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660BD8" w14:paraId="3A1AD099" w14:textId="77777777" w:rsidTr="00660BD8">
        <w:tc>
          <w:tcPr>
            <w:tcW w:w="9063" w:type="dxa"/>
          </w:tcPr>
          <w:p w14:paraId="38F70BC8" w14:textId="600A11D5" w:rsidR="00660BD8" w:rsidRPr="00660BD8" w:rsidRDefault="00660BD8" w:rsidP="00660BD8">
            <w:pPr>
              <w:widowControl w:val="0"/>
              <w:rPr>
                <w:lang w:val="it-IT"/>
              </w:rPr>
            </w:pPr>
            <w:r w:rsidRPr="00220238">
              <w:t xml:space="preserve">Este documento es la información del producto aprobada para </w:t>
            </w:r>
            <w:r w:rsidRPr="00A73B13">
              <w:rPr>
                <w:rFonts w:eastAsia="Times New Roman" w:cs="Times New Roman"/>
                <w:szCs w:val="20"/>
                <w:lang w:val="it-IT" w:eastAsia="en-US"/>
              </w:rPr>
              <w:t>Efavirenz/Emtricitabine/Tenofovir disoproxil Mylan,</w:t>
            </w:r>
            <w:r w:rsidRPr="00220238">
              <w:t xml:space="preserve"> en el que se destacan las modificaciones introducidas, respecto del procedimiento anterior, que afectan a la información del producto </w:t>
            </w:r>
            <w:r w:rsidRPr="00660BD8">
              <w:rPr>
                <w:rFonts w:eastAsia="Times New Roman" w:cs="Times New Roman"/>
                <w:szCs w:val="20"/>
                <w:lang w:val="it-IT" w:eastAsia="en-US"/>
              </w:rPr>
              <w:t>(</w:t>
            </w:r>
            <w:r w:rsidRPr="00660BD8">
              <w:rPr>
                <w:rFonts w:eastAsia="Times New Roman" w:cs="Times New Roman"/>
                <w:color w:val="000000"/>
                <w:szCs w:val="20"/>
                <w:lang w:val="it-IT" w:eastAsia="fr-FR"/>
              </w:rPr>
              <w:t>EMEA/H/C/004240</w:t>
            </w:r>
            <w:r w:rsidRPr="00660BD8">
              <w:rPr>
                <w:rFonts w:eastAsia="Times New Roman" w:cs="Times New Roman"/>
                <w:szCs w:val="20"/>
                <w:lang w:val="it-IT" w:eastAsia="en-US"/>
              </w:rPr>
              <w:t>)</w:t>
            </w:r>
            <w:r>
              <w:rPr>
                <w:rFonts w:eastAsia="Times New Roman" w:cs="Times New Roman"/>
                <w:szCs w:val="20"/>
                <w:lang w:val="it-IT" w:eastAsia="en-US"/>
              </w:rPr>
              <w:t>.</w:t>
            </w:r>
          </w:p>
          <w:p w14:paraId="788BC222" w14:textId="77777777" w:rsidR="00660BD8" w:rsidRPr="00A73B13" w:rsidRDefault="00660BD8" w:rsidP="00660BD8">
            <w:pPr>
              <w:widowControl w:val="0"/>
              <w:rPr>
                <w:lang w:val="it-IT"/>
              </w:rPr>
            </w:pPr>
          </w:p>
          <w:p w14:paraId="3E400C0B" w14:textId="67AC4C40" w:rsidR="00660BD8" w:rsidRDefault="00660BD8" w:rsidP="00660BD8">
            <w:pPr>
              <w:rPr>
                <w:rFonts w:cs="Times New Roman"/>
                <w:lang w:val="es-ES_tradnl"/>
              </w:rPr>
            </w:pPr>
            <w:r w:rsidRPr="00220238">
              <w:t xml:space="preserve">Para más información, consulte la página web de la Agencia Europea de Medicamentos: </w:t>
            </w:r>
            <w:hyperlink r:id="rId8" w:history="1">
              <w:r w:rsidRPr="00660BD8">
                <w:rPr>
                  <w:rFonts w:eastAsia="Times New Roman" w:cs="Times New Roman"/>
                  <w:color w:val="0000FF"/>
                  <w:szCs w:val="20"/>
                  <w:u w:val="single"/>
                  <w:lang w:val="it-IT" w:eastAsia="en-US"/>
                </w:rPr>
                <w:t>https://www.ema.europa.eu/en/medicines/human/EPAR/efavirenz-emtricitabine-tenofovir-disoproxil-Mylan</w:t>
              </w:r>
            </w:hyperlink>
          </w:p>
        </w:tc>
      </w:tr>
    </w:tbl>
    <w:p w14:paraId="32D81C76" w14:textId="77777777" w:rsidR="00596C2F" w:rsidRPr="00581CEA" w:rsidRDefault="00596C2F" w:rsidP="00B55612">
      <w:pPr>
        <w:rPr>
          <w:rFonts w:cs="Times New Roman"/>
          <w:lang w:val="es-ES_tradnl"/>
        </w:rPr>
      </w:pPr>
    </w:p>
    <w:p w14:paraId="27C8B1DC" w14:textId="77777777" w:rsidR="00596C2F" w:rsidRPr="00F95465" w:rsidRDefault="00596C2F" w:rsidP="00B55612">
      <w:pPr>
        <w:rPr>
          <w:rFonts w:cs="Times New Roman"/>
        </w:rPr>
      </w:pPr>
    </w:p>
    <w:p w14:paraId="595C1A57" w14:textId="77777777" w:rsidR="00596C2F" w:rsidRPr="00581CEA" w:rsidRDefault="00596C2F" w:rsidP="00B55612">
      <w:pPr>
        <w:rPr>
          <w:rFonts w:cs="Times New Roman"/>
          <w:lang w:val="es-ES_tradnl"/>
        </w:rPr>
      </w:pPr>
    </w:p>
    <w:p w14:paraId="3D6B5824" w14:textId="77777777" w:rsidR="00596C2F" w:rsidRPr="00581CEA" w:rsidRDefault="00596C2F" w:rsidP="00B55612">
      <w:pPr>
        <w:rPr>
          <w:rFonts w:cs="Times New Roman"/>
          <w:lang w:val="es-ES_tradnl"/>
        </w:rPr>
      </w:pPr>
    </w:p>
    <w:p w14:paraId="5A21436E" w14:textId="77777777" w:rsidR="00596C2F" w:rsidRPr="00581CEA" w:rsidRDefault="00596C2F" w:rsidP="00B55612">
      <w:pPr>
        <w:rPr>
          <w:rFonts w:cs="Times New Roman"/>
          <w:lang w:val="es-ES_tradnl"/>
        </w:rPr>
      </w:pPr>
    </w:p>
    <w:p w14:paraId="4924B172" w14:textId="77777777" w:rsidR="00596C2F" w:rsidRPr="00581CEA" w:rsidRDefault="00596C2F" w:rsidP="00B55612">
      <w:pPr>
        <w:rPr>
          <w:rFonts w:cs="Times New Roman"/>
          <w:lang w:val="es-ES_tradnl"/>
        </w:rPr>
      </w:pPr>
    </w:p>
    <w:p w14:paraId="1FB83E21" w14:textId="77777777" w:rsidR="00596C2F" w:rsidRPr="00581CEA" w:rsidRDefault="00596C2F" w:rsidP="00B55612">
      <w:pPr>
        <w:rPr>
          <w:rFonts w:cs="Times New Roman"/>
          <w:lang w:val="es-ES_tradnl"/>
        </w:rPr>
      </w:pPr>
    </w:p>
    <w:p w14:paraId="7A34380C" w14:textId="77777777" w:rsidR="00596C2F" w:rsidRPr="00581CEA" w:rsidRDefault="00596C2F" w:rsidP="00B55612">
      <w:pPr>
        <w:rPr>
          <w:rFonts w:cs="Times New Roman"/>
          <w:lang w:val="es-ES_tradnl"/>
        </w:rPr>
      </w:pPr>
    </w:p>
    <w:p w14:paraId="4057302D" w14:textId="77777777" w:rsidR="00596C2F" w:rsidRPr="00581CEA" w:rsidRDefault="00596C2F" w:rsidP="00B55612">
      <w:pPr>
        <w:rPr>
          <w:rFonts w:cs="Times New Roman"/>
          <w:lang w:val="es-ES_tradnl"/>
        </w:rPr>
      </w:pPr>
    </w:p>
    <w:p w14:paraId="6BE00616" w14:textId="77777777" w:rsidR="00596C2F" w:rsidRPr="00581CEA" w:rsidRDefault="00596C2F" w:rsidP="00B55612">
      <w:pPr>
        <w:rPr>
          <w:rFonts w:cs="Times New Roman"/>
          <w:lang w:val="es-ES_tradnl"/>
        </w:rPr>
      </w:pPr>
    </w:p>
    <w:p w14:paraId="0C566EBC" w14:textId="77777777" w:rsidR="00596C2F" w:rsidRPr="00581CEA" w:rsidRDefault="00596C2F" w:rsidP="00B55612">
      <w:pPr>
        <w:rPr>
          <w:rFonts w:cs="Times New Roman"/>
          <w:lang w:val="es-ES_tradnl"/>
        </w:rPr>
      </w:pPr>
    </w:p>
    <w:p w14:paraId="6AE2D5C5" w14:textId="77777777" w:rsidR="00596C2F" w:rsidRPr="00581CEA" w:rsidRDefault="00596C2F" w:rsidP="00B55612">
      <w:pPr>
        <w:rPr>
          <w:rFonts w:cs="Times New Roman"/>
          <w:lang w:val="es-ES_tradnl"/>
        </w:rPr>
      </w:pPr>
    </w:p>
    <w:p w14:paraId="1B2FDE9B" w14:textId="77777777" w:rsidR="00596C2F" w:rsidRPr="00581CEA" w:rsidRDefault="00596C2F" w:rsidP="00B55612">
      <w:pPr>
        <w:rPr>
          <w:rFonts w:cs="Times New Roman"/>
          <w:lang w:val="es-ES_tradnl"/>
        </w:rPr>
      </w:pPr>
    </w:p>
    <w:p w14:paraId="167B937D" w14:textId="77777777" w:rsidR="00596C2F" w:rsidRPr="00581CEA" w:rsidRDefault="00596C2F" w:rsidP="00B55612">
      <w:pPr>
        <w:rPr>
          <w:rFonts w:cs="Times New Roman"/>
          <w:lang w:val="es-ES_tradnl"/>
        </w:rPr>
      </w:pPr>
    </w:p>
    <w:p w14:paraId="1DD5D836" w14:textId="77777777" w:rsidR="00596C2F" w:rsidRPr="00581CEA" w:rsidRDefault="00596C2F" w:rsidP="00B55612">
      <w:pPr>
        <w:rPr>
          <w:rFonts w:cs="Times New Roman"/>
          <w:lang w:val="es-ES_tradnl"/>
        </w:rPr>
      </w:pPr>
    </w:p>
    <w:p w14:paraId="2FD45321" w14:textId="77777777" w:rsidR="00596C2F" w:rsidRPr="00581CEA" w:rsidRDefault="00596C2F" w:rsidP="00B55612">
      <w:pPr>
        <w:rPr>
          <w:rFonts w:cs="Times New Roman"/>
          <w:lang w:val="es-ES_tradnl"/>
        </w:rPr>
      </w:pPr>
    </w:p>
    <w:p w14:paraId="7F85E5B6" w14:textId="77777777" w:rsidR="00596C2F" w:rsidRPr="00581CEA" w:rsidRDefault="00596C2F" w:rsidP="00B55612">
      <w:pPr>
        <w:rPr>
          <w:rFonts w:cs="Times New Roman"/>
          <w:lang w:val="es-ES_tradnl"/>
        </w:rPr>
      </w:pPr>
    </w:p>
    <w:p w14:paraId="4ECA7752" w14:textId="77777777" w:rsidR="00596C2F" w:rsidRPr="00581CEA" w:rsidRDefault="00596C2F" w:rsidP="00B55612">
      <w:pPr>
        <w:rPr>
          <w:rFonts w:cs="Times New Roman"/>
          <w:lang w:val="es-ES_tradnl"/>
        </w:rPr>
      </w:pPr>
    </w:p>
    <w:p w14:paraId="48505689" w14:textId="77777777" w:rsidR="00596C2F" w:rsidRPr="00581CEA" w:rsidRDefault="00596C2F" w:rsidP="00B55612">
      <w:pPr>
        <w:rPr>
          <w:rFonts w:cs="Times New Roman"/>
          <w:lang w:val="es-ES_tradnl"/>
        </w:rPr>
      </w:pPr>
    </w:p>
    <w:p w14:paraId="4D14A620" w14:textId="77777777" w:rsidR="00596C2F" w:rsidRPr="00581CEA" w:rsidRDefault="00596C2F" w:rsidP="00B55612">
      <w:pPr>
        <w:rPr>
          <w:rFonts w:cs="Times New Roman"/>
          <w:lang w:val="es-ES_tradnl"/>
        </w:rPr>
      </w:pPr>
    </w:p>
    <w:p w14:paraId="2C360A18" w14:textId="77777777" w:rsidR="00596C2F" w:rsidRPr="00581CEA" w:rsidRDefault="00596C2F" w:rsidP="00B55612">
      <w:pPr>
        <w:rPr>
          <w:rFonts w:cs="Times New Roman"/>
          <w:lang w:val="es-ES_tradnl"/>
        </w:rPr>
      </w:pPr>
    </w:p>
    <w:p w14:paraId="302E06D9" w14:textId="77777777" w:rsidR="00596C2F" w:rsidRPr="00581CEA" w:rsidRDefault="00596C2F" w:rsidP="00B55612">
      <w:pPr>
        <w:rPr>
          <w:rFonts w:cstheme="minorBidi"/>
          <w:szCs w:val="28"/>
          <w:cs/>
          <w:lang w:val="es-ES_tradnl" w:bidi="th-TH"/>
        </w:rPr>
      </w:pPr>
    </w:p>
    <w:p w14:paraId="3B604612" w14:textId="77777777" w:rsidR="00100756" w:rsidRPr="00581CEA" w:rsidRDefault="00100756" w:rsidP="00B55612">
      <w:pPr>
        <w:rPr>
          <w:rFonts w:cs="Times New Roman"/>
          <w:lang w:val="es-ES_tradnl"/>
        </w:rPr>
      </w:pPr>
    </w:p>
    <w:p w14:paraId="70C97B49" w14:textId="77777777" w:rsidR="00596C2F" w:rsidRPr="00581CEA" w:rsidRDefault="00596C2F" w:rsidP="00B55612">
      <w:pPr>
        <w:pStyle w:val="Title"/>
        <w:keepNext w:val="0"/>
        <w:outlineLvl w:val="9"/>
        <w:rPr>
          <w:szCs w:val="22"/>
          <w:lang w:val="es-ES_tradnl"/>
        </w:rPr>
      </w:pPr>
      <w:r w:rsidRPr="00581CEA">
        <w:rPr>
          <w:szCs w:val="22"/>
          <w:lang w:val="es-ES_tradnl"/>
        </w:rPr>
        <w:t>ANEXO I</w:t>
      </w:r>
    </w:p>
    <w:p w14:paraId="7C8B9228" w14:textId="77777777" w:rsidR="00596C2F" w:rsidRPr="00581CEA" w:rsidRDefault="00596C2F" w:rsidP="00B55612">
      <w:pPr>
        <w:pStyle w:val="NormalKeep"/>
        <w:keepNext w:val="0"/>
        <w:rPr>
          <w:szCs w:val="22"/>
          <w:lang w:val="es-ES_tradnl"/>
        </w:rPr>
      </w:pPr>
    </w:p>
    <w:p w14:paraId="11730571" w14:textId="77777777" w:rsidR="00596C2F" w:rsidRPr="00581CEA" w:rsidRDefault="00596C2F" w:rsidP="00B55612">
      <w:pPr>
        <w:pStyle w:val="Heading1"/>
        <w:rPr>
          <w:lang w:val="es-ES_tradnl"/>
        </w:rPr>
      </w:pPr>
      <w:r w:rsidRPr="00581CEA">
        <w:rPr>
          <w:lang w:val="es-ES_tradnl"/>
        </w:rPr>
        <w:t>FICHA TÉCNICA O RESUMEN DE LAS CARACTERÍSTICAS DEL PRODUCTO</w:t>
      </w:r>
    </w:p>
    <w:p w14:paraId="04A46BBD" w14:textId="77777777" w:rsidR="00596C2F" w:rsidRPr="00581CEA" w:rsidRDefault="00596C2F" w:rsidP="00B55612">
      <w:pPr>
        <w:rPr>
          <w:rFonts w:cs="Times New Roman"/>
          <w:lang w:val="es-ES_tradnl"/>
        </w:rPr>
      </w:pPr>
    </w:p>
    <w:p w14:paraId="3CE443CA" w14:textId="77777777" w:rsidR="00FE5A37" w:rsidRPr="00581CEA" w:rsidRDefault="00FE5A37" w:rsidP="00B55612">
      <w:pPr>
        <w:suppressAutoHyphens w:val="0"/>
        <w:rPr>
          <w:b/>
          <w:lang w:val="es-ES_tradnl"/>
        </w:rPr>
      </w:pPr>
      <w:r w:rsidRPr="00581CEA">
        <w:rPr>
          <w:b/>
          <w:lang w:val="es-ES_tradnl"/>
        </w:rPr>
        <w:br w:type="page"/>
      </w:r>
    </w:p>
    <w:p w14:paraId="32C5E12A" w14:textId="1C09631E" w:rsidR="00596C2F" w:rsidRPr="00581CEA" w:rsidRDefault="00596C2F" w:rsidP="00B55612">
      <w:pPr>
        <w:keepNext/>
        <w:ind w:left="567" w:hanging="567"/>
        <w:rPr>
          <w:b/>
          <w:lang w:val="es-ES_tradnl"/>
        </w:rPr>
      </w:pPr>
      <w:r w:rsidRPr="00581CEA">
        <w:rPr>
          <w:b/>
          <w:lang w:val="es-ES_tradnl"/>
        </w:rPr>
        <w:lastRenderedPageBreak/>
        <w:t>1.</w:t>
      </w:r>
      <w:r w:rsidRPr="00581CEA">
        <w:rPr>
          <w:b/>
          <w:lang w:val="es-ES_tradnl"/>
        </w:rPr>
        <w:tab/>
        <w:t>NOMBRE DEL MEDICAMENTO</w:t>
      </w:r>
    </w:p>
    <w:p w14:paraId="6C5BE83D" w14:textId="77777777" w:rsidR="00596C2F" w:rsidRPr="00581CEA" w:rsidRDefault="00596C2F" w:rsidP="00B55612">
      <w:pPr>
        <w:pStyle w:val="NormalKeep"/>
        <w:rPr>
          <w:szCs w:val="22"/>
          <w:lang w:val="es-ES_tradnl"/>
        </w:rPr>
      </w:pPr>
    </w:p>
    <w:p w14:paraId="1CE96027" w14:textId="77777777" w:rsidR="00596C2F" w:rsidRPr="00581CEA" w:rsidRDefault="007C7B24" w:rsidP="00B55612">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600 mg/200 mg/245 mg comprimidos recubiertos con película</w:t>
      </w:r>
      <w:r w:rsidR="00DA664E" w:rsidRPr="00581CEA">
        <w:rPr>
          <w:rFonts w:cs="Times New Roman"/>
          <w:lang w:val="es-ES_tradnl"/>
        </w:rPr>
        <w:t xml:space="preserve"> EFG</w:t>
      </w:r>
    </w:p>
    <w:p w14:paraId="401A728A" w14:textId="77777777" w:rsidR="00596C2F" w:rsidRPr="00581CEA" w:rsidRDefault="00596C2F" w:rsidP="00B55612">
      <w:pPr>
        <w:rPr>
          <w:rFonts w:cs="Times New Roman"/>
          <w:lang w:val="es-ES_tradnl"/>
        </w:rPr>
      </w:pPr>
    </w:p>
    <w:p w14:paraId="51A8DEB7" w14:textId="77777777" w:rsidR="00596C2F" w:rsidRPr="00975D24" w:rsidRDefault="00596C2F" w:rsidP="00B55612">
      <w:pPr>
        <w:rPr>
          <w:rFonts w:cs="Times New Roman"/>
        </w:rPr>
      </w:pPr>
    </w:p>
    <w:p w14:paraId="5674F05D" w14:textId="77777777" w:rsidR="00596C2F" w:rsidRPr="00581CEA" w:rsidRDefault="00596C2F" w:rsidP="00B55612">
      <w:pPr>
        <w:keepNext/>
        <w:widowControl w:val="0"/>
        <w:ind w:left="567" w:hanging="567"/>
        <w:rPr>
          <w:lang w:val="es-ES_tradnl"/>
        </w:rPr>
      </w:pPr>
      <w:r w:rsidRPr="00581CEA">
        <w:rPr>
          <w:b/>
          <w:lang w:val="es-ES_tradnl"/>
        </w:rPr>
        <w:t>2.</w:t>
      </w:r>
      <w:r w:rsidRPr="00581CEA">
        <w:rPr>
          <w:b/>
          <w:lang w:val="es-ES_tradnl"/>
        </w:rPr>
        <w:tab/>
        <w:t>COMPOSICIÓN CUALITATIVA Y CUANTITATIVA</w:t>
      </w:r>
    </w:p>
    <w:p w14:paraId="5F36107A" w14:textId="77777777" w:rsidR="00596C2F" w:rsidRPr="00581CEA" w:rsidRDefault="00596C2F" w:rsidP="00B55612">
      <w:pPr>
        <w:pStyle w:val="NormalKeep"/>
        <w:rPr>
          <w:szCs w:val="22"/>
          <w:lang w:val="es-ES_tradnl"/>
        </w:rPr>
      </w:pPr>
    </w:p>
    <w:p w14:paraId="3822F95A" w14:textId="77777777" w:rsidR="00596C2F" w:rsidRPr="00581CEA" w:rsidRDefault="00596C2F" w:rsidP="00B55612">
      <w:pPr>
        <w:rPr>
          <w:rFonts w:cs="Times New Roman"/>
          <w:lang w:val="es-ES_tradnl"/>
        </w:rPr>
      </w:pPr>
      <w:r w:rsidRPr="00581CEA">
        <w:rPr>
          <w:rFonts w:cs="Times New Roman"/>
          <w:lang w:val="es-ES_tradnl"/>
        </w:rPr>
        <w:t xml:space="preserve">Cada comprimido recubierto con película contiene 600 mg de </w:t>
      </w:r>
      <w:proofErr w:type="spellStart"/>
      <w:r w:rsidRPr="00581CEA">
        <w:rPr>
          <w:rFonts w:cs="Times New Roman"/>
          <w:lang w:val="es-ES_tradnl"/>
        </w:rPr>
        <w:t>efavirenz</w:t>
      </w:r>
      <w:proofErr w:type="spellEnd"/>
      <w:r w:rsidRPr="00581CEA">
        <w:rPr>
          <w:rFonts w:cs="Times New Roman"/>
          <w:lang w:val="es-ES_tradnl"/>
        </w:rPr>
        <w:t xml:space="preserve">, 200 mg de </w:t>
      </w:r>
      <w:proofErr w:type="spellStart"/>
      <w:r w:rsidRPr="00581CEA">
        <w:rPr>
          <w:rFonts w:cs="Times New Roman"/>
          <w:lang w:val="es-ES_tradnl"/>
        </w:rPr>
        <w:t>emtricitabina</w:t>
      </w:r>
      <w:proofErr w:type="spellEnd"/>
      <w:r w:rsidRPr="00581CEA">
        <w:rPr>
          <w:rFonts w:cs="Times New Roman"/>
          <w:lang w:val="es-ES_tradnl"/>
        </w:rPr>
        <w:t xml:space="preserve"> y 245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(como maleato).</w:t>
      </w:r>
    </w:p>
    <w:p w14:paraId="30C4D427" w14:textId="77777777" w:rsidR="00596C2F" w:rsidRPr="00581CEA" w:rsidRDefault="00596C2F" w:rsidP="00B55612">
      <w:pPr>
        <w:rPr>
          <w:rFonts w:cs="Times New Roman"/>
          <w:lang w:val="es-ES_tradnl"/>
        </w:rPr>
      </w:pPr>
    </w:p>
    <w:p w14:paraId="6FD108E8" w14:textId="77777777" w:rsidR="00F525FB" w:rsidRPr="00581CEA" w:rsidRDefault="00596C2F" w:rsidP="00B55612">
      <w:pPr>
        <w:pStyle w:val="HeadingUnderlined"/>
        <w:rPr>
          <w:szCs w:val="22"/>
          <w:lang w:val="es-ES_tradnl"/>
        </w:rPr>
      </w:pPr>
      <w:r w:rsidRPr="00581CEA">
        <w:rPr>
          <w:szCs w:val="22"/>
          <w:lang w:val="es-ES_tradnl"/>
        </w:rPr>
        <w:t>Excipiente(s) con efecto conocido</w:t>
      </w:r>
    </w:p>
    <w:p w14:paraId="589B6819" w14:textId="77777777" w:rsidR="00F525FB" w:rsidRPr="00581CEA" w:rsidRDefault="00F525FB" w:rsidP="00B55612">
      <w:pPr>
        <w:pStyle w:val="NormalKeep"/>
        <w:rPr>
          <w:lang w:val="es-ES_tradnl"/>
        </w:rPr>
      </w:pPr>
    </w:p>
    <w:p w14:paraId="7C7511DD" w14:textId="03E6218A" w:rsidR="00596C2F" w:rsidRPr="00581CEA" w:rsidRDefault="00596C2F" w:rsidP="00B55612">
      <w:pPr>
        <w:rPr>
          <w:rFonts w:cs="Times New Roman"/>
          <w:lang w:val="es-ES_tradnl"/>
        </w:rPr>
      </w:pPr>
      <w:r w:rsidRPr="00581CEA">
        <w:rPr>
          <w:rFonts w:cs="Times New Roman"/>
          <w:lang w:val="es-ES_tradnl"/>
        </w:rPr>
        <w:t>Cada comprimido recubierto con película contiene 7,5</w:t>
      </w:r>
      <w:r w:rsidR="00A337C0" w:rsidRPr="00581CEA">
        <w:rPr>
          <w:rFonts w:cs="Times New Roman"/>
          <w:lang w:val="es-ES_tradnl"/>
        </w:rPr>
        <w:t> </w:t>
      </w:r>
      <w:r w:rsidRPr="00581CEA">
        <w:rPr>
          <w:rFonts w:cs="Times New Roman"/>
          <w:lang w:val="es-ES_tradnl"/>
        </w:rPr>
        <w:t xml:space="preserve">mg de metabisulfito de sodio y 105,5 mg de lactosa </w:t>
      </w:r>
      <w:proofErr w:type="spellStart"/>
      <w:r w:rsidRPr="00581CEA">
        <w:rPr>
          <w:rFonts w:cs="Times New Roman"/>
          <w:lang w:val="es-ES_tradnl"/>
        </w:rPr>
        <w:t>monohidrato</w:t>
      </w:r>
      <w:proofErr w:type="spellEnd"/>
      <w:r w:rsidRPr="00581CEA">
        <w:rPr>
          <w:rFonts w:cs="Times New Roman"/>
          <w:lang w:val="es-ES_tradnl"/>
        </w:rPr>
        <w:t>.</w:t>
      </w:r>
    </w:p>
    <w:p w14:paraId="323B4498" w14:textId="77777777" w:rsidR="00596C2F" w:rsidRPr="00581CEA" w:rsidRDefault="00596C2F" w:rsidP="00B55612">
      <w:pPr>
        <w:rPr>
          <w:rFonts w:cs="Times New Roman"/>
          <w:lang w:val="es-ES_tradnl"/>
        </w:rPr>
      </w:pPr>
    </w:p>
    <w:p w14:paraId="26C3580F" w14:textId="77777777" w:rsidR="00596C2F" w:rsidRPr="00581CEA" w:rsidRDefault="00596C2F" w:rsidP="00B55612">
      <w:pPr>
        <w:rPr>
          <w:rFonts w:cs="Times New Roman"/>
          <w:lang w:val="es-ES_tradnl"/>
        </w:rPr>
      </w:pPr>
      <w:r w:rsidRPr="00581CEA">
        <w:rPr>
          <w:rFonts w:cs="Times New Roman"/>
          <w:lang w:val="es-ES_tradnl"/>
        </w:rPr>
        <w:t>Para consultar la lista completa de excipientes, ver sección 6.1.</w:t>
      </w:r>
    </w:p>
    <w:p w14:paraId="5632E023" w14:textId="77777777" w:rsidR="00FC056D" w:rsidRPr="00581CEA" w:rsidRDefault="00FC056D" w:rsidP="00B55612">
      <w:pPr>
        <w:rPr>
          <w:rFonts w:cs="Times New Roman"/>
          <w:lang w:val="es-ES_tradnl"/>
        </w:rPr>
      </w:pPr>
    </w:p>
    <w:p w14:paraId="772FF446" w14:textId="77777777" w:rsidR="00596C2F" w:rsidRPr="00581CEA" w:rsidRDefault="00596C2F" w:rsidP="00B55612">
      <w:pPr>
        <w:rPr>
          <w:rFonts w:cs="Times New Roman"/>
          <w:lang w:val="es-ES_tradnl"/>
        </w:rPr>
      </w:pPr>
    </w:p>
    <w:p w14:paraId="05BB2502" w14:textId="77777777" w:rsidR="00596C2F" w:rsidRPr="00581CEA" w:rsidRDefault="00596C2F" w:rsidP="00B55612">
      <w:pPr>
        <w:keepNext/>
        <w:widowControl w:val="0"/>
        <w:ind w:left="567" w:hanging="567"/>
        <w:rPr>
          <w:lang w:val="es-ES_tradnl"/>
        </w:rPr>
      </w:pPr>
      <w:r w:rsidRPr="00581CEA">
        <w:rPr>
          <w:b/>
          <w:lang w:val="es-ES_tradnl"/>
        </w:rPr>
        <w:t>3.</w:t>
      </w:r>
      <w:r w:rsidRPr="00581CEA">
        <w:rPr>
          <w:b/>
          <w:lang w:val="es-ES_tradnl"/>
        </w:rPr>
        <w:tab/>
        <w:t>FORMA FARMACÉUTICA</w:t>
      </w:r>
    </w:p>
    <w:p w14:paraId="77876FB3" w14:textId="77777777" w:rsidR="00596C2F" w:rsidRPr="00581CEA" w:rsidRDefault="00596C2F" w:rsidP="00B55612">
      <w:pPr>
        <w:pStyle w:val="NormalKeep"/>
        <w:rPr>
          <w:szCs w:val="22"/>
          <w:lang w:val="es-ES_tradnl"/>
        </w:rPr>
      </w:pPr>
    </w:p>
    <w:p w14:paraId="21D52C27" w14:textId="77777777" w:rsidR="00596C2F" w:rsidRPr="00581CEA" w:rsidRDefault="00596C2F" w:rsidP="00B55612">
      <w:pPr>
        <w:rPr>
          <w:rFonts w:cs="Times New Roman"/>
          <w:lang w:val="es-ES_tradnl"/>
        </w:rPr>
      </w:pPr>
      <w:r w:rsidRPr="00581CEA">
        <w:rPr>
          <w:rFonts w:cs="Times New Roman"/>
          <w:lang w:val="es-ES_tradnl"/>
        </w:rPr>
        <w:t>Comprimido recubierto con película.</w:t>
      </w:r>
    </w:p>
    <w:p w14:paraId="0A0B8D0B" w14:textId="77777777" w:rsidR="00596C2F" w:rsidRPr="00581CEA" w:rsidRDefault="00596C2F" w:rsidP="00B55612">
      <w:pPr>
        <w:rPr>
          <w:rFonts w:cs="Times New Roman"/>
          <w:lang w:val="es-ES_tradnl"/>
        </w:rPr>
      </w:pPr>
    </w:p>
    <w:p w14:paraId="782E8D4C" w14:textId="2D07CC50" w:rsidR="00596C2F" w:rsidRPr="00581CEA" w:rsidRDefault="00596C2F" w:rsidP="00B55612">
      <w:pPr>
        <w:rPr>
          <w:rFonts w:cs="Times New Roman"/>
          <w:lang w:val="es-ES_tradnl"/>
        </w:rPr>
      </w:pPr>
      <w:r w:rsidRPr="00581CEA">
        <w:rPr>
          <w:rFonts w:cs="Times New Roman"/>
          <w:lang w:val="es-ES_tradnl"/>
        </w:rPr>
        <w:t>Comprimido recubierto, de color rosa, en forma de cápsula, biconvexo, con borde biselado, de aproximadamente 21</w:t>
      </w:r>
      <w:r w:rsidR="00985BD0" w:rsidRPr="00581CEA">
        <w:rPr>
          <w:rFonts w:cs="Times New Roman"/>
          <w:lang w:val="es-ES_tradnl"/>
        </w:rPr>
        <w:t> </w:t>
      </w:r>
      <w:r w:rsidR="006332E1" w:rsidRPr="00581CEA">
        <w:rPr>
          <w:rFonts w:cs="Times New Roman"/>
          <w:lang w:val="es-ES_tradnl"/>
        </w:rPr>
        <w:t>×</w:t>
      </w:r>
      <w:r w:rsidR="00985BD0" w:rsidRPr="00581CEA">
        <w:rPr>
          <w:rFonts w:cs="Times New Roman"/>
          <w:lang w:val="es-ES_tradnl"/>
        </w:rPr>
        <w:t> </w:t>
      </w:r>
      <w:r w:rsidR="006332E1" w:rsidRPr="00581CEA">
        <w:rPr>
          <w:rFonts w:cs="Times New Roman"/>
          <w:lang w:val="es-ES_tradnl"/>
        </w:rPr>
        <w:t>11</w:t>
      </w:r>
      <w:r w:rsidR="00985BD0" w:rsidRPr="00581CEA">
        <w:rPr>
          <w:rFonts w:cs="Times New Roman"/>
          <w:lang w:val="es-ES_tradnl"/>
        </w:rPr>
        <w:t> </w:t>
      </w:r>
      <w:r w:rsidRPr="00581CEA">
        <w:rPr>
          <w:rFonts w:cs="Times New Roman"/>
          <w:lang w:val="es-ES_tradnl"/>
        </w:rPr>
        <w:t>mm marcado con una “M” en una cara y “TME” en la otra cara.</w:t>
      </w:r>
    </w:p>
    <w:p w14:paraId="2CEFA68E" w14:textId="77777777" w:rsidR="00596C2F" w:rsidRPr="00581CEA" w:rsidRDefault="00596C2F" w:rsidP="00B55612">
      <w:pPr>
        <w:rPr>
          <w:rFonts w:cs="Times New Roman"/>
          <w:lang w:val="es-ES_tradnl"/>
        </w:rPr>
      </w:pPr>
    </w:p>
    <w:p w14:paraId="00D55880" w14:textId="77777777" w:rsidR="00596C2F" w:rsidRPr="00581CEA" w:rsidRDefault="00596C2F" w:rsidP="00B55612">
      <w:pPr>
        <w:rPr>
          <w:rFonts w:cs="Times New Roman"/>
          <w:lang w:val="es-ES_tradnl"/>
        </w:rPr>
      </w:pPr>
    </w:p>
    <w:p w14:paraId="13B0E1D9" w14:textId="77777777" w:rsidR="00596C2F" w:rsidRPr="00581CEA" w:rsidRDefault="00596C2F" w:rsidP="00B55612">
      <w:pPr>
        <w:keepNext/>
        <w:widowControl w:val="0"/>
        <w:ind w:left="567" w:hanging="567"/>
        <w:rPr>
          <w:lang w:val="es-ES_tradnl"/>
        </w:rPr>
      </w:pPr>
      <w:r w:rsidRPr="00581CEA">
        <w:rPr>
          <w:b/>
          <w:lang w:val="es-ES_tradnl"/>
        </w:rPr>
        <w:t>4.</w:t>
      </w:r>
      <w:r w:rsidRPr="00581CEA">
        <w:rPr>
          <w:b/>
          <w:lang w:val="es-ES_tradnl"/>
        </w:rPr>
        <w:tab/>
        <w:t>DATOS CLÍNICOS</w:t>
      </w:r>
    </w:p>
    <w:p w14:paraId="03D4EFEB" w14:textId="77777777" w:rsidR="00596C2F" w:rsidRPr="00581CEA" w:rsidRDefault="00596C2F" w:rsidP="00B55612">
      <w:pPr>
        <w:pStyle w:val="NormalKeep"/>
        <w:rPr>
          <w:szCs w:val="22"/>
          <w:lang w:val="es-ES_tradnl"/>
        </w:rPr>
      </w:pPr>
    </w:p>
    <w:p w14:paraId="1B04BE30" w14:textId="77777777" w:rsidR="00596C2F" w:rsidRPr="00581CEA" w:rsidRDefault="00596C2F" w:rsidP="00B55612">
      <w:pPr>
        <w:keepNext/>
        <w:widowControl w:val="0"/>
        <w:ind w:left="567" w:hanging="567"/>
        <w:rPr>
          <w:lang w:val="es-ES_tradnl"/>
        </w:rPr>
      </w:pPr>
      <w:r w:rsidRPr="00581CEA">
        <w:rPr>
          <w:b/>
          <w:lang w:val="es-ES_tradnl"/>
        </w:rPr>
        <w:t>4.1</w:t>
      </w:r>
      <w:r w:rsidRPr="00581CEA">
        <w:rPr>
          <w:b/>
          <w:lang w:val="es-ES_tradnl"/>
        </w:rPr>
        <w:tab/>
        <w:t>Indicaciones terapéuticas</w:t>
      </w:r>
    </w:p>
    <w:p w14:paraId="2000EEED" w14:textId="77777777" w:rsidR="00596C2F" w:rsidRPr="00581CEA" w:rsidRDefault="00596C2F" w:rsidP="00B55612">
      <w:pPr>
        <w:pStyle w:val="NormalKeep"/>
        <w:rPr>
          <w:szCs w:val="22"/>
          <w:lang w:val="es-ES_tradnl"/>
        </w:rPr>
      </w:pPr>
    </w:p>
    <w:p w14:paraId="5EDAADC2" w14:textId="118C95CC" w:rsidR="00596C2F" w:rsidRPr="00581CEA" w:rsidRDefault="007C7B24" w:rsidP="00B55612">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es una combinación a dosis fija de </w:t>
      </w:r>
      <w:proofErr w:type="spellStart"/>
      <w:r w:rsidR="00596C2F" w:rsidRPr="00581CEA">
        <w:rPr>
          <w:rFonts w:cs="Times New Roman"/>
          <w:lang w:val="es-ES_tradnl"/>
        </w:rPr>
        <w:t>efavirenz</w:t>
      </w:r>
      <w:proofErr w:type="spellEnd"/>
      <w:r w:rsidR="00596C2F" w:rsidRPr="00581CEA">
        <w:rPr>
          <w:rFonts w:cs="Times New Roman"/>
          <w:lang w:val="es-ES_tradnl"/>
        </w:rPr>
        <w:t xml:space="preserve">, </w:t>
      </w:r>
      <w:proofErr w:type="spellStart"/>
      <w:r w:rsidR="00596C2F" w:rsidRPr="00581CEA">
        <w:rPr>
          <w:rFonts w:cs="Times New Roman"/>
          <w:lang w:val="es-ES_tradnl"/>
        </w:rPr>
        <w:t>emtricitabina</w:t>
      </w:r>
      <w:proofErr w:type="spellEnd"/>
      <w:r w:rsidR="00596C2F" w:rsidRPr="00581CEA">
        <w:rPr>
          <w:rFonts w:cs="Times New Roman"/>
          <w:lang w:val="es-ES_tradnl"/>
        </w:rPr>
        <w:t xml:space="preserve"> y </w:t>
      </w:r>
      <w:proofErr w:type="spellStart"/>
      <w:r w:rsidR="00596C2F" w:rsidRPr="00581CEA">
        <w:rPr>
          <w:rFonts w:cs="Times New Roman"/>
          <w:lang w:val="es-ES_tradnl"/>
        </w:rPr>
        <w:t>tenofovir</w:t>
      </w:r>
      <w:proofErr w:type="spellEnd"/>
      <w:r w:rsidR="00596C2F" w:rsidRPr="00581CEA">
        <w:rPr>
          <w:rFonts w:cs="Times New Roman"/>
          <w:lang w:val="es-ES_tradnl"/>
        </w:rPr>
        <w:t xml:space="preserve"> </w:t>
      </w:r>
      <w:proofErr w:type="spellStart"/>
      <w:r w:rsidR="00596C2F" w:rsidRPr="00581CEA">
        <w:rPr>
          <w:rFonts w:cs="Times New Roman"/>
          <w:lang w:val="es-ES_tradnl"/>
        </w:rPr>
        <w:t>disoproxilo</w:t>
      </w:r>
      <w:proofErr w:type="spellEnd"/>
      <w:r w:rsidR="00596C2F" w:rsidRPr="00581CEA">
        <w:rPr>
          <w:rFonts w:cs="Times New Roman"/>
          <w:lang w:val="es-ES_tradnl"/>
        </w:rPr>
        <w:t>. Está indicado para el tratamiento de la infección por el virus de la inmunodeficiencia humana-1 (VIH-1) en adultos de 1</w:t>
      </w:r>
      <w:r w:rsidR="00A970E4" w:rsidRPr="00581CEA">
        <w:rPr>
          <w:rFonts w:cs="Times New Roman"/>
          <w:lang w:val="es-ES_tradnl"/>
        </w:rPr>
        <w:t>8</w:t>
      </w:r>
      <w:r w:rsidR="00AA020C" w:rsidRPr="00581CEA">
        <w:rPr>
          <w:rFonts w:cs="Times New Roman"/>
          <w:lang w:val="es-ES_tradnl"/>
        </w:rPr>
        <w:t> </w:t>
      </w:r>
      <w:proofErr w:type="gramStart"/>
      <w:r w:rsidR="00596C2F" w:rsidRPr="00581CEA">
        <w:rPr>
          <w:rFonts w:cs="Times New Roman"/>
          <w:lang w:val="es-ES_tradnl"/>
        </w:rPr>
        <w:t>años de edad</w:t>
      </w:r>
      <w:proofErr w:type="gramEnd"/>
      <w:r w:rsidR="00596C2F" w:rsidRPr="00581CEA">
        <w:rPr>
          <w:rFonts w:cs="Times New Roman"/>
          <w:lang w:val="es-ES_tradnl"/>
        </w:rPr>
        <w:t xml:space="preserve"> o mayores con supresión virológica</w:t>
      </w:r>
      <w:r w:rsidR="00A970E4" w:rsidRPr="00581CEA">
        <w:rPr>
          <w:rFonts w:cs="Times New Roman"/>
          <w:lang w:val="es-ES_tradnl"/>
        </w:rPr>
        <w:t xml:space="preserve"> a niveles de ARN del VIH-1 &lt;50</w:t>
      </w:r>
      <w:r w:rsidR="00AA020C" w:rsidRPr="00581CEA">
        <w:rPr>
          <w:rFonts w:cs="Times New Roman"/>
          <w:lang w:val="es-ES_tradnl"/>
        </w:rPr>
        <w:t> </w:t>
      </w:r>
      <w:r w:rsidR="00596C2F" w:rsidRPr="00581CEA">
        <w:rPr>
          <w:rFonts w:cs="Times New Roman"/>
          <w:lang w:val="es-ES_tradnl"/>
        </w:rPr>
        <w:t xml:space="preserve">copias/ml en su terapia </w:t>
      </w:r>
      <w:proofErr w:type="spellStart"/>
      <w:r w:rsidR="00596C2F" w:rsidRPr="00581CEA">
        <w:rPr>
          <w:rFonts w:cs="Times New Roman"/>
          <w:lang w:val="es-ES_tradnl"/>
        </w:rPr>
        <w:t>antirretrovírica</w:t>
      </w:r>
      <w:proofErr w:type="spellEnd"/>
      <w:r w:rsidR="00596C2F" w:rsidRPr="00581CEA">
        <w:rPr>
          <w:rFonts w:cs="Times New Roman"/>
          <w:lang w:val="es-ES_tradnl"/>
        </w:rPr>
        <w:t xml:space="preserve"> combinada actual durante más de tres meses. Los pacientes no deben haber sufrido una insuficiencia virológica en ninguna terapia </w:t>
      </w:r>
      <w:proofErr w:type="spellStart"/>
      <w:r w:rsidR="00596C2F" w:rsidRPr="00581CEA">
        <w:rPr>
          <w:rFonts w:cs="Times New Roman"/>
          <w:lang w:val="es-ES_tradnl"/>
        </w:rPr>
        <w:t>antirretrovírica</w:t>
      </w:r>
      <w:proofErr w:type="spellEnd"/>
      <w:r w:rsidR="00596C2F" w:rsidRPr="00581CEA">
        <w:rPr>
          <w:rFonts w:cs="Times New Roman"/>
          <w:lang w:val="es-ES_tradnl"/>
        </w:rPr>
        <w:t xml:space="preserve"> previa y debe haberse comprobado que no han albergado cepas del virus con mutaciones que confieran una resistencia significativa a ninguno de los tres componentes que contiene </w:t>
      </w: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antes del inicio de su primer régimen de tratamiento </w:t>
      </w:r>
      <w:proofErr w:type="spellStart"/>
      <w:r w:rsidR="00596C2F" w:rsidRPr="00581CEA">
        <w:rPr>
          <w:rFonts w:cs="Times New Roman"/>
          <w:lang w:val="es-ES_tradnl"/>
        </w:rPr>
        <w:t>antirretrovírico</w:t>
      </w:r>
      <w:proofErr w:type="spellEnd"/>
      <w:r w:rsidR="00596C2F" w:rsidRPr="00581CEA">
        <w:rPr>
          <w:rFonts w:cs="Times New Roman"/>
          <w:lang w:val="es-ES_tradnl"/>
        </w:rPr>
        <w:t xml:space="preserve"> (ver secciones 4.4 y 5.1).</w:t>
      </w:r>
    </w:p>
    <w:p w14:paraId="0648E1C1" w14:textId="77777777" w:rsidR="00596C2F" w:rsidRPr="00581CEA" w:rsidRDefault="00596C2F" w:rsidP="00B55612">
      <w:pPr>
        <w:rPr>
          <w:rFonts w:cs="Times New Roman"/>
          <w:lang w:val="es-ES_tradnl"/>
        </w:rPr>
      </w:pPr>
    </w:p>
    <w:p w14:paraId="3509650F" w14:textId="77777777" w:rsidR="00596C2F" w:rsidRPr="00581CEA" w:rsidRDefault="00596C2F" w:rsidP="00B55612">
      <w:pPr>
        <w:rPr>
          <w:rFonts w:cs="Times New Roman"/>
          <w:lang w:val="es-ES_tradnl"/>
        </w:rPr>
      </w:pPr>
      <w:r w:rsidRPr="00581CEA">
        <w:rPr>
          <w:rFonts w:cs="Times New Roman"/>
          <w:lang w:val="es-ES_tradnl"/>
        </w:rPr>
        <w:t xml:space="preserve">La demostración del beneficio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se basa principalmente en los datos de 48 semanas de un ensayo clínico en los que los pacientes con supresión virológica estable en terapia </w:t>
      </w:r>
      <w:proofErr w:type="spellStart"/>
      <w:r w:rsidRPr="00581CEA">
        <w:rPr>
          <w:rFonts w:cs="Times New Roman"/>
          <w:lang w:val="es-ES_tradnl"/>
        </w:rPr>
        <w:t>antirretrovírica</w:t>
      </w:r>
      <w:proofErr w:type="spellEnd"/>
      <w:r w:rsidRPr="00581CEA">
        <w:rPr>
          <w:rFonts w:cs="Times New Roman"/>
          <w:lang w:val="es-ES_tradnl"/>
        </w:rPr>
        <w:t xml:space="preserve"> combinada cambiaron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(ver sección 5.1). Actualmente no se dispone de datos de ensayos clínicos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pacientes que no habían recibido tratamiento previo ni en pacientes altamente pretratados.</w:t>
      </w:r>
    </w:p>
    <w:p w14:paraId="4476AFEA" w14:textId="77777777" w:rsidR="00596C2F" w:rsidRPr="00581CEA" w:rsidRDefault="00596C2F" w:rsidP="00B55612">
      <w:pPr>
        <w:rPr>
          <w:rFonts w:cs="Times New Roman"/>
          <w:lang w:val="es-ES_tradnl"/>
        </w:rPr>
      </w:pPr>
    </w:p>
    <w:p w14:paraId="18477815" w14:textId="77777777" w:rsidR="00596C2F" w:rsidRPr="00581CEA" w:rsidRDefault="00596C2F" w:rsidP="00B55612">
      <w:pPr>
        <w:rPr>
          <w:rFonts w:cs="Times New Roman"/>
          <w:lang w:val="es-ES_tradnl"/>
        </w:rPr>
      </w:pPr>
      <w:r w:rsidRPr="00581CEA">
        <w:rPr>
          <w:rFonts w:cs="Times New Roman"/>
          <w:lang w:val="es-ES_tradnl"/>
        </w:rPr>
        <w:t xml:space="preserve">No se dispone de datos para respaldar la combinación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otros fármacos </w:t>
      </w:r>
      <w:proofErr w:type="spellStart"/>
      <w:r w:rsidRPr="00581CEA">
        <w:rPr>
          <w:rFonts w:cs="Times New Roman"/>
          <w:lang w:val="es-ES_tradnl"/>
        </w:rPr>
        <w:t>antirretrovíricos</w:t>
      </w:r>
      <w:proofErr w:type="spellEnd"/>
      <w:r w:rsidRPr="00581CEA">
        <w:rPr>
          <w:rFonts w:cs="Times New Roman"/>
          <w:lang w:val="es-ES_tradnl"/>
        </w:rPr>
        <w:t>.</w:t>
      </w:r>
    </w:p>
    <w:p w14:paraId="08D66977" w14:textId="77777777" w:rsidR="00596C2F" w:rsidRPr="00581CEA" w:rsidRDefault="00596C2F" w:rsidP="00B55612">
      <w:pPr>
        <w:rPr>
          <w:rFonts w:cs="Times New Roman"/>
          <w:lang w:val="es-ES_tradnl"/>
        </w:rPr>
      </w:pPr>
    </w:p>
    <w:p w14:paraId="2498B7AC" w14:textId="77777777" w:rsidR="00596C2F" w:rsidRPr="00581CEA" w:rsidRDefault="00596C2F" w:rsidP="00B55612">
      <w:pPr>
        <w:keepNext/>
        <w:widowControl w:val="0"/>
        <w:ind w:left="567" w:hanging="567"/>
        <w:rPr>
          <w:lang w:val="es-ES_tradnl"/>
        </w:rPr>
      </w:pPr>
      <w:r w:rsidRPr="00581CEA">
        <w:rPr>
          <w:b/>
          <w:lang w:val="es-ES_tradnl"/>
        </w:rPr>
        <w:t>4.2</w:t>
      </w:r>
      <w:r w:rsidRPr="00581CEA">
        <w:rPr>
          <w:b/>
          <w:lang w:val="es-ES_tradnl"/>
        </w:rPr>
        <w:tab/>
        <w:t>Posología y forma de administración</w:t>
      </w:r>
    </w:p>
    <w:p w14:paraId="11CB193B" w14:textId="77777777" w:rsidR="00596C2F" w:rsidRPr="00581CEA" w:rsidRDefault="00596C2F" w:rsidP="00B55612">
      <w:pPr>
        <w:pStyle w:val="NormalKeep"/>
        <w:rPr>
          <w:szCs w:val="22"/>
          <w:lang w:val="es-ES_tradnl"/>
        </w:rPr>
      </w:pPr>
    </w:p>
    <w:p w14:paraId="37939472" w14:textId="77777777" w:rsidR="00596C2F" w:rsidRPr="00581CEA" w:rsidRDefault="00596C2F" w:rsidP="00B55612">
      <w:pPr>
        <w:rPr>
          <w:rFonts w:cs="Times New Roman"/>
          <w:lang w:val="es-ES_tradnl"/>
        </w:rPr>
      </w:pPr>
      <w:r w:rsidRPr="00581CEA">
        <w:rPr>
          <w:rFonts w:cs="Times New Roman"/>
          <w:lang w:val="es-ES_tradnl"/>
        </w:rPr>
        <w:t>El tratamiento debe ser iniciado por un médico con experiencia en el tratamiento de la infección por VIH.</w:t>
      </w:r>
    </w:p>
    <w:p w14:paraId="33B2B31B" w14:textId="77777777" w:rsidR="00596C2F" w:rsidRPr="00581CEA" w:rsidRDefault="00596C2F" w:rsidP="00B55612">
      <w:pPr>
        <w:rPr>
          <w:rFonts w:cs="Times New Roman"/>
          <w:lang w:val="es-ES_tradnl"/>
        </w:rPr>
      </w:pPr>
    </w:p>
    <w:p w14:paraId="698DD68B" w14:textId="77777777" w:rsidR="00596C2F" w:rsidRPr="00581CEA" w:rsidRDefault="00596C2F" w:rsidP="00B55612">
      <w:pPr>
        <w:pStyle w:val="HeadingUnderlined"/>
        <w:rPr>
          <w:szCs w:val="22"/>
          <w:lang w:val="es-ES_tradnl"/>
        </w:rPr>
      </w:pPr>
      <w:r w:rsidRPr="00581CEA">
        <w:rPr>
          <w:szCs w:val="22"/>
          <w:lang w:val="es-ES_tradnl"/>
        </w:rPr>
        <w:lastRenderedPageBreak/>
        <w:t>Posología</w:t>
      </w:r>
    </w:p>
    <w:p w14:paraId="016C7422" w14:textId="77777777" w:rsidR="00596C2F" w:rsidRPr="00581CEA" w:rsidRDefault="00596C2F" w:rsidP="00B55612">
      <w:pPr>
        <w:pStyle w:val="NormalKeep"/>
        <w:rPr>
          <w:szCs w:val="22"/>
          <w:lang w:val="es-ES_tradnl"/>
        </w:rPr>
      </w:pPr>
    </w:p>
    <w:p w14:paraId="38AFE377" w14:textId="77777777" w:rsidR="00596C2F" w:rsidRPr="00581CEA" w:rsidRDefault="00596C2F" w:rsidP="00B55612">
      <w:pPr>
        <w:pStyle w:val="HeadingEmphasis"/>
        <w:rPr>
          <w:szCs w:val="22"/>
          <w:lang w:val="es-ES_tradnl"/>
        </w:rPr>
      </w:pPr>
      <w:r w:rsidRPr="00581CEA">
        <w:rPr>
          <w:szCs w:val="22"/>
          <w:lang w:val="es-ES_tradnl"/>
        </w:rPr>
        <w:t>Adultos</w:t>
      </w:r>
    </w:p>
    <w:p w14:paraId="4EB61F07" w14:textId="77777777" w:rsidR="00596C2F" w:rsidRPr="00581CEA" w:rsidRDefault="00596C2F" w:rsidP="00B55612">
      <w:pPr>
        <w:rPr>
          <w:rFonts w:cs="Times New Roman"/>
          <w:lang w:val="es-ES_tradnl"/>
        </w:rPr>
      </w:pPr>
      <w:r w:rsidRPr="00581CEA">
        <w:rPr>
          <w:rFonts w:cs="Times New Roman"/>
          <w:lang w:val="es-ES_tradnl"/>
        </w:rPr>
        <w:t xml:space="preserve">La dosis recomendada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es de un comprimido, tomado por vía oral, una vez al día.</w:t>
      </w:r>
    </w:p>
    <w:p w14:paraId="3BD129D5" w14:textId="77777777" w:rsidR="00596C2F" w:rsidRPr="00581CEA" w:rsidRDefault="00596C2F" w:rsidP="00B55612">
      <w:pPr>
        <w:rPr>
          <w:rFonts w:cs="Times New Roman"/>
          <w:lang w:val="es-ES_tradnl"/>
        </w:rPr>
      </w:pPr>
    </w:p>
    <w:p w14:paraId="623EA57F" w14:textId="77777777" w:rsidR="00596C2F" w:rsidRPr="00581CEA" w:rsidRDefault="00596C2F" w:rsidP="00B55612">
      <w:pPr>
        <w:rPr>
          <w:rFonts w:cs="Times New Roman"/>
          <w:lang w:val="es-ES_tradnl"/>
        </w:rPr>
      </w:pPr>
      <w:r w:rsidRPr="00581CEA">
        <w:rPr>
          <w:rFonts w:cs="Times New Roman"/>
          <w:lang w:val="es-ES_tradnl"/>
        </w:rPr>
        <w:t xml:space="preserve">Si un paciente omite una dosis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 el plazo de 12 horas desde la hora normal de administración, debe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lo antes posible y continuar la pauta habitual de administración. Si un paciente omite una dosis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más de 12 horas y es prácticamente la hora de la siguiente dosis, no debe tomar la dosis omitida y simplemente debe continuar la pauta habitual de administración.</w:t>
      </w:r>
    </w:p>
    <w:p w14:paraId="185FE02A" w14:textId="77777777" w:rsidR="00596C2F" w:rsidRPr="00581CEA" w:rsidRDefault="00596C2F" w:rsidP="00B55612">
      <w:pPr>
        <w:rPr>
          <w:rFonts w:cs="Times New Roman"/>
          <w:lang w:val="es-ES_tradnl"/>
        </w:rPr>
      </w:pPr>
    </w:p>
    <w:p w14:paraId="31277BBB" w14:textId="77777777" w:rsidR="00596C2F" w:rsidRPr="00581CEA" w:rsidRDefault="00596C2F" w:rsidP="00B55612">
      <w:pPr>
        <w:rPr>
          <w:rFonts w:cs="Times New Roman"/>
          <w:lang w:val="es-ES_tradnl"/>
        </w:rPr>
      </w:pPr>
      <w:r w:rsidRPr="00581CEA">
        <w:rPr>
          <w:rFonts w:cs="Times New Roman"/>
          <w:lang w:val="es-ES_tradnl"/>
        </w:rPr>
        <w:t xml:space="preserve">Si el paciente vomita en el plazo de 1 hora después de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debe tomar otro comprimido. Si vomita más de 1 hora después de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no es necesario que tome otra dosis.</w:t>
      </w:r>
    </w:p>
    <w:p w14:paraId="52C291EB" w14:textId="77777777" w:rsidR="00596C2F" w:rsidRPr="00581CEA" w:rsidRDefault="00596C2F" w:rsidP="00B55612">
      <w:pPr>
        <w:rPr>
          <w:rFonts w:cs="Times New Roman"/>
          <w:lang w:val="es-ES_tradnl"/>
        </w:rPr>
      </w:pPr>
    </w:p>
    <w:p w14:paraId="0D64CE2C" w14:textId="77777777" w:rsidR="00596C2F" w:rsidRPr="00581CEA" w:rsidRDefault="00596C2F" w:rsidP="00B55612">
      <w:pPr>
        <w:rPr>
          <w:rFonts w:cs="Times New Roman"/>
          <w:lang w:val="es-ES_tradnl"/>
        </w:rPr>
      </w:pPr>
      <w:r w:rsidRPr="00581CEA">
        <w:rPr>
          <w:rFonts w:cs="Times New Roman"/>
          <w:lang w:val="es-ES_tradnl"/>
        </w:rPr>
        <w:t xml:space="preserve">Se recomienda la administración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 el estómago vacío, puesto que los alimentos pueden aumentar la exposición a </w:t>
      </w:r>
      <w:proofErr w:type="spellStart"/>
      <w:r w:rsidRPr="00581CEA">
        <w:rPr>
          <w:rFonts w:cs="Times New Roman"/>
          <w:lang w:val="es-ES_tradnl"/>
        </w:rPr>
        <w:t>efavirenz</w:t>
      </w:r>
      <w:proofErr w:type="spellEnd"/>
      <w:r w:rsidRPr="00581CEA">
        <w:rPr>
          <w:rFonts w:cs="Times New Roman"/>
          <w:lang w:val="es-ES_tradnl"/>
        </w:rPr>
        <w:t xml:space="preserve">, lo que puede producir un aumento de la frecuencia de las reacciones adversas (ver secciones 4.4 y 4.8). Con el objeto de mejorar la tolerancia a </w:t>
      </w:r>
      <w:proofErr w:type="spellStart"/>
      <w:r w:rsidRPr="00581CEA">
        <w:rPr>
          <w:rFonts w:cs="Times New Roman"/>
          <w:lang w:val="es-ES_tradnl"/>
        </w:rPr>
        <w:t>efavirenz</w:t>
      </w:r>
      <w:proofErr w:type="spellEnd"/>
      <w:r w:rsidRPr="00581CEA">
        <w:rPr>
          <w:rFonts w:cs="Times New Roman"/>
          <w:lang w:val="es-ES_tradnl"/>
        </w:rPr>
        <w:t xml:space="preserve"> con respecto a las reacciones adversas en el sistema nervioso, se recomienda tomar la dosis al acostarse (ver sección 4.8).</w:t>
      </w:r>
    </w:p>
    <w:p w14:paraId="6F4633BD" w14:textId="77777777" w:rsidR="00596C2F" w:rsidRPr="00581CEA" w:rsidRDefault="00596C2F" w:rsidP="00B55612">
      <w:pPr>
        <w:rPr>
          <w:rFonts w:cs="Times New Roman"/>
          <w:lang w:val="es-ES_tradnl"/>
        </w:rPr>
      </w:pPr>
    </w:p>
    <w:p w14:paraId="733BDDFB" w14:textId="77777777" w:rsidR="00596C2F" w:rsidRPr="00581CEA" w:rsidRDefault="00596C2F" w:rsidP="00B55612">
      <w:pPr>
        <w:rPr>
          <w:rFonts w:cs="Times New Roman"/>
          <w:lang w:val="es-ES_tradnl"/>
        </w:rPr>
      </w:pPr>
      <w:r w:rsidRPr="00581CEA">
        <w:rPr>
          <w:rFonts w:cs="Times New Roman"/>
          <w:lang w:val="es-ES_tradnl"/>
        </w:rPr>
        <w:t xml:space="preserve">Se prevé que la exposición (AUC) a </w:t>
      </w:r>
      <w:proofErr w:type="spellStart"/>
      <w:r w:rsidRPr="00581CEA">
        <w:rPr>
          <w:rFonts w:cs="Times New Roman"/>
          <w:lang w:val="es-ES_tradnl"/>
        </w:rPr>
        <w:t>tenofovir</w:t>
      </w:r>
      <w:proofErr w:type="spellEnd"/>
      <w:r w:rsidRPr="00581CEA">
        <w:rPr>
          <w:rFonts w:cs="Times New Roman"/>
          <w:lang w:val="es-ES_tradnl"/>
        </w:rPr>
        <w:t xml:space="preserve"> será aproximadamente un 30% inferior después de la administración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 el estómago vacío, en comparación con el componente individual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si se toma con alimentos (ver sección 5.2). No se dispone de datos sobre la traducción clínica de la disminución de la exposición farmacocinética. En pacientes con supresión vírica, puede esperarse que la relevancia clínica de esta reducción sea limitada (ver sección 5.1).</w:t>
      </w:r>
    </w:p>
    <w:p w14:paraId="5ABFDDFE" w14:textId="77777777" w:rsidR="00596C2F" w:rsidRPr="00581CEA" w:rsidRDefault="00596C2F" w:rsidP="00B55612">
      <w:pPr>
        <w:rPr>
          <w:rFonts w:cs="Times New Roman"/>
          <w:lang w:val="es-ES_tradnl"/>
        </w:rPr>
      </w:pPr>
    </w:p>
    <w:p w14:paraId="0DB44433" w14:textId="77777777" w:rsidR="00596C2F" w:rsidRPr="00581CEA" w:rsidRDefault="00596C2F" w:rsidP="00B55612">
      <w:pPr>
        <w:rPr>
          <w:rFonts w:cs="Times New Roman"/>
          <w:lang w:val="es-ES_tradnl"/>
        </w:rPr>
      </w:pPr>
      <w:r w:rsidRPr="00581CEA">
        <w:rPr>
          <w:rFonts w:cs="Times New Roman"/>
          <w:lang w:val="es-ES_tradnl"/>
        </w:rPr>
        <w:t xml:space="preserve">En caso de que esté indicada la suspensión del tratamiento con uno de los componentes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o cuando sea necesaria una modificación de la dosis, están disponibles preparaciones separadas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Consultar la ficha técnica o resumen de las características del producto de estos medicamentos.</w:t>
      </w:r>
    </w:p>
    <w:p w14:paraId="57A913B8" w14:textId="77777777" w:rsidR="00596C2F" w:rsidRPr="00581CEA" w:rsidRDefault="00596C2F" w:rsidP="00B55612">
      <w:pPr>
        <w:rPr>
          <w:rFonts w:cs="Times New Roman"/>
          <w:lang w:val="es-ES_tradnl"/>
        </w:rPr>
      </w:pPr>
    </w:p>
    <w:p w14:paraId="0C6666B8" w14:textId="77777777" w:rsidR="00596C2F" w:rsidRPr="00581CEA" w:rsidRDefault="00596C2F" w:rsidP="00B55612">
      <w:pPr>
        <w:rPr>
          <w:rFonts w:cs="Times New Roman"/>
          <w:lang w:val="es-ES_tradnl"/>
        </w:rPr>
      </w:pPr>
      <w:r w:rsidRPr="00581CEA">
        <w:rPr>
          <w:rFonts w:cs="Times New Roman"/>
          <w:lang w:val="es-ES_tradnl"/>
        </w:rPr>
        <w:t xml:space="preserve">Si se suspende el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debe prestarse atención a la semivida prolongada de </w:t>
      </w:r>
      <w:proofErr w:type="spellStart"/>
      <w:r w:rsidRPr="00581CEA">
        <w:rPr>
          <w:rFonts w:cs="Times New Roman"/>
          <w:lang w:val="es-ES_tradnl"/>
        </w:rPr>
        <w:t>efavirenz</w:t>
      </w:r>
      <w:proofErr w:type="spellEnd"/>
      <w:r w:rsidRPr="00581CEA">
        <w:rPr>
          <w:rFonts w:cs="Times New Roman"/>
          <w:lang w:val="es-ES_tradnl"/>
        </w:rPr>
        <w:t xml:space="preserve"> (ver sección 5.2) y a las semividas intracelulares prolongadas de </w:t>
      </w:r>
      <w:proofErr w:type="spellStart"/>
      <w:r w:rsidRPr="00581CEA">
        <w:rPr>
          <w:rFonts w:cs="Times New Roman"/>
          <w:lang w:val="es-ES_tradnl"/>
        </w:rPr>
        <w:t>tenofovir</w:t>
      </w:r>
      <w:proofErr w:type="spellEnd"/>
      <w:r w:rsidRPr="00581CEA">
        <w:rPr>
          <w:rFonts w:cs="Times New Roman"/>
          <w:lang w:val="es-ES_tradnl"/>
        </w:rPr>
        <w:t xml:space="preserve"> y </w:t>
      </w:r>
      <w:proofErr w:type="spellStart"/>
      <w:r w:rsidRPr="00581CEA">
        <w:rPr>
          <w:rFonts w:cs="Times New Roman"/>
          <w:lang w:val="es-ES_tradnl"/>
        </w:rPr>
        <w:t>emtricitabina</w:t>
      </w:r>
      <w:proofErr w:type="spellEnd"/>
      <w:r w:rsidRPr="00581CEA">
        <w:rPr>
          <w:rFonts w:cs="Times New Roman"/>
          <w:lang w:val="es-ES_tradnl"/>
        </w:rPr>
        <w:t>. A causa de la variabilidad entre los pacientes en estos parámetros y a las inquietudes relativas al desarrollo de resistencia, deben consultarse las guías del tratamiento del VIH, teniendo en cuenta también el motivo de la interrupción del tratamiento.</w:t>
      </w:r>
    </w:p>
    <w:p w14:paraId="4F7F5166" w14:textId="77777777" w:rsidR="00596C2F" w:rsidRPr="00581CEA" w:rsidRDefault="00596C2F" w:rsidP="00B55612">
      <w:pPr>
        <w:rPr>
          <w:rFonts w:cs="Times New Roman"/>
          <w:lang w:val="es-ES_tradnl"/>
        </w:rPr>
      </w:pPr>
    </w:p>
    <w:p w14:paraId="5CAA766F" w14:textId="52F0958F" w:rsidR="0042311C" w:rsidRPr="00581CEA" w:rsidRDefault="00596C2F" w:rsidP="00B55612">
      <w:pPr>
        <w:keepNext/>
        <w:rPr>
          <w:rStyle w:val="Emphasis"/>
          <w:rFonts w:cs="Times New Roman"/>
          <w:lang w:val="es-ES_tradnl"/>
        </w:rPr>
      </w:pPr>
      <w:r w:rsidRPr="00581CEA">
        <w:rPr>
          <w:rStyle w:val="Emphasis"/>
          <w:rFonts w:cs="Times New Roman"/>
          <w:lang w:val="es-ES_tradnl"/>
        </w:rPr>
        <w:t>Ajuste de la dosis</w:t>
      </w:r>
      <w:r w:rsidR="00C7300B" w:rsidRPr="00581CEA">
        <w:rPr>
          <w:rStyle w:val="Emphasis"/>
          <w:rFonts w:cs="Times New Roman"/>
          <w:lang w:val="es-ES_tradnl"/>
        </w:rPr>
        <w:t xml:space="preserve"> </w:t>
      </w:r>
    </w:p>
    <w:p w14:paraId="62628481" w14:textId="72A65FB8" w:rsidR="00596C2F" w:rsidRPr="00581CEA" w:rsidRDefault="0042311C" w:rsidP="00B55612">
      <w:pPr>
        <w:rPr>
          <w:rFonts w:cs="Times New Roman"/>
          <w:lang w:val="es-ES_tradnl"/>
        </w:rPr>
      </w:pPr>
      <w:r w:rsidRPr="00581CEA">
        <w:rPr>
          <w:rFonts w:cs="Times New Roman"/>
          <w:lang w:val="es-ES_tradnl"/>
        </w:rPr>
        <w:t>S</w:t>
      </w:r>
      <w:r w:rsidR="00596C2F" w:rsidRPr="00581CEA">
        <w:rPr>
          <w:rFonts w:cs="Times New Roman"/>
          <w:lang w:val="es-ES_tradnl"/>
        </w:rPr>
        <w:t xml:space="preserve">i se administra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00596C2F" w:rsidRPr="00581CEA">
        <w:rPr>
          <w:rFonts w:cs="Times New Roman"/>
          <w:lang w:val="es-ES_tradnl"/>
        </w:rPr>
        <w:t xml:space="preserve"> concomitantemente con rifampicina a pacientes con un peso igual o superior a 50 kg, se puede plantear la posibilidad de administrar de forma adicional 200 mg/día (800 mg total) de </w:t>
      </w:r>
      <w:proofErr w:type="spellStart"/>
      <w:r w:rsidR="00596C2F" w:rsidRPr="00581CEA">
        <w:rPr>
          <w:rFonts w:cs="Times New Roman"/>
          <w:lang w:val="es-ES_tradnl"/>
        </w:rPr>
        <w:t>efavirenz</w:t>
      </w:r>
      <w:proofErr w:type="spellEnd"/>
      <w:r w:rsidR="00596C2F" w:rsidRPr="00581CEA">
        <w:rPr>
          <w:rFonts w:cs="Times New Roman"/>
          <w:lang w:val="es-ES_tradnl"/>
        </w:rPr>
        <w:t xml:space="preserve"> (ver sección 4.5).</w:t>
      </w:r>
    </w:p>
    <w:p w14:paraId="78822985" w14:textId="77777777" w:rsidR="00596C2F" w:rsidRPr="00581CEA" w:rsidRDefault="00596C2F" w:rsidP="00B55612">
      <w:pPr>
        <w:rPr>
          <w:rFonts w:cs="Times New Roman"/>
          <w:lang w:val="es-ES_tradnl"/>
        </w:rPr>
      </w:pPr>
    </w:p>
    <w:p w14:paraId="347FB94B" w14:textId="77777777" w:rsidR="00596C2F" w:rsidRPr="00581CEA" w:rsidRDefault="00596C2F" w:rsidP="00B55612">
      <w:pPr>
        <w:pStyle w:val="HeadingUnderlined"/>
        <w:rPr>
          <w:szCs w:val="22"/>
          <w:lang w:val="es-ES_tradnl"/>
        </w:rPr>
      </w:pPr>
      <w:r w:rsidRPr="00581CEA">
        <w:rPr>
          <w:szCs w:val="22"/>
          <w:lang w:val="es-ES_tradnl"/>
        </w:rPr>
        <w:t>Poblaciones especiales</w:t>
      </w:r>
    </w:p>
    <w:p w14:paraId="22F45454" w14:textId="77777777" w:rsidR="00DA1EC1" w:rsidRPr="00581CEA" w:rsidRDefault="00DA1EC1" w:rsidP="00B55612">
      <w:pPr>
        <w:pStyle w:val="NormalKeep"/>
        <w:rPr>
          <w:szCs w:val="22"/>
          <w:lang w:val="es-ES_tradnl"/>
        </w:rPr>
      </w:pPr>
    </w:p>
    <w:p w14:paraId="1253EB71" w14:textId="77777777" w:rsidR="00596C2F" w:rsidRPr="00581CEA" w:rsidRDefault="00596C2F" w:rsidP="00B55612">
      <w:pPr>
        <w:pStyle w:val="HeadingEmphasis"/>
        <w:rPr>
          <w:szCs w:val="22"/>
          <w:lang w:val="es-ES_tradnl"/>
        </w:rPr>
      </w:pPr>
      <w:r w:rsidRPr="00581CEA">
        <w:rPr>
          <w:szCs w:val="22"/>
          <w:lang w:val="es-ES_tradnl"/>
        </w:rPr>
        <w:t>Pacientes de edad avanzada</w:t>
      </w:r>
    </w:p>
    <w:p w14:paraId="387C081F" w14:textId="77777777" w:rsidR="00596C2F" w:rsidRPr="00581CEA" w:rsidRDefault="007C7B24" w:rsidP="00B55612">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debe administrarse con precaución a los pacientes de edad avanzada (ver sección 4.4).</w:t>
      </w:r>
    </w:p>
    <w:p w14:paraId="09505E56" w14:textId="77777777" w:rsidR="00596C2F" w:rsidRPr="00581CEA" w:rsidRDefault="00596C2F" w:rsidP="00B55612">
      <w:pPr>
        <w:rPr>
          <w:rFonts w:cs="Times New Roman"/>
          <w:lang w:val="es-ES_tradnl"/>
        </w:rPr>
      </w:pPr>
    </w:p>
    <w:p w14:paraId="6B3FD13F" w14:textId="77777777" w:rsidR="00596C2F" w:rsidRPr="00581CEA" w:rsidRDefault="00596C2F" w:rsidP="00B55612">
      <w:pPr>
        <w:pStyle w:val="HeadingEmphasis"/>
        <w:rPr>
          <w:szCs w:val="22"/>
          <w:lang w:val="es-ES_tradnl"/>
        </w:rPr>
      </w:pPr>
      <w:r w:rsidRPr="00581CEA">
        <w:rPr>
          <w:szCs w:val="22"/>
          <w:lang w:val="es-ES_tradnl"/>
        </w:rPr>
        <w:t>Insuficiencia renal</w:t>
      </w:r>
    </w:p>
    <w:p w14:paraId="0A4B4D15" w14:textId="1A4099C2" w:rsidR="00596C2F" w:rsidRPr="00581CEA" w:rsidRDefault="007C7B24" w:rsidP="00B55612">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no está recomendado para pacientes con insuficiencia renal moderada o grave (aclaramiento de creatinina (</w:t>
      </w:r>
      <w:proofErr w:type="spellStart"/>
      <w:r w:rsidR="00596C2F" w:rsidRPr="00581CEA">
        <w:rPr>
          <w:rFonts w:cs="Times New Roman"/>
          <w:lang w:val="es-ES_tradnl"/>
        </w:rPr>
        <w:t>CrCl</w:t>
      </w:r>
      <w:proofErr w:type="spellEnd"/>
      <w:r w:rsidR="00596C2F" w:rsidRPr="00581CEA">
        <w:rPr>
          <w:rFonts w:cs="Times New Roman"/>
          <w:lang w:val="es-ES_tradnl"/>
        </w:rPr>
        <w:t xml:space="preserve">) &lt;50 ml/min). Los pacientes con insuficiencia renal moderada o grave requieren un ajuste del intervalo de dosis de </w:t>
      </w:r>
      <w:proofErr w:type="spellStart"/>
      <w:r w:rsidR="00596C2F" w:rsidRPr="00581CEA">
        <w:rPr>
          <w:rFonts w:cs="Times New Roman"/>
          <w:lang w:val="es-ES_tradnl"/>
        </w:rPr>
        <w:t>emtricitabina</w:t>
      </w:r>
      <w:proofErr w:type="spellEnd"/>
      <w:r w:rsidR="00596C2F" w:rsidRPr="00581CEA">
        <w:rPr>
          <w:rFonts w:cs="Times New Roman"/>
          <w:lang w:val="es-ES_tradnl"/>
        </w:rPr>
        <w:t xml:space="preserve"> y </w:t>
      </w:r>
      <w:proofErr w:type="spellStart"/>
      <w:r w:rsidR="00596C2F" w:rsidRPr="00581CEA">
        <w:rPr>
          <w:rFonts w:cs="Times New Roman"/>
          <w:lang w:val="es-ES_tradnl"/>
        </w:rPr>
        <w:lastRenderedPageBreak/>
        <w:t>tenofovir</w:t>
      </w:r>
      <w:proofErr w:type="spellEnd"/>
      <w:r w:rsidR="00596C2F" w:rsidRPr="00581CEA">
        <w:rPr>
          <w:rFonts w:cs="Times New Roman"/>
          <w:lang w:val="es-ES_tradnl"/>
        </w:rPr>
        <w:t xml:space="preserve"> </w:t>
      </w:r>
      <w:proofErr w:type="spellStart"/>
      <w:r w:rsidR="00596C2F" w:rsidRPr="00581CEA">
        <w:rPr>
          <w:rFonts w:cs="Times New Roman"/>
          <w:lang w:val="es-ES_tradnl"/>
        </w:rPr>
        <w:t>disoproxilo</w:t>
      </w:r>
      <w:proofErr w:type="spellEnd"/>
      <w:r w:rsidR="00596C2F" w:rsidRPr="00581CEA">
        <w:rPr>
          <w:rFonts w:cs="Times New Roman"/>
          <w:lang w:val="es-ES_tradnl"/>
        </w:rPr>
        <w:t xml:space="preserve"> que no pueden conseguirse con el comprimido de combinación (ver secciones 4.4 y 5.2).</w:t>
      </w:r>
    </w:p>
    <w:p w14:paraId="05D8E763" w14:textId="77777777" w:rsidR="00596C2F" w:rsidRPr="00581CEA" w:rsidRDefault="00596C2F" w:rsidP="00B55612">
      <w:pPr>
        <w:rPr>
          <w:rFonts w:cs="Times New Roman"/>
          <w:lang w:val="es-ES_tradnl"/>
        </w:rPr>
      </w:pPr>
    </w:p>
    <w:p w14:paraId="6D3182C0" w14:textId="77777777" w:rsidR="00596C2F" w:rsidRPr="00581CEA" w:rsidRDefault="00596C2F" w:rsidP="00B55612">
      <w:pPr>
        <w:pStyle w:val="HeadingEmphasis"/>
        <w:rPr>
          <w:szCs w:val="22"/>
          <w:lang w:val="es-ES_tradnl"/>
        </w:rPr>
      </w:pPr>
      <w:r w:rsidRPr="00581CEA">
        <w:rPr>
          <w:szCs w:val="22"/>
          <w:lang w:val="es-ES_tradnl"/>
        </w:rPr>
        <w:t>Insuficiencia hepática</w:t>
      </w:r>
    </w:p>
    <w:p w14:paraId="1F71EC06" w14:textId="77777777" w:rsidR="00596C2F" w:rsidRPr="00581CEA" w:rsidRDefault="00596C2F" w:rsidP="00B55612">
      <w:pPr>
        <w:rPr>
          <w:rFonts w:cs="Times New Roman"/>
          <w:lang w:val="es-ES_tradnl"/>
        </w:rPr>
      </w:pPr>
      <w:r w:rsidRPr="00581CEA">
        <w:rPr>
          <w:rFonts w:cs="Times New Roman"/>
          <w:lang w:val="es-ES_tradnl"/>
        </w:rPr>
        <w:t xml:space="preserve">No se ha estudiado la farmacocinética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 pacientes con insuficiencia hepática. Los pacientes con enfermedad hepática leve (Child-Pugh-</w:t>
      </w:r>
      <w:proofErr w:type="spellStart"/>
      <w:r w:rsidRPr="00581CEA">
        <w:rPr>
          <w:rFonts w:cs="Times New Roman"/>
          <w:lang w:val="es-ES_tradnl"/>
        </w:rPr>
        <w:t>Turcotte</w:t>
      </w:r>
      <w:proofErr w:type="spellEnd"/>
      <w:r w:rsidRPr="00581CEA">
        <w:rPr>
          <w:rFonts w:cs="Times New Roman"/>
          <w:lang w:val="es-ES_tradnl"/>
        </w:rPr>
        <w:t xml:space="preserve"> [CPT], Clase A) pueden tratarse con la dosis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recomendada en condiciones normales (ver secciones 4.3, 4.4 y 5.2). Los pacientes se deben monitorizar cuidadosamente por si se produjesen reacciones adversas, especialmente síntomas del sistema nervioso relacionados con </w:t>
      </w:r>
      <w:proofErr w:type="spellStart"/>
      <w:r w:rsidRPr="00581CEA">
        <w:rPr>
          <w:rFonts w:cs="Times New Roman"/>
          <w:lang w:val="es-ES_tradnl"/>
        </w:rPr>
        <w:t>efavirenz</w:t>
      </w:r>
      <w:proofErr w:type="spellEnd"/>
      <w:r w:rsidRPr="00581CEA">
        <w:rPr>
          <w:rFonts w:cs="Times New Roman"/>
          <w:lang w:val="es-ES_tradnl"/>
        </w:rPr>
        <w:t xml:space="preserve"> (ver secciones 4.3 y 4.4).</w:t>
      </w:r>
    </w:p>
    <w:p w14:paraId="707867C9" w14:textId="77777777" w:rsidR="00596C2F" w:rsidRPr="00581CEA" w:rsidRDefault="00596C2F" w:rsidP="00B55612">
      <w:pPr>
        <w:rPr>
          <w:rFonts w:cs="Times New Roman"/>
          <w:lang w:val="es-ES_tradnl"/>
        </w:rPr>
      </w:pPr>
      <w:r w:rsidRPr="00581CEA">
        <w:rPr>
          <w:rFonts w:cs="Times New Roman"/>
          <w:lang w:val="es-ES_tradnl"/>
        </w:rPr>
        <w:t xml:space="preserve">Si se interrumpe el tratamiento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 pacientes coinfectados por el VIH y el VHB, estos pacientes se deben monitorizar estrechamente por si aparecen signos de agudización de la hepatitis (ver sección 4.4).</w:t>
      </w:r>
    </w:p>
    <w:p w14:paraId="56328068" w14:textId="77777777" w:rsidR="00596C2F" w:rsidRPr="00581CEA" w:rsidRDefault="00596C2F" w:rsidP="00B55612">
      <w:pPr>
        <w:rPr>
          <w:rFonts w:cs="Times New Roman"/>
          <w:lang w:val="es-ES_tradnl"/>
        </w:rPr>
      </w:pPr>
    </w:p>
    <w:p w14:paraId="6A74EF51" w14:textId="77777777" w:rsidR="00596C2F" w:rsidRPr="00581CEA" w:rsidRDefault="00596C2F" w:rsidP="00B55612">
      <w:pPr>
        <w:pStyle w:val="HeadingEmphasis"/>
        <w:rPr>
          <w:szCs w:val="22"/>
          <w:lang w:val="es-ES_tradnl"/>
        </w:rPr>
      </w:pPr>
      <w:r w:rsidRPr="00581CEA">
        <w:rPr>
          <w:szCs w:val="22"/>
          <w:lang w:val="es-ES_tradnl"/>
        </w:rPr>
        <w:t>Población pediátrica</w:t>
      </w:r>
    </w:p>
    <w:p w14:paraId="230DF8F4" w14:textId="3A3A5E2F" w:rsidR="00596C2F" w:rsidRPr="00581CEA" w:rsidRDefault="00596C2F" w:rsidP="00B55612">
      <w:pPr>
        <w:rPr>
          <w:rFonts w:cs="Times New Roman"/>
          <w:lang w:val="es-ES_tradnl"/>
        </w:rPr>
      </w:pPr>
      <w:r w:rsidRPr="00581CEA">
        <w:rPr>
          <w:rFonts w:cs="Times New Roman"/>
          <w:lang w:val="es-ES_tradnl"/>
        </w:rPr>
        <w:t xml:space="preserve">No se ha establecido la seguridad y eficacia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253D11" w:rsidRPr="00581CEA">
        <w:rPr>
          <w:rFonts w:cs="Times New Roman"/>
          <w:lang w:val="es-ES_tradnl"/>
        </w:rPr>
        <w:t xml:space="preserve"> en niños menores de 18</w:t>
      </w:r>
      <w:r w:rsidR="00CB6F31" w:rsidRPr="00581CEA">
        <w:rPr>
          <w:rFonts w:cs="Times New Roman"/>
          <w:lang w:val="es-ES_tradnl"/>
        </w:rPr>
        <w:t> </w:t>
      </w:r>
      <w:r w:rsidRPr="00581CEA">
        <w:rPr>
          <w:rFonts w:cs="Times New Roman"/>
          <w:lang w:val="es-ES_tradnl"/>
        </w:rPr>
        <w:t>años (ver sección 5.2).</w:t>
      </w:r>
    </w:p>
    <w:p w14:paraId="6A146C26" w14:textId="77777777" w:rsidR="00596C2F" w:rsidRPr="00581CEA" w:rsidRDefault="00596C2F" w:rsidP="00B55612">
      <w:pPr>
        <w:rPr>
          <w:rFonts w:cs="Times New Roman"/>
          <w:lang w:val="es-ES_tradnl"/>
        </w:rPr>
      </w:pPr>
    </w:p>
    <w:p w14:paraId="2C85E0E5" w14:textId="77777777" w:rsidR="00596C2F" w:rsidRPr="00581CEA" w:rsidRDefault="00596C2F" w:rsidP="00B55612">
      <w:pPr>
        <w:pStyle w:val="HeadingUnderlined"/>
        <w:rPr>
          <w:szCs w:val="22"/>
          <w:lang w:val="es-ES_tradnl"/>
        </w:rPr>
      </w:pPr>
      <w:r w:rsidRPr="00581CEA">
        <w:rPr>
          <w:szCs w:val="22"/>
          <w:lang w:val="es-ES_tradnl"/>
        </w:rPr>
        <w:t>Forma de administración</w:t>
      </w:r>
    </w:p>
    <w:p w14:paraId="27118B08" w14:textId="77777777" w:rsidR="00DA1EC1" w:rsidRPr="00581CEA" w:rsidRDefault="00DA1EC1" w:rsidP="00B55612">
      <w:pPr>
        <w:pStyle w:val="NormalKeep"/>
        <w:rPr>
          <w:szCs w:val="22"/>
          <w:lang w:val="es-ES_tradnl"/>
        </w:rPr>
      </w:pPr>
    </w:p>
    <w:p w14:paraId="670F8393" w14:textId="77777777" w:rsidR="00596C2F" w:rsidRPr="00581CEA" w:rsidRDefault="00596C2F" w:rsidP="00B55612">
      <w:pPr>
        <w:rPr>
          <w:rFonts w:cs="Times New Roman"/>
          <w:lang w:val="es-ES_tradnl"/>
        </w:rPr>
      </w:pPr>
      <w:r w:rsidRPr="00581CEA">
        <w:rPr>
          <w:rFonts w:cs="Times New Roman"/>
          <w:lang w:val="es-ES_tradnl"/>
        </w:rPr>
        <w:t xml:space="preserve">Los comprimidos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deben tragarse enteros, con agua, una vez al día.</w:t>
      </w:r>
    </w:p>
    <w:p w14:paraId="59379E27" w14:textId="77777777" w:rsidR="00596C2F" w:rsidRPr="00581CEA" w:rsidRDefault="00596C2F" w:rsidP="00B55612">
      <w:pPr>
        <w:rPr>
          <w:rFonts w:cs="Times New Roman"/>
          <w:lang w:val="es-ES_tradnl"/>
        </w:rPr>
      </w:pPr>
    </w:p>
    <w:p w14:paraId="45BB32C2" w14:textId="77777777" w:rsidR="00596C2F" w:rsidRPr="00581CEA" w:rsidRDefault="00596C2F" w:rsidP="00B55612">
      <w:pPr>
        <w:keepNext/>
        <w:widowControl w:val="0"/>
        <w:ind w:left="567" w:hanging="567"/>
        <w:rPr>
          <w:lang w:val="es-ES_tradnl"/>
        </w:rPr>
      </w:pPr>
      <w:r w:rsidRPr="00581CEA">
        <w:rPr>
          <w:b/>
          <w:lang w:val="es-ES_tradnl"/>
        </w:rPr>
        <w:t>4.3</w:t>
      </w:r>
      <w:r w:rsidRPr="00581CEA">
        <w:rPr>
          <w:b/>
          <w:lang w:val="es-ES_tradnl"/>
        </w:rPr>
        <w:tab/>
        <w:t>Contraindicaciones</w:t>
      </w:r>
    </w:p>
    <w:p w14:paraId="3997083B" w14:textId="77777777" w:rsidR="00596C2F" w:rsidRPr="00581CEA" w:rsidRDefault="00596C2F" w:rsidP="00B55612">
      <w:pPr>
        <w:pStyle w:val="NormalKeep"/>
        <w:rPr>
          <w:szCs w:val="22"/>
          <w:lang w:val="es-ES_tradnl"/>
        </w:rPr>
      </w:pPr>
    </w:p>
    <w:p w14:paraId="72238B68" w14:textId="77777777" w:rsidR="00596C2F" w:rsidRPr="00581CEA" w:rsidRDefault="00596C2F" w:rsidP="00B55612">
      <w:pPr>
        <w:pStyle w:val="NormalKeep"/>
        <w:keepNext w:val="0"/>
        <w:rPr>
          <w:szCs w:val="22"/>
          <w:lang w:val="es-ES_tradnl"/>
        </w:rPr>
      </w:pPr>
      <w:r w:rsidRPr="00581CEA">
        <w:rPr>
          <w:szCs w:val="22"/>
          <w:lang w:val="es-ES_tradnl"/>
        </w:rPr>
        <w:t>Hipersensibilidad a los principios activos o a alguno de los excipientes incluidos en la sección 6.1.</w:t>
      </w:r>
    </w:p>
    <w:p w14:paraId="55FAC077" w14:textId="77777777" w:rsidR="00445495" w:rsidRPr="00581CEA" w:rsidRDefault="00445495" w:rsidP="00B55612">
      <w:pPr>
        <w:rPr>
          <w:rFonts w:cs="Times New Roman"/>
          <w:lang w:val="es-ES_tradnl"/>
        </w:rPr>
      </w:pPr>
    </w:p>
    <w:p w14:paraId="58A81C07" w14:textId="77777777" w:rsidR="00596C2F" w:rsidRPr="00581CEA" w:rsidRDefault="00596C2F" w:rsidP="00B55612">
      <w:pPr>
        <w:rPr>
          <w:rFonts w:cs="Times New Roman"/>
          <w:lang w:val="es-ES_tradnl"/>
        </w:rPr>
      </w:pPr>
      <w:r w:rsidRPr="00581CEA">
        <w:rPr>
          <w:rFonts w:cs="Times New Roman"/>
          <w:lang w:val="es-ES_tradnl"/>
        </w:rPr>
        <w:t>Insuficiencia hepática grave (CPT, Clase C), (ver sección 5.2).</w:t>
      </w:r>
    </w:p>
    <w:p w14:paraId="44480D23" w14:textId="77777777" w:rsidR="00596C2F" w:rsidRPr="00581CEA" w:rsidRDefault="00596C2F" w:rsidP="00B55612">
      <w:pPr>
        <w:rPr>
          <w:rFonts w:cs="Times New Roman"/>
          <w:lang w:val="es-ES_tradnl"/>
        </w:rPr>
      </w:pPr>
    </w:p>
    <w:p w14:paraId="1B2CD454" w14:textId="77777777" w:rsidR="00596C2F" w:rsidRPr="00581CEA" w:rsidRDefault="00596C2F" w:rsidP="00B55612">
      <w:pPr>
        <w:rPr>
          <w:rFonts w:cs="Times New Roman"/>
          <w:lang w:val="es-ES_tradnl"/>
        </w:rPr>
      </w:pPr>
      <w:r w:rsidRPr="00581CEA">
        <w:rPr>
          <w:rFonts w:cs="Times New Roman"/>
          <w:lang w:val="es-ES_tradnl"/>
        </w:rPr>
        <w:t xml:space="preserve">Administración concomitante con </w:t>
      </w:r>
      <w:proofErr w:type="spellStart"/>
      <w:r w:rsidRPr="00581CEA">
        <w:rPr>
          <w:rFonts w:cs="Times New Roman"/>
          <w:lang w:val="es-ES_tradnl"/>
        </w:rPr>
        <w:t>terfenadina</w:t>
      </w:r>
      <w:proofErr w:type="spellEnd"/>
      <w:r w:rsidRPr="00581CEA">
        <w:rPr>
          <w:rFonts w:cs="Times New Roman"/>
          <w:lang w:val="es-ES_tradnl"/>
        </w:rPr>
        <w:t xml:space="preserve">, </w:t>
      </w:r>
      <w:proofErr w:type="spellStart"/>
      <w:r w:rsidRPr="00581CEA">
        <w:rPr>
          <w:rFonts w:cs="Times New Roman"/>
          <w:lang w:val="es-ES_tradnl"/>
        </w:rPr>
        <w:t>astemizol</w:t>
      </w:r>
      <w:proofErr w:type="spellEnd"/>
      <w:r w:rsidRPr="00581CEA">
        <w:rPr>
          <w:rFonts w:cs="Times New Roman"/>
          <w:lang w:val="es-ES_tradnl"/>
        </w:rPr>
        <w:t xml:space="preserve">, cisaprida, midazolam, </w:t>
      </w:r>
      <w:proofErr w:type="spellStart"/>
      <w:r w:rsidRPr="00581CEA">
        <w:rPr>
          <w:rFonts w:cs="Times New Roman"/>
          <w:lang w:val="es-ES_tradnl"/>
        </w:rPr>
        <w:t>triazolam</w:t>
      </w:r>
      <w:proofErr w:type="spellEnd"/>
      <w:r w:rsidRPr="00581CEA">
        <w:rPr>
          <w:rFonts w:cs="Times New Roman"/>
          <w:lang w:val="es-ES_tradnl"/>
        </w:rPr>
        <w:t xml:space="preserve">, </w:t>
      </w:r>
      <w:proofErr w:type="spellStart"/>
      <w:r w:rsidRPr="00581CEA">
        <w:rPr>
          <w:rFonts w:cs="Times New Roman"/>
          <w:lang w:val="es-ES_tradnl"/>
        </w:rPr>
        <w:t>pimozida</w:t>
      </w:r>
      <w:proofErr w:type="spellEnd"/>
      <w:r w:rsidRPr="00581CEA">
        <w:rPr>
          <w:rFonts w:cs="Times New Roman"/>
          <w:lang w:val="es-ES_tradnl"/>
        </w:rPr>
        <w:t xml:space="preserve">, </w:t>
      </w:r>
      <w:proofErr w:type="spellStart"/>
      <w:r w:rsidRPr="00581CEA">
        <w:rPr>
          <w:rFonts w:cs="Times New Roman"/>
          <w:lang w:val="es-ES_tradnl"/>
        </w:rPr>
        <w:t>bepridil</w:t>
      </w:r>
      <w:proofErr w:type="spellEnd"/>
      <w:r w:rsidRPr="00581CEA">
        <w:rPr>
          <w:rFonts w:cs="Times New Roman"/>
          <w:lang w:val="es-ES_tradnl"/>
        </w:rPr>
        <w:t xml:space="preserve"> o alcaloides del cornezuelo (por ejemplo, ergotamina, </w:t>
      </w:r>
      <w:proofErr w:type="spellStart"/>
      <w:r w:rsidRPr="00581CEA">
        <w:rPr>
          <w:rFonts w:cs="Times New Roman"/>
          <w:lang w:val="es-ES_tradnl"/>
        </w:rPr>
        <w:t>dihidroergotamina</w:t>
      </w:r>
      <w:proofErr w:type="spellEnd"/>
      <w:r w:rsidRPr="00581CEA">
        <w:rPr>
          <w:rFonts w:cs="Times New Roman"/>
          <w:lang w:val="es-ES_tradnl"/>
        </w:rPr>
        <w:t xml:space="preserve">, ergonovina y </w:t>
      </w:r>
      <w:proofErr w:type="spellStart"/>
      <w:r w:rsidRPr="00581CEA">
        <w:rPr>
          <w:rFonts w:cs="Times New Roman"/>
          <w:lang w:val="es-ES_tradnl"/>
        </w:rPr>
        <w:t>metilergonovina</w:t>
      </w:r>
      <w:proofErr w:type="spellEnd"/>
      <w:r w:rsidRPr="00581CEA">
        <w:rPr>
          <w:rFonts w:cs="Times New Roman"/>
          <w:lang w:val="es-ES_tradnl"/>
        </w:rPr>
        <w:t xml:space="preserve">). La competición de </w:t>
      </w:r>
      <w:proofErr w:type="spellStart"/>
      <w:r w:rsidRPr="00581CEA">
        <w:rPr>
          <w:rFonts w:cs="Times New Roman"/>
          <w:lang w:val="es-ES_tradnl"/>
        </w:rPr>
        <w:t>efavirenz</w:t>
      </w:r>
      <w:proofErr w:type="spellEnd"/>
      <w:r w:rsidRPr="00581CEA">
        <w:rPr>
          <w:rFonts w:cs="Times New Roman"/>
          <w:lang w:val="es-ES_tradnl"/>
        </w:rPr>
        <w:t xml:space="preserve"> por el citocromo P450 (CYP) 3A4 puede producir inhibición del metabolismo y crear posibles reacciones adversas graves o potencialmente mortales (por ejemplo, arritmias cardiacas, sedación prolongada o depresión respiratoria), (ver sección 4.5).</w:t>
      </w:r>
    </w:p>
    <w:p w14:paraId="21DA617A" w14:textId="77777777" w:rsidR="002705F8" w:rsidRPr="00581CEA" w:rsidRDefault="002705F8" w:rsidP="00B55612">
      <w:pPr>
        <w:rPr>
          <w:rFonts w:cs="Times New Roman"/>
          <w:lang w:val="es-ES_tradnl"/>
        </w:rPr>
      </w:pPr>
    </w:p>
    <w:p w14:paraId="51DA3952" w14:textId="5A09A862" w:rsidR="002705F8" w:rsidRPr="00581CEA" w:rsidRDefault="002705F8" w:rsidP="00B55612">
      <w:pPr>
        <w:rPr>
          <w:rFonts w:cs="Times New Roman"/>
          <w:lang w:val="es-ES_tradnl"/>
        </w:rPr>
      </w:pPr>
      <w:r w:rsidRPr="00581CEA">
        <w:rPr>
          <w:rFonts w:cs="Times New Roman"/>
          <w:lang w:val="es-ES_tradnl"/>
        </w:rPr>
        <w:t xml:space="preserve">La administración concomitante de </w:t>
      </w:r>
      <w:proofErr w:type="spellStart"/>
      <w:r w:rsidRPr="00581CEA">
        <w:rPr>
          <w:rFonts w:cs="Times New Roman"/>
          <w:lang w:val="es-ES_tradnl"/>
        </w:rPr>
        <w:t>elbasvir</w:t>
      </w:r>
      <w:proofErr w:type="spellEnd"/>
      <w:r w:rsidRPr="00581CEA">
        <w:rPr>
          <w:rFonts w:cs="Times New Roman"/>
          <w:lang w:val="es-ES_tradnl"/>
        </w:rPr>
        <w:t xml:space="preserve"> y </w:t>
      </w:r>
      <w:proofErr w:type="spellStart"/>
      <w:r w:rsidRPr="00581CEA">
        <w:rPr>
          <w:rFonts w:cs="Times New Roman"/>
          <w:lang w:val="es-ES_tradnl"/>
        </w:rPr>
        <w:t>grazoprevir</w:t>
      </w:r>
      <w:proofErr w:type="spellEnd"/>
      <w:r w:rsidRPr="00581CEA">
        <w:rPr>
          <w:rFonts w:cs="Times New Roman"/>
          <w:lang w:val="es-ES_tradnl"/>
        </w:rPr>
        <w:t xml:space="preserve"> debido a las importantes reducciones previstas de las concentraciones plasmáticas de </w:t>
      </w:r>
      <w:proofErr w:type="spellStart"/>
      <w:r w:rsidRPr="00581CEA">
        <w:rPr>
          <w:rFonts w:cs="Times New Roman"/>
          <w:lang w:val="es-ES_tradnl"/>
        </w:rPr>
        <w:t>elbasvir</w:t>
      </w:r>
      <w:proofErr w:type="spellEnd"/>
      <w:r w:rsidRPr="00581CEA">
        <w:rPr>
          <w:rFonts w:cs="Times New Roman"/>
          <w:lang w:val="es-ES_tradnl"/>
        </w:rPr>
        <w:t xml:space="preserve"> y </w:t>
      </w:r>
      <w:proofErr w:type="spellStart"/>
      <w:r w:rsidRPr="00581CEA">
        <w:rPr>
          <w:rFonts w:cs="Times New Roman"/>
          <w:lang w:val="es-ES_tradnl"/>
        </w:rPr>
        <w:t>grazoprevir</w:t>
      </w:r>
      <w:proofErr w:type="spellEnd"/>
      <w:r w:rsidRPr="00581CEA">
        <w:rPr>
          <w:rFonts w:cs="Times New Roman"/>
          <w:lang w:val="es-ES_tradnl"/>
        </w:rPr>
        <w:t>. Este efecto se produce como consecuencia de la inducción de CYP3A4 o P-</w:t>
      </w:r>
      <w:proofErr w:type="spellStart"/>
      <w:r w:rsidRPr="00581CEA">
        <w:rPr>
          <w:rFonts w:cs="Times New Roman"/>
          <w:lang w:val="es-ES_tradnl"/>
        </w:rPr>
        <w:t>gp</w:t>
      </w:r>
      <w:proofErr w:type="spellEnd"/>
      <w:r w:rsidRPr="00581CEA">
        <w:rPr>
          <w:rFonts w:cs="Times New Roman"/>
          <w:lang w:val="es-ES_tradnl"/>
        </w:rPr>
        <w:t xml:space="preserve"> por parte de </w:t>
      </w:r>
      <w:proofErr w:type="spellStart"/>
      <w:r w:rsidRPr="00581CEA">
        <w:rPr>
          <w:rFonts w:cs="Times New Roman"/>
          <w:lang w:val="es-ES_tradnl"/>
        </w:rPr>
        <w:t>efavirenz</w:t>
      </w:r>
      <w:proofErr w:type="spellEnd"/>
      <w:r w:rsidRPr="00581CEA">
        <w:rPr>
          <w:rFonts w:cs="Times New Roman"/>
          <w:lang w:val="es-ES_tradnl"/>
        </w:rPr>
        <w:t xml:space="preserve"> y puede dar lugar a una pérdida del efecto terapéutico de </w:t>
      </w:r>
      <w:proofErr w:type="spellStart"/>
      <w:r w:rsidRPr="00581CEA">
        <w:rPr>
          <w:rFonts w:cs="Times New Roman"/>
          <w:lang w:val="es-ES_tradnl"/>
        </w:rPr>
        <w:t>elbasvir</w:t>
      </w:r>
      <w:proofErr w:type="spellEnd"/>
      <w:r w:rsidRPr="00581CEA">
        <w:rPr>
          <w:rFonts w:cs="Times New Roman"/>
          <w:lang w:val="es-ES_tradnl"/>
        </w:rPr>
        <w:t xml:space="preserve"> con </w:t>
      </w:r>
      <w:proofErr w:type="spellStart"/>
      <w:r w:rsidRPr="00581CEA">
        <w:rPr>
          <w:rFonts w:cs="Times New Roman"/>
          <w:lang w:val="es-ES_tradnl"/>
        </w:rPr>
        <w:t>grazoprevir</w:t>
      </w:r>
      <w:proofErr w:type="spellEnd"/>
      <w:r w:rsidRPr="00581CEA">
        <w:rPr>
          <w:rFonts w:cs="Times New Roman"/>
          <w:lang w:val="es-ES_tradnl"/>
        </w:rPr>
        <w:t xml:space="preserve"> (ver sección 4.5).</w:t>
      </w:r>
    </w:p>
    <w:p w14:paraId="3BD5DAE0" w14:textId="77777777" w:rsidR="00596C2F" w:rsidRPr="00581CEA" w:rsidRDefault="00596C2F" w:rsidP="00B55612">
      <w:pPr>
        <w:rPr>
          <w:rFonts w:cs="Times New Roman"/>
          <w:lang w:val="es-ES_tradnl"/>
        </w:rPr>
      </w:pPr>
    </w:p>
    <w:p w14:paraId="163AA649" w14:textId="77777777" w:rsidR="00596C2F" w:rsidRPr="00581CEA" w:rsidRDefault="00596C2F" w:rsidP="00B55612">
      <w:pPr>
        <w:rPr>
          <w:rFonts w:cs="Times New Roman"/>
          <w:lang w:val="es-ES_tradnl"/>
        </w:rPr>
      </w:pPr>
      <w:r w:rsidRPr="00581CEA">
        <w:rPr>
          <w:rFonts w:cs="Times New Roman"/>
          <w:lang w:val="es-ES_tradnl"/>
        </w:rPr>
        <w:t xml:space="preserve">Administración concomitante con voriconazol. Efavirenz disminuye significativamente las concentraciones plasmáticas de voriconazol mientras que, a su vez, voriconazol aumenta significativamente las concentraciones plasmáticas de </w:t>
      </w:r>
      <w:proofErr w:type="spellStart"/>
      <w:r w:rsidRPr="00581CEA">
        <w:rPr>
          <w:rFonts w:cs="Times New Roman"/>
          <w:lang w:val="es-ES_tradnl"/>
        </w:rPr>
        <w:t>efavirenz</w:t>
      </w:r>
      <w:proofErr w:type="spellEnd"/>
      <w:r w:rsidRPr="00581CEA">
        <w:rPr>
          <w:rFonts w:cs="Times New Roman"/>
          <w:lang w:val="es-ES_tradnl"/>
        </w:rPr>
        <w:t xml:space="preserve">. Dado que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es un medicamento de combinación a dosis fijas, la dosis de </w:t>
      </w:r>
      <w:proofErr w:type="spellStart"/>
      <w:r w:rsidRPr="00581CEA">
        <w:rPr>
          <w:rFonts w:cs="Times New Roman"/>
          <w:lang w:val="es-ES_tradnl"/>
        </w:rPr>
        <w:t>efavirenz</w:t>
      </w:r>
      <w:proofErr w:type="spellEnd"/>
      <w:r w:rsidRPr="00581CEA">
        <w:rPr>
          <w:rFonts w:cs="Times New Roman"/>
          <w:lang w:val="es-ES_tradnl"/>
        </w:rPr>
        <w:t xml:space="preserve"> no puede alterarse (ver sección 4.5).</w:t>
      </w:r>
    </w:p>
    <w:p w14:paraId="6309E901" w14:textId="77777777" w:rsidR="00596C2F" w:rsidRPr="00581CEA" w:rsidRDefault="00596C2F" w:rsidP="00B55612">
      <w:pPr>
        <w:rPr>
          <w:rFonts w:cs="Times New Roman"/>
          <w:lang w:val="es-ES_tradnl"/>
        </w:rPr>
      </w:pPr>
    </w:p>
    <w:p w14:paraId="0E3CA4D5" w14:textId="77777777" w:rsidR="00596C2F" w:rsidRPr="00581CEA" w:rsidRDefault="00596C2F" w:rsidP="00B55612">
      <w:pPr>
        <w:rPr>
          <w:rFonts w:cs="Times New Roman"/>
          <w:lang w:val="es-ES_tradnl"/>
        </w:rPr>
      </w:pPr>
      <w:r w:rsidRPr="00581CEA">
        <w:rPr>
          <w:rFonts w:cs="Times New Roman"/>
          <w:lang w:val="es-ES_tradnl"/>
        </w:rPr>
        <w:t>Administración concomitante con medicamentos a base de plantas que contengan hierba de san Juan (</w:t>
      </w:r>
      <w:proofErr w:type="spellStart"/>
      <w:r w:rsidRPr="00581CEA">
        <w:rPr>
          <w:rStyle w:val="Emphasis"/>
          <w:rFonts w:cs="Times New Roman"/>
          <w:lang w:val="es-ES_tradnl"/>
        </w:rPr>
        <w:t>Hypericum</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perforatum</w:t>
      </w:r>
      <w:proofErr w:type="spellEnd"/>
      <w:r w:rsidRPr="00581CEA">
        <w:rPr>
          <w:rFonts w:cs="Times New Roman"/>
          <w:lang w:val="es-ES_tradnl"/>
        </w:rPr>
        <w:t xml:space="preserve">) debido al riesgo de que disminuyan las concentraciones plasmáticas y los efectos clínicos de </w:t>
      </w:r>
      <w:proofErr w:type="spellStart"/>
      <w:r w:rsidRPr="00581CEA">
        <w:rPr>
          <w:rFonts w:cs="Times New Roman"/>
          <w:lang w:val="es-ES_tradnl"/>
        </w:rPr>
        <w:t>efavirenz</w:t>
      </w:r>
      <w:proofErr w:type="spellEnd"/>
      <w:r w:rsidRPr="00581CEA">
        <w:rPr>
          <w:rFonts w:cs="Times New Roman"/>
          <w:lang w:val="es-ES_tradnl"/>
        </w:rPr>
        <w:t xml:space="preserve"> (ver sección 4.5).</w:t>
      </w:r>
    </w:p>
    <w:p w14:paraId="478C2E35" w14:textId="77777777" w:rsidR="0008644C" w:rsidRPr="00581CEA" w:rsidRDefault="0008644C" w:rsidP="00B55612">
      <w:pPr>
        <w:rPr>
          <w:rFonts w:cs="Times New Roman"/>
          <w:lang w:val="es-ES_tradnl"/>
        </w:rPr>
      </w:pPr>
    </w:p>
    <w:p w14:paraId="67D5953F" w14:textId="77777777" w:rsidR="0008644C" w:rsidRPr="00581CEA" w:rsidRDefault="0008644C" w:rsidP="00B55612">
      <w:pPr>
        <w:keepNext/>
        <w:contextualSpacing/>
        <w:rPr>
          <w:rFonts w:eastAsia="Calibri" w:cs="Times New Roman"/>
          <w:lang w:val="es-ES_tradnl"/>
        </w:rPr>
      </w:pPr>
      <w:r w:rsidRPr="00581CEA">
        <w:rPr>
          <w:rFonts w:eastAsia="Calibri" w:cs="Times New Roman"/>
          <w:lang w:val="es-ES_tradnl"/>
        </w:rPr>
        <w:t>Administración a pacientes con:</w:t>
      </w:r>
    </w:p>
    <w:p w14:paraId="07CB849B"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antecedentes familiares de muerte súbita o de prolongación congénita del intervalo QTc en electrocardiogramas, o con cualquier otra afección que se sepa que prolonga el intervalo QTc.</w:t>
      </w:r>
    </w:p>
    <w:p w14:paraId="25AAE54F"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antecedentes de arritmias cardiacas sintomáticas o con bradicardia clínicamente importante o con insuficiencia cardiaca congestiva acompañada por fracción de eyección del ventrículo izquierdo disminuida.</w:t>
      </w:r>
    </w:p>
    <w:p w14:paraId="282BC79D"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lastRenderedPageBreak/>
        <w:t>alteraciones graves del equilibrio hidroelectrolítico, por ejemplo, hipopotasemia o hipomagnesemia.</w:t>
      </w:r>
    </w:p>
    <w:p w14:paraId="3295A98D" w14:textId="77777777" w:rsidR="0008644C" w:rsidRPr="00581CEA" w:rsidRDefault="0008644C" w:rsidP="00B55612">
      <w:pPr>
        <w:rPr>
          <w:rFonts w:eastAsia="Calibri" w:cs="Times New Roman"/>
          <w:lang w:val="es-ES_tradnl"/>
        </w:rPr>
      </w:pPr>
    </w:p>
    <w:p w14:paraId="3296660F" w14:textId="3747E8C8" w:rsidR="0008644C" w:rsidRPr="00581CEA" w:rsidRDefault="0008644C" w:rsidP="00B55612">
      <w:pPr>
        <w:keepNext/>
        <w:rPr>
          <w:rFonts w:eastAsia="Calibri" w:cs="Times New Roman"/>
          <w:lang w:val="es-ES_tradnl"/>
        </w:rPr>
      </w:pPr>
      <w:r w:rsidRPr="00581CEA">
        <w:rPr>
          <w:rFonts w:eastAsia="Calibri" w:cs="Times New Roman"/>
          <w:lang w:val="es-ES_tradnl"/>
        </w:rPr>
        <w:t xml:space="preserve">Administración concomitante con </w:t>
      </w:r>
      <w:r w:rsidR="00132971" w:rsidRPr="00581CEA">
        <w:rPr>
          <w:rFonts w:eastAsia="Calibri" w:cs="Times New Roman"/>
          <w:lang w:val="es-ES_tradnl"/>
        </w:rPr>
        <w:t>medicamentos</w:t>
      </w:r>
      <w:r w:rsidRPr="00581CEA">
        <w:rPr>
          <w:rFonts w:eastAsia="Calibri" w:cs="Times New Roman"/>
          <w:lang w:val="es-ES_tradnl"/>
        </w:rPr>
        <w:t xml:space="preserve"> que se sabe que prolongan el intervalo QTc (</w:t>
      </w:r>
      <w:proofErr w:type="spellStart"/>
      <w:r w:rsidRPr="00581CEA">
        <w:rPr>
          <w:rFonts w:eastAsia="Calibri" w:cs="Times New Roman"/>
          <w:lang w:val="es-ES_tradnl"/>
        </w:rPr>
        <w:t>proarritmia</w:t>
      </w:r>
      <w:proofErr w:type="spellEnd"/>
      <w:r w:rsidRPr="00581CEA">
        <w:rPr>
          <w:rFonts w:eastAsia="Calibri" w:cs="Times New Roman"/>
          <w:lang w:val="es-ES_tradnl"/>
        </w:rPr>
        <w:t xml:space="preserve">). </w:t>
      </w:r>
    </w:p>
    <w:p w14:paraId="4ED60D23" w14:textId="5CBA0EF4" w:rsidR="0008644C" w:rsidRPr="00581CEA" w:rsidRDefault="0008644C" w:rsidP="00B55612">
      <w:pPr>
        <w:keepNext/>
        <w:rPr>
          <w:rFonts w:eastAsia="Calibri" w:cs="Times New Roman"/>
          <w:lang w:val="es-ES_tradnl"/>
        </w:rPr>
      </w:pPr>
      <w:r w:rsidRPr="00581CEA">
        <w:rPr>
          <w:rFonts w:eastAsia="Calibri" w:cs="Times New Roman"/>
          <w:lang w:val="es-ES_tradnl"/>
        </w:rPr>
        <w:t xml:space="preserve">Estos </w:t>
      </w:r>
      <w:r w:rsidR="00A35301" w:rsidRPr="00581CEA">
        <w:rPr>
          <w:rFonts w:eastAsia="Calibri" w:cs="Times New Roman"/>
          <w:lang w:val="es-ES_tradnl"/>
        </w:rPr>
        <w:t>medicamentos</w:t>
      </w:r>
      <w:r w:rsidRPr="00581CEA">
        <w:rPr>
          <w:rFonts w:eastAsia="Calibri" w:cs="Times New Roman"/>
          <w:lang w:val="es-ES_tradnl"/>
        </w:rPr>
        <w:t xml:space="preserve"> incluyen:</w:t>
      </w:r>
    </w:p>
    <w:p w14:paraId="04C2E0B1"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antiarrítmicos de las clases IA y III,</w:t>
      </w:r>
    </w:p>
    <w:p w14:paraId="4332AC22" w14:textId="77777777" w:rsidR="0008644C" w:rsidRPr="00581CEA" w:rsidRDefault="0008644C" w:rsidP="00B55612">
      <w:pPr>
        <w:keepNext/>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neurolépticos, antidepresivos,</w:t>
      </w:r>
    </w:p>
    <w:p w14:paraId="0A027949"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 xml:space="preserve">ciertos antibióticos incluidos algunos de las siguientes clases: macrólidos, fluoroquinolonas, antifúngicos </w:t>
      </w:r>
      <w:proofErr w:type="spellStart"/>
      <w:r w:rsidRPr="00581CEA">
        <w:rPr>
          <w:rFonts w:eastAsia="Calibri" w:cs="Times New Roman"/>
          <w:lang w:val="es-ES_tradnl"/>
        </w:rPr>
        <w:t>imidazólicos</w:t>
      </w:r>
      <w:proofErr w:type="spellEnd"/>
      <w:r w:rsidRPr="00581CEA">
        <w:rPr>
          <w:rFonts w:eastAsia="Calibri" w:cs="Times New Roman"/>
          <w:lang w:val="es-ES_tradnl"/>
        </w:rPr>
        <w:t xml:space="preserve"> y </w:t>
      </w:r>
      <w:proofErr w:type="spellStart"/>
      <w:r w:rsidRPr="00581CEA">
        <w:rPr>
          <w:rFonts w:eastAsia="Calibri" w:cs="Times New Roman"/>
          <w:lang w:val="es-ES_tradnl"/>
        </w:rPr>
        <w:t>triazólicos</w:t>
      </w:r>
      <w:proofErr w:type="spellEnd"/>
      <w:r w:rsidRPr="00581CEA">
        <w:rPr>
          <w:rFonts w:eastAsia="Calibri" w:cs="Times New Roman"/>
          <w:lang w:val="es-ES_tradnl"/>
        </w:rPr>
        <w:t>,</w:t>
      </w:r>
    </w:p>
    <w:p w14:paraId="1BF38C56"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ciertos antihistamínicos no sedantes (</w:t>
      </w:r>
      <w:proofErr w:type="spellStart"/>
      <w:r w:rsidRPr="00581CEA">
        <w:rPr>
          <w:rFonts w:eastAsia="Calibri" w:cs="Times New Roman"/>
          <w:lang w:val="es-ES_tradnl"/>
        </w:rPr>
        <w:t>terfenadina</w:t>
      </w:r>
      <w:proofErr w:type="spellEnd"/>
      <w:r w:rsidRPr="00581CEA">
        <w:rPr>
          <w:rFonts w:eastAsia="Calibri" w:cs="Times New Roman"/>
          <w:lang w:val="es-ES_tradnl"/>
        </w:rPr>
        <w:t xml:space="preserve">, </w:t>
      </w:r>
      <w:proofErr w:type="spellStart"/>
      <w:r w:rsidRPr="00581CEA">
        <w:rPr>
          <w:rFonts w:eastAsia="Calibri" w:cs="Times New Roman"/>
          <w:lang w:val="es-ES_tradnl"/>
        </w:rPr>
        <w:t>astemizol</w:t>
      </w:r>
      <w:proofErr w:type="spellEnd"/>
      <w:r w:rsidRPr="00581CEA">
        <w:rPr>
          <w:rFonts w:eastAsia="Calibri" w:cs="Times New Roman"/>
          <w:lang w:val="es-ES_tradnl"/>
        </w:rPr>
        <w:t>),</w:t>
      </w:r>
    </w:p>
    <w:p w14:paraId="695B762A"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cisaprida,</w:t>
      </w:r>
    </w:p>
    <w:p w14:paraId="74D10890" w14:textId="77777777" w:rsidR="0008644C" w:rsidRPr="00581CEA" w:rsidRDefault="0008644C" w:rsidP="00B55612">
      <w:pPr>
        <w:numPr>
          <w:ilvl w:val="0"/>
          <w:numId w:val="16"/>
        </w:numPr>
        <w:suppressAutoHyphens w:val="0"/>
        <w:ind w:left="567" w:hanging="567"/>
        <w:contextualSpacing/>
        <w:rPr>
          <w:rFonts w:eastAsia="Calibri" w:cs="Times New Roman"/>
          <w:lang w:val="es-ES_tradnl"/>
        </w:rPr>
      </w:pPr>
      <w:proofErr w:type="spellStart"/>
      <w:r w:rsidRPr="00581CEA">
        <w:rPr>
          <w:rFonts w:eastAsia="Calibri" w:cs="Times New Roman"/>
          <w:lang w:val="es-ES_tradnl"/>
        </w:rPr>
        <w:t>flecainida</w:t>
      </w:r>
      <w:proofErr w:type="spellEnd"/>
      <w:r w:rsidRPr="00581CEA">
        <w:rPr>
          <w:rFonts w:eastAsia="Calibri" w:cs="Times New Roman"/>
          <w:lang w:val="es-ES_tradnl"/>
        </w:rPr>
        <w:t>,</w:t>
      </w:r>
    </w:p>
    <w:p w14:paraId="12427E51" w14:textId="77777777" w:rsidR="0008644C" w:rsidRPr="00581CEA" w:rsidRDefault="0008644C" w:rsidP="00B55612">
      <w:pPr>
        <w:keepNext/>
        <w:numPr>
          <w:ilvl w:val="0"/>
          <w:numId w:val="16"/>
        </w:numPr>
        <w:suppressAutoHyphens w:val="0"/>
        <w:ind w:left="567" w:hanging="567"/>
        <w:contextualSpacing/>
        <w:rPr>
          <w:rFonts w:eastAsia="Calibri" w:cs="Times New Roman"/>
          <w:lang w:val="es-ES_tradnl"/>
        </w:rPr>
      </w:pPr>
      <w:r w:rsidRPr="00581CEA">
        <w:rPr>
          <w:rFonts w:eastAsia="Calibri" w:cs="Times New Roman"/>
          <w:lang w:val="es-ES_tradnl"/>
        </w:rPr>
        <w:t xml:space="preserve">ciertos antimaláricos, </w:t>
      </w:r>
    </w:p>
    <w:p w14:paraId="1BF4A299" w14:textId="77777777" w:rsidR="0008644C" w:rsidRPr="00581CEA" w:rsidRDefault="0008644C" w:rsidP="00B55612">
      <w:pPr>
        <w:numPr>
          <w:ilvl w:val="0"/>
          <w:numId w:val="16"/>
        </w:numPr>
        <w:suppressAutoHyphens w:val="0"/>
        <w:ind w:left="567" w:hanging="567"/>
        <w:contextualSpacing/>
        <w:rPr>
          <w:rFonts w:cs="Times New Roman"/>
          <w:lang w:val="es-ES_tradnl"/>
        </w:rPr>
      </w:pPr>
      <w:r w:rsidRPr="00581CEA">
        <w:rPr>
          <w:rFonts w:eastAsia="Calibri" w:cs="Times New Roman"/>
          <w:lang w:val="es-ES_tradnl"/>
        </w:rPr>
        <w:t>metadona (ver las secciones 4.4, 4.5 y 5.1).</w:t>
      </w:r>
    </w:p>
    <w:p w14:paraId="130E91C4" w14:textId="77777777" w:rsidR="00596C2F" w:rsidRPr="00581CEA" w:rsidRDefault="00596C2F" w:rsidP="00B55612">
      <w:pPr>
        <w:rPr>
          <w:rFonts w:cs="Times New Roman"/>
          <w:lang w:val="es-ES_tradnl"/>
        </w:rPr>
      </w:pPr>
    </w:p>
    <w:p w14:paraId="30FAB8F0" w14:textId="77777777" w:rsidR="00596C2F" w:rsidRPr="00581CEA" w:rsidRDefault="00596C2F" w:rsidP="00B55612">
      <w:pPr>
        <w:keepNext/>
        <w:widowControl w:val="0"/>
        <w:ind w:left="567" w:hanging="567"/>
        <w:rPr>
          <w:lang w:val="es-ES_tradnl"/>
        </w:rPr>
      </w:pPr>
      <w:r w:rsidRPr="00581CEA">
        <w:rPr>
          <w:b/>
          <w:lang w:val="es-ES_tradnl"/>
        </w:rPr>
        <w:t>4.4</w:t>
      </w:r>
      <w:r w:rsidRPr="00581CEA">
        <w:rPr>
          <w:b/>
          <w:lang w:val="es-ES_tradnl"/>
        </w:rPr>
        <w:tab/>
        <w:t>Advertencias y precauciones especiales de empleo</w:t>
      </w:r>
    </w:p>
    <w:p w14:paraId="1D959386" w14:textId="77777777" w:rsidR="00596C2F" w:rsidRPr="00581CEA" w:rsidRDefault="00596C2F" w:rsidP="00B55612">
      <w:pPr>
        <w:pStyle w:val="NormalKeep"/>
        <w:rPr>
          <w:szCs w:val="22"/>
          <w:lang w:val="es-ES_tradnl"/>
        </w:rPr>
      </w:pPr>
    </w:p>
    <w:p w14:paraId="0E494856" w14:textId="77777777" w:rsidR="00596C2F" w:rsidRPr="00581CEA" w:rsidRDefault="00596C2F" w:rsidP="00B55612">
      <w:pPr>
        <w:pStyle w:val="HeadingUnderlined"/>
        <w:rPr>
          <w:szCs w:val="22"/>
          <w:lang w:val="es-ES_tradnl"/>
        </w:rPr>
      </w:pPr>
      <w:r w:rsidRPr="00581CEA">
        <w:rPr>
          <w:szCs w:val="22"/>
          <w:lang w:val="es-ES_tradnl"/>
        </w:rPr>
        <w:t>Administración concomitante con otros medicamentos</w:t>
      </w:r>
    </w:p>
    <w:p w14:paraId="2C68B7C0" w14:textId="77777777" w:rsidR="00DA1EC1" w:rsidRPr="00581CEA" w:rsidRDefault="00DA1EC1" w:rsidP="00B55612">
      <w:pPr>
        <w:pStyle w:val="NormalKeep"/>
        <w:rPr>
          <w:szCs w:val="22"/>
          <w:lang w:val="es-ES_tradnl"/>
        </w:rPr>
      </w:pPr>
    </w:p>
    <w:p w14:paraId="485E168B" w14:textId="77777777" w:rsidR="00596C2F" w:rsidRPr="00581CEA" w:rsidRDefault="00596C2F" w:rsidP="00B55612">
      <w:pPr>
        <w:rPr>
          <w:rFonts w:cs="Times New Roman"/>
          <w:lang w:val="es-ES_tradnl"/>
        </w:rPr>
      </w:pPr>
      <w:r w:rsidRPr="00581CEA">
        <w:rPr>
          <w:rFonts w:cs="Times New Roman"/>
          <w:lang w:val="es-ES_tradnl"/>
        </w:rPr>
        <w:t xml:space="preserve">Como combinación fija,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debe administrar concomitantemente con otros medicamentos que contengan los mismos principios activos,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debe administrarse de forma conjunta con medicamentos que contengan </w:t>
      </w:r>
      <w:proofErr w:type="spellStart"/>
      <w:r w:rsidRPr="00581CEA">
        <w:rPr>
          <w:rFonts w:cs="Times New Roman"/>
          <w:lang w:val="es-ES_tradnl"/>
        </w:rPr>
        <w:t>efavirenz</w:t>
      </w:r>
      <w:proofErr w:type="spellEnd"/>
      <w:r w:rsidRPr="00581CEA">
        <w:rPr>
          <w:rFonts w:cs="Times New Roman"/>
          <w:lang w:val="es-ES_tradnl"/>
        </w:rPr>
        <w:t xml:space="preserve">, a menos que se necesite para el ajuste de la dosis, p. ej., con rifampicina (ver sección 4.2). Debido a similitudes con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debe administrar concomitantemente con otros análogos de </w:t>
      </w:r>
      <w:proofErr w:type="spellStart"/>
      <w:r w:rsidRPr="00581CEA">
        <w:rPr>
          <w:rFonts w:cs="Times New Roman"/>
          <w:lang w:val="es-ES_tradnl"/>
        </w:rPr>
        <w:t>citidina</w:t>
      </w:r>
      <w:proofErr w:type="spellEnd"/>
      <w:r w:rsidRPr="00581CEA">
        <w:rPr>
          <w:rFonts w:cs="Times New Roman"/>
          <w:lang w:val="es-ES_tradnl"/>
        </w:rPr>
        <w:t xml:space="preserve"> como </w:t>
      </w:r>
      <w:proofErr w:type="spellStart"/>
      <w:r w:rsidRPr="00581CEA">
        <w:rPr>
          <w:rFonts w:cs="Times New Roman"/>
          <w:lang w:val="es-ES_tradnl"/>
        </w:rPr>
        <w:t>lamivudina</w:t>
      </w:r>
      <w:proofErr w:type="spellEnd"/>
      <w:r w:rsidRPr="00581CEA">
        <w:rPr>
          <w:rFonts w:cs="Times New Roman"/>
          <w:lang w:val="es-ES_tradnl"/>
        </w:rPr>
        <w:t xml:space="preserve"> (ver sección 4.5). </w:t>
      </w:r>
      <w:r w:rsidR="009E47F6"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debe administrar de forma concomitante con </w:t>
      </w:r>
      <w:proofErr w:type="spellStart"/>
      <w:r w:rsidRPr="00581CEA">
        <w:rPr>
          <w:rFonts w:cs="Times New Roman"/>
          <w:lang w:val="es-ES_tradnl"/>
        </w:rPr>
        <w:t>adefovir</w:t>
      </w:r>
      <w:proofErr w:type="spellEnd"/>
      <w:r w:rsidRPr="00581CEA">
        <w:rPr>
          <w:rFonts w:cs="Times New Roman"/>
          <w:lang w:val="es-ES_tradnl"/>
        </w:rPr>
        <w:t xml:space="preserve"> </w:t>
      </w:r>
      <w:proofErr w:type="spellStart"/>
      <w:r w:rsidRPr="00581CEA">
        <w:rPr>
          <w:rFonts w:cs="Times New Roman"/>
          <w:lang w:val="es-ES_tradnl"/>
        </w:rPr>
        <w:t>dipivoxil</w:t>
      </w:r>
      <w:proofErr w:type="spellEnd"/>
      <w:r w:rsidRPr="00581CEA">
        <w:rPr>
          <w:rFonts w:cs="Times New Roman"/>
          <w:lang w:val="es-ES_tradnl"/>
        </w:rPr>
        <w:t xml:space="preserve"> ni con medicamentos que contengan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alafenamida</w:t>
      </w:r>
      <w:proofErr w:type="spellEnd"/>
      <w:r w:rsidRPr="00581CEA">
        <w:rPr>
          <w:rFonts w:cs="Times New Roman"/>
          <w:lang w:val="es-ES_tradnl"/>
        </w:rPr>
        <w:t>.</w:t>
      </w:r>
    </w:p>
    <w:p w14:paraId="5C93AB82" w14:textId="77777777" w:rsidR="00596C2F" w:rsidRPr="00581CEA" w:rsidRDefault="00596C2F" w:rsidP="00B55612">
      <w:pPr>
        <w:rPr>
          <w:rFonts w:cs="Times New Roman"/>
          <w:lang w:val="es-ES_tradnl"/>
        </w:rPr>
      </w:pPr>
    </w:p>
    <w:p w14:paraId="28279257" w14:textId="77777777" w:rsidR="00596C2F" w:rsidRPr="00581CEA" w:rsidRDefault="00596C2F" w:rsidP="00B55612">
      <w:pPr>
        <w:rPr>
          <w:rFonts w:cs="Times New Roman"/>
          <w:lang w:val="es-ES_tradnl"/>
        </w:rPr>
      </w:pPr>
      <w:r w:rsidRPr="00581CEA">
        <w:rPr>
          <w:rFonts w:cs="Times New Roman"/>
          <w:lang w:val="es-ES_tradnl"/>
        </w:rPr>
        <w:t xml:space="preserve">No se recomienda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didanosina (ver sección 4.5).</w:t>
      </w:r>
    </w:p>
    <w:p w14:paraId="1125CD9A" w14:textId="77777777" w:rsidR="00DA1EC1" w:rsidRPr="00581CEA" w:rsidRDefault="00DA1EC1" w:rsidP="00B55612">
      <w:pPr>
        <w:rPr>
          <w:rFonts w:cs="Times New Roman"/>
          <w:lang w:val="es-ES_tradnl"/>
        </w:rPr>
      </w:pPr>
    </w:p>
    <w:p w14:paraId="724D570C" w14:textId="77777777" w:rsidR="00596C2F" w:rsidRPr="00581CEA" w:rsidRDefault="00596C2F" w:rsidP="00B55612">
      <w:pPr>
        <w:rPr>
          <w:rFonts w:cs="Times New Roman"/>
          <w:lang w:val="es-ES_tradnl"/>
        </w:rPr>
      </w:pPr>
      <w:r w:rsidRPr="00581CEA">
        <w:rPr>
          <w:rFonts w:cs="Times New Roman"/>
          <w:lang w:val="es-ES_tradnl"/>
        </w:rPr>
        <w:t xml:space="preserve">No se recomienda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w:t>
      </w:r>
      <w:proofErr w:type="spellStart"/>
      <w:r w:rsidRPr="00581CEA">
        <w:rPr>
          <w:rFonts w:cs="Times New Roman"/>
          <w:lang w:val="es-ES_tradnl"/>
        </w:rPr>
        <w:t>sofosbuvir</w:t>
      </w:r>
      <w:proofErr w:type="spellEnd"/>
      <w:r w:rsidRPr="00581CEA">
        <w:rPr>
          <w:rFonts w:cs="Times New Roman"/>
          <w:lang w:val="es-ES_tradnl"/>
        </w:rPr>
        <w:t>/</w:t>
      </w:r>
      <w:proofErr w:type="spellStart"/>
      <w:r w:rsidRPr="00581CEA">
        <w:rPr>
          <w:rFonts w:cs="Times New Roman"/>
          <w:lang w:val="es-ES_tradnl"/>
        </w:rPr>
        <w:t>velpatasvir</w:t>
      </w:r>
      <w:proofErr w:type="spellEnd"/>
      <w:r w:rsidR="002705F8" w:rsidRPr="00581CEA">
        <w:rPr>
          <w:rFonts w:cs="Times New Roman"/>
          <w:lang w:val="es-ES_tradnl"/>
        </w:rPr>
        <w:t xml:space="preserve"> o </w:t>
      </w:r>
      <w:proofErr w:type="spellStart"/>
      <w:r w:rsidR="002705F8" w:rsidRPr="00581CEA">
        <w:rPr>
          <w:rFonts w:cs="Times New Roman"/>
          <w:lang w:val="es-ES_tradnl"/>
        </w:rPr>
        <w:t>sofosbuvir</w:t>
      </w:r>
      <w:proofErr w:type="spellEnd"/>
      <w:r w:rsidR="002705F8" w:rsidRPr="00581CEA">
        <w:rPr>
          <w:rFonts w:cs="Times New Roman"/>
          <w:lang w:val="es-ES_tradnl"/>
        </w:rPr>
        <w:t>/</w:t>
      </w:r>
      <w:proofErr w:type="spellStart"/>
      <w:r w:rsidR="002705F8" w:rsidRPr="00581CEA">
        <w:rPr>
          <w:rFonts w:cs="Times New Roman"/>
          <w:lang w:val="es-ES_tradnl"/>
        </w:rPr>
        <w:t>velpatasvir</w:t>
      </w:r>
      <w:proofErr w:type="spellEnd"/>
      <w:r w:rsidR="002705F8" w:rsidRPr="00581CEA">
        <w:rPr>
          <w:rFonts w:cs="Times New Roman"/>
          <w:lang w:val="es-ES_tradnl"/>
        </w:rPr>
        <w:t>/</w:t>
      </w:r>
      <w:proofErr w:type="spellStart"/>
      <w:r w:rsidR="002705F8" w:rsidRPr="00581CEA">
        <w:rPr>
          <w:rFonts w:cs="Times New Roman"/>
          <w:lang w:val="es-ES_tradnl"/>
        </w:rPr>
        <w:t>voxilaprevir</w:t>
      </w:r>
      <w:proofErr w:type="spellEnd"/>
      <w:r w:rsidRPr="00581CEA">
        <w:rPr>
          <w:rFonts w:cs="Times New Roman"/>
          <w:lang w:val="es-ES_tradnl"/>
        </w:rPr>
        <w:t xml:space="preserve">, puesto que se prevé que las concentraciones plasmáticas de </w:t>
      </w:r>
      <w:proofErr w:type="spellStart"/>
      <w:r w:rsidRPr="00581CEA">
        <w:rPr>
          <w:rFonts w:cs="Times New Roman"/>
          <w:lang w:val="es-ES_tradnl"/>
        </w:rPr>
        <w:t>velpatasvir</w:t>
      </w:r>
      <w:proofErr w:type="spellEnd"/>
      <w:r w:rsidRPr="00581CEA">
        <w:rPr>
          <w:rFonts w:cs="Times New Roman"/>
          <w:lang w:val="es-ES_tradnl"/>
        </w:rPr>
        <w:t xml:space="preserve"> </w:t>
      </w:r>
      <w:r w:rsidR="002705F8" w:rsidRPr="00581CEA">
        <w:rPr>
          <w:rFonts w:cs="Times New Roman"/>
          <w:lang w:val="es-ES_tradnl"/>
        </w:rPr>
        <w:t xml:space="preserve">y </w:t>
      </w:r>
      <w:proofErr w:type="spellStart"/>
      <w:r w:rsidR="002705F8" w:rsidRPr="00581CEA">
        <w:rPr>
          <w:rFonts w:cs="Times New Roman"/>
          <w:lang w:val="es-ES_tradnl"/>
        </w:rPr>
        <w:t>voxilaprevir</w:t>
      </w:r>
      <w:proofErr w:type="spellEnd"/>
      <w:r w:rsidR="002705F8" w:rsidRPr="00581CEA">
        <w:rPr>
          <w:rFonts w:cs="Times New Roman"/>
          <w:lang w:val="es-ES_tradnl"/>
        </w:rPr>
        <w:t xml:space="preserve"> </w:t>
      </w:r>
      <w:r w:rsidRPr="00581CEA">
        <w:rPr>
          <w:rFonts w:cs="Times New Roman"/>
          <w:lang w:val="es-ES_tradnl"/>
        </w:rPr>
        <w:t xml:space="preserve">disminuyan tras la administración concomitante con </w:t>
      </w:r>
      <w:proofErr w:type="spellStart"/>
      <w:r w:rsidRPr="00581CEA">
        <w:rPr>
          <w:rFonts w:cs="Times New Roman"/>
          <w:lang w:val="es-ES_tradnl"/>
        </w:rPr>
        <w:t>efavirenz</w:t>
      </w:r>
      <w:proofErr w:type="spellEnd"/>
      <w:r w:rsidRPr="00581CEA">
        <w:rPr>
          <w:rFonts w:cs="Times New Roman"/>
          <w:lang w:val="es-ES_tradnl"/>
        </w:rPr>
        <w:t xml:space="preserve">, lo cual reduce el efecto terapéutico de </w:t>
      </w:r>
      <w:proofErr w:type="spellStart"/>
      <w:r w:rsidRPr="00581CEA">
        <w:rPr>
          <w:rFonts w:cs="Times New Roman"/>
          <w:lang w:val="es-ES_tradnl"/>
        </w:rPr>
        <w:t>sofosbuvir</w:t>
      </w:r>
      <w:proofErr w:type="spellEnd"/>
      <w:r w:rsidRPr="00581CEA">
        <w:rPr>
          <w:rFonts w:cs="Times New Roman"/>
          <w:lang w:val="es-ES_tradnl"/>
        </w:rPr>
        <w:t>/</w:t>
      </w:r>
      <w:proofErr w:type="spellStart"/>
      <w:r w:rsidRPr="00581CEA">
        <w:rPr>
          <w:rFonts w:cs="Times New Roman"/>
          <w:lang w:val="es-ES_tradnl"/>
        </w:rPr>
        <w:t>velpatasvir</w:t>
      </w:r>
      <w:proofErr w:type="spellEnd"/>
      <w:r w:rsidRPr="00581CEA">
        <w:rPr>
          <w:rFonts w:cs="Times New Roman"/>
          <w:lang w:val="es-ES_tradnl"/>
        </w:rPr>
        <w:t xml:space="preserve"> </w:t>
      </w:r>
      <w:r w:rsidR="002705F8" w:rsidRPr="00581CEA">
        <w:rPr>
          <w:rFonts w:cs="Times New Roman"/>
          <w:lang w:val="es-ES_tradnl"/>
        </w:rPr>
        <w:t xml:space="preserve">o </w:t>
      </w:r>
      <w:proofErr w:type="spellStart"/>
      <w:r w:rsidR="002705F8" w:rsidRPr="00581CEA">
        <w:rPr>
          <w:rFonts w:cs="Times New Roman"/>
          <w:lang w:val="es-ES_tradnl"/>
        </w:rPr>
        <w:t>sofosbuvir</w:t>
      </w:r>
      <w:proofErr w:type="spellEnd"/>
      <w:r w:rsidR="002705F8" w:rsidRPr="00581CEA">
        <w:rPr>
          <w:rFonts w:cs="Times New Roman"/>
          <w:lang w:val="es-ES_tradnl"/>
        </w:rPr>
        <w:t>/</w:t>
      </w:r>
      <w:proofErr w:type="spellStart"/>
      <w:r w:rsidR="002705F8" w:rsidRPr="00581CEA">
        <w:rPr>
          <w:rFonts w:cs="Times New Roman"/>
          <w:lang w:val="es-ES_tradnl"/>
        </w:rPr>
        <w:t>velpatasvir</w:t>
      </w:r>
      <w:proofErr w:type="spellEnd"/>
      <w:r w:rsidR="002705F8" w:rsidRPr="00581CEA">
        <w:rPr>
          <w:rFonts w:cs="Times New Roman"/>
          <w:lang w:val="es-ES_tradnl"/>
        </w:rPr>
        <w:t>/</w:t>
      </w:r>
      <w:proofErr w:type="spellStart"/>
      <w:r w:rsidR="002705F8" w:rsidRPr="00581CEA">
        <w:rPr>
          <w:rFonts w:cs="Times New Roman"/>
          <w:lang w:val="es-ES_tradnl"/>
        </w:rPr>
        <w:t>voxilaprevir</w:t>
      </w:r>
      <w:proofErr w:type="spellEnd"/>
      <w:r w:rsidR="002705F8" w:rsidRPr="00581CEA">
        <w:rPr>
          <w:rFonts w:cs="Times New Roman"/>
          <w:lang w:val="es-ES_tradnl"/>
        </w:rPr>
        <w:t xml:space="preserve"> </w:t>
      </w:r>
      <w:r w:rsidRPr="00581CEA">
        <w:rPr>
          <w:rFonts w:cs="Times New Roman"/>
          <w:lang w:val="es-ES_tradnl"/>
        </w:rPr>
        <w:t>(ver sección 4.5).</w:t>
      </w:r>
    </w:p>
    <w:p w14:paraId="1C1159DA" w14:textId="77777777" w:rsidR="00596C2F" w:rsidRPr="00581CEA" w:rsidRDefault="00596C2F" w:rsidP="00B55612">
      <w:pPr>
        <w:rPr>
          <w:rFonts w:cs="Times New Roman"/>
          <w:lang w:val="es-ES_tradnl"/>
        </w:rPr>
      </w:pPr>
    </w:p>
    <w:p w14:paraId="60B0C8A6" w14:textId="77777777" w:rsidR="00596C2F" w:rsidRPr="00581CEA" w:rsidRDefault="00596C2F" w:rsidP="00B55612">
      <w:pPr>
        <w:rPr>
          <w:rFonts w:cs="Times New Roman"/>
          <w:lang w:val="es-ES_tradnl"/>
        </w:rPr>
      </w:pPr>
      <w:r w:rsidRPr="00581CEA">
        <w:rPr>
          <w:rFonts w:cs="Times New Roman"/>
          <w:lang w:val="es-ES_tradnl"/>
        </w:rPr>
        <w:t xml:space="preserve">No se dispone de datos sobre seguridad y eficacia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combinación con otros </w:t>
      </w:r>
      <w:proofErr w:type="spellStart"/>
      <w:r w:rsidRPr="00581CEA">
        <w:rPr>
          <w:rFonts w:cs="Times New Roman"/>
          <w:lang w:val="es-ES_tradnl"/>
        </w:rPr>
        <w:t>antirretrovíricos</w:t>
      </w:r>
      <w:proofErr w:type="spellEnd"/>
      <w:r w:rsidRPr="00581CEA">
        <w:rPr>
          <w:rFonts w:cs="Times New Roman"/>
          <w:lang w:val="es-ES_tradnl"/>
        </w:rPr>
        <w:t>.</w:t>
      </w:r>
    </w:p>
    <w:p w14:paraId="790E7AF1" w14:textId="77777777" w:rsidR="00596C2F" w:rsidRPr="00581CEA" w:rsidRDefault="00596C2F" w:rsidP="00B55612">
      <w:pPr>
        <w:rPr>
          <w:rFonts w:cs="Times New Roman"/>
          <w:lang w:val="es-ES_tradnl"/>
        </w:rPr>
      </w:pPr>
    </w:p>
    <w:p w14:paraId="3B8F6C4F" w14:textId="77777777" w:rsidR="00596C2F" w:rsidRPr="00581CEA" w:rsidRDefault="00596C2F" w:rsidP="00B55612">
      <w:pPr>
        <w:rPr>
          <w:rFonts w:cs="Times New Roman"/>
          <w:lang w:val="es-ES_tradnl"/>
        </w:rPr>
      </w:pPr>
      <w:r w:rsidRPr="00581CEA">
        <w:rPr>
          <w:rFonts w:cs="Times New Roman"/>
          <w:lang w:val="es-ES_tradnl"/>
        </w:rPr>
        <w:t>No se recomienda el uso concomitante de extractos de Ginkgo biloba (ver sección 4.5).</w:t>
      </w:r>
    </w:p>
    <w:p w14:paraId="083AD6D0" w14:textId="77777777" w:rsidR="00596C2F" w:rsidRPr="00581CEA" w:rsidRDefault="00596C2F" w:rsidP="00B55612">
      <w:pPr>
        <w:rPr>
          <w:rFonts w:cs="Times New Roman"/>
          <w:lang w:val="es-ES_tradnl"/>
        </w:rPr>
      </w:pPr>
    </w:p>
    <w:p w14:paraId="544FA14F" w14:textId="6FA66065" w:rsidR="00596C2F" w:rsidRPr="00581CEA" w:rsidRDefault="00596C2F" w:rsidP="00B55612">
      <w:pPr>
        <w:pStyle w:val="HeadingUnderlined"/>
        <w:rPr>
          <w:szCs w:val="22"/>
          <w:lang w:val="es-ES_tradnl"/>
        </w:rPr>
      </w:pPr>
      <w:r w:rsidRPr="00581CEA">
        <w:rPr>
          <w:szCs w:val="22"/>
          <w:lang w:val="es-ES_tradnl"/>
        </w:rPr>
        <w:t xml:space="preserve">Cambio desde un régimen </w:t>
      </w:r>
      <w:proofErr w:type="spellStart"/>
      <w:r w:rsidRPr="00581CEA">
        <w:rPr>
          <w:szCs w:val="22"/>
          <w:lang w:val="es-ES_tradnl"/>
        </w:rPr>
        <w:t>antirretrovírico</w:t>
      </w:r>
      <w:proofErr w:type="spellEnd"/>
      <w:r w:rsidRPr="00581CEA">
        <w:rPr>
          <w:szCs w:val="22"/>
          <w:lang w:val="es-ES_tradnl"/>
        </w:rPr>
        <w:t xml:space="preserve"> que contiene un </w:t>
      </w:r>
      <w:r w:rsidR="00E02E83" w:rsidRPr="00581CEA">
        <w:rPr>
          <w:szCs w:val="22"/>
          <w:lang w:val="es-ES_tradnl"/>
        </w:rPr>
        <w:t>inhibidor de la proteasa</w:t>
      </w:r>
      <w:r w:rsidR="000A1923" w:rsidRPr="00581CEA">
        <w:rPr>
          <w:szCs w:val="22"/>
          <w:lang w:val="es-ES_tradnl"/>
        </w:rPr>
        <w:t xml:space="preserve"> (IP)</w:t>
      </w:r>
    </w:p>
    <w:p w14:paraId="0DEC32F0" w14:textId="77777777" w:rsidR="00DA1EC1" w:rsidRPr="00581CEA" w:rsidRDefault="00DA1EC1" w:rsidP="00B55612">
      <w:pPr>
        <w:pStyle w:val="NormalKeep"/>
        <w:rPr>
          <w:szCs w:val="22"/>
          <w:lang w:val="es-ES_tradnl"/>
        </w:rPr>
      </w:pPr>
    </w:p>
    <w:p w14:paraId="396ACF7E" w14:textId="77777777" w:rsidR="00596C2F" w:rsidRPr="00581CEA" w:rsidRDefault="00596C2F" w:rsidP="00B55612">
      <w:pPr>
        <w:rPr>
          <w:rFonts w:cs="Times New Roman"/>
          <w:lang w:val="es-ES_tradnl"/>
        </w:rPr>
      </w:pPr>
      <w:r w:rsidRPr="00581CEA">
        <w:rPr>
          <w:rFonts w:cs="Times New Roman"/>
          <w:lang w:val="es-ES_tradnl"/>
        </w:rPr>
        <w:t xml:space="preserve">Los datos disponibles actualmente muestran una tendencia a que, en los pacientes con régimen </w:t>
      </w:r>
      <w:proofErr w:type="spellStart"/>
      <w:r w:rsidRPr="00581CEA">
        <w:rPr>
          <w:rFonts w:cs="Times New Roman"/>
          <w:lang w:val="es-ES_tradnl"/>
        </w:rPr>
        <w:t>antirretrovírico</w:t>
      </w:r>
      <w:proofErr w:type="spellEnd"/>
      <w:r w:rsidRPr="00581CEA">
        <w:rPr>
          <w:rFonts w:cs="Times New Roman"/>
          <w:lang w:val="es-ES_tradnl"/>
        </w:rPr>
        <w:t xml:space="preserve"> que contiene un inhibidor de la proteasa, el cambio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puede dar lugar a una reducción de la respuesta al tratamiento (ver sección 5.1). Estos pacientes se deben monitorizar cuidadosamente por si aumenta la carga vírica y por si se producen reacciones adversas, ya que el perfil de seguridad de </w:t>
      </w:r>
      <w:proofErr w:type="spellStart"/>
      <w:r w:rsidRPr="00581CEA">
        <w:rPr>
          <w:rFonts w:cs="Times New Roman"/>
          <w:lang w:val="es-ES_tradnl"/>
        </w:rPr>
        <w:t>efavirenz</w:t>
      </w:r>
      <w:proofErr w:type="spellEnd"/>
      <w:r w:rsidRPr="00581CEA">
        <w:rPr>
          <w:rFonts w:cs="Times New Roman"/>
          <w:lang w:val="es-ES_tradnl"/>
        </w:rPr>
        <w:t xml:space="preserve"> difiere del de los inhibidores de la proteasa.</w:t>
      </w:r>
    </w:p>
    <w:p w14:paraId="51A6F85A" w14:textId="77777777" w:rsidR="00596C2F" w:rsidRPr="00581CEA" w:rsidRDefault="00596C2F" w:rsidP="00B55612">
      <w:pPr>
        <w:rPr>
          <w:rFonts w:cs="Times New Roman"/>
          <w:lang w:val="es-ES_tradnl"/>
        </w:rPr>
      </w:pPr>
    </w:p>
    <w:p w14:paraId="0D927DE6" w14:textId="77777777" w:rsidR="00596C2F" w:rsidRPr="00581CEA" w:rsidRDefault="00596C2F" w:rsidP="00B55612">
      <w:pPr>
        <w:pStyle w:val="HeadingUnderlined"/>
        <w:rPr>
          <w:szCs w:val="22"/>
          <w:lang w:val="es-ES_tradnl"/>
        </w:rPr>
      </w:pPr>
      <w:r w:rsidRPr="00581CEA">
        <w:rPr>
          <w:szCs w:val="22"/>
          <w:lang w:val="es-ES_tradnl"/>
        </w:rPr>
        <w:lastRenderedPageBreak/>
        <w:t>Infecciones oportunistas</w:t>
      </w:r>
    </w:p>
    <w:p w14:paraId="47F494EE" w14:textId="77777777" w:rsidR="00DA1EC1" w:rsidRPr="00581CEA" w:rsidRDefault="00DA1EC1" w:rsidP="00B55612">
      <w:pPr>
        <w:pStyle w:val="NormalKeep"/>
        <w:rPr>
          <w:szCs w:val="22"/>
          <w:lang w:val="es-ES_tradnl"/>
        </w:rPr>
      </w:pPr>
    </w:p>
    <w:p w14:paraId="0D024708" w14:textId="77777777" w:rsidR="00596C2F" w:rsidRPr="00581CEA" w:rsidRDefault="00596C2F" w:rsidP="00B55612">
      <w:pPr>
        <w:keepLines/>
        <w:rPr>
          <w:rFonts w:cs="Times New Roman"/>
          <w:lang w:val="es-ES_tradnl"/>
        </w:rPr>
      </w:pPr>
      <w:r w:rsidRPr="00581CEA">
        <w:rPr>
          <w:rFonts w:cs="Times New Roman"/>
          <w:lang w:val="es-ES_tradnl"/>
        </w:rPr>
        <w:t xml:space="preserve">Los pacientes que reciban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o cualquier otro </w:t>
      </w:r>
      <w:proofErr w:type="spellStart"/>
      <w:r w:rsidRPr="00581CEA">
        <w:rPr>
          <w:rFonts w:cs="Times New Roman"/>
          <w:lang w:val="es-ES_tradnl"/>
        </w:rPr>
        <w:t>antirretrovírico</w:t>
      </w:r>
      <w:proofErr w:type="spellEnd"/>
      <w:r w:rsidRPr="00581CEA">
        <w:rPr>
          <w:rFonts w:cs="Times New Roman"/>
          <w:lang w:val="es-ES_tradnl"/>
        </w:rPr>
        <w:t xml:space="preserve"> pueden continuar padeciendo infecciones oportunistas y otras complicaciones de la infección por el VIH y deben permanecer, por lo tanto, bajo la observación clínica estrecha de médicos expertos en el tratamiento de pacientes con enfermedades asociadas al VIH.</w:t>
      </w:r>
    </w:p>
    <w:p w14:paraId="2B6BA5D8" w14:textId="77777777" w:rsidR="00596C2F" w:rsidRPr="00581CEA" w:rsidRDefault="00596C2F" w:rsidP="00B55612">
      <w:pPr>
        <w:rPr>
          <w:rFonts w:cs="Times New Roman"/>
          <w:lang w:val="es-ES_tradnl"/>
        </w:rPr>
      </w:pPr>
    </w:p>
    <w:p w14:paraId="0B6AE525" w14:textId="77777777" w:rsidR="00596C2F" w:rsidRPr="00581CEA" w:rsidRDefault="00596C2F" w:rsidP="00B55612">
      <w:pPr>
        <w:pStyle w:val="HeadingUnderlined"/>
        <w:rPr>
          <w:szCs w:val="22"/>
          <w:lang w:val="es-ES_tradnl"/>
        </w:rPr>
      </w:pPr>
      <w:r w:rsidRPr="00581CEA">
        <w:rPr>
          <w:szCs w:val="22"/>
          <w:lang w:val="es-ES_tradnl"/>
        </w:rPr>
        <w:t>Efecto de los alimentos</w:t>
      </w:r>
    </w:p>
    <w:p w14:paraId="1EE56308" w14:textId="77777777" w:rsidR="00DA1EC1" w:rsidRPr="00581CEA" w:rsidRDefault="00DA1EC1" w:rsidP="00B55612">
      <w:pPr>
        <w:pStyle w:val="NormalKeep"/>
        <w:rPr>
          <w:szCs w:val="22"/>
          <w:lang w:val="es-ES_tradnl"/>
        </w:rPr>
      </w:pPr>
    </w:p>
    <w:p w14:paraId="6114F249" w14:textId="77777777" w:rsidR="00596C2F" w:rsidRPr="00581CEA" w:rsidRDefault="00596C2F" w:rsidP="00B55612">
      <w:pPr>
        <w:rPr>
          <w:rFonts w:cs="Times New Roman"/>
          <w:lang w:val="es-ES_tradnl"/>
        </w:rPr>
      </w:pPr>
      <w:r w:rsidRPr="00581CEA">
        <w:rPr>
          <w:rFonts w:cs="Times New Roman"/>
          <w:lang w:val="es-ES_tradnl"/>
        </w:rPr>
        <w:t xml:space="preserve">La administración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alimentos puede incrementar la exposición a </w:t>
      </w:r>
      <w:proofErr w:type="spellStart"/>
      <w:r w:rsidRPr="00581CEA">
        <w:rPr>
          <w:rFonts w:cs="Times New Roman"/>
          <w:lang w:val="es-ES_tradnl"/>
        </w:rPr>
        <w:t>efavirenz</w:t>
      </w:r>
      <w:proofErr w:type="spellEnd"/>
      <w:r w:rsidRPr="00581CEA">
        <w:rPr>
          <w:rFonts w:cs="Times New Roman"/>
          <w:lang w:val="es-ES_tradnl"/>
        </w:rPr>
        <w:t xml:space="preserve"> (ver sección 5.2) y conllevar un incremento de la frecuencia de las reacciones adversas (ver sección 4.8). Se recomienda la administración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el estómago vacío y preferiblemente antes de acostarse.</w:t>
      </w:r>
    </w:p>
    <w:p w14:paraId="7B9FC630" w14:textId="77777777" w:rsidR="00596C2F" w:rsidRPr="00581CEA" w:rsidRDefault="00596C2F" w:rsidP="00B55612">
      <w:pPr>
        <w:rPr>
          <w:rFonts w:cs="Times New Roman"/>
          <w:lang w:val="es-ES_tradnl"/>
        </w:rPr>
      </w:pPr>
    </w:p>
    <w:p w14:paraId="3B832051" w14:textId="77777777" w:rsidR="00596C2F" w:rsidRPr="00581CEA" w:rsidRDefault="00596C2F" w:rsidP="00B55612">
      <w:pPr>
        <w:pStyle w:val="HeadingUnderlined"/>
        <w:rPr>
          <w:szCs w:val="22"/>
          <w:lang w:val="es-ES_tradnl"/>
        </w:rPr>
      </w:pPr>
      <w:r w:rsidRPr="00581CEA">
        <w:rPr>
          <w:szCs w:val="22"/>
          <w:lang w:val="es-ES_tradnl"/>
        </w:rPr>
        <w:t>Enfermedad hepática</w:t>
      </w:r>
    </w:p>
    <w:p w14:paraId="307B8716" w14:textId="77777777" w:rsidR="00DA1EC1" w:rsidRPr="00581CEA" w:rsidRDefault="00DA1EC1" w:rsidP="00B55612">
      <w:pPr>
        <w:pStyle w:val="NormalKeep"/>
        <w:rPr>
          <w:szCs w:val="22"/>
          <w:lang w:val="es-ES_tradnl"/>
        </w:rPr>
      </w:pPr>
    </w:p>
    <w:p w14:paraId="0DFA31A9" w14:textId="77777777" w:rsidR="00596C2F" w:rsidRPr="00581CEA" w:rsidRDefault="00596C2F" w:rsidP="00B55612">
      <w:pPr>
        <w:rPr>
          <w:rFonts w:cs="Times New Roman"/>
          <w:lang w:val="es-ES_tradnl"/>
        </w:rPr>
      </w:pPr>
      <w:r w:rsidRPr="00581CEA">
        <w:rPr>
          <w:rFonts w:cs="Times New Roman"/>
          <w:lang w:val="es-ES_tradnl"/>
        </w:rPr>
        <w:t xml:space="preserve">La farmacocinética, seguridad y eficacia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han establecido en pacientes con trastornos hepáticos significativos subyacentes (ver sección 5.2). </w:t>
      </w:r>
      <w:r w:rsidR="00DC1F0E"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está contraindicado en pacientes con insuficiencia hepática grave (ver sección 4.3) y no se recomienda en pacientes con insuficiencia hepática moderada. Puesto que el </w:t>
      </w:r>
      <w:proofErr w:type="spellStart"/>
      <w:r w:rsidRPr="00581CEA">
        <w:rPr>
          <w:rFonts w:cs="Times New Roman"/>
          <w:lang w:val="es-ES_tradnl"/>
        </w:rPr>
        <w:t>efavirenz</w:t>
      </w:r>
      <w:proofErr w:type="spellEnd"/>
      <w:r w:rsidRPr="00581CEA">
        <w:rPr>
          <w:rFonts w:cs="Times New Roman"/>
          <w:lang w:val="es-ES_tradnl"/>
        </w:rPr>
        <w:t xml:space="preserve"> se metaboliza principalmente mediante el sistema del CYP, se deben tomar precauciones a la hora de administrar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a pacientes con insuficiencia hepática leve. Estos pacientes se deben monitorizar cuidadosamente por si se producen reacciones adversas de </w:t>
      </w:r>
      <w:proofErr w:type="spellStart"/>
      <w:r w:rsidRPr="00581CEA">
        <w:rPr>
          <w:rFonts w:cs="Times New Roman"/>
          <w:lang w:val="es-ES_tradnl"/>
        </w:rPr>
        <w:t>efavirenz</w:t>
      </w:r>
      <w:proofErr w:type="spellEnd"/>
      <w:r w:rsidRPr="00581CEA">
        <w:rPr>
          <w:rFonts w:cs="Times New Roman"/>
          <w:lang w:val="es-ES_tradnl"/>
        </w:rPr>
        <w:t>, especialmente síntomas del sistema nervioso. Se realizarán pruebas de laboratorio para evaluar la enfermedad hepática a intervalos periódicos (ver sección 4.2).</w:t>
      </w:r>
    </w:p>
    <w:p w14:paraId="524FCBA1" w14:textId="77777777" w:rsidR="00596C2F" w:rsidRPr="00581CEA" w:rsidRDefault="00596C2F" w:rsidP="00B55612">
      <w:pPr>
        <w:rPr>
          <w:rFonts w:cs="Times New Roman"/>
          <w:lang w:val="es-ES_tradnl"/>
        </w:rPr>
      </w:pPr>
    </w:p>
    <w:p w14:paraId="5A43B1E8" w14:textId="2342864E" w:rsidR="00596C2F" w:rsidRPr="00581CEA" w:rsidRDefault="00596C2F" w:rsidP="00B55612">
      <w:pPr>
        <w:rPr>
          <w:rFonts w:cs="Times New Roman"/>
          <w:lang w:val="es-ES_tradnl"/>
        </w:rPr>
      </w:pPr>
      <w:r w:rsidRPr="00581CEA">
        <w:rPr>
          <w:rFonts w:cs="Times New Roman"/>
          <w:lang w:val="es-ES_tradnl"/>
        </w:rPr>
        <w:t xml:space="preserve">Los pacientes con disfunción hepática preexistente, incluida la hepatitis crónica activa, presentan una frecuencia mayor de anomalías de la función hepática durante la terapia </w:t>
      </w:r>
      <w:proofErr w:type="spellStart"/>
      <w:r w:rsidRPr="00581CEA">
        <w:rPr>
          <w:rFonts w:cs="Times New Roman"/>
          <w:lang w:val="es-ES_tradnl"/>
        </w:rPr>
        <w:t>antirretrovírica</w:t>
      </w:r>
      <w:proofErr w:type="spellEnd"/>
      <w:r w:rsidRPr="00581CEA">
        <w:rPr>
          <w:rFonts w:cs="Times New Roman"/>
          <w:lang w:val="es-ES_tradnl"/>
        </w:rPr>
        <w:t xml:space="preserve"> combinada (TARC) y se deben monitorizar según la práctica médica habitual. Si existen signos de empeoramiento de la enfermedad hepática o elevaciones persistentes de las tran</w:t>
      </w:r>
      <w:r w:rsidR="006D4366" w:rsidRPr="00581CEA">
        <w:rPr>
          <w:rFonts w:cs="Times New Roman"/>
          <w:lang w:val="es-ES_tradnl"/>
        </w:rPr>
        <w:t>saminasas séricas que superen 5</w:t>
      </w:r>
      <w:r w:rsidR="002B3A1E" w:rsidRPr="00581CEA">
        <w:rPr>
          <w:rFonts w:cs="Times New Roman"/>
          <w:lang w:val="es-ES_tradnl"/>
        </w:rPr>
        <w:t> </w:t>
      </w:r>
      <w:r w:rsidRPr="00581CEA">
        <w:rPr>
          <w:rFonts w:cs="Times New Roman"/>
          <w:lang w:val="es-ES_tradnl"/>
        </w:rPr>
        <w:t xml:space="preserve">veces el límite superior del intervalo normal, es necesario sopesar el beneficio de la continuación del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frente a los posibles riesgos de toxicidad hepática importante. En estos pacientes, se debe plantear la posibilidad de interrumpir o suspender el tratamiento (ver sección 4.8).</w:t>
      </w:r>
    </w:p>
    <w:p w14:paraId="720D09FD" w14:textId="77777777" w:rsidR="00596C2F" w:rsidRPr="00581CEA" w:rsidRDefault="00596C2F" w:rsidP="00B55612">
      <w:pPr>
        <w:rPr>
          <w:rFonts w:cs="Times New Roman"/>
          <w:lang w:val="es-ES_tradnl"/>
        </w:rPr>
      </w:pPr>
    </w:p>
    <w:p w14:paraId="794520A6" w14:textId="77777777" w:rsidR="00596C2F" w:rsidRPr="00581CEA" w:rsidRDefault="00596C2F" w:rsidP="00B55612">
      <w:pPr>
        <w:rPr>
          <w:rFonts w:cs="Times New Roman"/>
          <w:lang w:val="es-ES_tradnl"/>
        </w:rPr>
      </w:pPr>
      <w:r w:rsidRPr="00581CEA">
        <w:rPr>
          <w:rFonts w:cs="Times New Roman"/>
          <w:lang w:val="es-ES_tradnl"/>
        </w:rPr>
        <w:t>En los pacientes tratados con otros medicamentos asociados con toxicidad hepática, también es recomendable realizar un control de las enzimas hepáticas.</w:t>
      </w:r>
    </w:p>
    <w:p w14:paraId="6C027650" w14:textId="77777777" w:rsidR="00596C2F" w:rsidRPr="00581CEA" w:rsidRDefault="00596C2F" w:rsidP="00B55612">
      <w:pPr>
        <w:rPr>
          <w:rFonts w:cs="Times New Roman"/>
          <w:lang w:val="es-ES_tradnl"/>
        </w:rPr>
      </w:pPr>
    </w:p>
    <w:p w14:paraId="3581DE90" w14:textId="77777777" w:rsidR="00596C2F" w:rsidRPr="00581CEA" w:rsidRDefault="00596C2F" w:rsidP="00B55612">
      <w:pPr>
        <w:pStyle w:val="HeadingEmphasis"/>
        <w:rPr>
          <w:szCs w:val="22"/>
          <w:lang w:val="es-ES_tradnl"/>
        </w:rPr>
      </w:pPr>
      <w:r w:rsidRPr="00581CEA">
        <w:rPr>
          <w:szCs w:val="22"/>
          <w:lang w:val="es-ES_tradnl"/>
        </w:rPr>
        <w:t>Acontecimientos hepáticos</w:t>
      </w:r>
    </w:p>
    <w:p w14:paraId="52440BC2" w14:textId="77777777" w:rsidR="00596C2F" w:rsidRPr="00581CEA" w:rsidRDefault="00596C2F" w:rsidP="00B55612">
      <w:pPr>
        <w:rPr>
          <w:rFonts w:cs="Times New Roman"/>
          <w:lang w:val="es-ES_tradnl"/>
        </w:rPr>
      </w:pPr>
      <w:r w:rsidRPr="00581CEA">
        <w:rPr>
          <w:rFonts w:cs="Times New Roman"/>
          <w:lang w:val="es-ES_tradnl"/>
        </w:rPr>
        <w:t xml:space="preserve">También ha habido notificaciones </w:t>
      </w:r>
      <w:proofErr w:type="spellStart"/>
      <w:r w:rsidRPr="00581CEA">
        <w:rPr>
          <w:rFonts w:cs="Times New Roman"/>
          <w:lang w:val="es-ES_tradnl"/>
        </w:rPr>
        <w:t>poscomercialización</w:t>
      </w:r>
      <w:proofErr w:type="spellEnd"/>
      <w:r w:rsidRPr="00581CEA">
        <w:rPr>
          <w:rFonts w:cs="Times New Roman"/>
          <w:lang w:val="es-ES_tradnl"/>
        </w:rPr>
        <w:t xml:space="preserve"> de insuficiencia hepática en pacientes sin enfermedad hepática preexistente ni otros factores de riesgo identificables (ver sección 4.8). Debe plantearse la posibilidad de realizar un control de las enzimas hepáticas en todos los pacientes, con independencia de que tengan disfunción hepática preexistente u otros factores de riesgo.</w:t>
      </w:r>
    </w:p>
    <w:p w14:paraId="1783FC54" w14:textId="77777777" w:rsidR="00596C2F" w:rsidRPr="00581CEA" w:rsidRDefault="00596C2F" w:rsidP="00B55612">
      <w:pPr>
        <w:rPr>
          <w:rFonts w:cs="Times New Roman"/>
          <w:lang w:val="es-ES_tradnl"/>
        </w:rPr>
      </w:pPr>
    </w:p>
    <w:p w14:paraId="3D73D6BE" w14:textId="77777777" w:rsidR="00596C2F" w:rsidRPr="00581CEA" w:rsidRDefault="00596C2F" w:rsidP="00B55612">
      <w:pPr>
        <w:pStyle w:val="HeadingEmphasis"/>
        <w:rPr>
          <w:szCs w:val="22"/>
          <w:lang w:val="es-ES_tradnl"/>
        </w:rPr>
      </w:pPr>
      <w:r w:rsidRPr="00581CEA">
        <w:rPr>
          <w:szCs w:val="22"/>
          <w:lang w:val="es-ES_tradnl"/>
        </w:rPr>
        <w:t>Pacientes coinfectados por el VIH y el virus de la hepatitis B (VHB) o C (VHC)</w:t>
      </w:r>
    </w:p>
    <w:p w14:paraId="200201A7" w14:textId="77777777" w:rsidR="00596C2F" w:rsidRPr="00581CEA" w:rsidRDefault="00596C2F" w:rsidP="00B55612">
      <w:pPr>
        <w:rPr>
          <w:rFonts w:cs="Times New Roman"/>
          <w:lang w:val="es-ES_tradnl"/>
        </w:rPr>
      </w:pPr>
      <w:r w:rsidRPr="00581CEA">
        <w:rPr>
          <w:rFonts w:cs="Times New Roman"/>
          <w:lang w:val="es-ES_tradnl"/>
        </w:rPr>
        <w:t>Los pacientes con hepatitis B o C crónica y tratados con TARC tienen un mayor riesgo de padecer reacciones adversas hepáticas graves y potencialmente mortales.</w:t>
      </w:r>
    </w:p>
    <w:p w14:paraId="08063A37" w14:textId="77777777" w:rsidR="00596C2F" w:rsidRPr="00581CEA" w:rsidRDefault="00596C2F" w:rsidP="00B55612">
      <w:pPr>
        <w:rPr>
          <w:rFonts w:cs="Times New Roman"/>
          <w:lang w:val="es-ES_tradnl"/>
        </w:rPr>
      </w:pPr>
    </w:p>
    <w:p w14:paraId="71F3FB96" w14:textId="77777777" w:rsidR="00596C2F" w:rsidRPr="00581CEA" w:rsidRDefault="00596C2F" w:rsidP="00B55612">
      <w:pPr>
        <w:rPr>
          <w:rFonts w:cs="Times New Roman"/>
          <w:lang w:val="es-ES_tradnl"/>
        </w:rPr>
      </w:pPr>
      <w:r w:rsidRPr="00581CEA">
        <w:rPr>
          <w:rFonts w:cs="Times New Roman"/>
          <w:lang w:val="es-ES_tradnl"/>
        </w:rPr>
        <w:t>Los médicos deben consultar las guías actuales de tratamiento del VIH para un tratamiento óptimo de la infección del VIH en pacientes coinfectados por el VHB.</w:t>
      </w:r>
    </w:p>
    <w:p w14:paraId="38079EC1" w14:textId="77777777" w:rsidR="00596C2F" w:rsidRPr="00581CEA" w:rsidRDefault="00596C2F" w:rsidP="00B55612">
      <w:pPr>
        <w:rPr>
          <w:rFonts w:cs="Times New Roman"/>
          <w:lang w:val="es-ES_tradnl"/>
        </w:rPr>
      </w:pPr>
    </w:p>
    <w:p w14:paraId="1762364C" w14:textId="77777777" w:rsidR="00596C2F" w:rsidRPr="00581CEA" w:rsidRDefault="00596C2F" w:rsidP="00B55612">
      <w:pPr>
        <w:rPr>
          <w:rFonts w:cs="Times New Roman"/>
          <w:lang w:val="es-ES_tradnl"/>
        </w:rPr>
      </w:pPr>
      <w:r w:rsidRPr="00581CEA">
        <w:rPr>
          <w:rFonts w:cs="Times New Roman"/>
          <w:lang w:val="es-ES_tradnl"/>
        </w:rPr>
        <w:t>En caso de terapia antivírica concomitante para hepatitis B o C, consulte la ficha técnica o resumen de las características del producto de estos medicamentos.</w:t>
      </w:r>
    </w:p>
    <w:p w14:paraId="2DC9AF78" w14:textId="77777777" w:rsidR="00596C2F" w:rsidRPr="00581CEA" w:rsidRDefault="00596C2F" w:rsidP="00B55612">
      <w:pPr>
        <w:rPr>
          <w:rFonts w:cs="Times New Roman"/>
          <w:lang w:val="es-ES_tradnl"/>
        </w:rPr>
      </w:pPr>
    </w:p>
    <w:p w14:paraId="2D5D485D" w14:textId="77777777" w:rsidR="00596C2F" w:rsidRPr="00581CEA" w:rsidRDefault="00596C2F" w:rsidP="00B55612">
      <w:pPr>
        <w:rPr>
          <w:rFonts w:cs="Times New Roman"/>
          <w:lang w:val="es-ES_tradnl"/>
        </w:rPr>
      </w:pPr>
      <w:r w:rsidRPr="00581CEA">
        <w:rPr>
          <w:rFonts w:cs="Times New Roman"/>
          <w:lang w:val="es-ES_tradnl"/>
        </w:rPr>
        <w:t xml:space="preserve">No se han estudiado la seguridad y eficacia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para el tratamiento de la infección crónica por el VHB.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individualmente y en combinación han mostrado actividad frente a VHB en estudios farmacodinámicos (ver sección 5.1). La </w:t>
      </w:r>
      <w:r w:rsidRPr="00581CEA">
        <w:rPr>
          <w:rFonts w:cs="Times New Roman"/>
          <w:lang w:val="es-ES_tradnl"/>
        </w:rPr>
        <w:lastRenderedPageBreak/>
        <w:t xml:space="preserve">experiencia clínica limitada sugiere que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tienen actividad anti</w:t>
      </w:r>
      <w:r w:rsidR="00DC1F0E" w:rsidRPr="00581CEA">
        <w:rPr>
          <w:rFonts w:cs="Times New Roman"/>
          <w:lang w:val="es-ES_tradnl"/>
        </w:rPr>
        <w:t>-</w:t>
      </w:r>
      <w:r w:rsidRPr="00581CEA">
        <w:rPr>
          <w:rFonts w:cs="Times New Roman"/>
          <w:lang w:val="es-ES_tradnl"/>
        </w:rPr>
        <w:t xml:space="preserve">VHB cuando se utilizan en terapia de combinación </w:t>
      </w:r>
      <w:proofErr w:type="spellStart"/>
      <w:r w:rsidRPr="00581CEA">
        <w:rPr>
          <w:rFonts w:cs="Times New Roman"/>
          <w:lang w:val="es-ES_tradnl"/>
        </w:rPr>
        <w:t>antirretrovírica</w:t>
      </w:r>
      <w:proofErr w:type="spellEnd"/>
      <w:r w:rsidRPr="00581CEA">
        <w:rPr>
          <w:rFonts w:cs="Times New Roman"/>
          <w:lang w:val="es-ES_tradnl"/>
        </w:rPr>
        <w:t xml:space="preserve"> para controlar la infección por el VIH. La interrupción del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pacientes coinfectados por el VIH y el VHB puede asociarse con exacerbaciones agudas graves de la hepatitis. En pacientes coinfectados por VIH y VHB que interrumpen 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debe efectuarse un seguimiento estrecho, clínico y de laboratorio, durante al menos cuatro meses después de suspender 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Si es adecuado, deberá garantizarse la reanudación del tratamiento de la hepatitis B. No se recomienda interrumpir el tratamiento en pacientes con enfermedad hepática avanzada o cirrosis, ya que la exacerbación postratamiento de la hepatitis puede provocar una descompensación hepática.</w:t>
      </w:r>
    </w:p>
    <w:p w14:paraId="6EADF358" w14:textId="77777777" w:rsidR="000931CE" w:rsidRPr="00581CEA" w:rsidRDefault="000931CE" w:rsidP="00B55612">
      <w:pPr>
        <w:rPr>
          <w:rFonts w:cs="Times New Roman"/>
          <w:lang w:val="es-ES_tradnl"/>
        </w:rPr>
      </w:pPr>
    </w:p>
    <w:p w14:paraId="225D75D3" w14:textId="77777777" w:rsidR="000931CE" w:rsidRPr="00581CEA" w:rsidRDefault="000931CE" w:rsidP="00B55612">
      <w:pPr>
        <w:keepNext/>
        <w:rPr>
          <w:rFonts w:cs="Times New Roman"/>
          <w:u w:val="single"/>
          <w:lang w:val="es-ES_tradnl"/>
        </w:rPr>
      </w:pPr>
      <w:r w:rsidRPr="00581CEA">
        <w:rPr>
          <w:rFonts w:cs="Times New Roman"/>
          <w:u w:val="single"/>
          <w:lang w:val="es-ES_tradnl"/>
        </w:rPr>
        <w:t>Prolongación del intervalo QTc</w:t>
      </w:r>
    </w:p>
    <w:p w14:paraId="767DE70E" w14:textId="77777777" w:rsidR="000931CE" w:rsidRPr="00581CEA" w:rsidRDefault="000931CE" w:rsidP="00B55612">
      <w:pPr>
        <w:keepNext/>
        <w:rPr>
          <w:rFonts w:cs="Times New Roman"/>
          <w:u w:val="single"/>
          <w:lang w:val="es-ES_tradnl"/>
        </w:rPr>
      </w:pPr>
    </w:p>
    <w:p w14:paraId="57160842" w14:textId="68DC9FB9" w:rsidR="000931CE" w:rsidRPr="00581CEA" w:rsidRDefault="000931CE" w:rsidP="00B55612">
      <w:pPr>
        <w:rPr>
          <w:rFonts w:cs="Times New Roman"/>
          <w:lang w:val="es-ES_tradnl"/>
        </w:rPr>
      </w:pPr>
      <w:r w:rsidRPr="00581CEA">
        <w:rPr>
          <w:rFonts w:cs="Times New Roman"/>
          <w:lang w:val="es-ES_tradnl"/>
        </w:rPr>
        <w:t xml:space="preserve">Se ha observado prolongación del intervalo QTc con el uso de </w:t>
      </w:r>
      <w:proofErr w:type="spellStart"/>
      <w:r w:rsidRPr="00581CEA">
        <w:rPr>
          <w:rFonts w:cs="Times New Roman"/>
          <w:lang w:val="es-ES_tradnl"/>
        </w:rPr>
        <w:t>efavirenz</w:t>
      </w:r>
      <w:proofErr w:type="spellEnd"/>
      <w:r w:rsidRPr="00581CEA">
        <w:rPr>
          <w:rFonts w:cs="Times New Roman"/>
          <w:lang w:val="es-ES_tradnl"/>
        </w:rPr>
        <w:t xml:space="preserve"> (ver las secciones 4.5 y 5.1). En los pacientes con un riesgo elevado de </w:t>
      </w:r>
      <w:proofErr w:type="spellStart"/>
      <w:r w:rsidRPr="00581CEA">
        <w:rPr>
          <w:rFonts w:cs="Times New Roman"/>
          <w:lang w:val="es-ES_tradnl"/>
        </w:rPr>
        <w:t>Torsade</w:t>
      </w:r>
      <w:proofErr w:type="spellEnd"/>
      <w:r w:rsidRPr="00581CEA">
        <w:rPr>
          <w:rFonts w:cs="Times New Roman"/>
          <w:lang w:val="es-ES_tradnl"/>
        </w:rPr>
        <w:t xml:space="preserve"> de </w:t>
      </w:r>
      <w:proofErr w:type="spellStart"/>
      <w:r w:rsidRPr="00581CEA">
        <w:rPr>
          <w:rFonts w:cs="Times New Roman"/>
          <w:lang w:val="es-ES_tradnl"/>
        </w:rPr>
        <w:t>Pointes</w:t>
      </w:r>
      <w:proofErr w:type="spellEnd"/>
      <w:r w:rsidRPr="00581CEA">
        <w:rPr>
          <w:rFonts w:cs="Times New Roman"/>
          <w:lang w:val="es-ES_tradnl"/>
        </w:rPr>
        <w:t xml:space="preserve"> o que reciben </w:t>
      </w:r>
      <w:r w:rsidR="00FD1591" w:rsidRPr="00581CEA">
        <w:rPr>
          <w:rFonts w:cs="Times New Roman"/>
          <w:lang w:val="es-ES_tradnl"/>
        </w:rPr>
        <w:t>medicamentos</w:t>
      </w:r>
      <w:r w:rsidRPr="00581CEA">
        <w:rPr>
          <w:rFonts w:cs="Times New Roman"/>
          <w:lang w:val="es-ES_tradnl"/>
        </w:rPr>
        <w:t xml:space="preserve"> con un riesgo conocido de </w:t>
      </w:r>
      <w:proofErr w:type="spellStart"/>
      <w:r w:rsidRPr="00581CEA">
        <w:rPr>
          <w:rFonts w:cs="Times New Roman"/>
          <w:lang w:val="es-ES_tradnl"/>
        </w:rPr>
        <w:t>Torsade</w:t>
      </w:r>
      <w:proofErr w:type="spellEnd"/>
      <w:r w:rsidRPr="00581CEA">
        <w:rPr>
          <w:rFonts w:cs="Times New Roman"/>
          <w:lang w:val="es-ES_tradnl"/>
        </w:rPr>
        <w:t xml:space="preserve"> de </w:t>
      </w:r>
      <w:proofErr w:type="spellStart"/>
      <w:r w:rsidRPr="00581CEA">
        <w:rPr>
          <w:rFonts w:cs="Times New Roman"/>
          <w:lang w:val="es-ES_tradnl"/>
        </w:rPr>
        <w:t>Pointes</w:t>
      </w:r>
      <w:proofErr w:type="spellEnd"/>
      <w:r w:rsidRPr="00581CEA">
        <w:rPr>
          <w:rFonts w:cs="Times New Roman"/>
          <w:lang w:val="es-ES_tradnl"/>
        </w:rPr>
        <w:t xml:space="preserve">, se deben considerar alternativas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p w14:paraId="0347B5B4" w14:textId="77777777" w:rsidR="00596C2F" w:rsidRPr="00581CEA" w:rsidRDefault="00596C2F" w:rsidP="00B55612">
      <w:pPr>
        <w:rPr>
          <w:rFonts w:cs="Times New Roman"/>
          <w:lang w:val="es-ES_tradnl"/>
        </w:rPr>
      </w:pPr>
    </w:p>
    <w:p w14:paraId="7112792E" w14:textId="77777777" w:rsidR="00596C2F" w:rsidRPr="00581CEA" w:rsidRDefault="00596C2F" w:rsidP="00B55612">
      <w:pPr>
        <w:pStyle w:val="HeadingUnderlined"/>
        <w:rPr>
          <w:szCs w:val="22"/>
          <w:lang w:val="es-ES_tradnl"/>
        </w:rPr>
      </w:pPr>
      <w:r w:rsidRPr="00581CEA">
        <w:rPr>
          <w:szCs w:val="22"/>
          <w:lang w:val="es-ES_tradnl"/>
        </w:rPr>
        <w:t>Síntomas psiquiátricos</w:t>
      </w:r>
    </w:p>
    <w:p w14:paraId="6CBFBBCB" w14:textId="77777777" w:rsidR="00DA1EC1" w:rsidRPr="00581CEA" w:rsidRDefault="00DA1EC1" w:rsidP="00B55612">
      <w:pPr>
        <w:pStyle w:val="NormalKeep"/>
        <w:rPr>
          <w:szCs w:val="22"/>
          <w:lang w:val="es-ES_tradnl"/>
        </w:rPr>
      </w:pPr>
    </w:p>
    <w:p w14:paraId="129442AD" w14:textId="77777777" w:rsidR="00596C2F" w:rsidRPr="00581CEA" w:rsidRDefault="00596C2F" w:rsidP="00B55612">
      <w:pPr>
        <w:rPr>
          <w:rFonts w:cs="Times New Roman"/>
          <w:lang w:val="es-ES_tradnl"/>
        </w:rPr>
      </w:pPr>
      <w:r w:rsidRPr="00581CEA">
        <w:rPr>
          <w:rFonts w:cs="Times New Roman"/>
          <w:lang w:val="es-ES_tradnl"/>
        </w:rPr>
        <w:t xml:space="preserve">Se han descrito reacciones adversas psiquiátricas en pacientes tratados con </w:t>
      </w:r>
      <w:proofErr w:type="spellStart"/>
      <w:r w:rsidRPr="00581CEA">
        <w:rPr>
          <w:rFonts w:cs="Times New Roman"/>
          <w:lang w:val="es-ES_tradnl"/>
        </w:rPr>
        <w:t>efavirenz</w:t>
      </w:r>
      <w:proofErr w:type="spellEnd"/>
      <w:r w:rsidRPr="00581CEA">
        <w:rPr>
          <w:rFonts w:cs="Times New Roman"/>
          <w:lang w:val="es-ES_tradnl"/>
        </w:rPr>
        <w:t xml:space="preserve">. Los pacientes con un historial previo de trastornos psiquiátricos parecen tener mayor riesgo de padecer estas reacciones adversas psiquiátricas graves. En particular, la depresión grave fue más frecuente en aquellos con historial de depresión. Ha habido también notificaciones </w:t>
      </w:r>
      <w:proofErr w:type="spellStart"/>
      <w:r w:rsidRPr="00581CEA">
        <w:rPr>
          <w:rFonts w:cs="Times New Roman"/>
          <w:lang w:val="es-ES_tradnl"/>
        </w:rPr>
        <w:t>poscomercialización</w:t>
      </w:r>
      <w:proofErr w:type="spellEnd"/>
      <w:r w:rsidRPr="00581CEA">
        <w:rPr>
          <w:rFonts w:cs="Times New Roman"/>
          <w:lang w:val="es-ES_tradnl"/>
        </w:rPr>
        <w:t xml:space="preserve"> de depresión grave, muerte por suicidio, delirios</w:t>
      </w:r>
      <w:r w:rsidR="000931CE" w:rsidRPr="00581CEA">
        <w:rPr>
          <w:rFonts w:cs="Times New Roman"/>
          <w:lang w:val="es-ES_tradnl"/>
        </w:rPr>
        <w:t>,</w:t>
      </w:r>
      <w:r w:rsidRPr="00581CEA">
        <w:rPr>
          <w:rFonts w:cs="Times New Roman"/>
          <w:lang w:val="es-ES_tradnl"/>
        </w:rPr>
        <w:t xml:space="preserve"> comportamiento de tipo psicótico</w:t>
      </w:r>
      <w:r w:rsidR="000931CE" w:rsidRPr="00581CEA">
        <w:rPr>
          <w:rFonts w:cs="Times New Roman"/>
          <w:lang w:val="es-ES_tradnl"/>
        </w:rPr>
        <w:t xml:space="preserve"> y catatonía</w:t>
      </w:r>
      <w:r w:rsidRPr="00581CEA">
        <w:rPr>
          <w:rFonts w:cs="Times New Roman"/>
          <w:lang w:val="es-ES_tradnl"/>
        </w:rPr>
        <w:t xml:space="preserve">. Se debe aconsejar a los pacientes </w:t>
      </w:r>
      <w:r w:rsidR="00C7300B" w:rsidRPr="00581CEA">
        <w:rPr>
          <w:rFonts w:cs="Times New Roman"/>
          <w:lang w:val="es-ES_tradnl"/>
        </w:rPr>
        <w:t>que,</w:t>
      </w:r>
      <w:r w:rsidRPr="00581CEA">
        <w:rPr>
          <w:rFonts w:cs="Times New Roman"/>
          <w:lang w:val="es-ES_tradnl"/>
        </w:rPr>
        <w:t xml:space="preserve"> si experimentan síntomas como depresión grave, psicosis o ideas de suicidio, deben contactar con su médico inmediatamente para evaluar la posibilidad de que los síntomas puedan estar relacionados con el uso de </w:t>
      </w:r>
      <w:proofErr w:type="spellStart"/>
      <w:r w:rsidRPr="00581CEA">
        <w:rPr>
          <w:rFonts w:cs="Times New Roman"/>
          <w:lang w:val="es-ES_tradnl"/>
        </w:rPr>
        <w:t>efavirenz</w:t>
      </w:r>
      <w:proofErr w:type="spellEnd"/>
      <w:r w:rsidRPr="00581CEA">
        <w:rPr>
          <w:rFonts w:cs="Times New Roman"/>
          <w:lang w:val="es-ES_tradnl"/>
        </w:rPr>
        <w:t xml:space="preserve"> y, si es así, para determinar si el riesgo de continuación de la terapia supera los beneficios (ver sección 4.8).</w:t>
      </w:r>
    </w:p>
    <w:p w14:paraId="5CCE97ED" w14:textId="77777777" w:rsidR="00596C2F" w:rsidRPr="00581CEA" w:rsidRDefault="00596C2F" w:rsidP="00B55612">
      <w:pPr>
        <w:rPr>
          <w:rFonts w:cs="Times New Roman"/>
          <w:lang w:val="es-ES_tradnl"/>
        </w:rPr>
      </w:pPr>
    </w:p>
    <w:p w14:paraId="7CA737F6" w14:textId="77777777" w:rsidR="00596C2F" w:rsidRPr="00581CEA" w:rsidRDefault="00596C2F" w:rsidP="00B55612">
      <w:pPr>
        <w:pStyle w:val="HeadingUnderlined"/>
        <w:rPr>
          <w:szCs w:val="22"/>
          <w:lang w:val="es-ES_tradnl"/>
        </w:rPr>
      </w:pPr>
      <w:r w:rsidRPr="00581CEA">
        <w:rPr>
          <w:szCs w:val="22"/>
          <w:lang w:val="es-ES_tradnl"/>
        </w:rPr>
        <w:t>Síntomas del sistema nervioso</w:t>
      </w:r>
    </w:p>
    <w:p w14:paraId="361AC28B" w14:textId="77777777" w:rsidR="00DA1EC1" w:rsidRPr="00581CEA" w:rsidRDefault="00DA1EC1" w:rsidP="00B55612">
      <w:pPr>
        <w:pStyle w:val="NormalKeep"/>
        <w:rPr>
          <w:szCs w:val="22"/>
          <w:lang w:val="es-ES_tradnl"/>
        </w:rPr>
      </w:pPr>
    </w:p>
    <w:p w14:paraId="3BA610CF" w14:textId="77777777" w:rsidR="00596C2F" w:rsidRPr="00581CEA" w:rsidRDefault="00596C2F" w:rsidP="00B55612">
      <w:pPr>
        <w:rPr>
          <w:rFonts w:cs="Times New Roman"/>
          <w:lang w:val="es-ES_tradnl"/>
        </w:rPr>
      </w:pPr>
      <w:r w:rsidRPr="00581CEA">
        <w:rPr>
          <w:rFonts w:cs="Times New Roman"/>
          <w:lang w:val="es-ES_tradnl"/>
        </w:rPr>
        <w:t xml:space="preserve">Se notifican frecuentemente reacciones adversas en pacientes que reciben 600 mg diarios de </w:t>
      </w:r>
      <w:proofErr w:type="spellStart"/>
      <w:r w:rsidRPr="00581CEA">
        <w:rPr>
          <w:rFonts w:cs="Times New Roman"/>
          <w:lang w:val="es-ES_tradnl"/>
        </w:rPr>
        <w:t>efavirenz</w:t>
      </w:r>
      <w:proofErr w:type="spellEnd"/>
      <w:r w:rsidRPr="00581CEA">
        <w:rPr>
          <w:rFonts w:cs="Times New Roman"/>
          <w:lang w:val="es-ES_tradnl"/>
        </w:rPr>
        <w:t xml:space="preserve"> durante los ensayos clínicos cuyos síntomas incluyen los siguientes, entre otros: mareo, insomnio, somnolencia, deterioro de la concentración y sueños anormales. Se observó también mareo en ensayos clínicos con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Se ha notificado cefalea en ensayos clínicos con </w:t>
      </w:r>
      <w:proofErr w:type="spellStart"/>
      <w:r w:rsidRPr="00581CEA">
        <w:rPr>
          <w:rFonts w:cs="Times New Roman"/>
          <w:lang w:val="es-ES_tradnl"/>
        </w:rPr>
        <w:t>emtricitabina</w:t>
      </w:r>
      <w:proofErr w:type="spellEnd"/>
      <w:r w:rsidRPr="00581CEA">
        <w:rPr>
          <w:rFonts w:cs="Times New Roman"/>
          <w:lang w:val="es-ES_tradnl"/>
        </w:rPr>
        <w:t xml:space="preserve"> (ver sección 4.8). Los síntomas del sistema nervioso asociados con </w:t>
      </w:r>
      <w:proofErr w:type="spellStart"/>
      <w:r w:rsidRPr="00581CEA">
        <w:rPr>
          <w:rFonts w:cs="Times New Roman"/>
          <w:lang w:val="es-ES_tradnl"/>
        </w:rPr>
        <w:t>efavirenz</w:t>
      </w:r>
      <w:proofErr w:type="spellEnd"/>
      <w:r w:rsidRPr="00581CEA">
        <w:rPr>
          <w:rFonts w:cs="Times New Roman"/>
          <w:lang w:val="es-ES_tradnl"/>
        </w:rPr>
        <w:t xml:space="preserve"> suelen manifestarse durante el primer o segundo día de tratamiento y generalmente se resuelven después de las primeras dos a cuatro semanas. Debe informarse a los pacientes de </w:t>
      </w:r>
      <w:r w:rsidR="00C7300B" w:rsidRPr="00581CEA">
        <w:rPr>
          <w:rFonts w:cs="Times New Roman"/>
          <w:lang w:val="es-ES_tradnl"/>
        </w:rPr>
        <w:t>que,</w:t>
      </w:r>
      <w:r w:rsidRPr="00581CEA">
        <w:rPr>
          <w:rFonts w:cs="Times New Roman"/>
          <w:lang w:val="es-ES_tradnl"/>
        </w:rPr>
        <w:t xml:space="preserve"> si esto sucede, estos síntomas comunes tienden a mejorar con la continuación de la terapia y no son predictivos de la posterior aparición de cualquiera de los síntomas psiquiátricos menos frecuentes.</w:t>
      </w:r>
    </w:p>
    <w:p w14:paraId="6CDFA585" w14:textId="77777777" w:rsidR="00596C2F" w:rsidRPr="00581CEA" w:rsidRDefault="00596C2F" w:rsidP="00B55612">
      <w:pPr>
        <w:rPr>
          <w:rFonts w:cs="Times New Roman"/>
          <w:lang w:val="es-ES_tradnl"/>
        </w:rPr>
      </w:pPr>
    </w:p>
    <w:p w14:paraId="5ADDD4BA" w14:textId="77777777" w:rsidR="00596C2F" w:rsidRPr="00581CEA" w:rsidRDefault="00596C2F" w:rsidP="00B55612">
      <w:pPr>
        <w:pStyle w:val="HeadingUnderlined"/>
        <w:rPr>
          <w:szCs w:val="22"/>
          <w:lang w:val="es-ES_tradnl"/>
        </w:rPr>
      </w:pPr>
      <w:r w:rsidRPr="00581CEA">
        <w:rPr>
          <w:szCs w:val="22"/>
          <w:lang w:val="es-ES_tradnl"/>
        </w:rPr>
        <w:t>Convulsiones</w:t>
      </w:r>
    </w:p>
    <w:p w14:paraId="0B36D5B1" w14:textId="77777777" w:rsidR="00DA1EC1" w:rsidRPr="00581CEA" w:rsidRDefault="00DA1EC1" w:rsidP="00B55612">
      <w:pPr>
        <w:pStyle w:val="NormalKeep"/>
        <w:rPr>
          <w:szCs w:val="22"/>
          <w:lang w:val="es-ES_tradnl"/>
        </w:rPr>
      </w:pPr>
    </w:p>
    <w:p w14:paraId="51B08CEA" w14:textId="58C267B0" w:rsidR="00596C2F" w:rsidRPr="00581CEA" w:rsidRDefault="00596C2F" w:rsidP="00B55612">
      <w:pPr>
        <w:rPr>
          <w:rFonts w:cs="Times New Roman"/>
          <w:lang w:val="es-ES_tradnl"/>
        </w:rPr>
      </w:pPr>
      <w:r w:rsidRPr="00581CEA">
        <w:rPr>
          <w:rFonts w:cs="Times New Roman"/>
          <w:lang w:val="es-ES_tradnl"/>
        </w:rPr>
        <w:t xml:space="preserve">Se han observado convulsiones en pacientes que reciben </w:t>
      </w:r>
      <w:proofErr w:type="spellStart"/>
      <w:r w:rsidRPr="00581CEA">
        <w:rPr>
          <w:rFonts w:cs="Times New Roman"/>
          <w:lang w:val="es-ES_tradnl"/>
        </w:rPr>
        <w:t>efavirenz</w:t>
      </w:r>
      <w:proofErr w:type="spellEnd"/>
      <w:r w:rsidRPr="00581CEA">
        <w:rPr>
          <w:rFonts w:cs="Times New Roman"/>
          <w:lang w:val="es-ES_tradnl"/>
        </w:rPr>
        <w:t>, generalmente en pacientes con historial médico conocido de convulsiones. Los pacientes que reciben concomitantemente medicamentos anticonvulsivos que se metabolizan, principalmente, por el hígado, como fenitoína, carbamazepina y fenobarbital, pueden necesitar monitorización periódica de los niveles plasmáticos. En un estudi</w:t>
      </w:r>
      <w:r w:rsidR="00775FFF" w:rsidRPr="00581CEA">
        <w:rPr>
          <w:rFonts w:cs="Times New Roman"/>
          <w:lang w:val="es-ES_tradnl"/>
        </w:rPr>
        <w:t>o de interacción de medicamentos</w:t>
      </w:r>
      <w:r w:rsidRPr="00581CEA">
        <w:rPr>
          <w:rFonts w:cs="Times New Roman"/>
          <w:lang w:val="es-ES_tradnl"/>
        </w:rPr>
        <w:t xml:space="preserve">, las concentraciones plasmáticas de carbamazepina disminuyeron cuando la carbamazepina se administraba concomitantemente con </w:t>
      </w:r>
      <w:proofErr w:type="spellStart"/>
      <w:r w:rsidRPr="00581CEA">
        <w:rPr>
          <w:rFonts w:cs="Times New Roman"/>
          <w:lang w:val="es-ES_tradnl"/>
        </w:rPr>
        <w:t>efavirenz</w:t>
      </w:r>
      <w:proofErr w:type="spellEnd"/>
      <w:r w:rsidRPr="00581CEA">
        <w:rPr>
          <w:rFonts w:cs="Times New Roman"/>
          <w:lang w:val="es-ES_tradnl"/>
        </w:rPr>
        <w:t xml:space="preserve"> (ver sección 4.5). Se debe tener precaución con cualquier paciente con un historial de convulsiones.</w:t>
      </w:r>
    </w:p>
    <w:p w14:paraId="7D1ACDE3" w14:textId="77777777" w:rsidR="00596C2F" w:rsidRPr="00581CEA" w:rsidRDefault="00596C2F" w:rsidP="00B55612">
      <w:pPr>
        <w:rPr>
          <w:rFonts w:cs="Times New Roman"/>
          <w:lang w:val="es-ES_tradnl"/>
        </w:rPr>
      </w:pPr>
    </w:p>
    <w:p w14:paraId="0859785A" w14:textId="77777777" w:rsidR="00596C2F" w:rsidRPr="00581CEA" w:rsidRDefault="00596C2F" w:rsidP="00B55612">
      <w:pPr>
        <w:pStyle w:val="HeadingUnderlined"/>
        <w:rPr>
          <w:szCs w:val="22"/>
          <w:lang w:val="es-ES_tradnl"/>
        </w:rPr>
      </w:pPr>
      <w:r w:rsidRPr="00581CEA">
        <w:rPr>
          <w:szCs w:val="22"/>
          <w:lang w:val="es-ES_tradnl"/>
        </w:rPr>
        <w:t>Insuficiencia renal</w:t>
      </w:r>
    </w:p>
    <w:p w14:paraId="6B6AC3F9" w14:textId="77777777" w:rsidR="00DA1EC1" w:rsidRPr="00581CEA" w:rsidRDefault="00DA1EC1" w:rsidP="00B55612">
      <w:pPr>
        <w:pStyle w:val="NormalKeep"/>
        <w:rPr>
          <w:szCs w:val="22"/>
          <w:lang w:val="es-ES_tradnl"/>
        </w:rPr>
      </w:pPr>
    </w:p>
    <w:p w14:paraId="79ED18E5" w14:textId="77777777" w:rsidR="00596C2F" w:rsidRPr="00581CEA" w:rsidRDefault="007C7B24" w:rsidP="00B55612">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00596C2F" w:rsidRPr="00581CEA">
        <w:rPr>
          <w:rFonts w:cs="Times New Roman"/>
          <w:lang w:val="es-ES_tradnl"/>
        </w:rPr>
        <w:t xml:space="preserve"> no está recomendado en pacientes con insuficiencia renal moderada o grave (aclaramiento de creatinina &lt;50 ml/min). Los pacientes con insuficiencia renal </w:t>
      </w:r>
      <w:r w:rsidR="00596C2F" w:rsidRPr="00581CEA">
        <w:rPr>
          <w:rFonts w:cs="Times New Roman"/>
          <w:lang w:val="es-ES_tradnl"/>
        </w:rPr>
        <w:lastRenderedPageBreak/>
        <w:t xml:space="preserve">moderada o grave requieren un ajuste de dosis de </w:t>
      </w:r>
      <w:proofErr w:type="spellStart"/>
      <w:r w:rsidR="00596C2F" w:rsidRPr="00581CEA">
        <w:rPr>
          <w:rFonts w:cs="Times New Roman"/>
          <w:lang w:val="es-ES_tradnl"/>
        </w:rPr>
        <w:t>emtricitabina</w:t>
      </w:r>
      <w:proofErr w:type="spellEnd"/>
      <w:r w:rsidR="00596C2F" w:rsidRPr="00581CEA">
        <w:rPr>
          <w:rFonts w:cs="Times New Roman"/>
          <w:lang w:val="es-ES_tradnl"/>
        </w:rPr>
        <w:t xml:space="preserve"> y </w:t>
      </w:r>
      <w:proofErr w:type="spellStart"/>
      <w:r w:rsidR="00596C2F" w:rsidRPr="00581CEA">
        <w:rPr>
          <w:rFonts w:cs="Times New Roman"/>
          <w:lang w:val="es-ES_tradnl"/>
        </w:rPr>
        <w:t>tenofovir</w:t>
      </w:r>
      <w:proofErr w:type="spellEnd"/>
      <w:r w:rsidR="00596C2F" w:rsidRPr="00581CEA">
        <w:rPr>
          <w:rFonts w:cs="Times New Roman"/>
          <w:lang w:val="es-ES_tradnl"/>
        </w:rPr>
        <w:t xml:space="preserve"> </w:t>
      </w:r>
      <w:proofErr w:type="spellStart"/>
      <w:r w:rsidR="00596C2F" w:rsidRPr="00581CEA">
        <w:rPr>
          <w:rFonts w:cs="Times New Roman"/>
          <w:lang w:val="es-ES_tradnl"/>
        </w:rPr>
        <w:t>disoproxilo</w:t>
      </w:r>
      <w:proofErr w:type="spellEnd"/>
      <w:r w:rsidR="00596C2F" w:rsidRPr="00581CEA">
        <w:rPr>
          <w:rFonts w:cs="Times New Roman"/>
          <w:lang w:val="es-ES_tradnl"/>
        </w:rPr>
        <w:t xml:space="preserve"> que no puede obtenerse con el comprimido de combinación (ver secciones 4.2 y 5.2). Debe evitarse el uso de </w:t>
      </w:r>
      <w:proofErr w:type="spellStart"/>
      <w:r w:rsidRPr="00581CEA">
        <w:rPr>
          <w:rFonts w:cs="Times New Roman"/>
          <w:lang w:val="es-ES_tradnl"/>
        </w:rPr>
        <w:t>efavirenz</w:t>
      </w:r>
      <w:proofErr w:type="spellEnd"/>
      <w:r w:rsidRPr="00581CEA">
        <w:rPr>
          <w:rFonts w:cs="Times New Roman"/>
          <w:lang w:val="es-ES_tradnl"/>
        </w:rPr>
        <w:t>/</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00596C2F" w:rsidRPr="00581CEA">
        <w:rPr>
          <w:rFonts w:cs="Times New Roman"/>
          <w:lang w:val="es-ES_tradnl"/>
        </w:rPr>
        <w:t xml:space="preserve"> con el uso concomitante o reciente de medicamentos nefrotóxicos. Si el uso concomitante de </w:t>
      </w:r>
      <w:proofErr w:type="spellStart"/>
      <w:r w:rsidRPr="00581CEA">
        <w:rPr>
          <w:rFonts w:cs="Times New Roman"/>
          <w:lang w:val="es-ES_tradnl"/>
        </w:rPr>
        <w:t>efavirenz</w:t>
      </w:r>
      <w:proofErr w:type="spellEnd"/>
      <w:r w:rsidRPr="00581CEA">
        <w:rPr>
          <w:rFonts w:cs="Times New Roman"/>
          <w:lang w:val="es-ES_tradnl"/>
        </w:rPr>
        <w:t>/</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00596C2F" w:rsidRPr="00581CEA">
        <w:rPr>
          <w:rFonts w:cs="Times New Roman"/>
          <w:lang w:val="es-ES_tradnl"/>
        </w:rPr>
        <w:t xml:space="preserve"> y fármacos nefrotóxicos (p. ej., aminoglucósidos, </w:t>
      </w:r>
      <w:proofErr w:type="spellStart"/>
      <w:r w:rsidR="00596C2F" w:rsidRPr="00581CEA">
        <w:rPr>
          <w:rFonts w:cs="Times New Roman"/>
          <w:lang w:val="es-ES_tradnl"/>
        </w:rPr>
        <w:t>amfotericina</w:t>
      </w:r>
      <w:proofErr w:type="spellEnd"/>
      <w:r w:rsidR="00596C2F" w:rsidRPr="00581CEA">
        <w:rPr>
          <w:rFonts w:cs="Times New Roman"/>
          <w:lang w:val="es-ES_tradnl"/>
        </w:rPr>
        <w:t xml:space="preserve"> B, foscarnet, ganciclovir, pentamidina, vancomicina, </w:t>
      </w:r>
      <w:proofErr w:type="spellStart"/>
      <w:r w:rsidR="00596C2F" w:rsidRPr="00581CEA">
        <w:rPr>
          <w:rFonts w:cs="Times New Roman"/>
          <w:lang w:val="es-ES_tradnl"/>
        </w:rPr>
        <w:t>cidofovir</w:t>
      </w:r>
      <w:proofErr w:type="spellEnd"/>
      <w:r w:rsidR="00596C2F" w:rsidRPr="00581CEA">
        <w:rPr>
          <w:rFonts w:cs="Times New Roman"/>
          <w:lang w:val="es-ES_tradnl"/>
        </w:rPr>
        <w:t>, interleucina-2) es inevitable, se debe monitorizar semanalmente la función renal (ver sección 4.5).</w:t>
      </w:r>
    </w:p>
    <w:p w14:paraId="17E109B2" w14:textId="77777777" w:rsidR="00596C2F" w:rsidRPr="00581CEA" w:rsidRDefault="00596C2F" w:rsidP="00B55612">
      <w:pPr>
        <w:rPr>
          <w:rFonts w:cs="Times New Roman"/>
          <w:lang w:val="es-ES_tradnl"/>
        </w:rPr>
      </w:pPr>
    </w:p>
    <w:p w14:paraId="2F3DB8EC" w14:textId="77777777" w:rsidR="00596C2F" w:rsidRPr="00581CEA" w:rsidRDefault="00596C2F" w:rsidP="00B55612">
      <w:pPr>
        <w:rPr>
          <w:rFonts w:cs="Times New Roman"/>
          <w:lang w:val="es-ES_tradnl"/>
        </w:rPr>
      </w:pPr>
      <w:r w:rsidRPr="00581CEA">
        <w:rPr>
          <w:rFonts w:cs="Times New Roman"/>
          <w:lang w:val="es-ES_tradnl"/>
        </w:rPr>
        <w:t xml:space="preserve">Se han notificado casos de insuficiencia renal aguda tras el inicio de antiinflamatorios no esteroideos (AINE) en dosis altas o en administración múltiple en pacientes tratados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con factores de riesgo para disfunción renal. Si se administra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 forma concomitante con un AINE, se debe controlar adecuadamente la función renal.</w:t>
      </w:r>
    </w:p>
    <w:p w14:paraId="6DEC059B" w14:textId="77777777" w:rsidR="00596C2F" w:rsidRPr="00581CEA" w:rsidRDefault="00596C2F" w:rsidP="00B55612">
      <w:pPr>
        <w:rPr>
          <w:rFonts w:cs="Times New Roman"/>
          <w:lang w:val="es-ES_tradnl"/>
        </w:rPr>
      </w:pPr>
    </w:p>
    <w:p w14:paraId="129FFD47" w14:textId="77777777" w:rsidR="00596C2F" w:rsidRPr="00581CEA" w:rsidRDefault="00596C2F" w:rsidP="00B55612">
      <w:pPr>
        <w:rPr>
          <w:rFonts w:cs="Times New Roman"/>
          <w:lang w:val="es-ES_tradnl"/>
        </w:rPr>
      </w:pPr>
      <w:r w:rsidRPr="00581CEA">
        <w:rPr>
          <w:rFonts w:cs="Times New Roman"/>
          <w:lang w:val="es-ES_tradnl"/>
        </w:rPr>
        <w:t xml:space="preserve">Con el uso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en la práctica clínica se han notificado insuficiencia renal, disfunción renal, aumento de la creatinina, hipofosfatemia y tubulopatía proximal (incluido el síndrome de Fanconi), (ver sección 4.8).</w:t>
      </w:r>
    </w:p>
    <w:p w14:paraId="1EC44AE9" w14:textId="77777777" w:rsidR="00596C2F" w:rsidRPr="00581CEA" w:rsidRDefault="00596C2F" w:rsidP="00B55612">
      <w:pPr>
        <w:rPr>
          <w:rFonts w:cs="Times New Roman"/>
          <w:lang w:val="es-ES_tradnl"/>
        </w:rPr>
      </w:pPr>
    </w:p>
    <w:p w14:paraId="6B7A965F" w14:textId="77777777" w:rsidR="00596C2F" w:rsidRPr="00581CEA" w:rsidRDefault="00596C2F" w:rsidP="00B55612">
      <w:pPr>
        <w:rPr>
          <w:rFonts w:cs="Times New Roman"/>
          <w:lang w:val="es-ES_tradnl"/>
        </w:rPr>
      </w:pPr>
      <w:r w:rsidRPr="00581CEA">
        <w:rPr>
          <w:rFonts w:cs="Times New Roman"/>
          <w:lang w:val="es-ES_tradnl"/>
        </w:rPr>
        <w:t xml:space="preserve">Se recomienda que se calcule el aclaramiento de creatinina en todos los pacientes antes de iniciar la terapia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que también se monitorice la función renal (aclaramiento de creatinina y fosfato sérico) tras dos a cuatro semanas de tratamiento, tras tres meses de tratamiento y cada tres a seis meses a partir de entonces en los pacientes sin factores de riesgo renal. En pacientes con una historia clínica de disfunción renal, o en pacientes que están en riesgo de padecer disfunción renal, es necesaria una monitorización más frecuente de la función renal.</w:t>
      </w:r>
    </w:p>
    <w:p w14:paraId="58E7B086" w14:textId="77777777" w:rsidR="00596C2F" w:rsidRPr="00581CEA" w:rsidRDefault="00596C2F" w:rsidP="00B55612">
      <w:pPr>
        <w:rPr>
          <w:rFonts w:cs="Times New Roman"/>
          <w:lang w:val="es-ES_tradnl"/>
        </w:rPr>
      </w:pPr>
    </w:p>
    <w:p w14:paraId="4B6BE1D1" w14:textId="77777777" w:rsidR="00596C2F" w:rsidRPr="00581CEA" w:rsidRDefault="00596C2F" w:rsidP="00B55612">
      <w:pPr>
        <w:rPr>
          <w:rFonts w:cs="Times New Roman"/>
          <w:lang w:val="es-ES_tradnl"/>
        </w:rPr>
      </w:pPr>
      <w:r w:rsidRPr="00581CEA">
        <w:rPr>
          <w:rFonts w:cs="Times New Roman"/>
          <w:lang w:val="es-ES_tradnl"/>
        </w:rPr>
        <w:t xml:space="preserve">La evaluación de la función renal ha de repetirse tras una semana, incluidos los niveles de concentración de glucosa, potasio en sangre y glucosa en orina (ver sección 4.8, tubulopatía proximal) si el valor del fosfato sérico es &lt;1,5 mg/dl (0,48 mmol/l) o el aclaramiento de creatinina disminuye &lt;50 ml/min en cualquier paciente que reciba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Puesto que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es un medicamento de combinación y el intervalo de dosificación de los componentes individuales no puede alterarse, 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se debe interrumpir en pacientes con aclaramiento de creatinina &lt;50 ml/min confirmado o disminución del fosfato sérico a &lt;1,0 mg/dl (0,32 mmol/l). También debe considerarse la interrupción del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caso de descenso progresivo de la función renal cuando no se haya identificado otra causa. En caso de que esté indicada la suspensión del tratamiento con uno de los componentes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o cuando sea necesaria una modificación de la dosis, están disponibles preparaciones separadas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p>
    <w:p w14:paraId="04C2E04D" w14:textId="77777777" w:rsidR="00596C2F" w:rsidRPr="00581CEA" w:rsidRDefault="00596C2F" w:rsidP="00B55612">
      <w:pPr>
        <w:rPr>
          <w:rFonts w:cs="Times New Roman"/>
          <w:lang w:val="es-ES_tradnl"/>
        </w:rPr>
      </w:pPr>
    </w:p>
    <w:p w14:paraId="4323A77D" w14:textId="77777777" w:rsidR="00596C2F" w:rsidRPr="00581CEA" w:rsidRDefault="00596C2F" w:rsidP="00B55612">
      <w:pPr>
        <w:pStyle w:val="HeadingUnderlined"/>
        <w:rPr>
          <w:szCs w:val="22"/>
          <w:lang w:val="es-ES_tradnl"/>
        </w:rPr>
      </w:pPr>
      <w:r w:rsidRPr="00581CEA">
        <w:rPr>
          <w:szCs w:val="22"/>
          <w:lang w:val="es-ES_tradnl"/>
        </w:rPr>
        <w:t>Efectos óseos</w:t>
      </w:r>
    </w:p>
    <w:p w14:paraId="49DD451F" w14:textId="77777777" w:rsidR="00DA1EC1" w:rsidRPr="00581CEA" w:rsidRDefault="00DA1EC1" w:rsidP="00B55612">
      <w:pPr>
        <w:pStyle w:val="NormalKeep"/>
        <w:rPr>
          <w:szCs w:val="22"/>
          <w:lang w:val="es-ES_tradnl"/>
        </w:rPr>
      </w:pPr>
    </w:p>
    <w:p w14:paraId="351AEB44" w14:textId="3E0BDBA3" w:rsidR="00611441" w:rsidRPr="00581CEA" w:rsidRDefault="00611441" w:rsidP="00B55612">
      <w:pPr>
        <w:rPr>
          <w:bCs/>
        </w:rPr>
      </w:pPr>
      <w:r w:rsidRPr="00581CEA">
        <w:rPr>
          <w:bCs/>
        </w:rPr>
        <w:t xml:space="preserve">Las anormalidades óseas como la osteomalacia, la cual se puede manifestar como dolor de huesos persistente o que empeora, que rara vez pueden contribuir a fracturas, pueden estar relacionadas con la tubulopatía renal proximal provocada por </w:t>
      </w:r>
      <w:proofErr w:type="spellStart"/>
      <w:r w:rsidRPr="00581CEA">
        <w:rPr>
          <w:bCs/>
        </w:rPr>
        <w:t>tenofovir</w:t>
      </w:r>
      <w:proofErr w:type="spellEnd"/>
      <w:r w:rsidRPr="00581CEA">
        <w:rPr>
          <w:bCs/>
        </w:rPr>
        <w:t xml:space="preserve"> </w:t>
      </w:r>
      <w:proofErr w:type="spellStart"/>
      <w:r w:rsidRPr="00581CEA">
        <w:rPr>
          <w:bCs/>
        </w:rPr>
        <w:t>disoproxilo</w:t>
      </w:r>
      <w:proofErr w:type="spellEnd"/>
      <w:r w:rsidRPr="00581CEA">
        <w:rPr>
          <w:bCs/>
        </w:rPr>
        <w:t xml:space="preserve"> (ver sección 4.8).</w:t>
      </w:r>
    </w:p>
    <w:p w14:paraId="4539042F" w14:textId="77777777" w:rsidR="00611441" w:rsidRPr="00581CEA" w:rsidRDefault="00611441" w:rsidP="00B55612">
      <w:pPr>
        <w:rPr>
          <w:rFonts w:cs="Times New Roman"/>
          <w:lang w:val="es-ES_tradnl"/>
        </w:rPr>
      </w:pPr>
    </w:p>
    <w:p w14:paraId="48B18084" w14:textId="7C5F00D2" w:rsidR="00596C2F" w:rsidRDefault="004005CF" w:rsidP="00B55612">
      <w:pPr>
        <w:rPr>
          <w:rFonts w:cs="Times New Roman"/>
          <w:lang w:val="es-ES_tradnl"/>
        </w:rPr>
      </w:pPr>
      <w:r>
        <w:rPr>
          <w:rFonts w:cs="Times New Roman"/>
          <w:lang w:val="es-ES_tradnl"/>
        </w:rPr>
        <w:t xml:space="preserve">Se han observado reducciones de la densidad mineral ósea (DMO) con </w:t>
      </w:r>
      <w:proofErr w:type="spellStart"/>
      <w:r w:rsidRPr="004005CF">
        <w:rPr>
          <w:rFonts w:cs="Times New Roman"/>
          <w:lang w:val="es-ES_tradnl"/>
        </w:rPr>
        <w:t>tenofovir</w:t>
      </w:r>
      <w:proofErr w:type="spellEnd"/>
      <w:r w:rsidRPr="004005CF">
        <w:rPr>
          <w:rFonts w:cs="Times New Roman"/>
          <w:lang w:val="es-ES_tradnl"/>
        </w:rPr>
        <w:t xml:space="preserve"> </w:t>
      </w:r>
      <w:proofErr w:type="spellStart"/>
      <w:r w:rsidRPr="004005CF">
        <w:rPr>
          <w:rFonts w:cs="Times New Roman"/>
          <w:lang w:val="es-ES_tradnl"/>
        </w:rPr>
        <w:t>disoproxilo</w:t>
      </w:r>
      <w:proofErr w:type="spellEnd"/>
      <w:r w:rsidRPr="004005CF">
        <w:rPr>
          <w:rFonts w:cs="Times New Roman"/>
          <w:lang w:val="es-ES_tradnl"/>
        </w:rPr>
        <w:t xml:space="preserve"> en estudios clínicos aleatorizados controlados de hasta 144</w:t>
      </w:r>
      <w:r w:rsidR="00E565E5">
        <w:rPr>
          <w:rFonts w:cs="Times New Roman"/>
          <w:lang w:val="es-ES_tradnl"/>
        </w:rPr>
        <w:t> </w:t>
      </w:r>
      <w:r w:rsidRPr="004005CF">
        <w:rPr>
          <w:rFonts w:cs="Times New Roman"/>
          <w:lang w:val="es-ES_tradnl"/>
        </w:rPr>
        <w:t>semanas de duración en pacientes infectados por el VIH o el VHB. En general, estas reducciones de la DMO mejoraron tras la interrupción del tratamiento.</w:t>
      </w:r>
    </w:p>
    <w:p w14:paraId="073DCD0A" w14:textId="77777777" w:rsidR="00E565E5" w:rsidRPr="00581CEA" w:rsidRDefault="00E565E5" w:rsidP="00B55612">
      <w:pPr>
        <w:rPr>
          <w:rFonts w:cs="Times New Roman"/>
          <w:lang w:val="es-ES_tradnl"/>
        </w:rPr>
      </w:pPr>
    </w:p>
    <w:p w14:paraId="5C9C2204" w14:textId="63AF6C6D" w:rsidR="00596C2F" w:rsidRPr="00581CEA" w:rsidRDefault="00596C2F" w:rsidP="00B55612">
      <w:pPr>
        <w:rPr>
          <w:rFonts w:cs="Times New Roman"/>
          <w:lang w:val="es-ES_tradnl"/>
        </w:rPr>
      </w:pPr>
      <w:r w:rsidRPr="00581CEA">
        <w:rPr>
          <w:rFonts w:cs="Times New Roman"/>
          <w:lang w:val="es-ES_tradnl"/>
        </w:rPr>
        <w:t xml:space="preserve">En otros ensayos (prospectivos y transversales), las disminuciones más pronunciadas en la DMO se observaron en los pacientes tratados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como parte de un régimen que contenía un inhibidor de la proteasa potenciado. </w:t>
      </w:r>
      <w:r w:rsidR="00611441" w:rsidRPr="00581CEA">
        <w:rPr>
          <w:bCs/>
        </w:rPr>
        <w:t xml:space="preserve">En general, en vista de las anormalidades óseas relacionadas con </w:t>
      </w:r>
      <w:proofErr w:type="spellStart"/>
      <w:r w:rsidR="00611441" w:rsidRPr="00581CEA">
        <w:rPr>
          <w:bCs/>
        </w:rPr>
        <w:t>tenofovir</w:t>
      </w:r>
      <w:proofErr w:type="spellEnd"/>
      <w:r w:rsidR="00611441" w:rsidRPr="00581CEA">
        <w:rPr>
          <w:bCs/>
        </w:rPr>
        <w:t xml:space="preserve"> </w:t>
      </w:r>
      <w:proofErr w:type="spellStart"/>
      <w:r w:rsidR="00611441" w:rsidRPr="00581CEA">
        <w:rPr>
          <w:bCs/>
        </w:rPr>
        <w:t>disoproxilo</w:t>
      </w:r>
      <w:proofErr w:type="spellEnd"/>
      <w:r w:rsidR="00611441" w:rsidRPr="00581CEA">
        <w:rPr>
          <w:bCs/>
        </w:rPr>
        <w:t xml:space="preserve"> y las limitaciones de los datos a largo plazo sobre los efectos de </w:t>
      </w:r>
      <w:proofErr w:type="spellStart"/>
      <w:r w:rsidR="00611441" w:rsidRPr="00581CEA">
        <w:rPr>
          <w:bCs/>
        </w:rPr>
        <w:t>tenofovir</w:t>
      </w:r>
      <w:proofErr w:type="spellEnd"/>
      <w:r w:rsidR="00611441" w:rsidRPr="00581CEA">
        <w:rPr>
          <w:bCs/>
        </w:rPr>
        <w:t xml:space="preserve"> </w:t>
      </w:r>
      <w:proofErr w:type="spellStart"/>
      <w:r w:rsidR="00611441" w:rsidRPr="00581CEA">
        <w:rPr>
          <w:bCs/>
        </w:rPr>
        <w:t>disoproxilo</w:t>
      </w:r>
      <w:proofErr w:type="spellEnd"/>
      <w:r w:rsidR="00611441" w:rsidRPr="00581CEA">
        <w:rPr>
          <w:bCs/>
        </w:rPr>
        <w:t xml:space="preserve"> en la salud ósea y el riesgo de fracturas, s</w:t>
      </w:r>
      <w:proofErr w:type="spellStart"/>
      <w:r w:rsidRPr="00581CEA">
        <w:rPr>
          <w:rFonts w:cs="Times New Roman"/>
          <w:lang w:val="es-ES_tradnl"/>
        </w:rPr>
        <w:t>e</w:t>
      </w:r>
      <w:proofErr w:type="spellEnd"/>
      <w:r w:rsidRPr="00581CEA">
        <w:rPr>
          <w:rFonts w:cs="Times New Roman"/>
          <w:lang w:val="es-ES_tradnl"/>
        </w:rPr>
        <w:t xml:space="preserve"> deben considerar regímenes de tratamiento alternativos en los pacientes con osteoporosis </w:t>
      </w:r>
      <w:r w:rsidR="004005CF">
        <w:rPr>
          <w:rFonts w:cs="Times New Roman"/>
          <w:lang w:val="es-ES_tradnl"/>
        </w:rPr>
        <w:t>o antecedentes de fracturas óseas</w:t>
      </w:r>
      <w:r w:rsidRPr="00581CEA">
        <w:rPr>
          <w:rFonts w:cs="Times New Roman"/>
          <w:lang w:val="es-ES_tradnl"/>
        </w:rPr>
        <w:t>.</w:t>
      </w:r>
    </w:p>
    <w:p w14:paraId="6CD1DA07" w14:textId="77777777" w:rsidR="00596C2F" w:rsidRPr="00581CEA" w:rsidRDefault="00596C2F" w:rsidP="00B55612">
      <w:pPr>
        <w:rPr>
          <w:rFonts w:cs="Times New Roman"/>
          <w:lang w:val="es-ES_tradnl"/>
        </w:rPr>
      </w:pPr>
    </w:p>
    <w:p w14:paraId="49A631EF" w14:textId="34388395" w:rsidR="00596C2F" w:rsidRPr="00581CEA" w:rsidRDefault="00596C2F" w:rsidP="00B55612">
      <w:pPr>
        <w:rPr>
          <w:rFonts w:cs="Times New Roman"/>
          <w:lang w:val="es-ES_tradnl"/>
        </w:rPr>
      </w:pPr>
      <w:r w:rsidRPr="00581CEA">
        <w:rPr>
          <w:rFonts w:cs="Times New Roman"/>
          <w:lang w:val="es-ES_tradnl"/>
        </w:rPr>
        <w:t xml:space="preserve">Si existen sospechas de anomalías óseas </w:t>
      </w:r>
      <w:r w:rsidR="007C1B90" w:rsidRPr="00581CEA">
        <w:rPr>
          <w:bCs/>
        </w:rPr>
        <w:t xml:space="preserve">o estas se detectan, </w:t>
      </w:r>
      <w:r w:rsidRPr="00581CEA">
        <w:rPr>
          <w:rFonts w:cs="Times New Roman"/>
          <w:lang w:val="es-ES_tradnl"/>
        </w:rPr>
        <w:t>se debe realizar la consulta adecuada.</w:t>
      </w:r>
    </w:p>
    <w:p w14:paraId="07D66D2D" w14:textId="77777777" w:rsidR="00596C2F" w:rsidRPr="00581CEA" w:rsidRDefault="00596C2F" w:rsidP="00B55612">
      <w:pPr>
        <w:rPr>
          <w:rFonts w:cs="Times New Roman"/>
          <w:lang w:val="es-ES_tradnl"/>
        </w:rPr>
      </w:pPr>
    </w:p>
    <w:p w14:paraId="48271889" w14:textId="77777777" w:rsidR="00596C2F" w:rsidRPr="00581CEA" w:rsidRDefault="00596C2F" w:rsidP="00B55612">
      <w:pPr>
        <w:pStyle w:val="HeadingUnderlined"/>
        <w:rPr>
          <w:szCs w:val="22"/>
          <w:lang w:val="es-ES_tradnl"/>
        </w:rPr>
      </w:pPr>
      <w:r w:rsidRPr="00581CEA">
        <w:rPr>
          <w:szCs w:val="22"/>
          <w:lang w:val="es-ES_tradnl"/>
        </w:rPr>
        <w:t>Reacciones cutáneas</w:t>
      </w:r>
    </w:p>
    <w:p w14:paraId="1EE51AA9" w14:textId="77777777" w:rsidR="00DA1EC1" w:rsidRPr="00581CEA" w:rsidRDefault="00DA1EC1" w:rsidP="00B55612">
      <w:pPr>
        <w:pStyle w:val="NormalKeep"/>
        <w:rPr>
          <w:szCs w:val="22"/>
          <w:lang w:val="es-ES_tradnl"/>
        </w:rPr>
      </w:pPr>
    </w:p>
    <w:p w14:paraId="563C8588" w14:textId="634E6DCD" w:rsidR="00596C2F" w:rsidRPr="00581CEA" w:rsidRDefault="00596C2F" w:rsidP="00B55612">
      <w:pPr>
        <w:rPr>
          <w:rFonts w:cs="Times New Roman"/>
          <w:lang w:val="es-ES_tradnl"/>
        </w:rPr>
      </w:pPr>
      <w:r w:rsidRPr="00581CEA">
        <w:rPr>
          <w:rFonts w:cs="Times New Roman"/>
          <w:lang w:val="es-ES_tradnl"/>
        </w:rPr>
        <w:t xml:space="preserve">Se ha descrito erupción de leve a moderada con los componentes individuales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La erupción asociada con el componente </w:t>
      </w:r>
      <w:proofErr w:type="spellStart"/>
      <w:r w:rsidRPr="00581CEA">
        <w:rPr>
          <w:rFonts w:cs="Times New Roman"/>
          <w:lang w:val="es-ES_tradnl"/>
        </w:rPr>
        <w:t>efavirenz</w:t>
      </w:r>
      <w:proofErr w:type="spellEnd"/>
      <w:r w:rsidRPr="00581CEA">
        <w:rPr>
          <w:rFonts w:cs="Times New Roman"/>
          <w:lang w:val="es-ES_tradnl"/>
        </w:rPr>
        <w:t xml:space="preserve"> generalmente se resuelve al continuar el tratamiento. Los antihistamínicos o los corticoesteroides apropiados pueden mejorar la tolerancia y acelerar la resolución de la erupción. Se ha descrito erupción grave asociada con ampollas, descamación húmeda o úlceras en menos del 1% de los pacientes tratados con </w:t>
      </w:r>
      <w:proofErr w:type="spellStart"/>
      <w:r w:rsidRPr="00581CEA">
        <w:rPr>
          <w:rFonts w:cs="Times New Roman"/>
          <w:lang w:val="es-ES_tradnl"/>
        </w:rPr>
        <w:t>efavirenz</w:t>
      </w:r>
      <w:proofErr w:type="spellEnd"/>
      <w:r w:rsidRPr="00581CEA">
        <w:rPr>
          <w:rFonts w:cs="Times New Roman"/>
          <w:lang w:val="es-ES_tradnl"/>
        </w:rPr>
        <w:t xml:space="preserve"> (ver sección 4.8). La incidencia de eritema multiforme o de síndrome de Stevens-Johnson fue aproximadamente de 0,1%. Se debe suspender la administración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a pacientes que hayan desarrollado erupción grave asociada con ampollas, descamación, afectación de las mucosas o fiebre. La experiencia con </w:t>
      </w:r>
      <w:proofErr w:type="spellStart"/>
      <w:r w:rsidRPr="00581CEA">
        <w:rPr>
          <w:rFonts w:cs="Times New Roman"/>
          <w:lang w:val="es-ES_tradnl"/>
        </w:rPr>
        <w:t>efavirenz</w:t>
      </w:r>
      <w:proofErr w:type="spellEnd"/>
      <w:r w:rsidRPr="00581CEA">
        <w:rPr>
          <w:rFonts w:cs="Times New Roman"/>
          <w:lang w:val="es-ES_tradnl"/>
        </w:rPr>
        <w:t xml:space="preserve"> en pacientes en los que se ha suspendido el tratamiento con otros fármacos </w:t>
      </w:r>
      <w:proofErr w:type="spellStart"/>
      <w:r w:rsidRPr="00581CEA">
        <w:rPr>
          <w:rFonts w:cs="Times New Roman"/>
          <w:lang w:val="es-ES_tradnl"/>
        </w:rPr>
        <w:t>antirretrovíricos</w:t>
      </w:r>
      <w:proofErr w:type="spellEnd"/>
      <w:r w:rsidRPr="00581CEA">
        <w:rPr>
          <w:rFonts w:cs="Times New Roman"/>
          <w:lang w:val="es-ES_tradnl"/>
        </w:rPr>
        <w:t xml:space="preserve"> de la clase de </w:t>
      </w:r>
      <w:r w:rsidR="004955FA" w:rsidRPr="00581CEA">
        <w:rPr>
          <w:rFonts w:cs="Times New Roman"/>
          <w:lang w:val="es-ES_tradnl"/>
        </w:rPr>
        <w:t>inhibidor</w:t>
      </w:r>
      <w:r w:rsidR="008F3577" w:rsidRPr="00581CEA">
        <w:rPr>
          <w:rFonts w:cs="Times New Roman"/>
          <w:lang w:val="es-ES_tradnl"/>
        </w:rPr>
        <w:t>es</w:t>
      </w:r>
      <w:r w:rsidR="004955FA" w:rsidRPr="00581CEA">
        <w:rPr>
          <w:rFonts w:cs="Times New Roman"/>
          <w:lang w:val="es-ES_tradnl"/>
        </w:rPr>
        <w:t xml:space="preserve"> de la transcriptasa inversa no </w:t>
      </w:r>
      <w:proofErr w:type="spellStart"/>
      <w:r w:rsidR="004955FA" w:rsidRPr="00581CEA">
        <w:rPr>
          <w:rFonts w:cs="Times New Roman"/>
          <w:lang w:val="es-ES_tradnl"/>
        </w:rPr>
        <w:t>nucleosídico</w:t>
      </w:r>
      <w:r w:rsidR="008F3577" w:rsidRPr="00581CEA">
        <w:rPr>
          <w:rFonts w:cs="Times New Roman"/>
          <w:lang w:val="es-ES_tradnl"/>
        </w:rPr>
        <w:t>s</w:t>
      </w:r>
      <w:proofErr w:type="spellEnd"/>
      <w:r w:rsidR="004955FA" w:rsidRPr="00581CEA">
        <w:rPr>
          <w:rFonts w:cs="Times New Roman"/>
          <w:lang w:val="es-ES_tradnl"/>
        </w:rPr>
        <w:t xml:space="preserve"> (</w:t>
      </w:r>
      <w:r w:rsidRPr="00581CEA">
        <w:rPr>
          <w:rFonts w:cs="Times New Roman"/>
          <w:lang w:val="es-ES_tradnl"/>
        </w:rPr>
        <w:t>ITINN</w:t>
      </w:r>
      <w:r w:rsidR="004955FA" w:rsidRPr="00581CEA">
        <w:rPr>
          <w:rFonts w:cs="Times New Roman"/>
          <w:lang w:val="es-ES_tradnl"/>
        </w:rPr>
        <w:t>)</w:t>
      </w:r>
      <w:r w:rsidRPr="00581CEA">
        <w:rPr>
          <w:rFonts w:cs="Times New Roman"/>
          <w:lang w:val="es-ES_tradnl"/>
        </w:rPr>
        <w:t xml:space="preserve"> es limitada. </w:t>
      </w:r>
      <w:r w:rsidR="00230216"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recomienda en pacientes que hayan sufrido una reacción cutánea potencialmente mortal (p. ej., síndrome de Stevens-Johnson) tomando ITINN.</w:t>
      </w:r>
    </w:p>
    <w:p w14:paraId="6ADB9ED3" w14:textId="77777777" w:rsidR="00596C2F" w:rsidRPr="00581CEA" w:rsidRDefault="00596C2F" w:rsidP="00B55612">
      <w:pPr>
        <w:rPr>
          <w:rFonts w:cs="Times New Roman"/>
          <w:lang w:val="es-ES_tradnl"/>
        </w:rPr>
      </w:pPr>
    </w:p>
    <w:p w14:paraId="76745958" w14:textId="47833956" w:rsidR="0069709F" w:rsidRPr="00581CEA" w:rsidRDefault="00596C2F" w:rsidP="00B55612">
      <w:pPr>
        <w:pStyle w:val="HeadingUnderlined"/>
        <w:rPr>
          <w:szCs w:val="22"/>
          <w:lang w:val="es-ES_tradnl"/>
        </w:rPr>
      </w:pPr>
      <w:r w:rsidRPr="00581CEA">
        <w:rPr>
          <w:szCs w:val="22"/>
          <w:lang w:val="es-ES_tradnl"/>
        </w:rPr>
        <w:t>Peso y parámetros metabólicos</w:t>
      </w:r>
    </w:p>
    <w:p w14:paraId="087EDFDF" w14:textId="77777777" w:rsidR="00E231D5" w:rsidRPr="00581CEA" w:rsidRDefault="00E231D5" w:rsidP="00B55612">
      <w:pPr>
        <w:pStyle w:val="NormalKeep"/>
        <w:rPr>
          <w:lang w:val="es-ES_tradnl"/>
        </w:rPr>
      </w:pPr>
    </w:p>
    <w:p w14:paraId="2FE8A2DC" w14:textId="77777777" w:rsidR="00596C2F" w:rsidRPr="00581CEA" w:rsidRDefault="00596C2F" w:rsidP="00B55612">
      <w:pPr>
        <w:rPr>
          <w:rFonts w:cs="Times New Roman"/>
          <w:lang w:val="es-ES_tradnl"/>
        </w:rPr>
      </w:pPr>
      <w:r w:rsidRPr="00581CEA">
        <w:rPr>
          <w:rFonts w:cs="Times New Roman"/>
          <w:lang w:val="es-ES_tradnl"/>
        </w:rPr>
        <w:t xml:space="preserve">Durante el tratamiento </w:t>
      </w:r>
      <w:proofErr w:type="spellStart"/>
      <w:r w:rsidRPr="00581CEA">
        <w:rPr>
          <w:rFonts w:cs="Times New Roman"/>
          <w:lang w:val="es-ES_tradnl"/>
        </w:rPr>
        <w:t>antirretrovírico</w:t>
      </w:r>
      <w:proofErr w:type="spellEnd"/>
      <w:r w:rsidRPr="00581CEA">
        <w:rPr>
          <w:rFonts w:cs="Times New Roman"/>
          <w:lang w:val="es-ES_tradnl"/>
        </w:rPr>
        <w:t xml:space="preserve"> se puede producir un aumento en el peso y en los niveles de glucosa y lípidos en la sangre. Tales cambios podrían estar relacionados en parte con el control de la enfermedad y en parte con el estilo de vida. Para los lípidos, hay en algunos casos evidencia de un efecto del tratamiento, mientras que para la ganancia de peso no hay una evidencia sólida que relacione esto con un tratamiento en particular. Para monitorizar los niveles de lípidos y de glucosa en la sangre, se hace referencia a pautas establecidas en las guías de tratamiento del VIH. Los trastornos lipídicos se deben tratar como se considere clínicamente apropiado.</w:t>
      </w:r>
    </w:p>
    <w:p w14:paraId="0ABC9E6D" w14:textId="77777777" w:rsidR="00596C2F" w:rsidRPr="00581CEA" w:rsidRDefault="00596C2F" w:rsidP="00B55612">
      <w:pPr>
        <w:rPr>
          <w:rFonts w:cs="Times New Roman"/>
          <w:lang w:val="es-ES_tradnl"/>
        </w:rPr>
      </w:pPr>
    </w:p>
    <w:p w14:paraId="01168089" w14:textId="77777777" w:rsidR="00596C2F" w:rsidRPr="00581CEA" w:rsidRDefault="00596C2F" w:rsidP="00B55612">
      <w:pPr>
        <w:pStyle w:val="HeadingUnderlined"/>
        <w:rPr>
          <w:rStyle w:val="Emphasis"/>
          <w:szCs w:val="22"/>
          <w:lang w:val="es-ES_tradnl"/>
        </w:rPr>
      </w:pPr>
      <w:r w:rsidRPr="00581CEA">
        <w:rPr>
          <w:szCs w:val="22"/>
          <w:lang w:val="es-ES_tradnl"/>
        </w:rPr>
        <w:t xml:space="preserve">Disfunción mitocondrial tras la exposición </w:t>
      </w:r>
      <w:r w:rsidRPr="00581CEA">
        <w:rPr>
          <w:rStyle w:val="Emphasis"/>
          <w:szCs w:val="22"/>
          <w:lang w:val="es-ES_tradnl"/>
        </w:rPr>
        <w:t>in </w:t>
      </w:r>
      <w:proofErr w:type="spellStart"/>
      <w:r w:rsidRPr="00581CEA">
        <w:rPr>
          <w:rStyle w:val="Emphasis"/>
          <w:szCs w:val="22"/>
          <w:lang w:val="es-ES_tradnl"/>
        </w:rPr>
        <w:t>utero</w:t>
      </w:r>
      <w:proofErr w:type="spellEnd"/>
    </w:p>
    <w:p w14:paraId="574DBF71" w14:textId="77777777" w:rsidR="00DA1EC1" w:rsidRPr="00581CEA" w:rsidRDefault="00DA1EC1" w:rsidP="00B55612">
      <w:pPr>
        <w:pStyle w:val="NormalKeep"/>
        <w:rPr>
          <w:szCs w:val="22"/>
          <w:lang w:val="es-ES_tradnl"/>
        </w:rPr>
      </w:pPr>
    </w:p>
    <w:p w14:paraId="5CB62A51" w14:textId="77777777" w:rsidR="00596C2F" w:rsidRPr="00581CEA" w:rsidRDefault="00596C2F" w:rsidP="00B55612">
      <w:pPr>
        <w:rPr>
          <w:rFonts w:cs="Times New Roman"/>
          <w:lang w:val="es-ES_tradnl"/>
        </w:rPr>
      </w:pPr>
      <w:r w:rsidRPr="00581CEA">
        <w:rPr>
          <w:rFonts w:cs="Times New Roman"/>
          <w:lang w:val="es-ES_tradnl"/>
        </w:rPr>
        <w:t xml:space="preserve">Los análogos de </w:t>
      </w:r>
      <w:proofErr w:type="spellStart"/>
      <w:r w:rsidRPr="00581CEA">
        <w:rPr>
          <w:rFonts w:cs="Times New Roman"/>
          <w:lang w:val="es-ES_tradnl"/>
        </w:rPr>
        <w:t>nucleós</w:t>
      </w:r>
      <w:proofErr w:type="spellEnd"/>
      <w:r w:rsidRPr="00581CEA">
        <w:rPr>
          <w:rFonts w:cs="Times New Roman"/>
          <w:lang w:val="es-ES_tradnl"/>
        </w:rPr>
        <w:t xml:space="preserve">(t)idos pueden afectar a la función mitocondrial en un grado variable, siendo más marcado con </w:t>
      </w:r>
      <w:proofErr w:type="spellStart"/>
      <w:r w:rsidRPr="00581CEA">
        <w:rPr>
          <w:rFonts w:cs="Times New Roman"/>
          <w:lang w:val="es-ES_tradnl"/>
        </w:rPr>
        <w:t>estavudina</w:t>
      </w:r>
      <w:proofErr w:type="spellEnd"/>
      <w:r w:rsidRPr="00581CEA">
        <w:rPr>
          <w:rFonts w:cs="Times New Roman"/>
          <w:lang w:val="es-ES_tradnl"/>
        </w:rPr>
        <w:t xml:space="preserve">, didanosina y zidovudina. Existen informes de disfunción mitocondrial en lactantes VIH </w:t>
      </w:r>
      <w:proofErr w:type="gramStart"/>
      <w:r w:rsidRPr="00581CEA">
        <w:rPr>
          <w:rFonts w:cs="Times New Roman"/>
          <w:lang w:val="es-ES_tradnl"/>
        </w:rPr>
        <w:t>negativo expuestos</w:t>
      </w:r>
      <w:proofErr w:type="gramEnd"/>
      <w:r w:rsidRPr="00581CEA">
        <w:rPr>
          <w:rFonts w:cs="Times New Roman"/>
          <w:lang w:val="es-ES_tradnl"/>
        </w:rPr>
        <w:t xml:space="preserve"> </w:t>
      </w:r>
      <w:r w:rsidRPr="00581CEA">
        <w:rPr>
          <w:rStyle w:val="Emphasis"/>
          <w:rFonts w:cs="Times New Roman"/>
          <w:lang w:val="es-ES_tradnl"/>
        </w:rPr>
        <w:t>in </w:t>
      </w:r>
      <w:proofErr w:type="spellStart"/>
      <w:r w:rsidRPr="00581CEA">
        <w:rPr>
          <w:rStyle w:val="Emphasis"/>
          <w:rFonts w:cs="Times New Roman"/>
          <w:lang w:val="es-ES_tradnl"/>
        </w:rPr>
        <w:t>utero</w:t>
      </w:r>
      <w:proofErr w:type="spellEnd"/>
      <w:r w:rsidRPr="00581CEA">
        <w:rPr>
          <w:rFonts w:cs="Times New Roman"/>
          <w:lang w:val="es-ES_tradnl"/>
        </w:rPr>
        <w:t xml:space="preserve"> o posparto a análogos de nucleósidos; estos concernieron predominantemente al tratamiento con pautas de tratamiento que contenían zidovudina.</w:t>
      </w:r>
      <w:r w:rsidR="001A113D" w:rsidRPr="00581CEA">
        <w:rPr>
          <w:rFonts w:cs="Times New Roman"/>
          <w:lang w:val="es-ES_tradnl"/>
        </w:rPr>
        <w:t xml:space="preserve"> </w:t>
      </w:r>
      <w:r w:rsidRPr="00581CEA">
        <w:rPr>
          <w:rFonts w:cs="Times New Roman"/>
          <w:lang w:val="es-ES_tradnl"/>
        </w:rPr>
        <w:t>Las principales reacciones adversas notificadas fueron trastornos hematológicos (anemia, neutropenia) y trastornos metabólicos (</w:t>
      </w:r>
      <w:proofErr w:type="spellStart"/>
      <w:r w:rsidRPr="00581CEA">
        <w:rPr>
          <w:rFonts w:cs="Times New Roman"/>
          <w:lang w:val="es-ES_tradnl"/>
        </w:rPr>
        <w:t>hiperlactatemia</w:t>
      </w:r>
      <w:proofErr w:type="spellEnd"/>
      <w:r w:rsidRPr="00581CEA">
        <w:rPr>
          <w:rFonts w:cs="Times New Roman"/>
          <w:lang w:val="es-ES_tradnl"/>
        </w:rPr>
        <w:t xml:space="preserve">, </w:t>
      </w:r>
      <w:proofErr w:type="spellStart"/>
      <w:r w:rsidRPr="00581CEA">
        <w:rPr>
          <w:rFonts w:cs="Times New Roman"/>
          <w:lang w:val="es-ES_tradnl"/>
        </w:rPr>
        <w:t>hiperlipasemia</w:t>
      </w:r>
      <w:proofErr w:type="spellEnd"/>
      <w:r w:rsidRPr="00581CEA">
        <w:rPr>
          <w:rFonts w:cs="Times New Roman"/>
          <w:lang w:val="es-ES_tradnl"/>
        </w:rPr>
        <w:t>).</w:t>
      </w:r>
      <w:r w:rsidR="00C6446C" w:rsidRPr="00581CEA">
        <w:rPr>
          <w:rFonts w:cs="Times New Roman"/>
          <w:lang w:val="es-ES_tradnl"/>
        </w:rPr>
        <w:t xml:space="preserve"> </w:t>
      </w:r>
      <w:r w:rsidRPr="00581CEA">
        <w:rPr>
          <w:rFonts w:cs="Times New Roman"/>
          <w:lang w:val="es-ES_tradnl"/>
        </w:rPr>
        <w:t>Estas reacciones fueron a menudo transitorias. Se han notificado de forma poco frecuente trastornos neurológicos de aparición tardía (hipertonía, convulsión, comportamiento anormal). Actualmente se desconoce si estos trastornos neurológicos son transitorios o permanentes.</w:t>
      </w:r>
      <w:r w:rsidR="001A113D" w:rsidRPr="00581CEA">
        <w:rPr>
          <w:rFonts w:cs="Times New Roman"/>
          <w:lang w:val="es-ES_tradnl"/>
        </w:rPr>
        <w:t xml:space="preserve"> </w:t>
      </w:r>
      <w:r w:rsidRPr="00581CEA">
        <w:rPr>
          <w:rFonts w:cs="Times New Roman"/>
          <w:lang w:val="es-ES_tradnl"/>
        </w:rPr>
        <w:t xml:space="preserve">Estos hallazgos se deben considerar en cualquier niño expuesto </w:t>
      </w:r>
      <w:r w:rsidRPr="00581CEA">
        <w:rPr>
          <w:rStyle w:val="Emphasis"/>
          <w:rFonts w:cs="Times New Roman"/>
          <w:lang w:val="es-ES_tradnl"/>
        </w:rPr>
        <w:t>in </w:t>
      </w:r>
      <w:proofErr w:type="spellStart"/>
      <w:r w:rsidRPr="00581CEA">
        <w:rPr>
          <w:rStyle w:val="Emphasis"/>
          <w:rFonts w:cs="Times New Roman"/>
          <w:lang w:val="es-ES_tradnl"/>
        </w:rPr>
        <w:t>utero</w:t>
      </w:r>
      <w:proofErr w:type="spellEnd"/>
      <w:r w:rsidRPr="00581CEA">
        <w:rPr>
          <w:rFonts w:cs="Times New Roman"/>
          <w:lang w:val="es-ES_tradnl"/>
        </w:rPr>
        <w:t xml:space="preserve"> a análogos de </w:t>
      </w:r>
      <w:proofErr w:type="spellStart"/>
      <w:r w:rsidRPr="00581CEA">
        <w:rPr>
          <w:rFonts w:cs="Times New Roman"/>
          <w:lang w:val="es-ES_tradnl"/>
        </w:rPr>
        <w:t>nucleós</w:t>
      </w:r>
      <w:proofErr w:type="spellEnd"/>
      <w:r w:rsidRPr="00581CEA">
        <w:rPr>
          <w:rFonts w:cs="Times New Roman"/>
          <w:lang w:val="es-ES_tradnl"/>
        </w:rPr>
        <w:t>(t)idos que presenten hallazgos clínicos graves de etiología desconocida, especialmente hallazgos neurológicos.</w:t>
      </w:r>
      <w:r w:rsidR="00D85CDA" w:rsidRPr="00581CEA">
        <w:rPr>
          <w:rFonts w:cs="Times New Roman"/>
          <w:lang w:val="es-ES_tradnl"/>
        </w:rPr>
        <w:t xml:space="preserve"> </w:t>
      </w:r>
      <w:r w:rsidRPr="00581CEA">
        <w:rPr>
          <w:rFonts w:cs="Times New Roman"/>
          <w:lang w:val="es-ES_tradnl"/>
        </w:rPr>
        <w:t xml:space="preserve">Estos hallazgos no afectan a las recomendaciones nacionales actuales para utilizar tratamiento </w:t>
      </w:r>
      <w:proofErr w:type="spellStart"/>
      <w:r w:rsidRPr="00581CEA">
        <w:rPr>
          <w:rFonts w:cs="Times New Roman"/>
          <w:lang w:val="es-ES_tradnl"/>
        </w:rPr>
        <w:t>antirretrovírico</w:t>
      </w:r>
      <w:proofErr w:type="spellEnd"/>
      <w:r w:rsidRPr="00581CEA">
        <w:rPr>
          <w:rFonts w:cs="Times New Roman"/>
          <w:lang w:val="es-ES_tradnl"/>
        </w:rPr>
        <w:t xml:space="preserve"> en mujeres embarazadas para prevenir la transmisión vertical del VIH.</w:t>
      </w:r>
    </w:p>
    <w:p w14:paraId="538249AE" w14:textId="77777777" w:rsidR="00596C2F" w:rsidRPr="00581CEA" w:rsidRDefault="00596C2F" w:rsidP="00B55612">
      <w:pPr>
        <w:rPr>
          <w:rFonts w:cs="Times New Roman"/>
          <w:lang w:val="es-ES_tradnl"/>
        </w:rPr>
      </w:pPr>
    </w:p>
    <w:p w14:paraId="48517366" w14:textId="5947B8DA" w:rsidR="00596C2F" w:rsidRPr="00581CEA" w:rsidRDefault="00596C2F" w:rsidP="00B55612">
      <w:pPr>
        <w:pStyle w:val="HeadingUnderlined"/>
        <w:rPr>
          <w:szCs w:val="22"/>
          <w:lang w:val="es-ES_tradnl"/>
        </w:rPr>
      </w:pPr>
      <w:r w:rsidRPr="00581CEA">
        <w:rPr>
          <w:szCs w:val="22"/>
          <w:lang w:val="es-ES_tradnl"/>
        </w:rPr>
        <w:t xml:space="preserve">Síndrome de </w:t>
      </w:r>
      <w:r w:rsidR="00AC1199" w:rsidRPr="00581CEA">
        <w:rPr>
          <w:szCs w:val="22"/>
          <w:lang w:val="es-ES_tradnl"/>
        </w:rPr>
        <w:t>r</w:t>
      </w:r>
      <w:r w:rsidRPr="00581CEA">
        <w:rPr>
          <w:szCs w:val="22"/>
          <w:lang w:val="es-ES_tradnl"/>
        </w:rPr>
        <w:t xml:space="preserve">econstitución </w:t>
      </w:r>
      <w:r w:rsidR="00AC1199" w:rsidRPr="00581CEA">
        <w:rPr>
          <w:szCs w:val="22"/>
          <w:lang w:val="es-ES_tradnl"/>
        </w:rPr>
        <w:t>i</w:t>
      </w:r>
      <w:r w:rsidRPr="00581CEA">
        <w:rPr>
          <w:szCs w:val="22"/>
          <w:lang w:val="es-ES_tradnl"/>
        </w:rPr>
        <w:t>nmune</w:t>
      </w:r>
    </w:p>
    <w:p w14:paraId="77C4EC10" w14:textId="77777777" w:rsidR="00DA1EC1" w:rsidRPr="00581CEA" w:rsidRDefault="00DA1EC1" w:rsidP="00B55612">
      <w:pPr>
        <w:pStyle w:val="NormalKeep"/>
        <w:rPr>
          <w:szCs w:val="22"/>
          <w:lang w:val="es-ES_tradnl"/>
        </w:rPr>
      </w:pPr>
    </w:p>
    <w:p w14:paraId="58A1241D" w14:textId="77777777" w:rsidR="00596C2F" w:rsidRPr="00581CEA" w:rsidRDefault="00596C2F" w:rsidP="00B55612">
      <w:pPr>
        <w:rPr>
          <w:rFonts w:cs="Times New Roman"/>
          <w:lang w:val="es-ES_tradnl"/>
        </w:rPr>
      </w:pPr>
      <w:r w:rsidRPr="00581CEA">
        <w:rPr>
          <w:rFonts w:cs="Times New Roman"/>
          <w:lang w:val="es-ES_tradnl"/>
        </w:rPr>
        <w:t xml:space="preserve">Cuando se instaura una TARC en pacientes infectados por el VIH con deficiencia inmune grave puede aparecer una respuesta inflamatoria frente a patógenos oportunistas latentes o asintomáticos y provocar situaciones clínicas graves, o un empeoramiento de los síntomas. Normalmente estas reacciones se han observado en las primeras semanas o meses después del inicio de la TARC. Algunos ejemplos relevantes de estas reacciones son: retinitis por citomegalovirus, infecciones micobacterianas generalizadas o localizadas y neumonía por </w:t>
      </w:r>
      <w:proofErr w:type="spellStart"/>
      <w:r w:rsidRPr="00581CEA">
        <w:rPr>
          <w:rStyle w:val="Emphasis"/>
          <w:rFonts w:cs="Times New Roman"/>
          <w:lang w:val="es-ES_tradnl"/>
        </w:rPr>
        <w:t>Pneumocystis</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jirovecii</w:t>
      </w:r>
      <w:proofErr w:type="spellEnd"/>
      <w:r w:rsidRPr="00581CEA">
        <w:rPr>
          <w:rFonts w:cs="Times New Roman"/>
          <w:lang w:val="es-ES_tradnl"/>
        </w:rPr>
        <w:t>. Se debe evaluar cualquier síntoma inflamatorio y establecer un tratamiento cuando sea necesario.</w:t>
      </w:r>
    </w:p>
    <w:p w14:paraId="38F34194" w14:textId="77777777" w:rsidR="00596C2F" w:rsidRPr="00581CEA" w:rsidRDefault="00596C2F" w:rsidP="00B55612">
      <w:pPr>
        <w:rPr>
          <w:rFonts w:cs="Times New Roman"/>
          <w:lang w:val="es-ES_tradnl"/>
        </w:rPr>
      </w:pPr>
    </w:p>
    <w:p w14:paraId="6727AAD2" w14:textId="77777777" w:rsidR="00596C2F" w:rsidRPr="00581CEA" w:rsidRDefault="00596C2F" w:rsidP="00B55612">
      <w:pPr>
        <w:rPr>
          <w:rFonts w:cs="Times New Roman"/>
          <w:lang w:val="es-ES_tradnl"/>
        </w:rPr>
      </w:pPr>
      <w:r w:rsidRPr="00581CEA">
        <w:rPr>
          <w:rFonts w:cs="Times New Roman"/>
          <w:lang w:val="es-ES_tradnl"/>
        </w:rPr>
        <w:t>También se ha notificado la aparición de trastornos autoinmunitarios (como por ejemplo la enfermedad de Graves-Basedow</w:t>
      </w:r>
      <w:r w:rsidR="007823EC" w:rsidRPr="00581CEA">
        <w:rPr>
          <w:rFonts w:cs="Times New Roman"/>
          <w:lang w:val="es-ES_tradnl"/>
        </w:rPr>
        <w:t xml:space="preserve"> y la hepatitis autoinmune</w:t>
      </w:r>
      <w:r w:rsidRPr="00581CEA">
        <w:rPr>
          <w:rFonts w:cs="Times New Roman"/>
          <w:lang w:val="es-ES_tradnl"/>
        </w:rPr>
        <w:t>) durante la reconstitución inmune; sin embargo, el tiempo notificado hasta su aparición es más variable y estos acontecimientos pueden suceder muchos meses después del inicio del tratamiento.</w:t>
      </w:r>
    </w:p>
    <w:p w14:paraId="77D1353E" w14:textId="77777777" w:rsidR="00596C2F" w:rsidRPr="00581CEA" w:rsidRDefault="00596C2F" w:rsidP="00B55612">
      <w:pPr>
        <w:rPr>
          <w:rFonts w:cs="Times New Roman"/>
          <w:lang w:val="es-ES_tradnl"/>
        </w:rPr>
      </w:pPr>
    </w:p>
    <w:p w14:paraId="2FF48E80" w14:textId="77777777" w:rsidR="00596C2F" w:rsidRPr="00581CEA" w:rsidRDefault="00596C2F" w:rsidP="00B55612">
      <w:pPr>
        <w:pStyle w:val="HeadingUnderlined"/>
        <w:rPr>
          <w:szCs w:val="22"/>
          <w:lang w:val="es-ES_tradnl"/>
        </w:rPr>
      </w:pPr>
      <w:r w:rsidRPr="00581CEA">
        <w:rPr>
          <w:szCs w:val="22"/>
          <w:lang w:val="es-ES_tradnl"/>
        </w:rPr>
        <w:t>Osteonecrosis</w:t>
      </w:r>
    </w:p>
    <w:p w14:paraId="540B8B75" w14:textId="77777777" w:rsidR="00DA1EC1" w:rsidRPr="00581CEA" w:rsidRDefault="00DA1EC1" w:rsidP="00B55612">
      <w:pPr>
        <w:pStyle w:val="NormalKeep"/>
        <w:rPr>
          <w:szCs w:val="22"/>
          <w:lang w:val="es-ES_tradnl"/>
        </w:rPr>
      </w:pPr>
    </w:p>
    <w:p w14:paraId="59F1E1DE" w14:textId="77777777" w:rsidR="00596C2F" w:rsidRPr="00581CEA" w:rsidRDefault="00596C2F" w:rsidP="00B55612">
      <w:pPr>
        <w:rPr>
          <w:rFonts w:cs="Times New Roman"/>
          <w:lang w:val="es-ES_tradnl"/>
        </w:rPr>
      </w:pPr>
      <w:r w:rsidRPr="00581CEA">
        <w:rPr>
          <w:rFonts w:cs="Times New Roman"/>
          <w:lang w:val="es-ES_tradnl"/>
        </w:rPr>
        <w:t>Se han notificado casos de osteonecrosis, especialmente en pacientes con infección avanzada por el VIH o exposición prolongada a la TARC, aunque se considera que la etiología es multifactorial (incluido el uso de corticoesteroides, consumo de alcohol, inmunodepresión grave, índice de masa corporal elevado). Se debe aconsejar a los pacientes que consulten al médico si experimentan molestias o dolor articular, rigidez articular o dificultad para moverse.</w:t>
      </w:r>
    </w:p>
    <w:p w14:paraId="2F72DDBD" w14:textId="77777777" w:rsidR="00596C2F" w:rsidRPr="00581CEA" w:rsidRDefault="00596C2F" w:rsidP="00B55612">
      <w:pPr>
        <w:rPr>
          <w:rFonts w:cs="Times New Roman"/>
          <w:lang w:val="es-ES_tradnl"/>
        </w:rPr>
      </w:pPr>
    </w:p>
    <w:p w14:paraId="64B15833" w14:textId="77777777" w:rsidR="00596C2F" w:rsidRPr="00581CEA" w:rsidRDefault="00596C2F" w:rsidP="00B55612">
      <w:pPr>
        <w:pStyle w:val="HeadingUnderlined"/>
        <w:rPr>
          <w:szCs w:val="22"/>
          <w:lang w:val="es-ES_tradnl"/>
        </w:rPr>
      </w:pPr>
      <w:r w:rsidRPr="00581CEA">
        <w:rPr>
          <w:szCs w:val="22"/>
          <w:lang w:val="es-ES_tradnl"/>
        </w:rPr>
        <w:t>Pacientes con VIH-1 portador de mutaciones</w:t>
      </w:r>
    </w:p>
    <w:p w14:paraId="029193BE" w14:textId="77777777" w:rsidR="00DA1EC1" w:rsidRPr="00581CEA" w:rsidRDefault="00DA1EC1" w:rsidP="00B55612">
      <w:pPr>
        <w:pStyle w:val="NormalKeep"/>
        <w:rPr>
          <w:szCs w:val="22"/>
          <w:lang w:val="es-ES_tradnl"/>
        </w:rPr>
      </w:pPr>
    </w:p>
    <w:p w14:paraId="25DD9320" w14:textId="417CDB91" w:rsidR="00596C2F"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se debe evitar en pacientes infectados por cepas de VIH-1 portadoras de la mutación K65R,</w:t>
      </w:r>
      <w:r w:rsidR="00276C31" w:rsidRPr="00581CEA">
        <w:rPr>
          <w:rFonts w:cs="Times New Roman"/>
          <w:lang w:val="es-ES_tradnl"/>
        </w:rPr>
        <w:t xml:space="preserve"> M184V/I o K103N (ver secciones</w:t>
      </w:r>
      <w:r w:rsidR="004B05D2" w:rsidRPr="00581CEA">
        <w:rPr>
          <w:rFonts w:cs="Times New Roman"/>
          <w:lang w:val="es-ES_tradnl"/>
        </w:rPr>
        <w:t> </w:t>
      </w:r>
      <w:r w:rsidR="00596C2F" w:rsidRPr="00581CEA">
        <w:rPr>
          <w:rFonts w:cs="Times New Roman"/>
          <w:lang w:val="es-ES_tradnl"/>
        </w:rPr>
        <w:t>4.1 y 5.1).</w:t>
      </w:r>
    </w:p>
    <w:p w14:paraId="406207D2" w14:textId="77777777" w:rsidR="00596C2F" w:rsidRPr="00581CEA" w:rsidRDefault="00596C2F" w:rsidP="00B55612">
      <w:pPr>
        <w:rPr>
          <w:rFonts w:cs="Times New Roman"/>
          <w:lang w:val="es-ES_tradnl"/>
        </w:rPr>
      </w:pPr>
    </w:p>
    <w:p w14:paraId="0BD2E1ED" w14:textId="77777777" w:rsidR="00596C2F" w:rsidRPr="00581CEA" w:rsidRDefault="00596C2F" w:rsidP="00B55612">
      <w:pPr>
        <w:pStyle w:val="HeadingUnderlined"/>
        <w:rPr>
          <w:szCs w:val="22"/>
          <w:lang w:val="es-ES_tradnl"/>
        </w:rPr>
      </w:pPr>
      <w:r w:rsidRPr="00581CEA">
        <w:rPr>
          <w:szCs w:val="22"/>
          <w:lang w:val="es-ES_tradnl"/>
        </w:rPr>
        <w:t>Pacientes de edad avanzada</w:t>
      </w:r>
    </w:p>
    <w:p w14:paraId="34320462" w14:textId="77777777" w:rsidR="00DA1EC1" w:rsidRPr="00581CEA" w:rsidRDefault="00DA1EC1" w:rsidP="00B55612">
      <w:pPr>
        <w:pStyle w:val="NormalKeep"/>
        <w:rPr>
          <w:szCs w:val="22"/>
          <w:lang w:val="es-ES_tradnl"/>
        </w:rPr>
      </w:pPr>
    </w:p>
    <w:p w14:paraId="7DDF01C8" w14:textId="77777777" w:rsidR="00596C2F"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no se ha estudiado en pacientes mayores de 65 </w:t>
      </w:r>
      <w:proofErr w:type="gramStart"/>
      <w:r w:rsidR="00596C2F" w:rsidRPr="00581CEA">
        <w:rPr>
          <w:rFonts w:cs="Times New Roman"/>
          <w:lang w:val="es-ES_tradnl"/>
        </w:rPr>
        <w:t>años de edad</w:t>
      </w:r>
      <w:proofErr w:type="gramEnd"/>
      <w:r w:rsidR="00596C2F" w:rsidRPr="00581CEA">
        <w:rPr>
          <w:rFonts w:cs="Times New Roman"/>
          <w:lang w:val="es-ES_tradnl"/>
        </w:rPr>
        <w:t xml:space="preserve">. Es más probable que los pacientes de edad avanzada presenten una disminución de la función hepática o la renal, por lo que debe tenerse precaución cuando se trate a pacientes de edad avanzada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(ver sección 4.2).</w:t>
      </w:r>
    </w:p>
    <w:p w14:paraId="6F546238" w14:textId="77777777" w:rsidR="00596C2F" w:rsidRPr="00581CEA" w:rsidRDefault="00596C2F" w:rsidP="00B55612">
      <w:pPr>
        <w:rPr>
          <w:rFonts w:cs="Times New Roman"/>
          <w:lang w:val="es-ES_tradnl"/>
        </w:rPr>
      </w:pPr>
    </w:p>
    <w:p w14:paraId="1348F542" w14:textId="77777777" w:rsidR="00596C2F" w:rsidRPr="00581CEA" w:rsidRDefault="00596C2F" w:rsidP="00B55612">
      <w:pPr>
        <w:pStyle w:val="HeadingUnderlined"/>
        <w:rPr>
          <w:szCs w:val="22"/>
          <w:lang w:val="es-ES_tradnl"/>
        </w:rPr>
      </w:pPr>
      <w:r w:rsidRPr="00581CEA">
        <w:rPr>
          <w:szCs w:val="22"/>
          <w:lang w:val="es-ES_tradnl"/>
        </w:rPr>
        <w:t>Excipientes</w:t>
      </w:r>
    </w:p>
    <w:p w14:paraId="70F5A2A4" w14:textId="77777777" w:rsidR="00DA1EC1" w:rsidRPr="00581CEA" w:rsidRDefault="00DA1EC1" w:rsidP="00B55612">
      <w:pPr>
        <w:pStyle w:val="NormalKeep"/>
        <w:rPr>
          <w:szCs w:val="22"/>
          <w:lang w:val="es-ES_tradnl"/>
        </w:rPr>
      </w:pPr>
    </w:p>
    <w:p w14:paraId="7728D82C" w14:textId="77777777" w:rsidR="00BE7C36" w:rsidRPr="00581CEA" w:rsidRDefault="00596C2F" w:rsidP="00B55612">
      <w:pPr>
        <w:rPr>
          <w:rFonts w:cs="Times New Roman"/>
          <w:lang w:val="es-ES_tradnl"/>
        </w:rPr>
      </w:pPr>
      <w:r w:rsidRPr="00581CEA">
        <w:rPr>
          <w:rFonts w:cs="Times New Roman"/>
          <w:lang w:val="es-ES_tradnl"/>
        </w:rPr>
        <w:t xml:space="preserve">Este medicamento contiene 7,5 mg de metabisulfito de sodio por dosis, que con muy poca frecuencia puede causar reacciones de hipersensibilidad graves y broncoespasmo. </w:t>
      </w:r>
    </w:p>
    <w:p w14:paraId="0FB66FE6" w14:textId="77777777" w:rsidR="00445495" w:rsidRPr="00581CEA" w:rsidRDefault="00445495" w:rsidP="00B55612">
      <w:pPr>
        <w:rPr>
          <w:rFonts w:cs="Times New Roman"/>
          <w:lang w:val="es-ES_tradnl"/>
        </w:rPr>
      </w:pPr>
    </w:p>
    <w:p w14:paraId="49FB367B" w14:textId="590C2512" w:rsidR="00D03FBC" w:rsidRPr="00581CEA" w:rsidRDefault="00BE7C36" w:rsidP="00B55612">
      <w:pPr>
        <w:rPr>
          <w:rFonts w:cs="Times New Roman"/>
          <w:lang w:val="es-ES_tradnl"/>
        </w:rPr>
      </w:pPr>
      <w:r w:rsidRPr="00581CEA">
        <w:rPr>
          <w:rFonts w:cs="Times New Roman"/>
          <w:lang w:val="es-ES_tradnl"/>
        </w:rPr>
        <w:t>Este medicamento contiene menos de 1</w:t>
      </w:r>
      <w:r w:rsidR="00DC4974" w:rsidRPr="00581CEA">
        <w:rPr>
          <w:rFonts w:cs="Times New Roman"/>
          <w:lang w:val="es-ES_tradnl"/>
        </w:rPr>
        <w:t> </w:t>
      </w:r>
      <w:r w:rsidR="00927461" w:rsidRPr="00581CEA">
        <w:rPr>
          <w:rFonts w:cs="Times New Roman"/>
          <w:lang w:val="es-ES_tradnl"/>
        </w:rPr>
        <w:t>mmol de sodio (23</w:t>
      </w:r>
      <w:r w:rsidR="006C5F3E" w:rsidRPr="00581CEA">
        <w:rPr>
          <w:rFonts w:cs="Times New Roman"/>
          <w:lang w:val="es-ES_tradnl"/>
        </w:rPr>
        <w:t> </w:t>
      </w:r>
      <w:r w:rsidR="002D6877" w:rsidRPr="00581CEA">
        <w:rPr>
          <w:rFonts w:cs="Times New Roman"/>
          <w:lang w:val="es-ES_tradnl"/>
        </w:rPr>
        <w:t>mg) por dosis</w:t>
      </w:r>
      <w:r w:rsidR="00A87BFD" w:rsidRPr="00581CEA">
        <w:rPr>
          <w:rFonts w:cs="Times New Roman"/>
          <w:lang w:val="es-ES_tradnl"/>
        </w:rPr>
        <w:t>;</w:t>
      </w:r>
      <w:r w:rsidR="002D6877" w:rsidRPr="00581CEA">
        <w:rPr>
          <w:rFonts w:cs="Times New Roman"/>
          <w:lang w:val="es-ES_tradnl"/>
        </w:rPr>
        <w:t xml:space="preserve"> </w:t>
      </w:r>
      <w:r w:rsidR="00A87BFD" w:rsidRPr="00581CEA">
        <w:rPr>
          <w:rFonts w:cs="Times New Roman"/>
          <w:lang w:val="es-ES_tradnl"/>
        </w:rPr>
        <w:t>esto es</w:t>
      </w:r>
      <w:r w:rsidR="002D6877" w:rsidRPr="00581CEA">
        <w:rPr>
          <w:rFonts w:cs="Times New Roman"/>
          <w:lang w:val="es-ES_tradnl"/>
        </w:rPr>
        <w:t>, esencialmente “</w:t>
      </w:r>
      <w:r w:rsidR="00A87BFD" w:rsidRPr="00581CEA">
        <w:rPr>
          <w:rFonts w:cs="Times New Roman"/>
          <w:lang w:val="es-ES_tradnl"/>
        </w:rPr>
        <w:t>exento de sodio</w:t>
      </w:r>
      <w:r w:rsidR="002D6877" w:rsidRPr="00581CEA">
        <w:rPr>
          <w:rFonts w:cs="Times New Roman"/>
          <w:lang w:val="es-ES_tradnl"/>
        </w:rPr>
        <w:t xml:space="preserve">”. </w:t>
      </w:r>
    </w:p>
    <w:p w14:paraId="64EF75C9" w14:textId="77777777" w:rsidR="00445495" w:rsidRPr="00581CEA" w:rsidRDefault="00445495" w:rsidP="00B55612">
      <w:pPr>
        <w:rPr>
          <w:rFonts w:cs="Times New Roman"/>
          <w:lang w:val="es-ES_tradnl"/>
        </w:rPr>
      </w:pPr>
    </w:p>
    <w:p w14:paraId="1A6D5A3A" w14:textId="75E1ACF5" w:rsidR="00596C2F" w:rsidRPr="00581CEA" w:rsidRDefault="004B5225" w:rsidP="00B55612">
      <w:pPr>
        <w:rPr>
          <w:rFonts w:cs="Times New Roman"/>
          <w:lang w:val="es-ES_tradnl"/>
        </w:rPr>
      </w:pPr>
      <w:r w:rsidRPr="00581CEA">
        <w:rPr>
          <w:rFonts w:cs="Times New Roman"/>
          <w:lang w:val="es-ES_tradnl"/>
        </w:rPr>
        <w:t>Este medicamento</w:t>
      </w:r>
      <w:r w:rsidR="00596C2F" w:rsidRPr="00581CEA">
        <w:rPr>
          <w:rFonts w:cs="Times New Roman"/>
          <w:lang w:val="es-ES_tradnl"/>
        </w:rPr>
        <w:t xml:space="preserve"> contiene 105,5 mg de lactosa. Los pacientes con </w:t>
      </w:r>
      <w:r w:rsidR="00A87BFD" w:rsidRPr="00581CEA">
        <w:rPr>
          <w:rFonts w:cs="Times New Roman"/>
          <w:lang w:val="es-ES_tradnl"/>
        </w:rPr>
        <w:t>intolerancia hereditaria</w:t>
      </w:r>
      <w:r w:rsidR="00596C2F" w:rsidRPr="00581CEA">
        <w:rPr>
          <w:rFonts w:cs="Times New Roman"/>
          <w:lang w:val="es-ES_tradnl"/>
        </w:rPr>
        <w:t xml:space="preserve"> a galactosa, </w:t>
      </w:r>
      <w:r w:rsidR="00A87BFD" w:rsidRPr="00581CEA">
        <w:rPr>
          <w:rFonts w:cs="Times New Roman"/>
          <w:lang w:val="es-ES_tradnl"/>
        </w:rPr>
        <w:t>deficiencia total de</w:t>
      </w:r>
      <w:r w:rsidR="00596C2F" w:rsidRPr="00581CEA">
        <w:rPr>
          <w:rFonts w:cs="Times New Roman"/>
          <w:lang w:val="es-ES_tradnl"/>
        </w:rPr>
        <w:t xml:space="preserve"> lactasa o </w:t>
      </w:r>
      <w:r w:rsidR="00A87BFD" w:rsidRPr="00581CEA">
        <w:rPr>
          <w:rFonts w:cs="Times New Roman"/>
          <w:lang w:val="es-ES_tradnl"/>
        </w:rPr>
        <w:t xml:space="preserve">problemas de absorción </w:t>
      </w:r>
      <w:r w:rsidR="00596C2F" w:rsidRPr="00581CEA">
        <w:rPr>
          <w:rFonts w:cs="Times New Roman"/>
          <w:lang w:val="es-ES_tradnl"/>
        </w:rPr>
        <w:t>de glucosa o galactosa no deben tomar este medicamento.</w:t>
      </w:r>
    </w:p>
    <w:p w14:paraId="702B253B" w14:textId="77777777" w:rsidR="00596C2F" w:rsidRPr="00581CEA" w:rsidRDefault="00596C2F" w:rsidP="00B55612">
      <w:pPr>
        <w:rPr>
          <w:rFonts w:cs="Times New Roman"/>
          <w:lang w:val="es-ES_tradnl"/>
        </w:rPr>
      </w:pPr>
    </w:p>
    <w:p w14:paraId="4240312F" w14:textId="77777777" w:rsidR="00596C2F" w:rsidRPr="00581CEA" w:rsidRDefault="00596C2F" w:rsidP="00B55612">
      <w:pPr>
        <w:keepNext/>
        <w:widowControl w:val="0"/>
        <w:ind w:left="567" w:hanging="567"/>
        <w:rPr>
          <w:lang w:val="es-ES_tradnl"/>
        </w:rPr>
      </w:pPr>
      <w:r w:rsidRPr="00581CEA">
        <w:rPr>
          <w:b/>
          <w:lang w:val="es-ES_tradnl"/>
        </w:rPr>
        <w:t>4.5</w:t>
      </w:r>
      <w:r w:rsidRPr="00581CEA">
        <w:rPr>
          <w:b/>
          <w:lang w:val="es-ES_tradnl"/>
        </w:rPr>
        <w:tab/>
        <w:t>Interacción con otros medicamentos y otras formas de interacción</w:t>
      </w:r>
    </w:p>
    <w:p w14:paraId="33ABAF84" w14:textId="77777777" w:rsidR="00596C2F" w:rsidRPr="00581CEA" w:rsidRDefault="00596C2F" w:rsidP="00B55612">
      <w:pPr>
        <w:pStyle w:val="NormalKeep"/>
        <w:rPr>
          <w:szCs w:val="22"/>
          <w:lang w:val="es-ES_tradnl"/>
        </w:rPr>
      </w:pPr>
    </w:p>
    <w:p w14:paraId="5C7933D1" w14:textId="77777777" w:rsidR="00596C2F" w:rsidRPr="00581CEA" w:rsidRDefault="00596C2F" w:rsidP="00B55612">
      <w:pPr>
        <w:rPr>
          <w:rFonts w:cs="Times New Roman"/>
          <w:lang w:val="es-ES_tradnl"/>
        </w:rPr>
      </w:pPr>
      <w:r w:rsidRPr="00581CEA">
        <w:rPr>
          <w:rFonts w:cs="Times New Roman"/>
          <w:lang w:val="es-ES_tradnl"/>
        </w:rPr>
        <w:t xml:space="preserve">Como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contiene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cualquier interacción que se haya identificado con estos fármacos individualmente puede ocurrir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Los estudios de interacciones con estos fármacos se han realizado solo en adultos.</w:t>
      </w:r>
    </w:p>
    <w:p w14:paraId="30C5C31A" w14:textId="77777777" w:rsidR="00596C2F" w:rsidRPr="00581CEA" w:rsidRDefault="00596C2F" w:rsidP="00B55612">
      <w:pPr>
        <w:rPr>
          <w:rFonts w:cs="Times New Roman"/>
          <w:lang w:val="es-ES_tradnl"/>
        </w:rPr>
      </w:pPr>
    </w:p>
    <w:p w14:paraId="2DDA7EAF" w14:textId="77777777" w:rsidR="00596C2F" w:rsidRPr="00581CEA" w:rsidRDefault="00596C2F" w:rsidP="00B55612">
      <w:pPr>
        <w:rPr>
          <w:rFonts w:cs="Times New Roman"/>
          <w:lang w:val="es-ES_tradnl"/>
        </w:rPr>
      </w:pPr>
      <w:r w:rsidRPr="00581CEA">
        <w:rPr>
          <w:rFonts w:cs="Times New Roman"/>
          <w:lang w:val="es-ES_tradnl"/>
        </w:rPr>
        <w:t xml:space="preserve">Como combinación fija,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debe administrar concomitantemente con otros medicamentos que contengan los principios activos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w:t>
      </w:r>
      <w:r w:rsidR="00230216"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debe administrarse de forma conjunta con medicamentos que contengan </w:t>
      </w:r>
      <w:proofErr w:type="spellStart"/>
      <w:r w:rsidRPr="00581CEA">
        <w:rPr>
          <w:rFonts w:cs="Times New Roman"/>
          <w:lang w:val="es-ES_tradnl"/>
        </w:rPr>
        <w:t>efavirenz</w:t>
      </w:r>
      <w:proofErr w:type="spellEnd"/>
      <w:r w:rsidRPr="00581CEA">
        <w:rPr>
          <w:rFonts w:cs="Times New Roman"/>
          <w:lang w:val="es-ES_tradnl"/>
        </w:rPr>
        <w:t xml:space="preserve">, a menos que se necesite para el ajuste de la dosis, p. ej., con rifampicina (ver sección 4.2). Debido a similitudes con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debe administrar concomitantemente con otros análogos de </w:t>
      </w:r>
      <w:proofErr w:type="spellStart"/>
      <w:r w:rsidRPr="00581CEA">
        <w:rPr>
          <w:rFonts w:cs="Times New Roman"/>
          <w:lang w:val="es-ES_tradnl"/>
        </w:rPr>
        <w:t>citidina</w:t>
      </w:r>
      <w:proofErr w:type="spellEnd"/>
      <w:r w:rsidRPr="00581CEA">
        <w:rPr>
          <w:rFonts w:cs="Times New Roman"/>
          <w:lang w:val="es-ES_tradnl"/>
        </w:rPr>
        <w:t xml:space="preserve"> como </w:t>
      </w:r>
      <w:proofErr w:type="spellStart"/>
      <w:r w:rsidRPr="00581CEA">
        <w:rPr>
          <w:rFonts w:cs="Times New Roman"/>
          <w:lang w:val="es-ES_tradnl"/>
        </w:rPr>
        <w:t>lamivudina</w:t>
      </w:r>
      <w:proofErr w:type="spellEnd"/>
      <w:r w:rsidRPr="00581CEA">
        <w:rPr>
          <w:rFonts w:cs="Times New Roman"/>
          <w:lang w:val="es-ES_tradnl"/>
        </w:rPr>
        <w:t xml:space="preserve">. </w:t>
      </w:r>
      <w:r w:rsidR="00230216"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debe administrar de forma concomitante con </w:t>
      </w:r>
      <w:proofErr w:type="spellStart"/>
      <w:r w:rsidRPr="00581CEA">
        <w:rPr>
          <w:rFonts w:cs="Times New Roman"/>
          <w:lang w:val="es-ES_tradnl"/>
        </w:rPr>
        <w:t>adefovir</w:t>
      </w:r>
      <w:proofErr w:type="spellEnd"/>
      <w:r w:rsidRPr="00581CEA">
        <w:rPr>
          <w:rFonts w:cs="Times New Roman"/>
          <w:lang w:val="es-ES_tradnl"/>
        </w:rPr>
        <w:t xml:space="preserve"> </w:t>
      </w:r>
      <w:proofErr w:type="spellStart"/>
      <w:r w:rsidRPr="00581CEA">
        <w:rPr>
          <w:rFonts w:cs="Times New Roman"/>
          <w:lang w:val="es-ES_tradnl"/>
        </w:rPr>
        <w:t>dipivoxil</w:t>
      </w:r>
      <w:proofErr w:type="spellEnd"/>
      <w:r w:rsidRPr="00581CEA">
        <w:rPr>
          <w:rFonts w:cs="Times New Roman"/>
          <w:lang w:val="es-ES_tradnl"/>
        </w:rPr>
        <w:t xml:space="preserve"> ni con medicamentos que contengan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alafenamida</w:t>
      </w:r>
      <w:proofErr w:type="spellEnd"/>
      <w:r w:rsidRPr="00581CEA">
        <w:rPr>
          <w:rFonts w:cs="Times New Roman"/>
          <w:lang w:val="es-ES_tradnl"/>
        </w:rPr>
        <w:t>.</w:t>
      </w:r>
    </w:p>
    <w:p w14:paraId="323AC8EE" w14:textId="77777777" w:rsidR="00596C2F" w:rsidRPr="00581CEA" w:rsidRDefault="00596C2F" w:rsidP="00B55612">
      <w:pPr>
        <w:rPr>
          <w:rFonts w:cs="Times New Roman"/>
          <w:lang w:val="es-ES_tradnl"/>
        </w:rPr>
      </w:pPr>
    </w:p>
    <w:p w14:paraId="143B25A2" w14:textId="77777777" w:rsidR="00596C2F" w:rsidRPr="00581CEA" w:rsidRDefault="00596C2F" w:rsidP="00B55612">
      <w:pPr>
        <w:rPr>
          <w:rFonts w:cs="Times New Roman"/>
          <w:lang w:val="es-ES_tradnl"/>
        </w:rPr>
      </w:pPr>
      <w:r w:rsidRPr="00581CEA">
        <w:rPr>
          <w:rFonts w:cs="Times New Roman"/>
          <w:lang w:val="es-ES_tradnl"/>
        </w:rPr>
        <w:t xml:space="preserve">Efavirenz es un inductor </w:t>
      </w:r>
      <w:r w:rsidRPr="00581CEA">
        <w:rPr>
          <w:rStyle w:val="Emphasis"/>
          <w:rFonts w:cs="Times New Roman"/>
          <w:lang w:val="es-ES_tradnl"/>
        </w:rPr>
        <w:t>in vivo</w:t>
      </w:r>
      <w:r w:rsidRPr="00581CEA">
        <w:rPr>
          <w:rFonts w:cs="Times New Roman"/>
          <w:lang w:val="es-ES_tradnl"/>
        </w:rPr>
        <w:t xml:space="preserve"> de CYP3A4, CYP2B6 y UGT1A1. Las sustancias que son sustratos de estas enzimas pueden presentar concentraciones plasmáticas disminuidas cuando se administran de forma conjunta con </w:t>
      </w:r>
      <w:proofErr w:type="spellStart"/>
      <w:r w:rsidRPr="00581CEA">
        <w:rPr>
          <w:rFonts w:cs="Times New Roman"/>
          <w:lang w:val="es-ES_tradnl"/>
        </w:rPr>
        <w:t>efavirenz</w:t>
      </w:r>
      <w:proofErr w:type="spellEnd"/>
      <w:r w:rsidRPr="00581CEA">
        <w:rPr>
          <w:rFonts w:cs="Times New Roman"/>
          <w:lang w:val="es-ES_tradnl"/>
        </w:rPr>
        <w:t xml:space="preserve">. Efavirenz puede ser un inductor de CYP2C19 y CYP2C9; no obstante, también se ha observado inhibición </w:t>
      </w:r>
      <w:r w:rsidRPr="00581CEA">
        <w:rPr>
          <w:rStyle w:val="Emphasis"/>
          <w:rFonts w:cs="Times New Roman"/>
          <w:lang w:val="es-ES_tradnl"/>
        </w:rPr>
        <w:t>in vitro</w:t>
      </w:r>
      <w:r w:rsidRPr="00581CEA">
        <w:rPr>
          <w:rFonts w:cs="Times New Roman"/>
          <w:lang w:val="es-ES_tradnl"/>
        </w:rPr>
        <w:t xml:space="preserve"> y el efecto neto de la administración concomitante con sustratos de estas enzimas no está claro (ver sección 5.2).</w:t>
      </w:r>
    </w:p>
    <w:p w14:paraId="3C1F8328" w14:textId="77777777" w:rsidR="00596C2F" w:rsidRPr="00581CEA" w:rsidRDefault="00596C2F" w:rsidP="00B55612">
      <w:pPr>
        <w:rPr>
          <w:rFonts w:cs="Times New Roman"/>
          <w:lang w:val="es-ES_tradnl"/>
        </w:rPr>
      </w:pPr>
    </w:p>
    <w:p w14:paraId="7E9C04CC" w14:textId="1E807F69" w:rsidR="008A3716" w:rsidRPr="00581CEA" w:rsidRDefault="008A3716" w:rsidP="00B55612">
      <w:pPr>
        <w:rPr>
          <w:rFonts w:cs="Times New Roman"/>
          <w:lang w:val="es-ES_tradnl"/>
        </w:rPr>
      </w:pPr>
      <w:r w:rsidRPr="00581CEA">
        <w:rPr>
          <w:rFonts w:cs="Times New Roman"/>
          <w:lang w:val="es-ES_tradnl"/>
        </w:rPr>
        <w:lastRenderedPageBreak/>
        <w:t xml:space="preserve">La administración conjunta de metamizol, que es un inductor de enzimas </w:t>
      </w:r>
      <w:proofErr w:type="spellStart"/>
      <w:r w:rsidRPr="00581CEA">
        <w:rPr>
          <w:rFonts w:cs="Times New Roman"/>
          <w:lang w:val="es-ES_tradnl"/>
        </w:rPr>
        <w:t>metabolizantes</w:t>
      </w:r>
      <w:proofErr w:type="spellEnd"/>
      <w:r w:rsidRPr="00581CEA">
        <w:rPr>
          <w:rFonts w:cs="Times New Roman"/>
          <w:lang w:val="es-ES_tradnl"/>
        </w:rPr>
        <w:t xml:space="preserve">, como CYP2B6 y CYP3A4, con </w:t>
      </w:r>
      <w:proofErr w:type="spellStart"/>
      <w:r w:rsidRPr="00581CEA">
        <w:rPr>
          <w:rFonts w:cs="Times New Roman"/>
          <w:lang w:val="es-ES_tradnl"/>
        </w:rPr>
        <w:t>efavirenz</w:t>
      </w:r>
      <w:proofErr w:type="spellEnd"/>
      <w:r w:rsidRPr="00581CEA">
        <w:rPr>
          <w:rFonts w:cs="Times New Roman"/>
          <w:lang w:val="es-ES_tradnl"/>
        </w:rPr>
        <w:t>/</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puede disminuir los niveles en sangre de </w:t>
      </w:r>
      <w:proofErr w:type="spellStart"/>
      <w:r w:rsidRPr="00581CEA">
        <w:rPr>
          <w:rFonts w:cs="Times New Roman"/>
          <w:lang w:val="es-ES_tradnl"/>
        </w:rPr>
        <w:t>efavirenz</w:t>
      </w:r>
      <w:proofErr w:type="spellEnd"/>
      <w:r w:rsidRPr="00581CEA">
        <w:rPr>
          <w:rFonts w:cs="Times New Roman"/>
          <w:lang w:val="es-ES_tradnl"/>
        </w:rPr>
        <w:t>/</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con una posible disminución de la eficacia clínica. Por lo tanto, se requiere precaución si se administran metamizol y </w:t>
      </w:r>
      <w:proofErr w:type="spellStart"/>
      <w:r w:rsidRPr="00581CEA">
        <w:rPr>
          <w:rFonts w:cs="Times New Roman"/>
          <w:lang w:val="es-ES_tradnl"/>
        </w:rPr>
        <w:t>efavirenz</w:t>
      </w:r>
      <w:proofErr w:type="spellEnd"/>
      <w:r w:rsidRPr="00581CEA">
        <w:rPr>
          <w:rFonts w:cs="Times New Roman"/>
          <w:lang w:val="es-ES_tradnl"/>
        </w:rPr>
        <w:t>/</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de forma concomitante; la respuesta clínica o los niveles de los medicamentos deberán controlarse según corresponda.</w:t>
      </w:r>
    </w:p>
    <w:p w14:paraId="28F48665" w14:textId="77777777" w:rsidR="008A3716" w:rsidRPr="00581CEA" w:rsidRDefault="008A3716" w:rsidP="00B55612">
      <w:pPr>
        <w:rPr>
          <w:rFonts w:cs="Times New Roman"/>
          <w:lang w:val="es-ES_tradnl"/>
        </w:rPr>
      </w:pPr>
    </w:p>
    <w:p w14:paraId="1FF75E10" w14:textId="77777777" w:rsidR="00596C2F" w:rsidRPr="00581CEA" w:rsidRDefault="00596C2F" w:rsidP="00B55612">
      <w:pPr>
        <w:rPr>
          <w:rFonts w:cs="Times New Roman"/>
          <w:lang w:val="es-ES_tradnl"/>
        </w:rPr>
      </w:pPr>
      <w:r w:rsidRPr="00581CEA">
        <w:rPr>
          <w:rFonts w:cs="Times New Roman"/>
          <w:lang w:val="es-ES_tradnl"/>
        </w:rPr>
        <w:t xml:space="preserve">La exposición a </w:t>
      </w:r>
      <w:proofErr w:type="spellStart"/>
      <w:r w:rsidRPr="00581CEA">
        <w:rPr>
          <w:rFonts w:cs="Times New Roman"/>
          <w:lang w:val="es-ES_tradnl"/>
        </w:rPr>
        <w:t>efavirenz</w:t>
      </w:r>
      <w:proofErr w:type="spellEnd"/>
      <w:r w:rsidRPr="00581CEA">
        <w:rPr>
          <w:rFonts w:cs="Times New Roman"/>
          <w:lang w:val="es-ES_tradnl"/>
        </w:rPr>
        <w:t xml:space="preserve"> puede aumentar al administrarse con medicamentos (por ejemplo, ritonavir) o alimentos (por ejemplo, zumo de pomelo) que inhiben la actividad de CYP3A4 o CYP2B6. Los compuestos o medicamentos a base de plantas (por ejemplo, los extractos de Ginkgo biloba y hierba de san Juan) que inducen estas enzimas pueden provocar una reducción de las concentraciones plasmáticas de </w:t>
      </w:r>
      <w:proofErr w:type="spellStart"/>
      <w:r w:rsidRPr="00581CEA">
        <w:rPr>
          <w:rFonts w:cs="Times New Roman"/>
          <w:lang w:val="es-ES_tradnl"/>
        </w:rPr>
        <w:t>efavirenz</w:t>
      </w:r>
      <w:proofErr w:type="spellEnd"/>
      <w:r w:rsidRPr="00581CEA">
        <w:rPr>
          <w:rFonts w:cs="Times New Roman"/>
          <w:lang w:val="es-ES_tradnl"/>
        </w:rPr>
        <w:t>. El uso concomitante de hierba de san Juan está contraindicado (ver sección 4.3). No se recomienda el uso concomitante de extractos de Ginkgo biloba (ver sección 4.4).</w:t>
      </w:r>
    </w:p>
    <w:p w14:paraId="6FE05F0E" w14:textId="77777777" w:rsidR="00596C2F" w:rsidRPr="00581CEA" w:rsidRDefault="00596C2F" w:rsidP="00B55612">
      <w:pPr>
        <w:rPr>
          <w:rFonts w:cs="Times New Roman"/>
          <w:lang w:val="es-ES_tradnl"/>
        </w:rPr>
      </w:pPr>
    </w:p>
    <w:p w14:paraId="0DAB94B9" w14:textId="77777777" w:rsidR="00596C2F" w:rsidRPr="00581CEA" w:rsidRDefault="00596C2F" w:rsidP="00B55612">
      <w:pPr>
        <w:rPr>
          <w:rFonts w:cs="Times New Roman"/>
          <w:lang w:val="es-ES_tradnl"/>
        </w:rPr>
      </w:pPr>
      <w:r w:rsidRPr="00581CEA">
        <w:rPr>
          <w:rFonts w:cs="Times New Roman"/>
          <w:lang w:val="es-ES_tradnl"/>
        </w:rPr>
        <w:t xml:space="preserve">En estudios </w:t>
      </w:r>
      <w:r w:rsidRPr="00581CEA">
        <w:rPr>
          <w:rStyle w:val="Emphasis"/>
          <w:rFonts w:cs="Times New Roman"/>
          <w:lang w:val="es-ES_tradnl"/>
        </w:rPr>
        <w:t>in vitro</w:t>
      </w:r>
      <w:r w:rsidRPr="00581CEA">
        <w:rPr>
          <w:rFonts w:cs="Times New Roman"/>
          <w:lang w:val="es-ES_tradnl"/>
        </w:rPr>
        <w:t xml:space="preserve"> y ensayos clínicos de interacción farmacocinética se ha observado que el potencial de interacciones mediadas por CYP, entre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con otros medicamentos, es escaso.</w:t>
      </w:r>
    </w:p>
    <w:p w14:paraId="0A7541C5" w14:textId="77777777" w:rsidR="00596C2F" w:rsidRPr="00581CEA" w:rsidRDefault="00596C2F" w:rsidP="00B55612">
      <w:pPr>
        <w:rPr>
          <w:rFonts w:cs="Times New Roman"/>
          <w:lang w:val="es-ES_tradnl"/>
        </w:rPr>
      </w:pPr>
    </w:p>
    <w:p w14:paraId="4F68DDC2" w14:textId="77777777" w:rsidR="00596C2F" w:rsidRPr="00581CEA" w:rsidRDefault="00596C2F" w:rsidP="00B55612">
      <w:pPr>
        <w:pStyle w:val="HeadingUnderlined"/>
        <w:rPr>
          <w:szCs w:val="22"/>
          <w:lang w:val="es-ES_tradnl"/>
        </w:rPr>
      </w:pPr>
      <w:r w:rsidRPr="00581CEA">
        <w:rPr>
          <w:szCs w:val="22"/>
          <w:lang w:val="es-ES_tradnl"/>
        </w:rPr>
        <w:t>Interacción con la prueba de cannabinoides</w:t>
      </w:r>
    </w:p>
    <w:p w14:paraId="0510485A" w14:textId="77777777" w:rsidR="00B253BE" w:rsidRPr="00581CEA" w:rsidRDefault="00B253BE" w:rsidP="00B55612">
      <w:pPr>
        <w:pStyle w:val="NormalKeep"/>
        <w:rPr>
          <w:szCs w:val="22"/>
          <w:lang w:val="es-ES_tradnl"/>
        </w:rPr>
      </w:pPr>
    </w:p>
    <w:p w14:paraId="5CB4553F" w14:textId="77777777" w:rsidR="00596C2F" w:rsidRPr="00581CEA" w:rsidRDefault="00596C2F" w:rsidP="00B55612">
      <w:pPr>
        <w:rPr>
          <w:rFonts w:cs="Times New Roman"/>
          <w:lang w:val="es-ES_tradnl"/>
        </w:rPr>
      </w:pPr>
      <w:r w:rsidRPr="00581CEA">
        <w:rPr>
          <w:rFonts w:cs="Times New Roman"/>
          <w:lang w:val="es-ES_tradnl"/>
        </w:rPr>
        <w:t xml:space="preserve">Efavirenz no se fija a los receptores de cannabinoides. Se han notificado resultados falsos positivos de la prueba del cannabis en la orina con algunos métodos de examen en sujetos no infectados e infectados por el VIH que recibían </w:t>
      </w:r>
      <w:proofErr w:type="spellStart"/>
      <w:r w:rsidRPr="00581CEA">
        <w:rPr>
          <w:rFonts w:cs="Times New Roman"/>
          <w:lang w:val="es-ES_tradnl"/>
        </w:rPr>
        <w:t>efavirenz</w:t>
      </w:r>
      <w:proofErr w:type="spellEnd"/>
      <w:r w:rsidRPr="00581CEA">
        <w:rPr>
          <w:rFonts w:cs="Times New Roman"/>
          <w:lang w:val="es-ES_tradnl"/>
        </w:rPr>
        <w:t>. En estos casos se recomiendan pruebas de confirmación mediante un método más específico, como la cromatografía de gases/espectrometría de masas.</w:t>
      </w:r>
    </w:p>
    <w:p w14:paraId="0D3746B4" w14:textId="77777777" w:rsidR="00596C2F" w:rsidRPr="00581CEA" w:rsidRDefault="00596C2F" w:rsidP="00B55612">
      <w:pPr>
        <w:rPr>
          <w:rFonts w:cs="Times New Roman"/>
          <w:lang w:val="es-ES_tradnl"/>
        </w:rPr>
      </w:pPr>
    </w:p>
    <w:p w14:paraId="1CA021B0" w14:textId="77777777" w:rsidR="00596C2F" w:rsidRPr="00581CEA" w:rsidRDefault="00596C2F" w:rsidP="00B55612">
      <w:pPr>
        <w:pStyle w:val="HeadingUnderlined"/>
        <w:rPr>
          <w:szCs w:val="22"/>
          <w:lang w:val="es-ES_tradnl"/>
        </w:rPr>
      </w:pPr>
      <w:r w:rsidRPr="00581CEA">
        <w:rPr>
          <w:szCs w:val="22"/>
          <w:lang w:val="es-ES_tradnl"/>
        </w:rPr>
        <w:t>Contraindicaciones de uso concomitante</w:t>
      </w:r>
    </w:p>
    <w:p w14:paraId="46391C8D" w14:textId="77777777" w:rsidR="00B253BE" w:rsidRPr="00581CEA" w:rsidRDefault="00B253BE" w:rsidP="00B55612">
      <w:pPr>
        <w:pStyle w:val="NormalKeep"/>
        <w:rPr>
          <w:szCs w:val="22"/>
          <w:lang w:val="es-ES_tradnl"/>
        </w:rPr>
      </w:pPr>
    </w:p>
    <w:p w14:paraId="18092F3B" w14:textId="77777777" w:rsidR="00596C2F"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no se debe administrar concomitantemente con </w:t>
      </w:r>
      <w:proofErr w:type="spellStart"/>
      <w:r w:rsidR="00596C2F" w:rsidRPr="00581CEA">
        <w:rPr>
          <w:rFonts w:cs="Times New Roman"/>
          <w:lang w:val="es-ES_tradnl"/>
        </w:rPr>
        <w:t>terfenadina</w:t>
      </w:r>
      <w:proofErr w:type="spellEnd"/>
      <w:r w:rsidR="00596C2F" w:rsidRPr="00581CEA">
        <w:rPr>
          <w:rFonts w:cs="Times New Roman"/>
          <w:lang w:val="es-ES_tradnl"/>
        </w:rPr>
        <w:t xml:space="preserve">, </w:t>
      </w:r>
      <w:proofErr w:type="spellStart"/>
      <w:r w:rsidR="00596C2F" w:rsidRPr="00581CEA">
        <w:rPr>
          <w:rFonts w:cs="Times New Roman"/>
          <w:lang w:val="es-ES_tradnl"/>
        </w:rPr>
        <w:t>astemizol</w:t>
      </w:r>
      <w:proofErr w:type="spellEnd"/>
      <w:r w:rsidR="00596C2F" w:rsidRPr="00581CEA">
        <w:rPr>
          <w:rFonts w:cs="Times New Roman"/>
          <w:lang w:val="es-ES_tradnl"/>
        </w:rPr>
        <w:t xml:space="preserve">, cisaprida, midazolam, </w:t>
      </w:r>
      <w:proofErr w:type="spellStart"/>
      <w:r w:rsidR="00596C2F" w:rsidRPr="00581CEA">
        <w:rPr>
          <w:rFonts w:cs="Times New Roman"/>
          <w:lang w:val="es-ES_tradnl"/>
        </w:rPr>
        <w:t>triazolam</w:t>
      </w:r>
      <w:proofErr w:type="spellEnd"/>
      <w:r w:rsidR="00596C2F" w:rsidRPr="00581CEA">
        <w:rPr>
          <w:rFonts w:cs="Times New Roman"/>
          <w:lang w:val="es-ES_tradnl"/>
        </w:rPr>
        <w:t xml:space="preserve">, </w:t>
      </w:r>
      <w:proofErr w:type="spellStart"/>
      <w:r w:rsidR="00596C2F" w:rsidRPr="00581CEA">
        <w:rPr>
          <w:rFonts w:cs="Times New Roman"/>
          <w:lang w:val="es-ES_tradnl"/>
        </w:rPr>
        <w:t>pimozida</w:t>
      </w:r>
      <w:proofErr w:type="spellEnd"/>
      <w:r w:rsidR="00596C2F" w:rsidRPr="00581CEA">
        <w:rPr>
          <w:rFonts w:cs="Times New Roman"/>
          <w:lang w:val="es-ES_tradnl"/>
        </w:rPr>
        <w:t xml:space="preserve">, </w:t>
      </w:r>
      <w:proofErr w:type="spellStart"/>
      <w:r w:rsidR="00596C2F" w:rsidRPr="00581CEA">
        <w:rPr>
          <w:rFonts w:cs="Times New Roman"/>
          <w:lang w:val="es-ES_tradnl"/>
        </w:rPr>
        <w:t>bepridil</w:t>
      </w:r>
      <w:proofErr w:type="spellEnd"/>
      <w:r w:rsidR="00596C2F" w:rsidRPr="00581CEA">
        <w:rPr>
          <w:rFonts w:cs="Times New Roman"/>
          <w:lang w:val="es-ES_tradnl"/>
        </w:rPr>
        <w:t xml:space="preserve"> o alcaloides del cornezuelo (p. ej., ergotamina, </w:t>
      </w:r>
      <w:proofErr w:type="spellStart"/>
      <w:r w:rsidR="00596C2F" w:rsidRPr="00581CEA">
        <w:rPr>
          <w:rFonts w:cs="Times New Roman"/>
          <w:lang w:val="es-ES_tradnl"/>
        </w:rPr>
        <w:t>dihidroergotamina</w:t>
      </w:r>
      <w:proofErr w:type="spellEnd"/>
      <w:r w:rsidR="00596C2F" w:rsidRPr="00581CEA">
        <w:rPr>
          <w:rFonts w:cs="Times New Roman"/>
          <w:lang w:val="es-ES_tradnl"/>
        </w:rPr>
        <w:t xml:space="preserve">, ergonovina y </w:t>
      </w:r>
      <w:proofErr w:type="spellStart"/>
      <w:r w:rsidR="00596C2F" w:rsidRPr="00581CEA">
        <w:rPr>
          <w:rFonts w:cs="Times New Roman"/>
          <w:lang w:val="es-ES_tradnl"/>
        </w:rPr>
        <w:t>metilergonovina</w:t>
      </w:r>
      <w:proofErr w:type="spellEnd"/>
      <w:r w:rsidR="00596C2F" w:rsidRPr="00581CEA">
        <w:rPr>
          <w:rFonts w:cs="Times New Roman"/>
          <w:lang w:val="es-ES_tradnl"/>
        </w:rPr>
        <w:t>), ya que la inhibición de su metabolismo puede causar reacciones graves y potencialmente mortales (ver sección 4.3).</w:t>
      </w:r>
    </w:p>
    <w:p w14:paraId="3365B464" w14:textId="77777777" w:rsidR="002705F8" w:rsidRPr="00581CEA" w:rsidRDefault="002705F8" w:rsidP="00B55612">
      <w:pPr>
        <w:rPr>
          <w:rFonts w:cs="Times New Roman"/>
          <w:lang w:val="es-ES_tradnl"/>
        </w:rPr>
      </w:pPr>
    </w:p>
    <w:p w14:paraId="5FC61E84" w14:textId="77777777" w:rsidR="002705F8" w:rsidRPr="00581CEA" w:rsidRDefault="002705F8" w:rsidP="00B55612">
      <w:pPr>
        <w:rPr>
          <w:rFonts w:cs="Times New Roman"/>
          <w:lang w:val="es-ES_tradnl"/>
        </w:rPr>
      </w:pPr>
      <w:proofErr w:type="spellStart"/>
      <w:r w:rsidRPr="00581CEA">
        <w:rPr>
          <w:rFonts w:cs="Times New Roman"/>
          <w:i/>
          <w:iCs/>
          <w:lang w:val="es-ES_tradnl"/>
        </w:rPr>
        <w:t>Elbasvir</w:t>
      </w:r>
      <w:proofErr w:type="spellEnd"/>
      <w:r w:rsidRPr="00581CEA">
        <w:rPr>
          <w:rFonts w:cs="Times New Roman"/>
          <w:i/>
          <w:iCs/>
          <w:lang w:val="es-ES_tradnl"/>
        </w:rPr>
        <w:t>/</w:t>
      </w:r>
      <w:proofErr w:type="spellStart"/>
      <w:r w:rsidRPr="00581CEA">
        <w:rPr>
          <w:rFonts w:cs="Times New Roman"/>
          <w:i/>
          <w:iCs/>
          <w:lang w:val="es-ES_tradnl"/>
        </w:rPr>
        <w:t>grazoprevir</w:t>
      </w:r>
      <w:proofErr w:type="spellEnd"/>
      <w:r w:rsidRPr="00581CEA">
        <w:rPr>
          <w:rFonts w:cs="Times New Roman"/>
          <w:lang w:val="es-ES_tradnl"/>
        </w:rPr>
        <w:t xml:space="preserve">: está contraindicada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w:t>
      </w: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dado que puede causar una pérdida de respuesta virológica ante la combinación </w:t>
      </w: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(ver sección 4.3 y Tabla 1).</w:t>
      </w:r>
    </w:p>
    <w:p w14:paraId="4E8DA503" w14:textId="77777777" w:rsidR="00596C2F" w:rsidRPr="00581CEA" w:rsidRDefault="00596C2F" w:rsidP="00B55612">
      <w:pPr>
        <w:rPr>
          <w:rFonts w:cs="Times New Roman"/>
          <w:lang w:val="es-ES_tradnl"/>
        </w:rPr>
      </w:pPr>
    </w:p>
    <w:p w14:paraId="2B0055FC" w14:textId="77777777" w:rsidR="00596C2F" w:rsidRPr="00581CEA" w:rsidRDefault="00596C2F" w:rsidP="00B55612">
      <w:pPr>
        <w:rPr>
          <w:rFonts w:cs="Times New Roman"/>
          <w:lang w:val="es-ES_tradnl"/>
        </w:rPr>
      </w:pPr>
      <w:r w:rsidRPr="00581CEA">
        <w:rPr>
          <w:rStyle w:val="Emphasis"/>
          <w:rFonts w:cs="Times New Roman"/>
          <w:lang w:val="es-ES_tradnl"/>
        </w:rPr>
        <w:t>Voriconazol:</w:t>
      </w:r>
      <w:r w:rsidRPr="00581CEA">
        <w:rPr>
          <w:rFonts w:cs="Times New Roman"/>
          <w:lang w:val="es-ES_tradnl"/>
        </w:rPr>
        <w:t xml:space="preserve"> la administración concomitante de dosis estándar de </w:t>
      </w:r>
      <w:proofErr w:type="spellStart"/>
      <w:r w:rsidRPr="00581CEA">
        <w:rPr>
          <w:rFonts w:cs="Times New Roman"/>
          <w:lang w:val="es-ES_tradnl"/>
        </w:rPr>
        <w:t>efavirenz</w:t>
      </w:r>
      <w:proofErr w:type="spellEnd"/>
      <w:r w:rsidRPr="00581CEA">
        <w:rPr>
          <w:rFonts w:cs="Times New Roman"/>
          <w:lang w:val="es-ES_tradnl"/>
        </w:rPr>
        <w:t xml:space="preserve"> y voriconazol está contraindicada. Dado que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es un medicamento de combinación a dosis fijas, la dosis de </w:t>
      </w:r>
      <w:proofErr w:type="spellStart"/>
      <w:r w:rsidRPr="00581CEA">
        <w:rPr>
          <w:rFonts w:cs="Times New Roman"/>
          <w:lang w:val="es-ES_tradnl"/>
        </w:rPr>
        <w:t>efavirenz</w:t>
      </w:r>
      <w:proofErr w:type="spellEnd"/>
      <w:r w:rsidRPr="00581CEA">
        <w:rPr>
          <w:rFonts w:cs="Times New Roman"/>
          <w:lang w:val="es-ES_tradnl"/>
        </w:rPr>
        <w:t xml:space="preserve"> no puede alterarse; por lo tanto, voriconazol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deben coadministrarse (ver sección 4.3 y Tabla 1).</w:t>
      </w:r>
    </w:p>
    <w:p w14:paraId="46EF5B9E" w14:textId="77777777" w:rsidR="00596C2F" w:rsidRPr="00581CEA" w:rsidRDefault="00596C2F" w:rsidP="00B55612">
      <w:pPr>
        <w:rPr>
          <w:rFonts w:cs="Times New Roman"/>
          <w:lang w:val="es-ES_tradnl"/>
        </w:rPr>
      </w:pPr>
    </w:p>
    <w:p w14:paraId="679AA9A4" w14:textId="42A49D69" w:rsidR="00596C2F" w:rsidRPr="00581CEA" w:rsidRDefault="00596C2F" w:rsidP="00B55612">
      <w:pPr>
        <w:rPr>
          <w:rFonts w:cs="Times New Roman"/>
          <w:lang w:val="es-ES_tradnl"/>
        </w:rPr>
      </w:pPr>
      <w:r w:rsidRPr="00581CEA">
        <w:rPr>
          <w:rStyle w:val="Emphasis"/>
          <w:rFonts w:cs="Times New Roman"/>
          <w:lang w:val="es-ES_tradnl"/>
        </w:rPr>
        <w:t>Hierba de san Juan (</w:t>
      </w:r>
      <w:proofErr w:type="spellStart"/>
      <w:r w:rsidRPr="00581CEA">
        <w:rPr>
          <w:rStyle w:val="Emphasis"/>
          <w:rFonts w:cs="Times New Roman"/>
          <w:lang w:val="es-ES_tradnl"/>
        </w:rPr>
        <w:t>Hypericum</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perforatum</w:t>
      </w:r>
      <w:proofErr w:type="spellEnd"/>
      <w:r w:rsidRPr="00581CEA">
        <w:rPr>
          <w:rStyle w:val="Emphasis"/>
          <w:rFonts w:cs="Times New Roman"/>
          <w:lang w:val="es-ES_tradnl"/>
        </w:rPr>
        <w:t>):</w:t>
      </w:r>
      <w:r w:rsidR="00C6446C" w:rsidRPr="00581CEA">
        <w:rPr>
          <w:rStyle w:val="Emphasis"/>
          <w:rFonts w:cs="Times New Roman"/>
          <w:lang w:val="es-ES_tradnl"/>
        </w:rPr>
        <w:t xml:space="preserve"> </w:t>
      </w:r>
      <w:r w:rsidRPr="00581CEA">
        <w:rPr>
          <w:rFonts w:cs="Times New Roman"/>
          <w:lang w:val="es-ES_tradnl"/>
        </w:rPr>
        <w:t xml:space="preserve">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hierba de san Juan o medicamentos a base de plantas que contengan hierba de san Juan está contraindicada.</w:t>
      </w:r>
      <w:r w:rsidR="00C6446C" w:rsidRPr="00581CEA">
        <w:rPr>
          <w:rFonts w:cs="Times New Roman"/>
          <w:lang w:val="es-ES_tradnl"/>
        </w:rPr>
        <w:t xml:space="preserve"> </w:t>
      </w:r>
      <w:r w:rsidRPr="00581CEA">
        <w:rPr>
          <w:rFonts w:cs="Times New Roman"/>
          <w:lang w:val="es-ES_tradnl"/>
        </w:rPr>
        <w:t xml:space="preserve">El uso concomitante de hierba de san Juan puede reducir los niveles plasmáticos de </w:t>
      </w:r>
      <w:proofErr w:type="spellStart"/>
      <w:r w:rsidRPr="00581CEA">
        <w:rPr>
          <w:rFonts w:cs="Times New Roman"/>
          <w:lang w:val="es-ES_tradnl"/>
        </w:rPr>
        <w:t>efavirenz</w:t>
      </w:r>
      <w:proofErr w:type="spellEnd"/>
      <w:r w:rsidRPr="00581CEA">
        <w:rPr>
          <w:rFonts w:cs="Times New Roman"/>
          <w:lang w:val="es-ES_tradnl"/>
        </w:rPr>
        <w:t xml:space="preserve">, ya que la hierba de san Juan induce las enzimas metabolizadoras del </w:t>
      </w:r>
      <w:r w:rsidR="00F74E3A" w:rsidRPr="00581CEA">
        <w:rPr>
          <w:rFonts w:cs="Times New Roman"/>
          <w:lang w:val="es-ES_tradnl"/>
        </w:rPr>
        <w:t>medicamento</w:t>
      </w:r>
      <w:r w:rsidRPr="00581CEA">
        <w:rPr>
          <w:rFonts w:cs="Times New Roman"/>
          <w:lang w:val="es-ES_tradnl"/>
        </w:rPr>
        <w:t xml:space="preserve"> o las proteínas de transporte.</w:t>
      </w:r>
      <w:r w:rsidR="000E7845" w:rsidRPr="00581CEA">
        <w:rPr>
          <w:rFonts w:cs="Times New Roman"/>
          <w:lang w:val="es-ES_tradnl"/>
        </w:rPr>
        <w:t xml:space="preserve"> </w:t>
      </w:r>
      <w:r w:rsidRPr="00581CEA">
        <w:rPr>
          <w:rFonts w:cs="Times New Roman"/>
          <w:lang w:val="es-ES_tradnl"/>
        </w:rPr>
        <w:t xml:space="preserve">Si un paciente ya está tomando hierba de san Juan, debe interrumpirse la toma y se deben comprobar los niveles víricos y, si es posible, los de </w:t>
      </w:r>
      <w:proofErr w:type="spellStart"/>
      <w:r w:rsidRPr="00581CEA">
        <w:rPr>
          <w:rFonts w:cs="Times New Roman"/>
          <w:lang w:val="es-ES_tradnl"/>
        </w:rPr>
        <w:t>efavirenz</w:t>
      </w:r>
      <w:proofErr w:type="spellEnd"/>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Los niveles de </w:t>
      </w:r>
      <w:proofErr w:type="spellStart"/>
      <w:r w:rsidRPr="00581CEA">
        <w:rPr>
          <w:rFonts w:cs="Times New Roman"/>
          <w:lang w:val="es-ES_tradnl"/>
        </w:rPr>
        <w:t>efavirenz</w:t>
      </w:r>
      <w:proofErr w:type="spellEnd"/>
      <w:r w:rsidRPr="00581CEA">
        <w:rPr>
          <w:rFonts w:cs="Times New Roman"/>
          <w:lang w:val="es-ES_tradnl"/>
        </w:rPr>
        <w:t xml:space="preserve"> pueden aumentar cuando se deje de tomar hierba de san Juan.</w:t>
      </w:r>
      <w:r w:rsidR="000E7845" w:rsidRPr="00581CEA">
        <w:rPr>
          <w:rFonts w:cs="Times New Roman"/>
          <w:lang w:val="es-ES_tradnl"/>
        </w:rPr>
        <w:t xml:space="preserve"> </w:t>
      </w:r>
      <w:r w:rsidRPr="00581CEA">
        <w:rPr>
          <w:rFonts w:cs="Times New Roman"/>
          <w:lang w:val="es-ES_tradnl"/>
        </w:rPr>
        <w:t>El efecto inductor de la hierba de san Juan puede persistir durante al menos dos semanas después de haber suspendido el tratamiento (ver sección 4.3).</w:t>
      </w:r>
    </w:p>
    <w:p w14:paraId="0C25275C" w14:textId="77777777" w:rsidR="0025321F" w:rsidRPr="00581CEA" w:rsidRDefault="0025321F" w:rsidP="00B55612">
      <w:pPr>
        <w:rPr>
          <w:rFonts w:cs="Times New Roman"/>
          <w:lang w:val="es-ES_tradnl"/>
        </w:rPr>
      </w:pPr>
    </w:p>
    <w:p w14:paraId="28DFAD74" w14:textId="058720A5" w:rsidR="00955B04" w:rsidRPr="00581CEA" w:rsidRDefault="009559F8" w:rsidP="00B55612">
      <w:pPr>
        <w:rPr>
          <w:rFonts w:cs="Times New Roman"/>
          <w:lang w:val="es-ES_tradnl"/>
        </w:rPr>
      </w:pPr>
      <w:r w:rsidRPr="00581CEA">
        <w:rPr>
          <w:rFonts w:cs="Times New Roman"/>
          <w:i/>
          <w:lang w:val="es-ES_tradnl"/>
        </w:rPr>
        <w:t>Medicamentos</w:t>
      </w:r>
      <w:r w:rsidR="00955B04" w:rsidRPr="00581CEA">
        <w:rPr>
          <w:rFonts w:cs="Times New Roman"/>
          <w:i/>
          <w:lang w:val="es-ES_tradnl"/>
        </w:rPr>
        <w:t xml:space="preserve"> que prolongan el intervalo QT: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955B04" w:rsidRPr="00581CEA">
        <w:rPr>
          <w:rFonts w:cs="Times New Roman"/>
          <w:lang w:val="es-ES_tradnl"/>
        </w:rPr>
        <w:t xml:space="preserve"> está contraindicado con el uso concomitante de </w:t>
      </w:r>
      <w:r w:rsidR="008E69FB" w:rsidRPr="00581CEA">
        <w:rPr>
          <w:rFonts w:cs="Times New Roman"/>
          <w:lang w:val="es-ES_tradnl"/>
        </w:rPr>
        <w:t>medicamentos</w:t>
      </w:r>
      <w:r w:rsidR="00955B04" w:rsidRPr="00581CEA">
        <w:rPr>
          <w:rFonts w:cs="Times New Roman"/>
          <w:lang w:val="es-ES_tradnl"/>
        </w:rPr>
        <w:t xml:space="preserve"> que se sabe que prolongan el intervalo QTc y podrían causar </w:t>
      </w:r>
      <w:proofErr w:type="spellStart"/>
      <w:r w:rsidR="00955B04" w:rsidRPr="00581CEA">
        <w:rPr>
          <w:rFonts w:cs="Times New Roman"/>
          <w:lang w:val="es-ES_tradnl"/>
        </w:rPr>
        <w:t>Torsade</w:t>
      </w:r>
      <w:proofErr w:type="spellEnd"/>
      <w:r w:rsidR="00955B04" w:rsidRPr="00581CEA">
        <w:rPr>
          <w:rFonts w:cs="Times New Roman"/>
          <w:lang w:val="es-ES_tradnl"/>
        </w:rPr>
        <w:t xml:space="preserve"> de </w:t>
      </w:r>
      <w:proofErr w:type="spellStart"/>
      <w:r w:rsidR="00955B04" w:rsidRPr="00581CEA">
        <w:rPr>
          <w:rFonts w:cs="Times New Roman"/>
          <w:lang w:val="es-ES_tradnl"/>
        </w:rPr>
        <w:t>Pointes</w:t>
      </w:r>
      <w:proofErr w:type="spellEnd"/>
      <w:r w:rsidR="00955B04" w:rsidRPr="00581CEA">
        <w:rPr>
          <w:rFonts w:cs="Times New Roman"/>
          <w:lang w:val="es-ES_tradnl"/>
        </w:rPr>
        <w:t xml:space="preserve">, tales como: antiarrítmicos de las clases IA y III, neurolépticos y antidepresivos, ciertos antibióticos, incluidos algunos de las clases siguientes: macrólidos, fluoroquinolonas, antifúngicos </w:t>
      </w:r>
      <w:proofErr w:type="spellStart"/>
      <w:r w:rsidR="00955B04" w:rsidRPr="00581CEA">
        <w:rPr>
          <w:rFonts w:cs="Times New Roman"/>
          <w:lang w:val="es-ES_tradnl"/>
        </w:rPr>
        <w:t>imidazólicos</w:t>
      </w:r>
      <w:proofErr w:type="spellEnd"/>
      <w:r w:rsidR="00955B04" w:rsidRPr="00581CEA">
        <w:rPr>
          <w:rFonts w:cs="Times New Roman"/>
          <w:lang w:val="es-ES_tradnl"/>
        </w:rPr>
        <w:t xml:space="preserve"> y </w:t>
      </w:r>
      <w:proofErr w:type="spellStart"/>
      <w:r w:rsidR="00955B04" w:rsidRPr="00581CEA">
        <w:rPr>
          <w:rFonts w:cs="Times New Roman"/>
          <w:lang w:val="es-ES_tradnl"/>
        </w:rPr>
        <w:t>triazólicos</w:t>
      </w:r>
      <w:proofErr w:type="spellEnd"/>
      <w:r w:rsidR="00955B04" w:rsidRPr="00581CEA">
        <w:rPr>
          <w:rFonts w:cs="Times New Roman"/>
          <w:lang w:val="es-ES_tradnl"/>
        </w:rPr>
        <w:t>, ciertos antihistamínicos no sedantes (</w:t>
      </w:r>
      <w:proofErr w:type="spellStart"/>
      <w:r w:rsidR="00955B04" w:rsidRPr="00581CEA">
        <w:rPr>
          <w:rFonts w:cs="Times New Roman"/>
          <w:lang w:val="es-ES_tradnl"/>
        </w:rPr>
        <w:t>terfenadina</w:t>
      </w:r>
      <w:proofErr w:type="spellEnd"/>
      <w:r w:rsidR="00955B04" w:rsidRPr="00581CEA">
        <w:rPr>
          <w:rFonts w:cs="Times New Roman"/>
          <w:lang w:val="es-ES_tradnl"/>
        </w:rPr>
        <w:t xml:space="preserve">, </w:t>
      </w:r>
      <w:proofErr w:type="spellStart"/>
      <w:r w:rsidR="00955B04" w:rsidRPr="00581CEA">
        <w:rPr>
          <w:rFonts w:cs="Times New Roman"/>
          <w:lang w:val="es-ES_tradnl"/>
        </w:rPr>
        <w:t>astemizol</w:t>
      </w:r>
      <w:proofErr w:type="spellEnd"/>
      <w:r w:rsidR="00955B04" w:rsidRPr="00581CEA">
        <w:rPr>
          <w:rFonts w:cs="Times New Roman"/>
          <w:lang w:val="es-ES_tradnl"/>
        </w:rPr>
        <w:t xml:space="preserve">), cisaprida, </w:t>
      </w:r>
      <w:proofErr w:type="spellStart"/>
      <w:r w:rsidR="00955B04" w:rsidRPr="00581CEA">
        <w:rPr>
          <w:rFonts w:cs="Times New Roman"/>
          <w:lang w:val="es-ES_tradnl"/>
        </w:rPr>
        <w:t>flecainida</w:t>
      </w:r>
      <w:proofErr w:type="spellEnd"/>
      <w:r w:rsidR="00955B04" w:rsidRPr="00581CEA">
        <w:rPr>
          <w:rFonts w:cs="Times New Roman"/>
          <w:lang w:val="es-ES_tradnl"/>
        </w:rPr>
        <w:t>, ciertos antimaláricos y metadona (ver sección 4.3).</w:t>
      </w:r>
    </w:p>
    <w:p w14:paraId="280DF74F" w14:textId="77777777" w:rsidR="00596C2F" w:rsidRPr="00581CEA" w:rsidRDefault="00596C2F" w:rsidP="00B55612">
      <w:pPr>
        <w:rPr>
          <w:rFonts w:cs="Times New Roman"/>
          <w:lang w:val="es-ES_tradnl"/>
        </w:rPr>
      </w:pPr>
    </w:p>
    <w:p w14:paraId="3AD56612" w14:textId="77777777" w:rsidR="00596C2F" w:rsidRPr="00581CEA" w:rsidRDefault="00596C2F" w:rsidP="00B55612">
      <w:pPr>
        <w:pStyle w:val="HeadingUnderlined"/>
        <w:rPr>
          <w:szCs w:val="22"/>
          <w:lang w:val="es-ES_tradnl"/>
        </w:rPr>
      </w:pPr>
      <w:r w:rsidRPr="00581CEA">
        <w:rPr>
          <w:szCs w:val="22"/>
          <w:lang w:val="es-ES_tradnl"/>
        </w:rPr>
        <w:t>Uso concomitante no recomendado</w:t>
      </w:r>
    </w:p>
    <w:p w14:paraId="27B9883F" w14:textId="77777777" w:rsidR="00B253BE" w:rsidRPr="00581CEA" w:rsidRDefault="00B253BE" w:rsidP="00B55612">
      <w:pPr>
        <w:pStyle w:val="NormalKeep"/>
        <w:rPr>
          <w:szCs w:val="22"/>
          <w:lang w:val="es-ES_tradnl"/>
        </w:rPr>
      </w:pPr>
    </w:p>
    <w:p w14:paraId="13ACAC36" w14:textId="77777777" w:rsidR="00596C2F" w:rsidRPr="00581CEA" w:rsidRDefault="00596C2F" w:rsidP="00B55612">
      <w:pPr>
        <w:rPr>
          <w:rFonts w:cs="Times New Roman"/>
          <w:lang w:val="es-ES_tradnl"/>
        </w:rPr>
      </w:pPr>
      <w:proofErr w:type="spellStart"/>
      <w:r w:rsidRPr="00581CEA">
        <w:rPr>
          <w:rStyle w:val="Emphasis"/>
          <w:rFonts w:cs="Times New Roman"/>
          <w:lang w:val="es-ES_tradnl"/>
        </w:rPr>
        <w:t>Atazanavir</w:t>
      </w:r>
      <w:proofErr w:type="spellEnd"/>
      <w:r w:rsidRPr="00581CEA">
        <w:rPr>
          <w:rStyle w:val="Emphasis"/>
          <w:rFonts w:cs="Times New Roman"/>
          <w:lang w:val="es-ES_tradnl"/>
        </w:rPr>
        <w:t>/ritonavir:</w:t>
      </w:r>
      <w:r w:rsidR="00D85CDA" w:rsidRPr="00581CEA">
        <w:rPr>
          <w:rStyle w:val="Emphasis"/>
          <w:rFonts w:cs="Times New Roman"/>
          <w:lang w:val="es-ES_tradnl"/>
        </w:rPr>
        <w:t xml:space="preserve"> </w:t>
      </w:r>
      <w:r w:rsidR="002705F8" w:rsidRPr="00581CEA">
        <w:rPr>
          <w:rFonts w:cs="Times New Roman"/>
          <w:lang w:val="es-ES_tradnl"/>
        </w:rPr>
        <w:t>l</w:t>
      </w:r>
      <w:r w:rsidRPr="00581CEA">
        <w:rPr>
          <w:rFonts w:cs="Times New Roman"/>
          <w:lang w:val="es-ES_tradnl"/>
        </w:rPr>
        <w:t xml:space="preserve">os datos disponibles son insuficientes para hacer una recomendación sobre la dosificación de </w:t>
      </w:r>
      <w:proofErr w:type="spellStart"/>
      <w:r w:rsidRPr="00581CEA">
        <w:rPr>
          <w:rFonts w:cs="Times New Roman"/>
          <w:lang w:val="es-ES_tradnl"/>
        </w:rPr>
        <w:t>atazanavir</w:t>
      </w:r>
      <w:proofErr w:type="spellEnd"/>
      <w:r w:rsidRPr="00581CEA">
        <w:rPr>
          <w:rFonts w:cs="Times New Roman"/>
          <w:lang w:val="es-ES_tradnl"/>
        </w:rPr>
        <w:t xml:space="preserve">/ritonavir en combinación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Por lo tanto, no se recomienda la administración concomitante de </w:t>
      </w:r>
      <w:proofErr w:type="spellStart"/>
      <w:r w:rsidRPr="00581CEA">
        <w:rPr>
          <w:rFonts w:cs="Times New Roman"/>
          <w:lang w:val="es-ES_tradnl"/>
        </w:rPr>
        <w:t>atazanavir</w:t>
      </w:r>
      <w:proofErr w:type="spellEnd"/>
      <w:r w:rsidRPr="00581CEA">
        <w:rPr>
          <w:rFonts w:cs="Times New Roman"/>
          <w:lang w:val="es-ES_tradnl"/>
        </w:rPr>
        <w:t xml:space="preserve">/ritonavir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(ver la Tabla 1).</w:t>
      </w:r>
    </w:p>
    <w:p w14:paraId="6257467E" w14:textId="77777777" w:rsidR="00596C2F" w:rsidRPr="00581CEA" w:rsidRDefault="00596C2F" w:rsidP="00B55612">
      <w:pPr>
        <w:rPr>
          <w:rFonts w:cs="Times New Roman"/>
          <w:lang w:val="es-ES_tradnl"/>
        </w:rPr>
      </w:pPr>
    </w:p>
    <w:p w14:paraId="4938366D" w14:textId="77777777" w:rsidR="00596C2F" w:rsidRPr="00581CEA" w:rsidRDefault="00596C2F" w:rsidP="00B55612">
      <w:pPr>
        <w:rPr>
          <w:rFonts w:cs="Times New Roman"/>
          <w:lang w:val="es-ES_tradnl"/>
        </w:rPr>
      </w:pPr>
      <w:r w:rsidRPr="00581CEA">
        <w:rPr>
          <w:rStyle w:val="Emphasis"/>
          <w:rFonts w:cs="Times New Roman"/>
          <w:lang w:val="es-ES_tradnl"/>
        </w:rPr>
        <w:t>Didanosina:</w:t>
      </w:r>
      <w:r w:rsidR="00D85CDA" w:rsidRPr="00581CEA">
        <w:rPr>
          <w:rStyle w:val="Emphasis"/>
          <w:rFonts w:cs="Times New Roman"/>
          <w:lang w:val="es-ES_tradnl"/>
        </w:rPr>
        <w:t xml:space="preserve"> </w:t>
      </w:r>
      <w:r w:rsidR="002705F8" w:rsidRPr="00581CEA">
        <w:rPr>
          <w:rFonts w:cs="Times New Roman"/>
          <w:lang w:val="es-ES_tradnl"/>
        </w:rPr>
        <w:t>n</w:t>
      </w:r>
      <w:r w:rsidRPr="00581CEA">
        <w:rPr>
          <w:rFonts w:cs="Times New Roman"/>
          <w:lang w:val="es-ES_tradnl"/>
        </w:rPr>
        <w:t xml:space="preserve">o se recomienda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didanosina (ver </w:t>
      </w:r>
      <w:r w:rsidR="00870E34" w:rsidRPr="00581CEA">
        <w:rPr>
          <w:rFonts w:cs="Times New Roman"/>
          <w:lang w:val="es-ES_tradnl"/>
        </w:rPr>
        <w:t>la</w:t>
      </w:r>
      <w:r w:rsidRPr="00581CEA">
        <w:rPr>
          <w:rFonts w:cs="Times New Roman"/>
          <w:lang w:val="es-ES_tradnl"/>
        </w:rPr>
        <w:t xml:space="preserve"> Tabla 1).</w:t>
      </w:r>
    </w:p>
    <w:p w14:paraId="0C8CC799" w14:textId="77777777" w:rsidR="00596C2F" w:rsidRPr="00581CEA" w:rsidRDefault="00596C2F" w:rsidP="00B55612">
      <w:pPr>
        <w:rPr>
          <w:rFonts w:cs="Times New Roman"/>
          <w:lang w:val="es-ES_tradnl"/>
        </w:rPr>
      </w:pPr>
    </w:p>
    <w:p w14:paraId="0FD1DD73" w14:textId="77777777" w:rsidR="00596C2F" w:rsidRPr="00581CEA" w:rsidRDefault="00596C2F" w:rsidP="00B55612">
      <w:pPr>
        <w:rPr>
          <w:rFonts w:cs="Times New Roman"/>
          <w:lang w:val="es-ES_tradnl"/>
        </w:rPr>
      </w:pPr>
      <w:proofErr w:type="spellStart"/>
      <w:r w:rsidRPr="00581CEA">
        <w:rPr>
          <w:rStyle w:val="Emphasis"/>
          <w:rFonts w:cs="Times New Roman"/>
          <w:lang w:val="es-ES_tradnl"/>
        </w:rPr>
        <w:t>Sofosbuvir</w:t>
      </w:r>
      <w:proofErr w:type="spellEnd"/>
      <w:r w:rsidRPr="00581CEA">
        <w:rPr>
          <w:rStyle w:val="Emphasis"/>
          <w:rFonts w:cs="Times New Roman"/>
          <w:lang w:val="es-ES_tradnl"/>
        </w:rPr>
        <w:t>/</w:t>
      </w:r>
      <w:proofErr w:type="spellStart"/>
      <w:r w:rsidRPr="00581CEA">
        <w:rPr>
          <w:rStyle w:val="Emphasis"/>
          <w:rFonts w:cs="Times New Roman"/>
          <w:lang w:val="es-ES_tradnl"/>
        </w:rPr>
        <w:t>velpatasvir</w:t>
      </w:r>
      <w:proofErr w:type="spellEnd"/>
      <w:r w:rsidR="002705F8" w:rsidRPr="00581CEA">
        <w:rPr>
          <w:rStyle w:val="Emphasis"/>
          <w:rFonts w:cs="Times New Roman"/>
          <w:lang w:val="es-ES_tradnl"/>
        </w:rPr>
        <w:t xml:space="preserve"> y </w:t>
      </w:r>
      <w:proofErr w:type="spellStart"/>
      <w:r w:rsidR="002705F8" w:rsidRPr="00581CEA">
        <w:rPr>
          <w:rStyle w:val="Emphasis"/>
          <w:rFonts w:cs="Times New Roman"/>
          <w:lang w:val="es-ES_tradnl"/>
        </w:rPr>
        <w:t>sofosbuvir</w:t>
      </w:r>
      <w:proofErr w:type="spellEnd"/>
      <w:r w:rsidR="002705F8" w:rsidRPr="00581CEA">
        <w:rPr>
          <w:rStyle w:val="Emphasis"/>
          <w:rFonts w:cs="Times New Roman"/>
          <w:lang w:val="es-ES_tradnl"/>
        </w:rPr>
        <w:t>/</w:t>
      </w:r>
      <w:proofErr w:type="spellStart"/>
      <w:r w:rsidR="002705F8" w:rsidRPr="00581CEA">
        <w:rPr>
          <w:rStyle w:val="Emphasis"/>
          <w:rFonts w:cs="Times New Roman"/>
          <w:lang w:val="es-ES_tradnl"/>
        </w:rPr>
        <w:t>velpatasvir</w:t>
      </w:r>
      <w:proofErr w:type="spellEnd"/>
      <w:r w:rsidR="002705F8" w:rsidRPr="00581CEA">
        <w:rPr>
          <w:rStyle w:val="Emphasis"/>
          <w:rFonts w:cs="Times New Roman"/>
          <w:lang w:val="es-ES_tradnl"/>
        </w:rPr>
        <w:t>/</w:t>
      </w:r>
      <w:proofErr w:type="spellStart"/>
      <w:r w:rsidR="002705F8" w:rsidRPr="00581CEA">
        <w:rPr>
          <w:rStyle w:val="Emphasis"/>
          <w:rFonts w:cs="Times New Roman"/>
          <w:lang w:val="es-ES_tradnl"/>
        </w:rPr>
        <w:t>voxilaprevir</w:t>
      </w:r>
      <w:proofErr w:type="spellEnd"/>
      <w:r w:rsidRPr="00581CEA">
        <w:rPr>
          <w:rStyle w:val="Emphasis"/>
          <w:rFonts w:cs="Times New Roman"/>
          <w:lang w:val="es-ES_tradnl"/>
        </w:rPr>
        <w:t>:</w:t>
      </w:r>
      <w:r w:rsidR="00D85CDA" w:rsidRPr="00581CEA">
        <w:rPr>
          <w:rStyle w:val="Emphasis"/>
          <w:rFonts w:cs="Times New Roman"/>
          <w:lang w:val="es-ES_tradnl"/>
        </w:rPr>
        <w:t xml:space="preserve"> </w:t>
      </w:r>
      <w:r w:rsidR="002705F8" w:rsidRPr="00581CEA">
        <w:rPr>
          <w:rFonts w:cs="Times New Roman"/>
          <w:lang w:val="es-ES_tradnl"/>
        </w:rPr>
        <w:t>n</w:t>
      </w:r>
      <w:r w:rsidRPr="00581CEA">
        <w:rPr>
          <w:rFonts w:cs="Times New Roman"/>
          <w:lang w:val="es-ES_tradnl"/>
        </w:rPr>
        <w:t xml:space="preserve">o se recomienda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w:t>
      </w:r>
      <w:proofErr w:type="spellStart"/>
      <w:r w:rsidRPr="00581CEA">
        <w:rPr>
          <w:rFonts w:cs="Times New Roman"/>
          <w:lang w:val="es-ES_tradnl"/>
        </w:rPr>
        <w:t>sofosbuvir</w:t>
      </w:r>
      <w:proofErr w:type="spellEnd"/>
      <w:r w:rsidRPr="00581CEA">
        <w:rPr>
          <w:rFonts w:cs="Times New Roman"/>
          <w:lang w:val="es-ES_tradnl"/>
        </w:rPr>
        <w:t>/</w:t>
      </w:r>
      <w:proofErr w:type="spellStart"/>
      <w:r w:rsidRPr="00581CEA">
        <w:rPr>
          <w:rFonts w:cs="Times New Roman"/>
          <w:lang w:val="es-ES_tradnl"/>
        </w:rPr>
        <w:t>velpatasvir</w:t>
      </w:r>
      <w:proofErr w:type="spellEnd"/>
      <w:r w:rsidRPr="00581CEA">
        <w:rPr>
          <w:rFonts w:cs="Times New Roman"/>
          <w:lang w:val="es-ES_tradnl"/>
        </w:rPr>
        <w:t xml:space="preserve"> </w:t>
      </w:r>
      <w:r w:rsidR="002705F8" w:rsidRPr="00581CEA">
        <w:rPr>
          <w:rFonts w:cs="Times New Roman"/>
          <w:lang w:val="es-ES_tradnl"/>
        </w:rPr>
        <w:t xml:space="preserve">o </w:t>
      </w:r>
      <w:proofErr w:type="spellStart"/>
      <w:r w:rsidR="002705F8" w:rsidRPr="00581CEA">
        <w:rPr>
          <w:rFonts w:cs="Times New Roman"/>
          <w:lang w:val="es-ES_tradnl"/>
        </w:rPr>
        <w:t>sofosbuvir</w:t>
      </w:r>
      <w:proofErr w:type="spellEnd"/>
      <w:r w:rsidR="002705F8" w:rsidRPr="00581CEA">
        <w:rPr>
          <w:rFonts w:cs="Times New Roman"/>
          <w:lang w:val="es-ES_tradnl"/>
        </w:rPr>
        <w:t>/</w:t>
      </w:r>
      <w:proofErr w:type="spellStart"/>
      <w:r w:rsidR="002705F8" w:rsidRPr="00581CEA">
        <w:rPr>
          <w:rFonts w:cs="Times New Roman"/>
          <w:lang w:val="es-ES_tradnl"/>
        </w:rPr>
        <w:t>velpatasvir</w:t>
      </w:r>
      <w:proofErr w:type="spellEnd"/>
      <w:r w:rsidR="002705F8" w:rsidRPr="00581CEA">
        <w:rPr>
          <w:rFonts w:cs="Times New Roman"/>
          <w:lang w:val="es-ES_tradnl"/>
        </w:rPr>
        <w:t>/</w:t>
      </w:r>
      <w:proofErr w:type="spellStart"/>
      <w:r w:rsidR="002705F8" w:rsidRPr="00581CEA">
        <w:rPr>
          <w:rFonts w:cs="Times New Roman"/>
          <w:lang w:val="es-ES_tradnl"/>
        </w:rPr>
        <w:t>voxilaprevir</w:t>
      </w:r>
      <w:proofErr w:type="spellEnd"/>
      <w:r w:rsidR="002705F8" w:rsidRPr="00581CEA">
        <w:rPr>
          <w:rFonts w:cs="Times New Roman"/>
          <w:lang w:val="es-ES_tradnl"/>
        </w:rPr>
        <w:t xml:space="preserve"> </w:t>
      </w:r>
      <w:r w:rsidRPr="00581CEA">
        <w:rPr>
          <w:rFonts w:cs="Times New Roman"/>
          <w:lang w:val="es-ES_tradnl"/>
        </w:rPr>
        <w:t>(ver sección 4.4 y Tabla 1).</w:t>
      </w:r>
    </w:p>
    <w:p w14:paraId="50439621" w14:textId="77777777" w:rsidR="00DA31CB" w:rsidRPr="00581CEA" w:rsidRDefault="00DA31CB" w:rsidP="00B55612">
      <w:pPr>
        <w:rPr>
          <w:rFonts w:cs="Times New Roman"/>
          <w:lang w:val="es-ES_tradnl"/>
        </w:rPr>
      </w:pPr>
    </w:p>
    <w:p w14:paraId="407C07B2" w14:textId="231022F7" w:rsidR="00DA31CB" w:rsidRPr="00581CEA" w:rsidRDefault="00DA31CB" w:rsidP="00B55612">
      <w:pPr>
        <w:rPr>
          <w:rFonts w:cs="Times New Roman"/>
        </w:rPr>
      </w:pPr>
      <w:proofErr w:type="spellStart"/>
      <w:r w:rsidRPr="00581CEA">
        <w:rPr>
          <w:rStyle w:val="Emphasis"/>
          <w:rFonts w:cs="Times New Roman"/>
          <w:lang w:val="es-ES_tradnl"/>
        </w:rPr>
        <w:t>Prazicuantel</w:t>
      </w:r>
      <w:proofErr w:type="spellEnd"/>
      <w:r w:rsidRPr="00581CEA">
        <w:rPr>
          <w:i/>
          <w:lang w:val="es-ES_tradnl"/>
        </w:rPr>
        <w:t>:</w:t>
      </w:r>
      <w:r w:rsidRPr="00581CEA">
        <w:rPr>
          <w:lang w:val="es-ES_tradnl"/>
        </w:rPr>
        <w:t xml:space="preserve"> no se recomienda el uso concomitante</w:t>
      </w:r>
      <w:r w:rsidRPr="00581CEA">
        <w:rPr>
          <w:i/>
          <w:iCs/>
          <w:lang w:val="es-ES_tradnl"/>
        </w:rPr>
        <w:t xml:space="preserve"> </w:t>
      </w:r>
      <w:r w:rsidRPr="00581CEA">
        <w:rPr>
          <w:lang w:val="es-ES_tradnl"/>
        </w:rPr>
        <w:t xml:space="preserve">de </w:t>
      </w:r>
      <w:proofErr w:type="spellStart"/>
      <w:r w:rsidRPr="00581CEA">
        <w:rPr>
          <w:lang w:val="es-ES_tradnl"/>
        </w:rPr>
        <w:t>efavirenz</w:t>
      </w:r>
      <w:proofErr w:type="spellEnd"/>
      <w:r w:rsidRPr="00581CEA">
        <w:rPr>
          <w:lang w:val="es-ES_tradnl"/>
        </w:rPr>
        <w:t xml:space="preserve"> con </w:t>
      </w:r>
      <w:proofErr w:type="spellStart"/>
      <w:r w:rsidRPr="00581CEA">
        <w:rPr>
          <w:lang w:val="es-ES_tradnl"/>
        </w:rPr>
        <w:t>prazicuantel</w:t>
      </w:r>
      <w:proofErr w:type="spellEnd"/>
      <w:r w:rsidRPr="00581CEA">
        <w:rPr>
          <w:lang w:val="es-ES_tradnl"/>
        </w:rPr>
        <w:t xml:space="preserve"> debido a la </w:t>
      </w:r>
      <w:r w:rsidR="00215050" w:rsidRPr="00581CEA">
        <w:rPr>
          <w:lang w:val="es-ES_tradnl"/>
        </w:rPr>
        <w:t>disminución</w:t>
      </w:r>
      <w:r w:rsidRPr="00581CEA">
        <w:rPr>
          <w:lang w:val="es-ES_tradnl"/>
        </w:rPr>
        <w:t xml:space="preserve"> significativa de </w:t>
      </w:r>
      <w:r w:rsidR="00DF63EC" w:rsidRPr="00581CEA">
        <w:rPr>
          <w:lang w:val="es-ES_tradnl"/>
        </w:rPr>
        <w:t xml:space="preserve">la concentración </w:t>
      </w:r>
      <w:r w:rsidR="00D31443" w:rsidRPr="00581CEA">
        <w:rPr>
          <w:lang w:val="es-ES_tradnl"/>
        </w:rPr>
        <w:t>plasmática</w:t>
      </w:r>
      <w:r w:rsidR="00DF63EC" w:rsidRPr="00581CEA">
        <w:rPr>
          <w:lang w:val="es-ES_tradnl"/>
        </w:rPr>
        <w:t xml:space="preserve"> de </w:t>
      </w:r>
      <w:proofErr w:type="spellStart"/>
      <w:r w:rsidRPr="00581CEA">
        <w:rPr>
          <w:lang w:val="es-ES_tradnl"/>
        </w:rPr>
        <w:t>prazicuantel</w:t>
      </w:r>
      <w:proofErr w:type="spellEnd"/>
      <w:r w:rsidRPr="00581CEA">
        <w:rPr>
          <w:lang w:val="es-ES_tradnl"/>
        </w:rPr>
        <w:t xml:space="preserve">, </w:t>
      </w:r>
      <w:r w:rsidR="00215050" w:rsidRPr="00581CEA">
        <w:rPr>
          <w:lang w:val="es-ES_tradnl"/>
        </w:rPr>
        <w:t>con riesgo de fracaso</w:t>
      </w:r>
      <w:r w:rsidRPr="00581CEA">
        <w:rPr>
          <w:lang w:val="es-ES_tradnl"/>
        </w:rPr>
        <w:t xml:space="preserve"> del tratamiento </w:t>
      </w:r>
      <w:r w:rsidR="00215050" w:rsidRPr="00581CEA">
        <w:rPr>
          <w:lang w:val="es-ES_tradnl"/>
        </w:rPr>
        <w:t>debido al</w:t>
      </w:r>
      <w:r w:rsidRPr="00581CEA">
        <w:rPr>
          <w:lang w:val="es-ES_tradnl"/>
        </w:rPr>
        <w:t xml:space="preserve"> aumento del metabolismo hepático </w:t>
      </w:r>
      <w:r w:rsidR="00215050" w:rsidRPr="00581CEA">
        <w:rPr>
          <w:lang w:val="es-ES_tradnl"/>
        </w:rPr>
        <w:t>por parte de</w:t>
      </w:r>
      <w:r w:rsidRPr="00581CEA">
        <w:rPr>
          <w:lang w:val="es-ES_tradnl"/>
        </w:rPr>
        <w:t xml:space="preserve"> </w:t>
      </w:r>
      <w:proofErr w:type="spellStart"/>
      <w:r w:rsidRPr="00581CEA">
        <w:rPr>
          <w:lang w:val="es-ES_tradnl"/>
        </w:rPr>
        <w:t>efavirenz</w:t>
      </w:r>
      <w:proofErr w:type="spellEnd"/>
      <w:r w:rsidRPr="00581CEA">
        <w:rPr>
          <w:lang w:val="es-ES_tradnl"/>
        </w:rPr>
        <w:t xml:space="preserve">. </w:t>
      </w:r>
      <w:r w:rsidRPr="00581CEA">
        <w:t xml:space="preserve">En caso de que </w:t>
      </w:r>
      <w:r w:rsidR="00215050" w:rsidRPr="00581CEA">
        <w:t xml:space="preserve">la combinación </w:t>
      </w:r>
      <w:r w:rsidRPr="00581CEA">
        <w:t xml:space="preserve">sea necesaria, se podría considerar aumentar la dosis de </w:t>
      </w:r>
      <w:proofErr w:type="spellStart"/>
      <w:r w:rsidRPr="00581CEA">
        <w:t>prazicuantel</w:t>
      </w:r>
      <w:proofErr w:type="spellEnd"/>
      <w:r w:rsidRPr="00581CEA">
        <w:t>.</w:t>
      </w:r>
    </w:p>
    <w:p w14:paraId="01294658" w14:textId="77777777" w:rsidR="00596C2F" w:rsidRPr="00581CEA" w:rsidRDefault="00596C2F" w:rsidP="00B55612">
      <w:pPr>
        <w:rPr>
          <w:rFonts w:cs="Times New Roman"/>
        </w:rPr>
      </w:pPr>
    </w:p>
    <w:p w14:paraId="277C4EF9" w14:textId="77777777" w:rsidR="00596C2F" w:rsidRPr="00581CEA" w:rsidRDefault="00596C2F" w:rsidP="00B55612">
      <w:pPr>
        <w:rPr>
          <w:rFonts w:cs="Times New Roman"/>
          <w:lang w:val="es-ES_tradnl"/>
        </w:rPr>
      </w:pPr>
      <w:r w:rsidRPr="00581CEA">
        <w:rPr>
          <w:rStyle w:val="Emphasis"/>
          <w:rFonts w:cs="Times New Roman"/>
          <w:lang w:val="es-ES_tradnl"/>
        </w:rPr>
        <w:t>Medicamentos eliminados por vía renal:</w:t>
      </w:r>
      <w:r w:rsidR="00D85CDA" w:rsidRPr="00581CEA">
        <w:rPr>
          <w:rStyle w:val="Emphasis"/>
          <w:rFonts w:cs="Times New Roman"/>
          <w:lang w:val="es-ES_tradnl"/>
        </w:rPr>
        <w:t xml:space="preserve"> </w:t>
      </w:r>
      <w:r w:rsidR="002705F8" w:rsidRPr="00581CEA">
        <w:rPr>
          <w:rStyle w:val="Emphasis"/>
          <w:rFonts w:cs="Times New Roman"/>
          <w:lang w:val="es-ES_tradnl"/>
        </w:rPr>
        <w:t>p</w:t>
      </w:r>
      <w:r w:rsidRPr="00581CEA">
        <w:rPr>
          <w:rFonts w:cs="Times New Roman"/>
          <w:lang w:val="es-ES_tradnl"/>
        </w:rPr>
        <w:t xml:space="preserve">uesto que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son eliminados principalmente por los riñones,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medicamentos que reducen la función renal o que compiten con la secreción tubular activa (p. ej., </w:t>
      </w:r>
      <w:proofErr w:type="spellStart"/>
      <w:r w:rsidRPr="00581CEA">
        <w:rPr>
          <w:rFonts w:cs="Times New Roman"/>
          <w:lang w:val="es-ES_tradnl"/>
        </w:rPr>
        <w:t>cidofovir</w:t>
      </w:r>
      <w:proofErr w:type="spellEnd"/>
      <w:r w:rsidRPr="00581CEA">
        <w:rPr>
          <w:rFonts w:cs="Times New Roman"/>
          <w:lang w:val="es-ES_tradnl"/>
        </w:rPr>
        <w:t xml:space="preserve">) puede aumentar las concentraciones en el suero de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u otros medicamentos administrados concomitantemente.</w:t>
      </w:r>
    </w:p>
    <w:p w14:paraId="66EE785A" w14:textId="77777777" w:rsidR="00596C2F" w:rsidRPr="00581CEA" w:rsidRDefault="00596C2F" w:rsidP="00B55612">
      <w:pPr>
        <w:rPr>
          <w:rFonts w:cs="Times New Roman"/>
          <w:lang w:val="es-ES_tradnl"/>
        </w:rPr>
      </w:pPr>
    </w:p>
    <w:p w14:paraId="658C0E7D" w14:textId="77777777" w:rsidR="00596C2F" w:rsidRPr="00581CEA" w:rsidRDefault="00596C2F" w:rsidP="00B55612">
      <w:pPr>
        <w:rPr>
          <w:rFonts w:cs="Times New Roman"/>
          <w:lang w:val="es-ES_tradnl"/>
        </w:rPr>
      </w:pPr>
      <w:r w:rsidRPr="00581CEA">
        <w:rPr>
          <w:rFonts w:cs="Times New Roman"/>
          <w:lang w:val="es-ES_tradnl"/>
        </w:rPr>
        <w:t xml:space="preserve">Debe evitarse el uso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el uso concomitante o reciente de medicamentos nefrotóxicos. Algunos ejemplos son </w:t>
      </w:r>
      <w:proofErr w:type="spellStart"/>
      <w:r w:rsidRPr="00581CEA">
        <w:rPr>
          <w:rFonts w:cs="Times New Roman"/>
          <w:lang w:val="es-ES_tradnl"/>
        </w:rPr>
        <w:t>aminoglicósidos</w:t>
      </w:r>
      <w:proofErr w:type="spellEnd"/>
      <w:r w:rsidRPr="00581CEA">
        <w:rPr>
          <w:rFonts w:cs="Times New Roman"/>
          <w:lang w:val="es-ES_tradnl"/>
        </w:rPr>
        <w:t xml:space="preserve">, </w:t>
      </w:r>
      <w:proofErr w:type="spellStart"/>
      <w:r w:rsidRPr="00581CEA">
        <w:rPr>
          <w:rFonts w:cs="Times New Roman"/>
          <w:b/>
          <w:bCs/>
          <w:lang w:val="es-ES_tradnl"/>
        </w:rPr>
        <w:t>amfotericina</w:t>
      </w:r>
      <w:proofErr w:type="spellEnd"/>
      <w:r w:rsidRPr="00581CEA">
        <w:rPr>
          <w:rFonts w:cs="Times New Roman"/>
          <w:lang w:val="es-ES_tradnl"/>
        </w:rPr>
        <w:t xml:space="preserve"> B, foscarnet, ganciclovir, pentamidina, vancomicina, </w:t>
      </w:r>
      <w:proofErr w:type="spellStart"/>
      <w:r w:rsidRPr="00581CEA">
        <w:rPr>
          <w:rFonts w:cs="Times New Roman"/>
          <w:lang w:val="es-ES_tradnl"/>
        </w:rPr>
        <w:t>cidofovir</w:t>
      </w:r>
      <w:proofErr w:type="spellEnd"/>
      <w:r w:rsidRPr="00581CEA">
        <w:rPr>
          <w:rFonts w:cs="Times New Roman"/>
          <w:lang w:val="es-ES_tradnl"/>
        </w:rPr>
        <w:t xml:space="preserve"> o interleucina-2 (ver sección 4.4).</w:t>
      </w:r>
    </w:p>
    <w:p w14:paraId="4914C83F" w14:textId="77777777" w:rsidR="00596C2F" w:rsidRPr="00581CEA" w:rsidRDefault="00596C2F" w:rsidP="00B55612">
      <w:pPr>
        <w:rPr>
          <w:rFonts w:cs="Times New Roman"/>
          <w:lang w:val="es-ES_tradnl"/>
        </w:rPr>
      </w:pPr>
    </w:p>
    <w:p w14:paraId="3D52F5E0" w14:textId="77777777" w:rsidR="00596C2F" w:rsidRPr="00581CEA" w:rsidRDefault="00596C2F" w:rsidP="00B55612">
      <w:pPr>
        <w:pStyle w:val="HeadingUnderlined"/>
        <w:rPr>
          <w:szCs w:val="22"/>
          <w:lang w:val="es-ES_tradnl"/>
        </w:rPr>
      </w:pPr>
      <w:r w:rsidRPr="00581CEA">
        <w:rPr>
          <w:szCs w:val="22"/>
          <w:lang w:val="es-ES_tradnl"/>
        </w:rPr>
        <w:t>Otras interacciones</w:t>
      </w:r>
    </w:p>
    <w:p w14:paraId="32AF55D0" w14:textId="77777777" w:rsidR="00B253BE" w:rsidRPr="00581CEA" w:rsidRDefault="00B253BE" w:rsidP="00B55612">
      <w:pPr>
        <w:pStyle w:val="NormalKeep"/>
        <w:rPr>
          <w:szCs w:val="22"/>
          <w:lang w:val="es-ES_tradnl"/>
        </w:rPr>
      </w:pPr>
    </w:p>
    <w:p w14:paraId="0B7BD253" w14:textId="18983E1E" w:rsidR="00596C2F" w:rsidRPr="00581CEA" w:rsidRDefault="00596C2F" w:rsidP="00B55612">
      <w:pPr>
        <w:rPr>
          <w:rFonts w:cs="Times New Roman"/>
          <w:lang w:val="es-ES_tradnl"/>
        </w:rPr>
      </w:pPr>
      <w:r w:rsidRPr="00581CEA">
        <w:rPr>
          <w:rFonts w:cs="Times New Roman"/>
          <w:lang w:val="es-ES_tradnl"/>
        </w:rPr>
        <w:t xml:space="preserve">Las interacciones entre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o sus componentes individuales y otros medicamentos se enum</w:t>
      </w:r>
      <w:r w:rsidR="006136C2" w:rsidRPr="00581CEA">
        <w:rPr>
          <w:rFonts w:cs="Times New Roman"/>
          <w:lang w:val="es-ES_tradnl"/>
        </w:rPr>
        <w:t>eran a continuación en la Tabla</w:t>
      </w:r>
      <w:r w:rsidR="001371BC" w:rsidRPr="00581CEA">
        <w:rPr>
          <w:rFonts w:cs="Times New Roman"/>
          <w:lang w:val="es-ES_tradnl"/>
        </w:rPr>
        <w:t> </w:t>
      </w:r>
      <w:r w:rsidRPr="00581CEA">
        <w:rPr>
          <w:rFonts w:cs="Times New Roman"/>
          <w:lang w:val="es-ES_tradnl"/>
        </w:rPr>
        <w:t>1 (el aumento está indicado como ‘↑’; la disminución, como ‘↓’; la ausencia de cambios, como ‘↔’; la administración cada 12 horas, como “cada 12 h”; la administración una vez al día, como “cada 24 h” y, una vez cada 8 horas, como “cada 8 h”). Si se dispone de intervalos de confianza del 90%, se muestran entre paréntesis.</w:t>
      </w:r>
    </w:p>
    <w:p w14:paraId="284071C0" w14:textId="77777777" w:rsidR="00DB318C" w:rsidRPr="00581CEA" w:rsidRDefault="00DB318C" w:rsidP="00B55612">
      <w:pPr>
        <w:rPr>
          <w:rFonts w:cs="Times New Roman"/>
          <w:lang w:val="es-ES_tradnl"/>
        </w:rPr>
      </w:pPr>
    </w:p>
    <w:p w14:paraId="4B58A40C" w14:textId="6E7B9A49" w:rsidR="00E15502" w:rsidRPr="00581CEA" w:rsidRDefault="00E15502" w:rsidP="00B55612">
      <w:pPr>
        <w:keepNext/>
        <w:keepLines/>
        <w:rPr>
          <w:rFonts w:cs="Times New Roman"/>
          <w:b/>
          <w:lang w:val="es-ES_tradnl"/>
        </w:rPr>
      </w:pPr>
      <w:r w:rsidRPr="00581CEA">
        <w:rPr>
          <w:rFonts w:cs="Times New Roman"/>
          <w:b/>
          <w:lang w:val="es-ES_tradnl"/>
        </w:rPr>
        <w:lastRenderedPageBreak/>
        <w:t xml:space="preserve">Tabla 1: Interacciones entre </w:t>
      </w:r>
      <w:proofErr w:type="spellStart"/>
      <w:r w:rsidR="00DC1F0E" w:rsidRPr="00581CEA">
        <w:rPr>
          <w:rFonts w:cs="Times New Roman"/>
          <w:b/>
          <w:lang w:val="es-ES_tradnl"/>
        </w:rPr>
        <w:t>efavirenz</w:t>
      </w:r>
      <w:proofErr w:type="spellEnd"/>
      <w:r w:rsidR="00DC1F0E" w:rsidRPr="00581CEA">
        <w:rPr>
          <w:rFonts w:cs="Times New Roman"/>
          <w:b/>
          <w:lang w:val="es-ES_tradnl"/>
        </w:rPr>
        <w:t>/</w:t>
      </w:r>
      <w:proofErr w:type="spellStart"/>
      <w:r w:rsidR="00DC1F0E" w:rsidRPr="00581CEA">
        <w:rPr>
          <w:rFonts w:cs="Times New Roman"/>
          <w:b/>
          <w:lang w:val="es-ES_tradnl"/>
        </w:rPr>
        <w:t>emtricitabina</w:t>
      </w:r>
      <w:proofErr w:type="spellEnd"/>
      <w:r w:rsidR="00DC1F0E" w:rsidRPr="00581CEA">
        <w:rPr>
          <w:rFonts w:cs="Times New Roman"/>
          <w:b/>
          <w:lang w:val="es-ES_tradnl"/>
        </w:rPr>
        <w:t>/</w:t>
      </w:r>
      <w:proofErr w:type="spellStart"/>
      <w:r w:rsidR="00DC1F0E" w:rsidRPr="00581CEA">
        <w:rPr>
          <w:rFonts w:cs="Times New Roman"/>
          <w:b/>
          <w:lang w:val="es-ES_tradnl"/>
        </w:rPr>
        <w:t>tenofovir</w:t>
      </w:r>
      <w:proofErr w:type="spellEnd"/>
      <w:r w:rsidR="00DC1F0E" w:rsidRPr="00581CEA">
        <w:rPr>
          <w:rFonts w:cs="Times New Roman"/>
          <w:b/>
          <w:lang w:val="es-ES_tradnl"/>
        </w:rPr>
        <w:t xml:space="preserve"> </w:t>
      </w:r>
      <w:r w:rsidRPr="00581CEA">
        <w:rPr>
          <w:rFonts w:cs="Times New Roman"/>
          <w:b/>
          <w:lang w:val="es-ES_tradnl"/>
        </w:rPr>
        <w:t>o sus componentes individuales y otros medicamentos</w:t>
      </w:r>
    </w:p>
    <w:p w14:paraId="229A3D46" w14:textId="77777777" w:rsidR="00E15502" w:rsidRPr="00581CEA" w:rsidRDefault="00E15502" w:rsidP="00B55612">
      <w:pPr>
        <w:keepNext/>
        <w:rPr>
          <w:rFonts w:cs="Times New Roman"/>
          <w:lang w:val="es-ES_tradnl"/>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822"/>
        <w:gridCol w:w="2717"/>
        <w:gridCol w:w="3271"/>
      </w:tblGrid>
      <w:tr w:rsidR="00E15502" w:rsidRPr="00581CEA" w14:paraId="28610B95" w14:textId="77777777" w:rsidTr="004D0835">
        <w:trPr>
          <w:cantSplit/>
          <w:tblHeader/>
          <w:jc w:val="center"/>
        </w:trPr>
        <w:tc>
          <w:tcPr>
            <w:tcW w:w="3822" w:type="dxa"/>
            <w:shd w:val="clear" w:color="auto" w:fill="auto"/>
            <w:vAlign w:val="center"/>
          </w:tcPr>
          <w:p w14:paraId="122D62E6" w14:textId="77777777" w:rsidR="00E15502" w:rsidRPr="00581CEA" w:rsidRDefault="00E15502" w:rsidP="00B55612">
            <w:pPr>
              <w:keepNext/>
              <w:keepLines/>
              <w:rPr>
                <w:rFonts w:cs="Times New Roman"/>
                <w:b/>
                <w:lang w:val="es-ES_tradnl"/>
              </w:rPr>
            </w:pPr>
            <w:r w:rsidRPr="00581CEA">
              <w:rPr>
                <w:rFonts w:cs="Times New Roman"/>
                <w:b/>
                <w:lang w:val="es-ES_tradnl"/>
              </w:rPr>
              <w:t>Medicamento por áreas terapéuticas</w:t>
            </w:r>
          </w:p>
        </w:tc>
        <w:tc>
          <w:tcPr>
            <w:tcW w:w="2717" w:type="dxa"/>
            <w:shd w:val="clear" w:color="auto" w:fill="auto"/>
            <w:vAlign w:val="center"/>
          </w:tcPr>
          <w:p w14:paraId="7237DB6E" w14:textId="2BFC18BC" w:rsidR="00E15502" w:rsidRPr="00581CEA" w:rsidRDefault="00E15502" w:rsidP="00B55612">
            <w:pPr>
              <w:keepNext/>
              <w:keepLines/>
              <w:rPr>
                <w:rFonts w:cs="Times New Roman"/>
                <w:b/>
                <w:lang w:val="es-ES_tradnl"/>
              </w:rPr>
            </w:pPr>
            <w:r w:rsidRPr="00581CEA">
              <w:rPr>
                <w:rFonts w:cs="Times New Roman"/>
                <w:b/>
                <w:lang w:val="es-ES_tradnl"/>
              </w:rPr>
              <w:t xml:space="preserve">Efectos sobre las concentraciones de </w:t>
            </w:r>
            <w:r w:rsidR="00A5441E" w:rsidRPr="00581CEA">
              <w:rPr>
                <w:rFonts w:cs="Times New Roman"/>
                <w:b/>
                <w:lang w:val="es-ES_tradnl"/>
              </w:rPr>
              <w:t>medicamento</w:t>
            </w:r>
          </w:p>
          <w:p w14:paraId="63EA0EE8" w14:textId="77777777" w:rsidR="00E15502" w:rsidRPr="00581CEA" w:rsidRDefault="00E15502" w:rsidP="00B55612">
            <w:pPr>
              <w:keepNext/>
              <w:keepLines/>
              <w:rPr>
                <w:rFonts w:cs="Times New Roman"/>
                <w:b/>
                <w:lang w:val="es-ES_tradnl"/>
              </w:rPr>
            </w:pPr>
          </w:p>
          <w:p w14:paraId="254AD58A" w14:textId="77777777" w:rsidR="00E15502" w:rsidRPr="00581CEA" w:rsidRDefault="00E15502" w:rsidP="00B55612">
            <w:pPr>
              <w:keepNext/>
              <w:keepLines/>
              <w:rPr>
                <w:rFonts w:cs="Times New Roman"/>
                <w:b/>
                <w:lang w:val="es-ES_tradnl"/>
              </w:rPr>
            </w:pPr>
            <w:r w:rsidRPr="00581CEA">
              <w:rPr>
                <w:rFonts w:cs="Times New Roman"/>
                <w:b/>
                <w:lang w:val="es-ES_tradnl"/>
              </w:rPr>
              <w:t xml:space="preserve">Cambio porcentual medio en AUC, </w:t>
            </w:r>
            <w:proofErr w:type="spellStart"/>
            <w:r w:rsidRPr="00581CEA">
              <w:rPr>
                <w:rFonts w:cs="Times New Roman"/>
                <w:b/>
                <w:lang w:val="es-ES_tradnl"/>
              </w:rPr>
              <w:t>C</w:t>
            </w:r>
            <w:r w:rsidRPr="00581CEA">
              <w:rPr>
                <w:rFonts w:cs="Times New Roman"/>
                <w:b/>
                <w:vertAlign w:val="subscript"/>
                <w:lang w:val="es-ES_tradnl"/>
              </w:rPr>
              <w:t>máx</w:t>
            </w:r>
            <w:proofErr w:type="spellEnd"/>
            <w:r w:rsidRPr="00581CEA">
              <w:rPr>
                <w:rFonts w:cs="Times New Roman"/>
                <w:b/>
                <w:lang w:val="es-ES_tradnl"/>
              </w:rPr>
              <w:t xml:space="preserve">, </w:t>
            </w:r>
            <w:proofErr w:type="spellStart"/>
            <w:r w:rsidRPr="00581CEA">
              <w:rPr>
                <w:rFonts w:cs="Times New Roman"/>
                <w:b/>
                <w:lang w:val="es-ES_tradnl"/>
              </w:rPr>
              <w:t>C</w:t>
            </w:r>
            <w:r w:rsidRPr="00581CEA">
              <w:rPr>
                <w:rFonts w:cs="Times New Roman"/>
                <w:b/>
                <w:vertAlign w:val="subscript"/>
                <w:lang w:val="es-ES_tradnl"/>
              </w:rPr>
              <w:t>mín</w:t>
            </w:r>
            <w:proofErr w:type="spellEnd"/>
            <w:r w:rsidRPr="00581CEA">
              <w:rPr>
                <w:rFonts w:cs="Times New Roman"/>
                <w:b/>
                <w:lang w:val="es-ES_tradnl"/>
              </w:rPr>
              <w:t xml:space="preserve"> con intervalos de confianza del 90% si están disponibles</w:t>
            </w:r>
          </w:p>
          <w:p w14:paraId="42EEE141" w14:textId="77777777" w:rsidR="00E15502" w:rsidRPr="00581CEA" w:rsidRDefault="00E15502" w:rsidP="00B55612">
            <w:pPr>
              <w:keepNext/>
              <w:keepLines/>
              <w:rPr>
                <w:rFonts w:cs="Times New Roman"/>
                <w:b/>
                <w:lang w:val="es-ES_tradnl"/>
              </w:rPr>
            </w:pPr>
          </w:p>
          <w:p w14:paraId="61445773" w14:textId="77777777" w:rsidR="00E15502" w:rsidRPr="00581CEA" w:rsidRDefault="00E15502" w:rsidP="00B55612">
            <w:pPr>
              <w:keepNext/>
              <w:keepLines/>
              <w:rPr>
                <w:rFonts w:cs="Times New Roman"/>
                <w:b/>
                <w:lang w:val="es-ES_tradnl"/>
              </w:rPr>
            </w:pPr>
            <w:r w:rsidRPr="00581CEA">
              <w:rPr>
                <w:rFonts w:cs="Times New Roman"/>
                <w:b/>
                <w:lang w:val="es-ES_tradnl"/>
              </w:rPr>
              <w:t>(mecanismo)</w:t>
            </w:r>
          </w:p>
        </w:tc>
        <w:tc>
          <w:tcPr>
            <w:tcW w:w="3271" w:type="dxa"/>
            <w:shd w:val="clear" w:color="auto" w:fill="auto"/>
            <w:vAlign w:val="center"/>
          </w:tcPr>
          <w:p w14:paraId="15DBB2A4" w14:textId="77777777" w:rsidR="00E15502" w:rsidRPr="00581CEA" w:rsidRDefault="00E15502" w:rsidP="00B55612">
            <w:pPr>
              <w:keepNext/>
              <w:keepLines/>
              <w:rPr>
                <w:rFonts w:cs="Times New Roman"/>
                <w:b/>
                <w:lang w:val="es-ES_tradnl"/>
              </w:rPr>
            </w:pPr>
            <w:r w:rsidRPr="00581CEA">
              <w:rPr>
                <w:rFonts w:cs="Times New Roman"/>
                <w:b/>
                <w:lang w:val="es-ES_tradnl"/>
              </w:rPr>
              <w:t xml:space="preserve">Recomendación relativa a la administración concomitante con </w:t>
            </w:r>
            <w:proofErr w:type="spellStart"/>
            <w:r w:rsidR="007C7B24" w:rsidRPr="00581CEA">
              <w:rPr>
                <w:rFonts w:cs="Times New Roman"/>
                <w:b/>
                <w:lang w:val="es-ES_tradnl"/>
              </w:rPr>
              <w:t>efavirenz</w:t>
            </w:r>
            <w:proofErr w:type="spellEnd"/>
            <w:r w:rsidR="007C7B24" w:rsidRPr="00581CEA">
              <w:rPr>
                <w:rFonts w:cs="Times New Roman"/>
                <w:b/>
                <w:lang w:val="es-ES_tradnl"/>
              </w:rPr>
              <w:t>/</w:t>
            </w:r>
            <w:proofErr w:type="spellStart"/>
            <w:r w:rsidR="007C7B24" w:rsidRPr="00581CEA">
              <w:rPr>
                <w:rFonts w:cs="Times New Roman"/>
                <w:b/>
                <w:lang w:val="es-ES_tradnl"/>
              </w:rPr>
              <w:t>emtricitabina</w:t>
            </w:r>
            <w:proofErr w:type="spellEnd"/>
            <w:r w:rsidR="007C7B24" w:rsidRPr="00581CEA">
              <w:rPr>
                <w:rFonts w:cs="Times New Roman"/>
                <w:b/>
                <w:lang w:val="es-ES_tradnl"/>
              </w:rPr>
              <w:t>/</w:t>
            </w:r>
            <w:proofErr w:type="spellStart"/>
            <w:r w:rsidR="007C7B24" w:rsidRPr="00581CEA">
              <w:rPr>
                <w:rFonts w:cs="Times New Roman"/>
                <w:b/>
                <w:lang w:val="es-ES_tradnl"/>
              </w:rPr>
              <w:t>tenofovir</w:t>
            </w:r>
            <w:proofErr w:type="spellEnd"/>
            <w:r w:rsidR="007C7B24" w:rsidRPr="00581CEA">
              <w:rPr>
                <w:rFonts w:cs="Times New Roman"/>
                <w:b/>
                <w:lang w:val="es-ES_tradnl"/>
              </w:rPr>
              <w:t xml:space="preserve"> </w:t>
            </w:r>
            <w:proofErr w:type="spellStart"/>
            <w:r w:rsidR="007C7B24" w:rsidRPr="00581CEA">
              <w:rPr>
                <w:rFonts w:cs="Times New Roman"/>
                <w:b/>
                <w:lang w:val="es-ES_tradnl"/>
              </w:rPr>
              <w:t>disoproxilo</w:t>
            </w:r>
            <w:proofErr w:type="spellEnd"/>
            <w:r w:rsidRPr="00581CEA">
              <w:rPr>
                <w:rFonts w:cs="Times New Roman"/>
                <w:b/>
                <w:lang w:val="es-ES_tradnl"/>
              </w:rPr>
              <w:t xml:space="preserve"> (</w:t>
            </w:r>
            <w:proofErr w:type="spellStart"/>
            <w:r w:rsidRPr="00581CEA">
              <w:rPr>
                <w:rFonts w:cs="Times New Roman"/>
                <w:b/>
                <w:lang w:val="es-ES_tradnl"/>
              </w:rPr>
              <w:t>efavirenz</w:t>
            </w:r>
            <w:proofErr w:type="spellEnd"/>
            <w:r w:rsidRPr="00581CEA">
              <w:rPr>
                <w:rFonts w:cs="Times New Roman"/>
                <w:b/>
                <w:lang w:val="es-ES_tradnl"/>
              </w:rPr>
              <w:t xml:space="preserve"> 600 mg, </w:t>
            </w:r>
            <w:proofErr w:type="spellStart"/>
            <w:r w:rsidRPr="00581CEA">
              <w:rPr>
                <w:rFonts w:cs="Times New Roman"/>
                <w:b/>
                <w:lang w:val="es-ES_tradnl"/>
              </w:rPr>
              <w:t>emtricitabin</w:t>
            </w:r>
            <w:r w:rsidR="00C6446C" w:rsidRPr="00581CEA">
              <w:rPr>
                <w:rFonts w:cs="Times New Roman"/>
                <w:b/>
                <w:lang w:val="es-ES_tradnl"/>
              </w:rPr>
              <w:t>a</w:t>
            </w:r>
            <w:proofErr w:type="spellEnd"/>
            <w:r w:rsidRPr="00581CEA">
              <w:rPr>
                <w:rFonts w:cs="Times New Roman"/>
                <w:b/>
                <w:lang w:val="es-ES_tradnl"/>
              </w:rPr>
              <w:t xml:space="preserve"> 200 mg, </w:t>
            </w:r>
            <w:proofErr w:type="spellStart"/>
            <w:r w:rsidRPr="00581CEA">
              <w:rPr>
                <w:rFonts w:cs="Times New Roman"/>
                <w:b/>
                <w:lang w:val="es-ES_tradnl"/>
              </w:rPr>
              <w:t>tenofovir</w:t>
            </w:r>
            <w:proofErr w:type="spellEnd"/>
            <w:r w:rsidRPr="00581CEA">
              <w:rPr>
                <w:rFonts w:cs="Times New Roman"/>
                <w:b/>
                <w:lang w:val="es-ES_tradnl"/>
              </w:rPr>
              <w:t xml:space="preserve"> </w:t>
            </w:r>
            <w:proofErr w:type="spellStart"/>
            <w:r w:rsidRPr="00581CEA">
              <w:rPr>
                <w:rFonts w:cs="Times New Roman"/>
                <w:b/>
                <w:lang w:val="es-ES_tradnl"/>
              </w:rPr>
              <w:t>disoproxilo</w:t>
            </w:r>
            <w:proofErr w:type="spellEnd"/>
            <w:r w:rsidRPr="00581CEA">
              <w:rPr>
                <w:rFonts w:cs="Times New Roman"/>
                <w:b/>
                <w:lang w:val="es-ES_tradnl"/>
              </w:rPr>
              <w:t xml:space="preserve"> 245 mg)</w:t>
            </w:r>
          </w:p>
        </w:tc>
      </w:tr>
      <w:tr w:rsidR="00E15502" w:rsidRPr="00581CEA" w14:paraId="38B99429" w14:textId="77777777" w:rsidTr="004D0835">
        <w:trPr>
          <w:cantSplit/>
          <w:jc w:val="center"/>
        </w:trPr>
        <w:tc>
          <w:tcPr>
            <w:tcW w:w="9810" w:type="dxa"/>
            <w:gridSpan w:val="3"/>
            <w:shd w:val="clear" w:color="auto" w:fill="auto"/>
          </w:tcPr>
          <w:p w14:paraId="2E0609FA" w14:textId="77777777" w:rsidR="00E15502" w:rsidRPr="00581CEA" w:rsidRDefault="00C7300B" w:rsidP="00B55612">
            <w:pPr>
              <w:keepNext/>
              <w:keepLines/>
              <w:rPr>
                <w:rFonts w:cs="Times New Roman"/>
                <w:b/>
                <w:i/>
                <w:lang w:val="es-ES_tradnl"/>
              </w:rPr>
            </w:pPr>
            <w:r w:rsidRPr="00581CEA">
              <w:rPr>
                <w:rFonts w:cs="Times New Roman"/>
                <w:b/>
                <w:i/>
                <w:lang w:val="es-ES_tradnl"/>
              </w:rPr>
              <w:t>ANTINFECCIOSOS</w:t>
            </w:r>
          </w:p>
        </w:tc>
      </w:tr>
      <w:tr w:rsidR="00E15502" w:rsidRPr="00581CEA" w14:paraId="3B9F8DC1" w14:textId="77777777" w:rsidTr="004D0835">
        <w:trPr>
          <w:cantSplit/>
          <w:jc w:val="center"/>
        </w:trPr>
        <w:tc>
          <w:tcPr>
            <w:tcW w:w="9810" w:type="dxa"/>
            <w:gridSpan w:val="3"/>
            <w:shd w:val="clear" w:color="auto" w:fill="auto"/>
          </w:tcPr>
          <w:p w14:paraId="4275C8A7" w14:textId="77777777" w:rsidR="00E15502" w:rsidRPr="00581CEA" w:rsidRDefault="00E15502" w:rsidP="00B55612">
            <w:pPr>
              <w:keepNext/>
              <w:keepLines/>
              <w:rPr>
                <w:rFonts w:cs="Times New Roman"/>
                <w:b/>
                <w:lang w:val="es-ES_tradnl"/>
              </w:rPr>
            </w:pPr>
            <w:r w:rsidRPr="00581CEA">
              <w:rPr>
                <w:rFonts w:cs="Times New Roman"/>
                <w:b/>
                <w:lang w:val="es-ES_tradnl"/>
              </w:rPr>
              <w:t>Antivíricos para el VIH</w:t>
            </w:r>
          </w:p>
        </w:tc>
      </w:tr>
      <w:tr w:rsidR="00E15502" w:rsidRPr="00581CEA" w14:paraId="781DA94A" w14:textId="77777777" w:rsidTr="004D0835">
        <w:trPr>
          <w:cantSplit/>
          <w:jc w:val="center"/>
        </w:trPr>
        <w:tc>
          <w:tcPr>
            <w:tcW w:w="9810" w:type="dxa"/>
            <w:gridSpan w:val="3"/>
            <w:shd w:val="clear" w:color="auto" w:fill="auto"/>
          </w:tcPr>
          <w:p w14:paraId="730DEBD8" w14:textId="77777777" w:rsidR="00E15502" w:rsidRPr="00581CEA" w:rsidRDefault="00E15502" w:rsidP="00B55612">
            <w:pPr>
              <w:keepNext/>
              <w:keepLines/>
              <w:rPr>
                <w:rFonts w:cs="Times New Roman"/>
                <w:b/>
                <w:lang w:val="es-ES_tradnl"/>
              </w:rPr>
            </w:pPr>
            <w:r w:rsidRPr="00581CEA">
              <w:rPr>
                <w:rFonts w:cs="Times New Roman"/>
                <w:b/>
                <w:lang w:val="es-ES_tradnl"/>
              </w:rPr>
              <w:t>Inhibidores de la proteasa</w:t>
            </w:r>
          </w:p>
        </w:tc>
      </w:tr>
      <w:tr w:rsidR="00E15502" w:rsidRPr="00581CEA" w14:paraId="7A896311" w14:textId="77777777" w:rsidTr="004D0835">
        <w:trPr>
          <w:cantSplit/>
          <w:jc w:val="center"/>
        </w:trPr>
        <w:tc>
          <w:tcPr>
            <w:tcW w:w="3822" w:type="dxa"/>
            <w:shd w:val="clear" w:color="auto" w:fill="auto"/>
          </w:tcPr>
          <w:p w14:paraId="24F46469" w14:textId="77777777" w:rsidR="00E15502" w:rsidRPr="00581CEA" w:rsidRDefault="00E15502" w:rsidP="00B55612">
            <w:pPr>
              <w:rPr>
                <w:rFonts w:cs="Times New Roman"/>
                <w:lang w:val="pt-BR"/>
              </w:rPr>
            </w:pPr>
            <w:r w:rsidRPr="00581CEA">
              <w:rPr>
                <w:rFonts w:cs="Times New Roman"/>
                <w:lang w:val="pt-BR"/>
              </w:rPr>
              <w:t>Atazanavir/ritonavir/tenofovir disoproxilo</w:t>
            </w:r>
          </w:p>
          <w:p w14:paraId="4EBCD29B" w14:textId="77777777" w:rsidR="00E15502" w:rsidRPr="00581CEA" w:rsidRDefault="00E15502" w:rsidP="00B55612">
            <w:pPr>
              <w:rPr>
                <w:rFonts w:cs="Times New Roman"/>
                <w:lang w:val="pt-BR"/>
              </w:rPr>
            </w:pPr>
            <w:r w:rsidRPr="00581CEA">
              <w:rPr>
                <w:rFonts w:cs="Times New Roman"/>
                <w:lang w:val="pt-BR"/>
              </w:rPr>
              <w:t>(300 mg cada 24 h/ 100 mg cada 24 h/ 245 mg cada 24 h)</w:t>
            </w:r>
          </w:p>
        </w:tc>
        <w:tc>
          <w:tcPr>
            <w:tcW w:w="2717" w:type="dxa"/>
            <w:shd w:val="clear" w:color="auto" w:fill="auto"/>
          </w:tcPr>
          <w:p w14:paraId="3CE86292" w14:textId="77777777" w:rsidR="00E15502" w:rsidRPr="00975D24" w:rsidRDefault="00E15502" w:rsidP="00B55612">
            <w:pPr>
              <w:rPr>
                <w:rFonts w:cs="Times New Roman"/>
              </w:rPr>
            </w:pPr>
            <w:proofErr w:type="spellStart"/>
            <w:r w:rsidRPr="00975D24">
              <w:rPr>
                <w:rFonts w:cs="Times New Roman"/>
              </w:rPr>
              <w:t>Atazanavir</w:t>
            </w:r>
            <w:proofErr w:type="spellEnd"/>
            <w:r w:rsidRPr="00975D24">
              <w:rPr>
                <w:rFonts w:cs="Times New Roman"/>
              </w:rPr>
              <w:t>:</w:t>
            </w:r>
          </w:p>
          <w:p w14:paraId="3A1A41D9" w14:textId="77777777" w:rsidR="00E15502" w:rsidRPr="00975D24" w:rsidRDefault="00E15502" w:rsidP="00B55612">
            <w:pPr>
              <w:rPr>
                <w:rFonts w:cs="Times New Roman"/>
              </w:rPr>
            </w:pPr>
            <w:r w:rsidRPr="00975D24">
              <w:rPr>
                <w:rFonts w:cs="Times New Roman"/>
              </w:rPr>
              <w:t>AUC: ↓ 25% (de ↓ 42 a ↓ 3)</w:t>
            </w:r>
          </w:p>
          <w:p w14:paraId="1C5CEE43" w14:textId="77777777" w:rsidR="00E15502" w:rsidRPr="00975D24" w:rsidRDefault="00E15502" w:rsidP="00B55612">
            <w:pPr>
              <w:rPr>
                <w:rFonts w:cs="Times New Roman"/>
              </w:rPr>
            </w:pPr>
            <w:proofErr w:type="spellStart"/>
            <w:r w:rsidRPr="00975D24">
              <w:rPr>
                <w:rFonts w:cs="Times New Roman"/>
              </w:rPr>
              <w:t>C</w:t>
            </w:r>
            <w:r w:rsidRPr="00975D24">
              <w:rPr>
                <w:rFonts w:cs="Times New Roman"/>
                <w:vertAlign w:val="subscript"/>
              </w:rPr>
              <w:t>máx</w:t>
            </w:r>
            <w:proofErr w:type="spellEnd"/>
            <w:r w:rsidRPr="00975D24">
              <w:rPr>
                <w:rFonts w:cs="Times New Roman"/>
              </w:rPr>
              <w:t>: ↓ 28% (de ↓ 50 a ↑ 5)</w:t>
            </w:r>
          </w:p>
          <w:p w14:paraId="342D3E4E" w14:textId="77777777" w:rsidR="00E15502" w:rsidRPr="00975D24" w:rsidRDefault="00E15502" w:rsidP="00B55612">
            <w:pPr>
              <w:rPr>
                <w:rFonts w:cs="Times New Roman"/>
              </w:rPr>
            </w:pPr>
            <w:proofErr w:type="spellStart"/>
            <w:r w:rsidRPr="00975D24">
              <w:rPr>
                <w:rFonts w:cs="Times New Roman"/>
              </w:rPr>
              <w:t>C</w:t>
            </w:r>
            <w:r w:rsidRPr="00975D24">
              <w:rPr>
                <w:rFonts w:cs="Times New Roman"/>
                <w:vertAlign w:val="subscript"/>
              </w:rPr>
              <w:t>mín</w:t>
            </w:r>
            <w:proofErr w:type="spellEnd"/>
            <w:r w:rsidRPr="00975D24">
              <w:rPr>
                <w:rFonts w:cs="Times New Roman"/>
              </w:rPr>
              <w:t>: ↓ 26% (de ↓ 46 a ↑ 10)</w:t>
            </w:r>
          </w:p>
          <w:p w14:paraId="46BC187E" w14:textId="77777777" w:rsidR="00E15502" w:rsidRPr="00581CEA" w:rsidRDefault="00E15502" w:rsidP="00B55612">
            <w:pPr>
              <w:rPr>
                <w:rFonts w:cs="Times New Roman"/>
                <w:lang w:val="es-ES_tradnl"/>
              </w:rPr>
            </w:pPr>
            <w:r w:rsidRPr="00581CEA">
              <w:rPr>
                <w:rFonts w:cs="Times New Roman"/>
                <w:lang w:val="es-ES_tradnl"/>
              </w:rPr>
              <w:t xml:space="preserve">La administración concomitante de </w:t>
            </w:r>
            <w:proofErr w:type="spellStart"/>
            <w:r w:rsidRPr="00581CEA">
              <w:rPr>
                <w:rFonts w:cs="Times New Roman"/>
                <w:lang w:val="es-ES_tradnl"/>
              </w:rPr>
              <w:t>atazanavir</w:t>
            </w:r>
            <w:proofErr w:type="spellEnd"/>
            <w:r w:rsidRPr="00581CEA">
              <w:rPr>
                <w:rFonts w:cs="Times New Roman"/>
                <w:lang w:val="es-ES_tradnl"/>
              </w:rPr>
              <w:t xml:space="preserve">/ ritonavir con </w:t>
            </w:r>
            <w:proofErr w:type="spellStart"/>
            <w:r w:rsidRPr="00581CEA">
              <w:rPr>
                <w:rFonts w:cs="Times New Roman"/>
                <w:lang w:val="es-ES_tradnl"/>
              </w:rPr>
              <w:t>tenofovir</w:t>
            </w:r>
            <w:proofErr w:type="spellEnd"/>
            <w:r w:rsidRPr="00581CEA">
              <w:rPr>
                <w:rFonts w:cs="Times New Roman"/>
                <w:lang w:val="es-ES_tradnl"/>
              </w:rPr>
              <w:t xml:space="preserve"> produjo un aumento de la exposición a </w:t>
            </w:r>
            <w:proofErr w:type="spellStart"/>
            <w:r w:rsidRPr="00581CEA">
              <w:rPr>
                <w:rFonts w:cs="Times New Roman"/>
                <w:lang w:val="es-ES_tradnl"/>
              </w:rPr>
              <w:t>tenofovir</w:t>
            </w:r>
            <w:proofErr w:type="spellEnd"/>
            <w:r w:rsidRPr="00581CEA">
              <w:rPr>
                <w:rFonts w:cs="Times New Roman"/>
                <w:lang w:val="es-ES_tradnl"/>
              </w:rPr>
              <w:t xml:space="preserve">. Concentraciones más elevadas de </w:t>
            </w:r>
            <w:proofErr w:type="spellStart"/>
            <w:r w:rsidRPr="00581CEA">
              <w:rPr>
                <w:rFonts w:cs="Times New Roman"/>
                <w:lang w:val="es-ES_tradnl"/>
              </w:rPr>
              <w:t>tenofovir</w:t>
            </w:r>
            <w:proofErr w:type="spellEnd"/>
            <w:r w:rsidRPr="00581CEA">
              <w:rPr>
                <w:rFonts w:cs="Times New Roman"/>
                <w:lang w:val="es-ES_tradnl"/>
              </w:rPr>
              <w:t xml:space="preserve"> podrían potenciar los acontecimientos adversos asociados al </w:t>
            </w:r>
            <w:proofErr w:type="spellStart"/>
            <w:r w:rsidRPr="00581CEA">
              <w:rPr>
                <w:rFonts w:cs="Times New Roman"/>
                <w:lang w:val="es-ES_tradnl"/>
              </w:rPr>
              <w:t>tenofovir</w:t>
            </w:r>
            <w:proofErr w:type="spellEnd"/>
            <w:r w:rsidRPr="00581CEA">
              <w:rPr>
                <w:rFonts w:cs="Times New Roman"/>
                <w:lang w:val="es-ES_tradnl"/>
              </w:rPr>
              <w:t>, incluidos los trastornos renales.</w:t>
            </w:r>
          </w:p>
        </w:tc>
        <w:tc>
          <w:tcPr>
            <w:tcW w:w="3271" w:type="dxa"/>
            <w:vMerge w:val="restart"/>
            <w:shd w:val="clear" w:color="auto" w:fill="auto"/>
          </w:tcPr>
          <w:p w14:paraId="390471AA" w14:textId="77777777" w:rsidR="00E15502" w:rsidRPr="00581CEA" w:rsidRDefault="00E15502" w:rsidP="00B55612">
            <w:pPr>
              <w:rPr>
                <w:rFonts w:cs="Times New Roman"/>
                <w:lang w:val="es-ES_tradnl"/>
              </w:rPr>
            </w:pPr>
            <w:r w:rsidRPr="00581CEA">
              <w:rPr>
                <w:rFonts w:cs="Times New Roman"/>
                <w:lang w:val="es-ES_tradnl"/>
              </w:rPr>
              <w:t xml:space="preserve">No se recomienda la administración concomitante de </w:t>
            </w:r>
            <w:proofErr w:type="spellStart"/>
            <w:r w:rsidRPr="00581CEA">
              <w:rPr>
                <w:rFonts w:cs="Times New Roman"/>
                <w:lang w:val="es-ES_tradnl"/>
              </w:rPr>
              <w:t>atazanavir</w:t>
            </w:r>
            <w:proofErr w:type="spellEnd"/>
            <w:r w:rsidRPr="00581CEA">
              <w:rPr>
                <w:rFonts w:cs="Times New Roman"/>
                <w:lang w:val="es-ES_tradnl"/>
              </w:rPr>
              <w:t xml:space="preserve">/ ritonavir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581CEA" w14:paraId="2330FC22" w14:textId="77777777" w:rsidTr="004D0835">
        <w:trPr>
          <w:cantSplit/>
          <w:jc w:val="center"/>
        </w:trPr>
        <w:tc>
          <w:tcPr>
            <w:tcW w:w="3822" w:type="dxa"/>
            <w:shd w:val="clear" w:color="auto" w:fill="auto"/>
          </w:tcPr>
          <w:p w14:paraId="03AA7AFD" w14:textId="77777777" w:rsidR="00E15502" w:rsidRPr="00581CEA" w:rsidRDefault="00E15502" w:rsidP="00B55612">
            <w:pPr>
              <w:rPr>
                <w:rFonts w:cs="Times New Roman"/>
                <w:lang w:val="pt-BR"/>
              </w:rPr>
            </w:pPr>
            <w:r w:rsidRPr="00581CEA">
              <w:rPr>
                <w:rFonts w:cs="Times New Roman"/>
                <w:lang w:val="pt-BR"/>
              </w:rPr>
              <w:t>Atazanavir/ritonavir/efavirenz</w:t>
            </w:r>
          </w:p>
          <w:p w14:paraId="3E3D0078" w14:textId="77777777" w:rsidR="00E15502" w:rsidRPr="00581CEA" w:rsidRDefault="00E15502" w:rsidP="00B55612">
            <w:pPr>
              <w:rPr>
                <w:rFonts w:cs="Times New Roman"/>
                <w:lang w:val="pt-BR"/>
              </w:rPr>
            </w:pPr>
            <w:r w:rsidRPr="00581CEA">
              <w:rPr>
                <w:rFonts w:cs="Times New Roman"/>
                <w:lang w:val="pt-BR"/>
              </w:rPr>
              <w:t>(400 mg cada 24 h/ 100 mg cada 24 h/ 600 mg cada 24 h, todas las dosis administradas con alimentos)</w:t>
            </w:r>
          </w:p>
        </w:tc>
        <w:tc>
          <w:tcPr>
            <w:tcW w:w="2717" w:type="dxa"/>
            <w:shd w:val="clear" w:color="auto" w:fill="auto"/>
          </w:tcPr>
          <w:p w14:paraId="4547DD26" w14:textId="77777777" w:rsidR="00E15502" w:rsidRPr="00581CEA" w:rsidRDefault="00E15502" w:rsidP="00B55612">
            <w:pPr>
              <w:rPr>
                <w:rFonts w:cs="Times New Roman"/>
                <w:lang w:val="pt-BR"/>
              </w:rPr>
            </w:pPr>
            <w:r w:rsidRPr="00581CEA">
              <w:rPr>
                <w:rFonts w:cs="Times New Roman"/>
                <w:lang w:val="pt-BR"/>
              </w:rPr>
              <w:t>Atazanavir (pm):</w:t>
            </w:r>
          </w:p>
          <w:p w14:paraId="70FBE7AC" w14:textId="77777777" w:rsidR="00E15502" w:rsidRPr="00581CEA" w:rsidRDefault="00E15502" w:rsidP="00B55612">
            <w:pPr>
              <w:rPr>
                <w:rFonts w:cs="Times New Roman"/>
                <w:lang w:val="pt-BR"/>
              </w:rPr>
            </w:pPr>
            <w:r w:rsidRPr="00581CEA">
              <w:rPr>
                <w:rFonts w:cs="Times New Roman"/>
                <w:lang w:val="pt-BR"/>
              </w:rPr>
              <w:t>AUC: ↔* (de ↓ 9% a ↑ 10%)</w:t>
            </w:r>
          </w:p>
          <w:p w14:paraId="0AF3AEC5"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17% (de ↑ 8 a ↑ 27)</w:t>
            </w:r>
          </w:p>
          <w:p w14:paraId="418463A7"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42%* (de ↓ 31 a ↓ 51)</w:t>
            </w:r>
          </w:p>
        </w:tc>
        <w:tc>
          <w:tcPr>
            <w:tcW w:w="3271" w:type="dxa"/>
            <w:vMerge/>
            <w:shd w:val="clear" w:color="auto" w:fill="auto"/>
          </w:tcPr>
          <w:p w14:paraId="0EEFDE54" w14:textId="77777777" w:rsidR="00E15502" w:rsidRPr="00581CEA" w:rsidRDefault="00E15502" w:rsidP="00B55612">
            <w:pPr>
              <w:rPr>
                <w:rFonts w:cs="Times New Roman"/>
                <w:lang w:val="es-ES_tradnl"/>
              </w:rPr>
            </w:pPr>
          </w:p>
        </w:tc>
      </w:tr>
      <w:tr w:rsidR="00E15502" w:rsidRPr="00581CEA" w14:paraId="5A49C071" w14:textId="77777777" w:rsidTr="004D0835">
        <w:trPr>
          <w:cantSplit/>
          <w:jc w:val="center"/>
        </w:trPr>
        <w:tc>
          <w:tcPr>
            <w:tcW w:w="3822" w:type="dxa"/>
            <w:shd w:val="clear" w:color="auto" w:fill="auto"/>
          </w:tcPr>
          <w:p w14:paraId="29455FFF" w14:textId="77777777" w:rsidR="00E15502" w:rsidRPr="00581CEA" w:rsidRDefault="00E15502" w:rsidP="00B55612">
            <w:pPr>
              <w:rPr>
                <w:rFonts w:cs="Times New Roman"/>
                <w:lang w:val="pt-BR"/>
              </w:rPr>
            </w:pPr>
            <w:r w:rsidRPr="00581CEA">
              <w:rPr>
                <w:rFonts w:cs="Times New Roman"/>
                <w:lang w:val="pt-BR"/>
              </w:rPr>
              <w:lastRenderedPageBreak/>
              <w:t>Atazanavir/ritonavir/efavirenz</w:t>
            </w:r>
          </w:p>
          <w:p w14:paraId="65808397" w14:textId="77777777" w:rsidR="00E15502" w:rsidRPr="00581CEA" w:rsidRDefault="00E15502" w:rsidP="00B55612">
            <w:pPr>
              <w:rPr>
                <w:rFonts w:cs="Times New Roman"/>
                <w:lang w:val="pt-BR"/>
              </w:rPr>
            </w:pPr>
            <w:r w:rsidRPr="00581CEA">
              <w:rPr>
                <w:rFonts w:cs="Times New Roman"/>
                <w:lang w:val="pt-BR"/>
              </w:rPr>
              <w:t>(400 mg cada 24 h/ 200 mg cada 24 h/ 600 mg cada 24 h, todas las dosis administradas con alimentos)</w:t>
            </w:r>
          </w:p>
        </w:tc>
        <w:tc>
          <w:tcPr>
            <w:tcW w:w="2717" w:type="dxa"/>
            <w:shd w:val="clear" w:color="auto" w:fill="auto"/>
          </w:tcPr>
          <w:p w14:paraId="0E451C6A" w14:textId="77777777" w:rsidR="00E15502" w:rsidRPr="00581CEA" w:rsidRDefault="00E15502" w:rsidP="00B55612">
            <w:pPr>
              <w:rPr>
                <w:rFonts w:cs="Times New Roman"/>
                <w:lang w:val="pt-BR"/>
              </w:rPr>
            </w:pPr>
            <w:r w:rsidRPr="00581CEA">
              <w:rPr>
                <w:rFonts w:cs="Times New Roman"/>
                <w:lang w:val="pt-BR"/>
              </w:rPr>
              <w:t>Atazanavir (pm):</w:t>
            </w:r>
          </w:p>
          <w:p w14:paraId="0C5FB8D9" w14:textId="77777777" w:rsidR="00E15502" w:rsidRPr="00581CEA" w:rsidRDefault="00E15502" w:rsidP="00B55612">
            <w:pPr>
              <w:rPr>
                <w:rFonts w:cs="Times New Roman"/>
                <w:lang w:val="pt-BR"/>
              </w:rPr>
            </w:pPr>
            <w:r w:rsidRPr="00581CEA">
              <w:rPr>
                <w:rFonts w:cs="Times New Roman"/>
                <w:lang w:val="pt-BR"/>
              </w:rPr>
              <w:t>AUC: ↔*/** (de ↓ 10% a ↑ 26%)</w:t>
            </w:r>
          </w:p>
          <w:p w14:paraId="4F4301FF"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 (de ↓ 5% a ↑ 26%)</w:t>
            </w:r>
          </w:p>
          <w:p w14:paraId="58B07112"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12%* (de ↓ 16 a ↑ 49)</w:t>
            </w:r>
          </w:p>
          <w:p w14:paraId="03EEACCA" w14:textId="77777777" w:rsidR="00E15502" w:rsidRPr="00581CEA" w:rsidRDefault="00E15502" w:rsidP="00B55612">
            <w:pPr>
              <w:rPr>
                <w:rFonts w:cs="Times New Roman"/>
                <w:lang w:val="es-ES_tradnl"/>
              </w:rPr>
            </w:pPr>
            <w:r w:rsidRPr="00581CEA">
              <w:rPr>
                <w:rFonts w:cs="Times New Roman"/>
                <w:lang w:val="es-ES_tradnl"/>
              </w:rPr>
              <w:t>(Inducción de CYP3A4).</w:t>
            </w:r>
          </w:p>
          <w:p w14:paraId="76676E69" w14:textId="77777777" w:rsidR="00E15502" w:rsidRPr="00581CEA" w:rsidRDefault="00E15502" w:rsidP="00B55612">
            <w:pPr>
              <w:rPr>
                <w:rFonts w:cs="Times New Roman"/>
                <w:lang w:val="es-ES_tradnl"/>
              </w:rPr>
            </w:pPr>
            <w:r w:rsidRPr="00581CEA">
              <w:rPr>
                <w:rFonts w:cs="Times New Roman"/>
                <w:lang w:val="es-ES_tradnl"/>
              </w:rPr>
              <w:t xml:space="preserve">* En comparación con </w:t>
            </w:r>
            <w:proofErr w:type="spellStart"/>
            <w:r w:rsidRPr="00581CEA">
              <w:rPr>
                <w:rFonts w:cs="Times New Roman"/>
                <w:lang w:val="es-ES_tradnl"/>
              </w:rPr>
              <w:t>atazanavir</w:t>
            </w:r>
            <w:proofErr w:type="spellEnd"/>
            <w:r w:rsidRPr="00581CEA">
              <w:rPr>
                <w:rFonts w:cs="Times New Roman"/>
                <w:lang w:val="es-ES_tradnl"/>
              </w:rPr>
              <w:t xml:space="preserve"> 300 mg/ritonavir 100 mg cada 24 h por la noche sin </w:t>
            </w:r>
            <w:proofErr w:type="spellStart"/>
            <w:r w:rsidRPr="00581CEA">
              <w:rPr>
                <w:rFonts w:cs="Times New Roman"/>
                <w:lang w:val="es-ES_tradnl"/>
              </w:rPr>
              <w:t>efavirenz</w:t>
            </w:r>
            <w:proofErr w:type="spellEnd"/>
            <w:r w:rsidRPr="00581CEA">
              <w:rPr>
                <w:rFonts w:cs="Times New Roman"/>
                <w:lang w:val="es-ES_tradnl"/>
              </w:rPr>
              <w:t xml:space="preserve">. Esta reducción de </w:t>
            </w: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xml:space="preserve"> de </w:t>
            </w:r>
            <w:proofErr w:type="spellStart"/>
            <w:r w:rsidRPr="00581CEA">
              <w:rPr>
                <w:rFonts w:cs="Times New Roman"/>
                <w:lang w:val="es-ES_tradnl"/>
              </w:rPr>
              <w:t>atazanavir</w:t>
            </w:r>
            <w:proofErr w:type="spellEnd"/>
            <w:r w:rsidRPr="00581CEA">
              <w:rPr>
                <w:rFonts w:cs="Times New Roman"/>
                <w:lang w:val="es-ES_tradnl"/>
              </w:rPr>
              <w:t xml:space="preserve"> puede afectar de manera negativa a la eficacia de </w:t>
            </w:r>
            <w:proofErr w:type="spellStart"/>
            <w:r w:rsidRPr="00581CEA">
              <w:rPr>
                <w:rFonts w:cs="Times New Roman"/>
                <w:lang w:val="es-ES_tradnl"/>
              </w:rPr>
              <w:t>atazanavir</w:t>
            </w:r>
            <w:proofErr w:type="spellEnd"/>
            <w:r w:rsidRPr="00581CEA">
              <w:rPr>
                <w:rFonts w:cs="Times New Roman"/>
                <w:lang w:val="es-ES_tradnl"/>
              </w:rPr>
              <w:t>.</w:t>
            </w:r>
          </w:p>
          <w:p w14:paraId="7903B8B6" w14:textId="77777777" w:rsidR="00E15502" w:rsidRPr="00581CEA" w:rsidRDefault="00E15502" w:rsidP="00B55612">
            <w:pPr>
              <w:rPr>
                <w:rFonts w:cs="Times New Roman"/>
                <w:lang w:val="es-ES_tradnl"/>
              </w:rPr>
            </w:pPr>
            <w:r w:rsidRPr="00581CEA">
              <w:rPr>
                <w:rFonts w:cs="Times New Roman"/>
                <w:lang w:val="es-ES_tradnl"/>
              </w:rPr>
              <w:t>** con base en una comparación histórica.</w:t>
            </w:r>
          </w:p>
          <w:p w14:paraId="1ED22703" w14:textId="77777777" w:rsidR="00E15502" w:rsidRPr="00581CEA" w:rsidRDefault="00E15502" w:rsidP="00B55612">
            <w:pPr>
              <w:rPr>
                <w:rFonts w:cs="Times New Roman"/>
                <w:lang w:val="es-ES_tradnl"/>
              </w:rPr>
            </w:pPr>
            <w:r w:rsidRPr="00581CEA">
              <w:rPr>
                <w:rFonts w:cs="Times New Roman"/>
                <w:lang w:val="es-ES_tradnl"/>
              </w:rPr>
              <w:t xml:space="preserve">No se recomienda la administración concomitante de </w:t>
            </w:r>
            <w:proofErr w:type="spellStart"/>
            <w:r w:rsidRPr="00581CEA">
              <w:rPr>
                <w:rFonts w:cs="Times New Roman"/>
                <w:lang w:val="es-ES_tradnl"/>
              </w:rPr>
              <w:t>efavirenz</w:t>
            </w:r>
            <w:proofErr w:type="spellEnd"/>
            <w:r w:rsidRPr="00581CEA">
              <w:rPr>
                <w:rFonts w:cs="Times New Roman"/>
                <w:lang w:val="es-ES_tradnl"/>
              </w:rPr>
              <w:t xml:space="preserve"> con </w:t>
            </w:r>
            <w:proofErr w:type="spellStart"/>
            <w:r w:rsidRPr="00581CEA">
              <w:rPr>
                <w:rFonts w:cs="Times New Roman"/>
                <w:lang w:val="es-ES_tradnl"/>
              </w:rPr>
              <w:t>atazanavir</w:t>
            </w:r>
            <w:proofErr w:type="spellEnd"/>
            <w:r w:rsidRPr="00581CEA">
              <w:rPr>
                <w:rFonts w:cs="Times New Roman"/>
                <w:lang w:val="es-ES_tradnl"/>
              </w:rPr>
              <w:t>/ ritonavir.</w:t>
            </w:r>
          </w:p>
        </w:tc>
        <w:tc>
          <w:tcPr>
            <w:tcW w:w="3271" w:type="dxa"/>
            <w:vMerge/>
            <w:shd w:val="clear" w:color="auto" w:fill="auto"/>
          </w:tcPr>
          <w:p w14:paraId="7F2F7288" w14:textId="77777777" w:rsidR="00E15502" w:rsidRPr="00581CEA" w:rsidRDefault="00E15502" w:rsidP="00B55612">
            <w:pPr>
              <w:rPr>
                <w:rFonts w:cs="Times New Roman"/>
                <w:lang w:val="es-ES_tradnl"/>
              </w:rPr>
            </w:pPr>
          </w:p>
        </w:tc>
      </w:tr>
      <w:tr w:rsidR="00E15502" w:rsidRPr="00581CEA" w14:paraId="13FA938F" w14:textId="77777777" w:rsidTr="004D0835">
        <w:trPr>
          <w:cantSplit/>
          <w:jc w:val="center"/>
        </w:trPr>
        <w:tc>
          <w:tcPr>
            <w:tcW w:w="3822" w:type="dxa"/>
            <w:shd w:val="clear" w:color="auto" w:fill="auto"/>
          </w:tcPr>
          <w:p w14:paraId="5A68A4C3" w14:textId="77777777" w:rsidR="00E15502" w:rsidRPr="00581CEA" w:rsidRDefault="00E15502" w:rsidP="00B55612">
            <w:pPr>
              <w:rPr>
                <w:rFonts w:cs="Times New Roman"/>
                <w:lang w:val="es-ES_tradnl"/>
              </w:rPr>
            </w:pPr>
            <w:proofErr w:type="spellStart"/>
            <w:r w:rsidRPr="00581CEA">
              <w:rPr>
                <w:rFonts w:cs="Times New Roman"/>
                <w:lang w:val="es-ES_tradnl"/>
              </w:rPr>
              <w:t>Atazanavir</w:t>
            </w:r>
            <w:proofErr w:type="spellEnd"/>
            <w:r w:rsidRPr="00581CEA">
              <w:rPr>
                <w:rFonts w:cs="Times New Roman"/>
                <w:lang w:val="es-ES_tradnl"/>
              </w:rPr>
              <w:t>/ritonavir/</w:t>
            </w:r>
            <w:proofErr w:type="spellStart"/>
            <w:r w:rsidRPr="00581CEA">
              <w:rPr>
                <w:rFonts w:cs="Times New Roman"/>
                <w:lang w:val="es-ES_tradnl"/>
              </w:rPr>
              <w:t>emtricitabina</w:t>
            </w:r>
            <w:proofErr w:type="spellEnd"/>
          </w:p>
        </w:tc>
        <w:tc>
          <w:tcPr>
            <w:tcW w:w="2717" w:type="dxa"/>
            <w:shd w:val="clear" w:color="auto" w:fill="auto"/>
          </w:tcPr>
          <w:p w14:paraId="7B85B463"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3663B37" w14:textId="77777777" w:rsidR="00E15502" w:rsidRPr="00581CEA" w:rsidRDefault="00E15502" w:rsidP="00B55612">
            <w:pPr>
              <w:rPr>
                <w:rFonts w:cs="Times New Roman"/>
                <w:lang w:val="es-ES_tradnl"/>
              </w:rPr>
            </w:pPr>
          </w:p>
        </w:tc>
      </w:tr>
      <w:tr w:rsidR="00E15502" w:rsidRPr="00581CEA" w14:paraId="4F53057A" w14:textId="77777777" w:rsidTr="004D0835">
        <w:trPr>
          <w:cantSplit/>
          <w:jc w:val="center"/>
        </w:trPr>
        <w:tc>
          <w:tcPr>
            <w:tcW w:w="3822" w:type="dxa"/>
            <w:shd w:val="clear" w:color="auto" w:fill="auto"/>
          </w:tcPr>
          <w:p w14:paraId="0EFBA1FB" w14:textId="77777777" w:rsidR="00E15502" w:rsidRPr="00581CEA" w:rsidRDefault="00E15502" w:rsidP="00B55612">
            <w:pPr>
              <w:rPr>
                <w:rFonts w:cs="Times New Roman"/>
                <w:lang w:val="pt-BR"/>
              </w:rPr>
            </w:pPr>
            <w:r w:rsidRPr="00581CEA">
              <w:rPr>
                <w:rFonts w:cs="Times New Roman"/>
                <w:lang w:val="pt-BR"/>
              </w:rPr>
              <w:t>Darunavir/ritonavir/efavirenz</w:t>
            </w:r>
          </w:p>
          <w:p w14:paraId="6681C32B" w14:textId="77777777" w:rsidR="00E15502" w:rsidRPr="00581CEA" w:rsidRDefault="00E15502" w:rsidP="00B55612">
            <w:pPr>
              <w:keepNext/>
              <w:rPr>
                <w:rFonts w:cs="Times New Roman"/>
                <w:lang w:val="pt-BR"/>
              </w:rPr>
            </w:pPr>
            <w:r w:rsidRPr="00581CEA">
              <w:rPr>
                <w:rFonts w:cs="Times New Roman"/>
                <w:lang w:val="pt-BR"/>
              </w:rPr>
              <w:t>(300 mg cada 12 h*/ 100 mg cada 12 h/ 600 mg cada 24 h)</w:t>
            </w:r>
          </w:p>
          <w:p w14:paraId="1B29302D" w14:textId="77777777" w:rsidR="00E15502" w:rsidRPr="00581CEA" w:rsidRDefault="00E15502" w:rsidP="00B55612">
            <w:pPr>
              <w:keepNext/>
              <w:rPr>
                <w:rFonts w:cs="Times New Roman"/>
                <w:lang w:val="pt-BR"/>
              </w:rPr>
            </w:pPr>
          </w:p>
          <w:p w14:paraId="1629E2E0" w14:textId="77777777" w:rsidR="00E15502" w:rsidRPr="00581CEA" w:rsidRDefault="00E15502" w:rsidP="00B55612">
            <w:pPr>
              <w:keepNext/>
              <w:rPr>
                <w:rFonts w:cs="Times New Roman"/>
                <w:lang w:val="es-ES_tradnl"/>
              </w:rPr>
            </w:pPr>
            <w:r w:rsidRPr="00581CEA">
              <w:rPr>
                <w:rFonts w:cs="Times New Roman"/>
                <w:lang w:val="es-ES_tradnl"/>
              </w:rPr>
              <w:t>* inferior a las dosis recomendadas; se esperan resultados similares con las dosis recomendadas.</w:t>
            </w:r>
          </w:p>
        </w:tc>
        <w:tc>
          <w:tcPr>
            <w:tcW w:w="2717" w:type="dxa"/>
            <w:shd w:val="clear" w:color="auto" w:fill="auto"/>
          </w:tcPr>
          <w:p w14:paraId="5FF16B83" w14:textId="77777777" w:rsidR="00E15502" w:rsidRPr="00581CEA" w:rsidRDefault="00E15502" w:rsidP="00B55612">
            <w:pPr>
              <w:keepNext/>
              <w:rPr>
                <w:rFonts w:cs="Times New Roman"/>
                <w:lang w:val="es-ES_tradnl"/>
              </w:rPr>
            </w:pPr>
            <w:proofErr w:type="spellStart"/>
            <w:r w:rsidRPr="00581CEA">
              <w:rPr>
                <w:rFonts w:cs="Times New Roman"/>
                <w:lang w:val="es-ES_tradnl"/>
              </w:rPr>
              <w:t>Darunavir</w:t>
            </w:r>
            <w:proofErr w:type="spellEnd"/>
            <w:r w:rsidRPr="00581CEA">
              <w:rPr>
                <w:rFonts w:cs="Times New Roman"/>
                <w:lang w:val="es-ES_tradnl"/>
              </w:rPr>
              <w:t>:</w:t>
            </w:r>
          </w:p>
          <w:p w14:paraId="4BB66D03" w14:textId="77777777" w:rsidR="00E15502" w:rsidRPr="00581CEA" w:rsidRDefault="00E15502" w:rsidP="00B55612">
            <w:pPr>
              <w:keepNext/>
              <w:rPr>
                <w:rFonts w:cs="Times New Roman"/>
                <w:lang w:val="es-ES_tradnl"/>
              </w:rPr>
            </w:pPr>
            <w:r w:rsidRPr="00581CEA">
              <w:rPr>
                <w:rFonts w:cs="Times New Roman"/>
                <w:lang w:val="es-ES_tradnl"/>
              </w:rPr>
              <w:t>AUC: ↓ 13%</w:t>
            </w:r>
          </w:p>
          <w:p w14:paraId="3080DF90" w14:textId="77777777" w:rsidR="00E15502" w:rsidRPr="00581CEA" w:rsidRDefault="00E15502" w:rsidP="00B55612">
            <w:pPr>
              <w:keepNext/>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31%</w:t>
            </w:r>
          </w:p>
          <w:p w14:paraId="5B0D5820" w14:textId="77777777" w:rsidR="00E15502" w:rsidRPr="00581CEA" w:rsidRDefault="00E15502" w:rsidP="00B55612">
            <w:pPr>
              <w:keepNext/>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15%</w:t>
            </w:r>
          </w:p>
          <w:p w14:paraId="29FAA209" w14:textId="77777777" w:rsidR="00E15502" w:rsidRPr="00581CEA" w:rsidRDefault="00E15502" w:rsidP="00B55612">
            <w:pPr>
              <w:keepNext/>
              <w:rPr>
                <w:rFonts w:cs="Times New Roman"/>
                <w:lang w:val="es-ES_tradnl"/>
              </w:rPr>
            </w:pPr>
            <w:r w:rsidRPr="00581CEA">
              <w:rPr>
                <w:rFonts w:cs="Times New Roman"/>
                <w:lang w:val="es-ES_tradnl"/>
              </w:rPr>
              <w:t>(Inducción de CYP3A4)</w:t>
            </w:r>
          </w:p>
          <w:p w14:paraId="0F270804" w14:textId="77777777" w:rsidR="00E15502" w:rsidRPr="00581CEA" w:rsidRDefault="00E15502" w:rsidP="00B55612">
            <w:pPr>
              <w:keepNext/>
              <w:rPr>
                <w:rFonts w:cs="Times New Roman"/>
                <w:lang w:val="es-ES_tradnl"/>
              </w:rPr>
            </w:pPr>
            <w:r w:rsidRPr="00581CEA">
              <w:rPr>
                <w:rFonts w:cs="Times New Roman"/>
                <w:lang w:val="es-ES_tradnl"/>
              </w:rPr>
              <w:t>Efavirenz:</w:t>
            </w:r>
          </w:p>
          <w:p w14:paraId="676B45A3" w14:textId="77777777" w:rsidR="00E15502" w:rsidRPr="00581CEA" w:rsidRDefault="00E15502" w:rsidP="00B55612">
            <w:pPr>
              <w:keepNext/>
              <w:rPr>
                <w:rFonts w:cs="Times New Roman"/>
                <w:lang w:val="es-ES_tradnl"/>
              </w:rPr>
            </w:pPr>
            <w:r w:rsidRPr="00581CEA">
              <w:rPr>
                <w:rFonts w:cs="Times New Roman"/>
                <w:lang w:val="es-ES_tradnl"/>
              </w:rPr>
              <w:t>AUC: ↑ 21%</w:t>
            </w:r>
          </w:p>
          <w:p w14:paraId="195B634C" w14:textId="77777777" w:rsidR="00E15502" w:rsidRPr="00581CEA" w:rsidRDefault="00E15502" w:rsidP="00B55612">
            <w:pPr>
              <w:keepNext/>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17%</w:t>
            </w:r>
          </w:p>
          <w:p w14:paraId="61FD0F5B" w14:textId="77777777" w:rsidR="00E15502" w:rsidRPr="00581CEA" w:rsidRDefault="00E15502" w:rsidP="00B55612">
            <w:pPr>
              <w:keepNext/>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15%</w:t>
            </w:r>
          </w:p>
          <w:p w14:paraId="44431177" w14:textId="77777777" w:rsidR="00E15502" w:rsidRPr="00581CEA" w:rsidRDefault="00E15502" w:rsidP="00B55612">
            <w:pPr>
              <w:keepNext/>
              <w:rPr>
                <w:rFonts w:cs="Times New Roman"/>
                <w:lang w:val="es-ES_tradnl"/>
              </w:rPr>
            </w:pPr>
            <w:r w:rsidRPr="00581CEA">
              <w:rPr>
                <w:rFonts w:cs="Times New Roman"/>
                <w:lang w:val="es-ES_tradnl"/>
              </w:rPr>
              <w:t>(Inhibición de CYP3A4)</w:t>
            </w:r>
          </w:p>
        </w:tc>
        <w:tc>
          <w:tcPr>
            <w:tcW w:w="3271" w:type="dxa"/>
            <w:vMerge w:val="restart"/>
            <w:shd w:val="clear" w:color="auto" w:fill="auto"/>
          </w:tcPr>
          <w:p w14:paraId="5C01E24A" w14:textId="77777777" w:rsidR="00E15502" w:rsidRPr="00581CEA" w:rsidRDefault="009E47F6" w:rsidP="00B55612">
            <w:pPr>
              <w:keepNext/>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junto con </w:t>
            </w:r>
            <w:proofErr w:type="spellStart"/>
            <w:r w:rsidR="00E15502" w:rsidRPr="00581CEA">
              <w:rPr>
                <w:rFonts w:cs="Times New Roman"/>
                <w:lang w:val="es-ES_tradnl"/>
              </w:rPr>
              <w:t>darunavir</w:t>
            </w:r>
            <w:proofErr w:type="spellEnd"/>
            <w:r w:rsidR="00E15502" w:rsidRPr="00581CEA">
              <w:rPr>
                <w:rFonts w:cs="Times New Roman"/>
                <w:lang w:val="es-ES_tradnl"/>
              </w:rPr>
              <w:t xml:space="preserve">/ritonavir 800/100 mg una vez al día puede producir una </w:t>
            </w:r>
            <w:proofErr w:type="spellStart"/>
            <w:r w:rsidR="00E15502" w:rsidRPr="00581CEA">
              <w:rPr>
                <w:rFonts w:cs="Times New Roman"/>
                <w:lang w:val="es-ES_tradnl"/>
              </w:rPr>
              <w:t>C</w:t>
            </w:r>
            <w:r w:rsidR="00E15502" w:rsidRPr="00581CEA">
              <w:rPr>
                <w:rFonts w:cs="Times New Roman"/>
                <w:vertAlign w:val="subscript"/>
                <w:lang w:val="es-ES_tradnl"/>
              </w:rPr>
              <w:t>mín</w:t>
            </w:r>
            <w:proofErr w:type="spellEnd"/>
            <w:r w:rsidR="00E15502" w:rsidRPr="00581CEA">
              <w:rPr>
                <w:rFonts w:cs="Times New Roman"/>
                <w:lang w:val="es-ES_tradnl"/>
              </w:rPr>
              <w:t xml:space="preserve"> de </w:t>
            </w:r>
            <w:proofErr w:type="spellStart"/>
            <w:r w:rsidR="00E15502" w:rsidRPr="00581CEA">
              <w:rPr>
                <w:rFonts w:cs="Times New Roman"/>
                <w:lang w:val="es-ES_tradnl"/>
              </w:rPr>
              <w:t>darunavir</w:t>
            </w:r>
            <w:proofErr w:type="spellEnd"/>
            <w:r w:rsidR="00E15502" w:rsidRPr="00581CEA">
              <w:rPr>
                <w:rFonts w:cs="Times New Roman"/>
                <w:lang w:val="es-ES_tradnl"/>
              </w:rPr>
              <w:t xml:space="preserve"> subóptima.</w:t>
            </w:r>
            <w:r w:rsidR="000E7845" w:rsidRPr="00581CEA">
              <w:rPr>
                <w:rFonts w:cs="Times New Roman"/>
                <w:lang w:val="es-ES_tradnl"/>
              </w:rPr>
              <w:t xml:space="preserve"> </w:t>
            </w:r>
            <w:r w:rsidR="00E15502" w:rsidRPr="00581CEA">
              <w:rPr>
                <w:rFonts w:cs="Times New Roman"/>
                <w:lang w:val="es-ES_tradnl"/>
              </w:rPr>
              <w:t xml:space="preserve">Si se usa </w:t>
            </w:r>
            <w:proofErr w:type="spellStart"/>
            <w:r w:rsidR="00DC1F0E" w:rsidRPr="00581CEA">
              <w:rPr>
                <w:rFonts w:cs="Times New Roman"/>
                <w:lang w:val="es-ES_tradnl"/>
              </w:rPr>
              <w:t>e</w:t>
            </w:r>
            <w:r w:rsidR="007C7B24" w:rsidRPr="00581CEA">
              <w:rPr>
                <w:rFonts w:cs="Times New Roman"/>
                <w:lang w:val="es-ES_tradnl"/>
              </w:rPr>
              <w:t>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junto con </w:t>
            </w:r>
            <w:proofErr w:type="spellStart"/>
            <w:r w:rsidR="00E15502" w:rsidRPr="00581CEA">
              <w:rPr>
                <w:rFonts w:cs="Times New Roman"/>
                <w:lang w:val="es-ES_tradnl"/>
              </w:rPr>
              <w:t>darunavir</w:t>
            </w:r>
            <w:proofErr w:type="spellEnd"/>
            <w:r w:rsidR="00E15502" w:rsidRPr="00581CEA">
              <w:rPr>
                <w:rFonts w:cs="Times New Roman"/>
                <w:lang w:val="es-ES_tradnl"/>
              </w:rPr>
              <w:t xml:space="preserve">/ritonavir, debe emplearse la pauta terapéutica de </w:t>
            </w:r>
            <w:proofErr w:type="spellStart"/>
            <w:r w:rsidR="00E15502" w:rsidRPr="00581CEA">
              <w:rPr>
                <w:rFonts w:cs="Times New Roman"/>
                <w:lang w:val="es-ES_tradnl"/>
              </w:rPr>
              <w:t>darunavir</w:t>
            </w:r>
            <w:proofErr w:type="spellEnd"/>
            <w:r w:rsidR="00E15502" w:rsidRPr="00581CEA">
              <w:rPr>
                <w:rFonts w:cs="Times New Roman"/>
                <w:lang w:val="es-ES_tradnl"/>
              </w:rPr>
              <w:t>/ritonavir 600/100 mg dos veces al día.</w:t>
            </w:r>
            <w:r w:rsidR="000E7845" w:rsidRPr="00581CEA">
              <w:rPr>
                <w:rFonts w:cs="Times New Roman"/>
                <w:lang w:val="es-ES_tradnl"/>
              </w:rPr>
              <w:t xml:space="preserve"> </w:t>
            </w:r>
            <w:proofErr w:type="spellStart"/>
            <w:r w:rsidR="00E15502" w:rsidRPr="00581CEA">
              <w:rPr>
                <w:rFonts w:cs="Times New Roman"/>
                <w:lang w:val="es-ES_tradnl"/>
              </w:rPr>
              <w:t>Darunavir</w:t>
            </w:r>
            <w:proofErr w:type="spellEnd"/>
            <w:r w:rsidR="00E15502" w:rsidRPr="00581CEA">
              <w:rPr>
                <w:rFonts w:cs="Times New Roman"/>
                <w:lang w:val="es-ES_tradnl"/>
              </w:rPr>
              <w:t xml:space="preserve">/ ritonavir debe usarse con precaución al combinarse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w:t>
            </w:r>
            <w:r w:rsidR="000E7845" w:rsidRPr="00581CEA">
              <w:rPr>
                <w:rFonts w:cs="Times New Roman"/>
                <w:lang w:val="es-ES_tradnl"/>
              </w:rPr>
              <w:t xml:space="preserve"> </w:t>
            </w:r>
            <w:r w:rsidR="00E15502" w:rsidRPr="00581CEA">
              <w:rPr>
                <w:rFonts w:cs="Times New Roman"/>
                <w:lang w:val="es-ES_tradnl"/>
              </w:rPr>
              <w:t xml:space="preserve">Ver la fila </w:t>
            </w:r>
            <w:r w:rsidR="00E15502" w:rsidRPr="00581CEA">
              <w:rPr>
                <w:rFonts w:cs="Times New Roman"/>
                <w:lang w:val="es-ES_tradnl"/>
              </w:rPr>
              <w:lastRenderedPageBreak/>
              <w:t>correspondiente a ritonavir más abajo.</w:t>
            </w:r>
            <w:r w:rsidR="000E7845" w:rsidRPr="00581CEA">
              <w:rPr>
                <w:rFonts w:cs="Times New Roman"/>
                <w:lang w:val="es-ES_tradnl"/>
              </w:rPr>
              <w:t xml:space="preserve"> </w:t>
            </w:r>
            <w:r w:rsidR="00E15502" w:rsidRPr="00581CEA">
              <w:rPr>
                <w:rFonts w:cs="Times New Roman"/>
                <w:lang w:val="es-ES_tradnl"/>
              </w:rPr>
              <w:t>Puede ser necesario supervisar la función renal, especialmente en el caso de pacientes con enfermedad renal o sistémica subyacente o en pacientes que toman fármacos nefrotóxicos.</w:t>
            </w:r>
          </w:p>
        </w:tc>
      </w:tr>
      <w:tr w:rsidR="00E15502" w:rsidRPr="00581CEA" w14:paraId="0504C439" w14:textId="77777777" w:rsidTr="004D0835">
        <w:trPr>
          <w:cantSplit/>
          <w:jc w:val="center"/>
        </w:trPr>
        <w:tc>
          <w:tcPr>
            <w:tcW w:w="3822" w:type="dxa"/>
            <w:shd w:val="clear" w:color="auto" w:fill="auto"/>
          </w:tcPr>
          <w:p w14:paraId="3F05F5EF" w14:textId="77777777" w:rsidR="00E15502" w:rsidRPr="00581CEA" w:rsidRDefault="00E15502" w:rsidP="00B55612">
            <w:pPr>
              <w:rPr>
                <w:rFonts w:cs="Times New Roman"/>
                <w:lang w:val="pt-BR"/>
              </w:rPr>
            </w:pPr>
            <w:r w:rsidRPr="00581CEA">
              <w:rPr>
                <w:rFonts w:cs="Times New Roman"/>
                <w:lang w:val="pt-BR"/>
              </w:rPr>
              <w:t>Darunavir/ritonavir/tenofovir disoproxilo</w:t>
            </w:r>
          </w:p>
          <w:p w14:paraId="62B898C8" w14:textId="77777777" w:rsidR="00E15502" w:rsidRPr="00581CEA" w:rsidRDefault="00E15502" w:rsidP="00B55612">
            <w:pPr>
              <w:rPr>
                <w:rFonts w:cs="Times New Roman"/>
                <w:lang w:val="pt-BR"/>
              </w:rPr>
            </w:pPr>
            <w:r w:rsidRPr="00581CEA">
              <w:rPr>
                <w:rFonts w:cs="Times New Roman"/>
                <w:lang w:val="pt-BR"/>
              </w:rPr>
              <w:t>(300 mg cada 12 h*/ 100 mg cada 12 h/ 245 mg cada 24 h)</w:t>
            </w:r>
          </w:p>
          <w:p w14:paraId="5ECA0B05" w14:textId="77777777" w:rsidR="00E15502" w:rsidRPr="00581CEA" w:rsidRDefault="00E15502" w:rsidP="00B55612">
            <w:pPr>
              <w:keepNext/>
              <w:rPr>
                <w:rFonts w:cs="Times New Roman"/>
                <w:lang w:val="pt-BR"/>
              </w:rPr>
            </w:pPr>
          </w:p>
          <w:p w14:paraId="08159AE8" w14:textId="77777777" w:rsidR="00E15502" w:rsidRPr="00581CEA" w:rsidRDefault="00E15502" w:rsidP="00B55612">
            <w:pPr>
              <w:keepNext/>
              <w:rPr>
                <w:rFonts w:cs="Times New Roman"/>
                <w:lang w:val="es-ES_tradnl"/>
              </w:rPr>
            </w:pPr>
            <w:r w:rsidRPr="00581CEA">
              <w:rPr>
                <w:rFonts w:cs="Times New Roman"/>
                <w:lang w:val="es-ES_tradnl"/>
              </w:rPr>
              <w:t>* inferior a la dosis recomendada</w:t>
            </w:r>
          </w:p>
        </w:tc>
        <w:tc>
          <w:tcPr>
            <w:tcW w:w="2717" w:type="dxa"/>
            <w:shd w:val="clear" w:color="auto" w:fill="auto"/>
          </w:tcPr>
          <w:p w14:paraId="3FE472D3" w14:textId="77777777" w:rsidR="00E15502" w:rsidRPr="00581CEA" w:rsidRDefault="00E15502" w:rsidP="00B55612">
            <w:pPr>
              <w:keepNext/>
              <w:rPr>
                <w:rFonts w:cs="Times New Roman"/>
                <w:lang w:val="es-ES_tradnl"/>
              </w:rPr>
            </w:pPr>
            <w:proofErr w:type="spellStart"/>
            <w:r w:rsidRPr="00581CEA">
              <w:rPr>
                <w:rFonts w:cs="Times New Roman"/>
                <w:lang w:val="es-ES_tradnl"/>
              </w:rPr>
              <w:t>Darunavir</w:t>
            </w:r>
            <w:proofErr w:type="spellEnd"/>
            <w:r w:rsidRPr="00581CEA">
              <w:rPr>
                <w:rFonts w:cs="Times New Roman"/>
                <w:lang w:val="es-ES_tradnl"/>
              </w:rPr>
              <w:t>:</w:t>
            </w:r>
          </w:p>
          <w:p w14:paraId="3A15D980" w14:textId="77777777" w:rsidR="00E15502" w:rsidRPr="00581CEA" w:rsidRDefault="00E15502" w:rsidP="00B55612">
            <w:pPr>
              <w:keepNext/>
              <w:rPr>
                <w:rFonts w:cs="Times New Roman"/>
                <w:lang w:val="es-ES_tradnl"/>
              </w:rPr>
            </w:pPr>
            <w:r w:rsidRPr="00581CEA">
              <w:rPr>
                <w:rFonts w:cs="Times New Roman"/>
                <w:lang w:val="es-ES_tradnl"/>
              </w:rPr>
              <w:t>AUC: ↔</w:t>
            </w:r>
          </w:p>
          <w:p w14:paraId="7345DCF6" w14:textId="77777777" w:rsidR="00E15502" w:rsidRPr="00581CEA" w:rsidRDefault="00E15502" w:rsidP="00B55612">
            <w:pPr>
              <w:keepNext/>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w:t>
            </w:r>
          </w:p>
          <w:p w14:paraId="5A3AC4EC" w14:textId="77777777" w:rsidR="00E15502" w:rsidRPr="00581CEA" w:rsidRDefault="00E15502" w:rsidP="00B55612">
            <w:pPr>
              <w:keepNext/>
              <w:rPr>
                <w:rFonts w:cs="Times New Roman"/>
                <w:lang w:val="es-ES_tradnl"/>
              </w:rPr>
            </w:pPr>
            <w:proofErr w:type="spellStart"/>
            <w:r w:rsidRPr="00581CEA">
              <w:rPr>
                <w:rFonts w:cs="Times New Roman"/>
                <w:lang w:val="es-ES_tradnl"/>
              </w:rPr>
              <w:t>Tenofovir</w:t>
            </w:r>
            <w:proofErr w:type="spellEnd"/>
            <w:r w:rsidRPr="00581CEA">
              <w:rPr>
                <w:rFonts w:cs="Times New Roman"/>
                <w:lang w:val="es-ES_tradnl"/>
              </w:rPr>
              <w:t>:</w:t>
            </w:r>
          </w:p>
          <w:p w14:paraId="1BA17FCE" w14:textId="77777777" w:rsidR="00E15502" w:rsidRPr="00581CEA" w:rsidRDefault="00E15502" w:rsidP="00B55612">
            <w:pPr>
              <w:keepNext/>
              <w:rPr>
                <w:rFonts w:cs="Times New Roman"/>
                <w:lang w:val="es-ES_tradnl"/>
              </w:rPr>
            </w:pPr>
            <w:r w:rsidRPr="00581CEA">
              <w:rPr>
                <w:rFonts w:cs="Times New Roman"/>
                <w:lang w:val="es-ES_tradnl"/>
              </w:rPr>
              <w:t>AUC: ↑ 22%</w:t>
            </w:r>
          </w:p>
          <w:p w14:paraId="1DB0D529" w14:textId="77777777" w:rsidR="00E15502" w:rsidRPr="00581CEA" w:rsidRDefault="00E15502" w:rsidP="00B55612">
            <w:pPr>
              <w:keepNext/>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37%</w:t>
            </w:r>
          </w:p>
        </w:tc>
        <w:tc>
          <w:tcPr>
            <w:tcW w:w="3271" w:type="dxa"/>
            <w:vMerge/>
            <w:shd w:val="clear" w:color="auto" w:fill="auto"/>
          </w:tcPr>
          <w:p w14:paraId="23EE38C6" w14:textId="77777777" w:rsidR="00E15502" w:rsidRPr="00581CEA" w:rsidRDefault="00E15502" w:rsidP="00B55612">
            <w:pPr>
              <w:keepNext/>
              <w:rPr>
                <w:rFonts w:cs="Times New Roman"/>
                <w:lang w:val="es-ES_tradnl"/>
              </w:rPr>
            </w:pPr>
          </w:p>
        </w:tc>
      </w:tr>
      <w:tr w:rsidR="00E15502" w:rsidRPr="00581CEA" w14:paraId="6D68BEB3" w14:textId="77777777" w:rsidTr="004D0835">
        <w:trPr>
          <w:cantSplit/>
          <w:jc w:val="center"/>
        </w:trPr>
        <w:tc>
          <w:tcPr>
            <w:tcW w:w="3822" w:type="dxa"/>
            <w:shd w:val="clear" w:color="auto" w:fill="auto"/>
          </w:tcPr>
          <w:p w14:paraId="22E86C57" w14:textId="77777777" w:rsidR="00E15502" w:rsidRPr="00581CEA" w:rsidRDefault="00E15502" w:rsidP="00B55612">
            <w:pPr>
              <w:rPr>
                <w:rFonts w:cs="Times New Roman"/>
                <w:lang w:val="es-ES_tradnl"/>
              </w:rPr>
            </w:pPr>
            <w:proofErr w:type="spellStart"/>
            <w:r w:rsidRPr="00581CEA">
              <w:rPr>
                <w:rFonts w:cs="Times New Roman"/>
                <w:lang w:val="es-ES_tradnl"/>
              </w:rPr>
              <w:lastRenderedPageBreak/>
              <w:t>Darunavir</w:t>
            </w:r>
            <w:proofErr w:type="spellEnd"/>
            <w:r w:rsidRPr="00581CEA">
              <w:rPr>
                <w:rFonts w:cs="Times New Roman"/>
                <w:lang w:val="es-ES_tradnl"/>
              </w:rPr>
              <w:t>/ritonavir/</w:t>
            </w:r>
            <w:proofErr w:type="spellStart"/>
            <w:r w:rsidRPr="00581CEA">
              <w:rPr>
                <w:rFonts w:cs="Times New Roman"/>
                <w:lang w:val="es-ES_tradnl"/>
              </w:rPr>
              <w:t>emtricitabina</w:t>
            </w:r>
            <w:proofErr w:type="spellEnd"/>
          </w:p>
        </w:tc>
        <w:tc>
          <w:tcPr>
            <w:tcW w:w="2717" w:type="dxa"/>
            <w:shd w:val="clear" w:color="auto" w:fill="auto"/>
          </w:tcPr>
          <w:p w14:paraId="499110D5" w14:textId="77777777" w:rsidR="00E15502" w:rsidRPr="00581CEA" w:rsidRDefault="00E15502" w:rsidP="00B55612">
            <w:pPr>
              <w:keepNext/>
              <w:rPr>
                <w:rFonts w:cs="Times New Roman"/>
                <w:lang w:val="es-ES_tradnl"/>
              </w:rPr>
            </w:pPr>
            <w:r w:rsidRPr="00581CEA">
              <w:rPr>
                <w:rFonts w:cs="Times New Roman"/>
                <w:lang w:val="es-ES_tradnl"/>
              </w:rPr>
              <w:t>No se ha estudiado su interacción. Con base en distintas rutas de eliminación, no se espera ninguna interacción.</w:t>
            </w:r>
          </w:p>
        </w:tc>
        <w:tc>
          <w:tcPr>
            <w:tcW w:w="3271" w:type="dxa"/>
            <w:vMerge/>
            <w:shd w:val="clear" w:color="auto" w:fill="auto"/>
          </w:tcPr>
          <w:p w14:paraId="5D3FA34E" w14:textId="77777777" w:rsidR="00E15502" w:rsidRPr="00581CEA" w:rsidRDefault="00E15502" w:rsidP="00B55612">
            <w:pPr>
              <w:rPr>
                <w:rFonts w:cs="Times New Roman"/>
                <w:lang w:val="es-ES_tradnl"/>
              </w:rPr>
            </w:pPr>
          </w:p>
        </w:tc>
      </w:tr>
      <w:tr w:rsidR="00E15502" w:rsidRPr="00581CEA" w14:paraId="595787E9" w14:textId="77777777" w:rsidTr="004D0835">
        <w:trPr>
          <w:cantSplit/>
          <w:jc w:val="center"/>
        </w:trPr>
        <w:tc>
          <w:tcPr>
            <w:tcW w:w="3822" w:type="dxa"/>
            <w:shd w:val="clear" w:color="auto" w:fill="auto"/>
          </w:tcPr>
          <w:p w14:paraId="6668D149" w14:textId="77777777" w:rsidR="00E15502" w:rsidRPr="00581CEA" w:rsidRDefault="00E15502" w:rsidP="00B55612">
            <w:pPr>
              <w:rPr>
                <w:rFonts w:cs="Times New Roman"/>
                <w:lang w:val="pt-BR"/>
              </w:rPr>
            </w:pPr>
            <w:r w:rsidRPr="00581CEA">
              <w:rPr>
                <w:rFonts w:cs="Times New Roman"/>
                <w:lang w:val="pt-BR"/>
              </w:rPr>
              <w:t>Fosamprenavir/ritonavir/efavirenz</w:t>
            </w:r>
          </w:p>
          <w:p w14:paraId="5E31CBE3" w14:textId="77777777" w:rsidR="00E15502" w:rsidRPr="00581CEA" w:rsidRDefault="00E15502" w:rsidP="00B55612">
            <w:pPr>
              <w:rPr>
                <w:rFonts w:cs="Times New Roman"/>
                <w:lang w:val="pt-BR"/>
              </w:rPr>
            </w:pPr>
            <w:r w:rsidRPr="00581CEA">
              <w:rPr>
                <w:rFonts w:cs="Times New Roman"/>
                <w:lang w:val="pt-BR"/>
              </w:rPr>
              <w:t>(700 mg cada 12 h/ 100 mg cada 12 h/ 600 mg cada 24 h)</w:t>
            </w:r>
          </w:p>
        </w:tc>
        <w:tc>
          <w:tcPr>
            <w:tcW w:w="2717" w:type="dxa"/>
            <w:shd w:val="clear" w:color="auto" w:fill="auto"/>
          </w:tcPr>
          <w:p w14:paraId="3767B2A9" w14:textId="77777777" w:rsidR="00E15502" w:rsidRPr="00581CEA" w:rsidRDefault="00E15502" w:rsidP="00B55612">
            <w:pPr>
              <w:rPr>
                <w:rFonts w:cs="Times New Roman"/>
                <w:lang w:val="es-ES_tradnl"/>
              </w:rPr>
            </w:pPr>
            <w:r w:rsidRPr="00581CEA">
              <w:rPr>
                <w:rFonts w:cs="Times New Roman"/>
                <w:lang w:val="es-ES_tradnl"/>
              </w:rPr>
              <w:t>No se ha observado ninguna interacción farmacocinética clínicamente significativa.</w:t>
            </w:r>
          </w:p>
        </w:tc>
        <w:tc>
          <w:tcPr>
            <w:tcW w:w="3271" w:type="dxa"/>
            <w:vMerge w:val="restart"/>
            <w:shd w:val="clear" w:color="auto" w:fill="auto"/>
          </w:tcPr>
          <w:p w14:paraId="203DC627" w14:textId="77777777" w:rsidR="00E15502"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con </w:t>
            </w:r>
            <w:proofErr w:type="spellStart"/>
            <w:r w:rsidR="00E15502" w:rsidRPr="00581CEA">
              <w:rPr>
                <w:rFonts w:cs="Times New Roman"/>
                <w:lang w:val="es-ES_tradnl"/>
              </w:rPr>
              <w:t>fosamprenavir</w:t>
            </w:r>
            <w:proofErr w:type="spellEnd"/>
            <w:r w:rsidR="00E15502" w:rsidRPr="00581CEA">
              <w:rPr>
                <w:rFonts w:cs="Times New Roman"/>
                <w:lang w:val="es-ES_tradnl"/>
              </w:rPr>
              <w:t>/ritonavir pueden administrarse de forma concomitante sin ajuste de dosis.</w:t>
            </w:r>
          </w:p>
          <w:p w14:paraId="7CE787F4" w14:textId="77777777" w:rsidR="00E15502" w:rsidRPr="00581CEA" w:rsidRDefault="00E15502" w:rsidP="00B55612">
            <w:pPr>
              <w:rPr>
                <w:rFonts w:cs="Times New Roman"/>
                <w:lang w:val="es-ES_tradnl"/>
              </w:rPr>
            </w:pPr>
            <w:r w:rsidRPr="00581CEA">
              <w:rPr>
                <w:rFonts w:cs="Times New Roman"/>
                <w:lang w:val="es-ES_tradnl"/>
              </w:rPr>
              <w:t>Ver la fila correspondiente a ritonavir más abajo.</w:t>
            </w:r>
          </w:p>
        </w:tc>
      </w:tr>
      <w:tr w:rsidR="00E15502" w:rsidRPr="00581CEA" w14:paraId="17BAFA18" w14:textId="77777777" w:rsidTr="004D0835">
        <w:trPr>
          <w:cantSplit/>
          <w:jc w:val="center"/>
        </w:trPr>
        <w:tc>
          <w:tcPr>
            <w:tcW w:w="3822" w:type="dxa"/>
            <w:shd w:val="clear" w:color="auto" w:fill="auto"/>
          </w:tcPr>
          <w:p w14:paraId="0E05E19F" w14:textId="77777777" w:rsidR="00E15502" w:rsidRPr="00581CEA" w:rsidRDefault="00E15502" w:rsidP="00B55612">
            <w:pPr>
              <w:rPr>
                <w:rFonts w:cs="Times New Roman"/>
                <w:lang w:val="es-ES_tradnl"/>
              </w:rPr>
            </w:pPr>
            <w:proofErr w:type="spellStart"/>
            <w:r w:rsidRPr="00581CEA">
              <w:rPr>
                <w:rFonts w:cs="Times New Roman"/>
                <w:lang w:val="es-ES_tradnl"/>
              </w:rPr>
              <w:t>Fosamprenavir</w:t>
            </w:r>
            <w:proofErr w:type="spellEnd"/>
            <w:r w:rsidRPr="00581CEA">
              <w:rPr>
                <w:rFonts w:cs="Times New Roman"/>
                <w:lang w:val="es-ES_tradnl"/>
              </w:rPr>
              <w:t>/ritonavir/</w:t>
            </w:r>
            <w:proofErr w:type="spellStart"/>
            <w:r w:rsidRPr="00581CEA">
              <w:rPr>
                <w:rFonts w:cs="Times New Roman"/>
                <w:lang w:val="es-ES_tradnl"/>
              </w:rPr>
              <w:t>emtricitabina</w:t>
            </w:r>
            <w:proofErr w:type="spellEnd"/>
          </w:p>
        </w:tc>
        <w:tc>
          <w:tcPr>
            <w:tcW w:w="2717" w:type="dxa"/>
            <w:shd w:val="clear" w:color="auto" w:fill="auto"/>
          </w:tcPr>
          <w:p w14:paraId="12AD3A6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AA71AC7" w14:textId="77777777" w:rsidR="00E15502" w:rsidRPr="00581CEA" w:rsidRDefault="00E15502" w:rsidP="00B55612">
            <w:pPr>
              <w:rPr>
                <w:rFonts w:cs="Times New Roman"/>
                <w:lang w:val="es-ES_tradnl"/>
              </w:rPr>
            </w:pPr>
          </w:p>
        </w:tc>
      </w:tr>
      <w:tr w:rsidR="00E15502" w:rsidRPr="00581CEA" w14:paraId="5A42EDF8" w14:textId="77777777" w:rsidTr="004D0835">
        <w:trPr>
          <w:cantSplit/>
          <w:jc w:val="center"/>
        </w:trPr>
        <w:tc>
          <w:tcPr>
            <w:tcW w:w="3822" w:type="dxa"/>
            <w:shd w:val="clear" w:color="auto" w:fill="auto"/>
          </w:tcPr>
          <w:p w14:paraId="7B192E3A" w14:textId="77777777" w:rsidR="00E15502" w:rsidRPr="00581CEA" w:rsidRDefault="00E15502" w:rsidP="00B55612">
            <w:pPr>
              <w:rPr>
                <w:rFonts w:cs="Times New Roman"/>
                <w:lang w:val="es-ES_tradnl"/>
              </w:rPr>
            </w:pPr>
            <w:proofErr w:type="spellStart"/>
            <w:r w:rsidRPr="00581CEA">
              <w:rPr>
                <w:rFonts w:cs="Times New Roman"/>
                <w:lang w:val="es-ES_tradnl"/>
              </w:rPr>
              <w:t>Fosamprenavir</w:t>
            </w:r>
            <w:proofErr w:type="spellEnd"/>
            <w:r w:rsidRPr="00581CEA">
              <w:rPr>
                <w:rFonts w:cs="Times New Roman"/>
                <w:lang w:val="es-ES_tradnl"/>
              </w:rPr>
              <w:t>/ritonavir/</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100F5A2A"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802B0BC" w14:textId="77777777" w:rsidR="00E15502" w:rsidRPr="00581CEA" w:rsidRDefault="00E15502" w:rsidP="00B55612">
            <w:pPr>
              <w:rPr>
                <w:rFonts w:cs="Times New Roman"/>
                <w:lang w:val="es-ES_tradnl"/>
              </w:rPr>
            </w:pPr>
          </w:p>
        </w:tc>
      </w:tr>
      <w:tr w:rsidR="00E15502" w:rsidRPr="00581CEA" w14:paraId="71BE2FE2" w14:textId="77777777" w:rsidTr="004D0835">
        <w:trPr>
          <w:cantSplit/>
          <w:jc w:val="center"/>
        </w:trPr>
        <w:tc>
          <w:tcPr>
            <w:tcW w:w="3822" w:type="dxa"/>
            <w:shd w:val="clear" w:color="auto" w:fill="auto"/>
          </w:tcPr>
          <w:p w14:paraId="54B01C7B" w14:textId="77777777" w:rsidR="00E15502" w:rsidRPr="00581CEA" w:rsidRDefault="00E15502" w:rsidP="00B55612">
            <w:pPr>
              <w:rPr>
                <w:rFonts w:cs="Times New Roman"/>
                <w:lang w:val="pt-BR"/>
              </w:rPr>
            </w:pPr>
            <w:r w:rsidRPr="00581CEA">
              <w:rPr>
                <w:rFonts w:cs="Times New Roman"/>
                <w:lang w:val="pt-BR"/>
              </w:rPr>
              <w:t>Indinavir/efavirenz</w:t>
            </w:r>
          </w:p>
          <w:p w14:paraId="03418F47" w14:textId="77777777" w:rsidR="00E15502" w:rsidRPr="00581CEA" w:rsidRDefault="00E15502" w:rsidP="00B55612">
            <w:pPr>
              <w:rPr>
                <w:rFonts w:cs="Times New Roman"/>
                <w:lang w:val="pt-BR"/>
              </w:rPr>
            </w:pPr>
            <w:r w:rsidRPr="00581CEA">
              <w:rPr>
                <w:rFonts w:cs="Times New Roman"/>
                <w:lang w:val="pt-BR"/>
              </w:rPr>
              <w:t>(800 mg cada 8 h/200 mg cada 24 h)</w:t>
            </w:r>
          </w:p>
        </w:tc>
        <w:tc>
          <w:tcPr>
            <w:tcW w:w="2717" w:type="dxa"/>
            <w:shd w:val="clear" w:color="auto" w:fill="auto"/>
          </w:tcPr>
          <w:p w14:paraId="05223C30" w14:textId="77777777" w:rsidR="00E15502" w:rsidRPr="00581CEA" w:rsidRDefault="00E15502" w:rsidP="00B55612">
            <w:pPr>
              <w:rPr>
                <w:rFonts w:cs="Times New Roman"/>
                <w:lang w:val="pt-BR"/>
              </w:rPr>
            </w:pPr>
            <w:r w:rsidRPr="00581CEA">
              <w:rPr>
                <w:rFonts w:cs="Times New Roman"/>
                <w:lang w:val="pt-BR"/>
              </w:rPr>
              <w:t>Efavirenz:</w:t>
            </w:r>
          </w:p>
          <w:p w14:paraId="0D6BA30F" w14:textId="77777777" w:rsidR="00E15502" w:rsidRPr="00581CEA" w:rsidRDefault="00E15502" w:rsidP="00B55612">
            <w:pPr>
              <w:rPr>
                <w:rFonts w:cs="Times New Roman"/>
                <w:lang w:val="pt-BR"/>
              </w:rPr>
            </w:pPr>
            <w:r w:rsidRPr="00581CEA">
              <w:rPr>
                <w:rFonts w:cs="Times New Roman"/>
                <w:lang w:val="pt-BR"/>
              </w:rPr>
              <w:t>AUC: ↔</w:t>
            </w:r>
          </w:p>
          <w:p w14:paraId="755B219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4424CD2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52DF15E0" w14:textId="77777777" w:rsidR="00E15502" w:rsidRPr="00581CEA" w:rsidRDefault="00E15502" w:rsidP="00B55612">
            <w:pPr>
              <w:rPr>
                <w:rFonts w:cs="Times New Roman"/>
                <w:lang w:val="pt-BR"/>
              </w:rPr>
            </w:pPr>
            <w:r w:rsidRPr="00581CEA">
              <w:rPr>
                <w:rFonts w:cs="Times New Roman"/>
                <w:lang w:val="pt-BR"/>
              </w:rPr>
              <w:t>Indinavir:</w:t>
            </w:r>
          </w:p>
          <w:p w14:paraId="535721DE" w14:textId="77777777" w:rsidR="00E15502" w:rsidRPr="00581CEA" w:rsidRDefault="00E15502" w:rsidP="00B55612">
            <w:pPr>
              <w:rPr>
                <w:rFonts w:cs="Times New Roman"/>
                <w:lang w:val="es-ES_tradnl"/>
              </w:rPr>
            </w:pPr>
            <w:r w:rsidRPr="00581CEA">
              <w:rPr>
                <w:rFonts w:cs="Times New Roman"/>
                <w:lang w:val="es-ES_tradnl"/>
              </w:rPr>
              <w:t>AUC: ↓ 31% (de ↓ 8 a ↓ 47)</w:t>
            </w:r>
          </w:p>
          <w:p w14:paraId="50BB2647"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40%</w:t>
            </w:r>
          </w:p>
          <w:p w14:paraId="36B84976" w14:textId="77777777" w:rsidR="00E15502" w:rsidRPr="00581CEA" w:rsidRDefault="00E15502" w:rsidP="00B55612">
            <w:pPr>
              <w:rPr>
                <w:rFonts w:cs="Times New Roman"/>
                <w:lang w:val="es-ES_tradnl"/>
              </w:rPr>
            </w:pPr>
            <w:r w:rsidRPr="00581CEA">
              <w:rPr>
                <w:rFonts w:cs="Times New Roman"/>
                <w:lang w:val="es-ES_tradnl"/>
              </w:rPr>
              <w:t xml:space="preserve">Se observó una reducción similar en la exposición a indinavir cuando se administraron 1.000 mg de indinavir c/8 h con 600 mg de </w:t>
            </w:r>
            <w:proofErr w:type="spellStart"/>
            <w:r w:rsidRPr="00581CEA">
              <w:rPr>
                <w:rFonts w:cs="Times New Roman"/>
                <w:lang w:val="es-ES_tradnl"/>
              </w:rPr>
              <w:t>efavirenz</w:t>
            </w:r>
            <w:proofErr w:type="spellEnd"/>
            <w:r w:rsidRPr="00581CEA">
              <w:rPr>
                <w:rFonts w:cs="Times New Roman"/>
                <w:lang w:val="es-ES_tradnl"/>
              </w:rPr>
              <w:t xml:space="preserve"> c/24 h. (Inducción de CYP3A4).</w:t>
            </w:r>
          </w:p>
          <w:p w14:paraId="56E6FB46" w14:textId="77777777" w:rsidR="00E15502" w:rsidRPr="00581CEA" w:rsidRDefault="00E15502" w:rsidP="00B55612">
            <w:pPr>
              <w:rPr>
                <w:rFonts w:cs="Times New Roman"/>
                <w:lang w:val="es-ES_tradnl"/>
              </w:rPr>
            </w:pPr>
            <w:r w:rsidRPr="00581CEA">
              <w:rPr>
                <w:rFonts w:cs="Times New Roman"/>
                <w:lang w:val="es-ES_tradnl"/>
              </w:rPr>
              <w:t xml:space="preserve">Para la administración concomitante de </w:t>
            </w:r>
            <w:proofErr w:type="spellStart"/>
            <w:r w:rsidRPr="00581CEA">
              <w:rPr>
                <w:rFonts w:cs="Times New Roman"/>
                <w:lang w:val="es-ES_tradnl"/>
              </w:rPr>
              <w:t>efavirenz</w:t>
            </w:r>
            <w:proofErr w:type="spellEnd"/>
            <w:r w:rsidRPr="00581CEA">
              <w:rPr>
                <w:rFonts w:cs="Times New Roman"/>
                <w:lang w:val="es-ES_tradnl"/>
              </w:rPr>
              <w:t xml:space="preserve"> con una dosis baja de ritonavir en combinación con un inhibidor de la proteasa, ver la sección sobre ritonavir, más abajo.</w:t>
            </w:r>
          </w:p>
        </w:tc>
        <w:tc>
          <w:tcPr>
            <w:tcW w:w="3271" w:type="dxa"/>
            <w:vMerge w:val="restart"/>
            <w:shd w:val="clear" w:color="auto" w:fill="auto"/>
          </w:tcPr>
          <w:p w14:paraId="76428A3D" w14:textId="77777777" w:rsidR="00E15502" w:rsidRPr="00581CEA" w:rsidRDefault="00E15502" w:rsidP="00B55612">
            <w:pPr>
              <w:rPr>
                <w:rFonts w:cs="Times New Roman"/>
                <w:lang w:val="es-ES_tradnl"/>
              </w:rPr>
            </w:pPr>
            <w:r w:rsidRPr="00581CEA">
              <w:rPr>
                <w:rFonts w:cs="Times New Roman"/>
                <w:lang w:val="es-ES_tradnl"/>
              </w:rPr>
              <w:t xml:space="preserve">Los datos disponibles son insuficientes para hacer una recomendación sobre la dosificación de indinavir combinado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Si bien no ha establecido la importancia clínica de la reducción de las concentraciones de indinavir, se debe tener en cuenta la magnitud de la interacción farmacocinética observada al elegir una pauta que contenga ambos, </w:t>
            </w:r>
            <w:proofErr w:type="spellStart"/>
            <w:r w:rsidRPr="00581CEA">
              <w:rPr>
                <w:rFonts w:cs="Times New Roman"/>
                <w:lang w:val="es-ES_tradnl"/>
              </w:rPr>
              <w:t>efavirenz</w:t>
            </w:r>
            <w:proofErr w:type="spellEnd"/>
            <w:r w:rsidRPr="00581CEA">
              <w:rPr>
                <w:rFonts w:cs="Times New Roman"/>
                <w:lang w:val="es-ES_tradnl"/>
              </w:rPr>
              <w:t xml:space="preserve"> (un componente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e indinavir.</w:t>
            </w:r>
          </w:p>
        </w:tc>
      </w:tr>
      <w:tr w:rsidR="00E15502" w:rsidRPr="00975D24" w14:paraId="2EBCD26A" w14:textId="77777777" w:rsidTr="004D0835">
        <w:trPr>
          <w:cantSplit/>
          <w:jc w:val="center"/>
        </w:trPr>
        <w:tc>
          <w:tcPr>
            <w:tcW w:w="3822" w:type="dxa"/>
            <w:shd w:val="clear" w:color="auto" w:fill="auto"/>
          </w:tcPr>
          <w:p w14:paraId="283FD655" w14:textId="77777777" w:rsidR="00E15502" w:rsidRPr="00581CEA" w:rsidRDefault="00E15502" w:rsidP="00B55612">
            <w:pPr>
              <w:rPr>
                <w:rFonts w:cs="Times New Roman"/>
                <w:lang w:val="pt-BR"/>
              </w:rPr>
            </w:pPr>
            <w:r w:rsidRPr="00581CEA">
              <w:rPr>
                <w:rFonts w:cs="Times New Roman"/>
                <w:lang w:val="pt-BR"/>
              </w:rPr>
              <w:t>Indinavir/emtricitabina</w:t>
            </w:r>
          </w:p>
          <w:p w14:paraId="340E3DA4" w14:textId="77777777" w:rsidR="00E15502" w:rsidRPr="00581CEA" w:rsidRDefault="00E15502" w:rsidP="00B55612">
            <w:pPr>
              <w:rPr>
                <w:rFonts w:cs="Times New Roman"/>
                <w:lang w:val="pt-BR"/>
              </w:rPr>
            </w:pPr>
            <w:r w:rsidRPr="00581CEA">
              <w:rPr>
                <w:rFonts w:cs="Times New Roman"/>
                <w:lang w:val="pt-BR"/>
              </w:rPr>
              <w:t>(800 mg cada 8 h/200 mg cada 24 h)</w:t>
            </w:r>
          </w:p>
        </w:tc>
        <w:tc>
          <w:tcPr>
            <w:tcW w:w="2717" w:type="dxa"/>
            <w:shd w:val="clear" w:color="auto" w:fill="auto"/>
          </w:tcPr>
          <w:p w14:paraId="215F905A" w14:textId="77777777" w:rsidR="00E15502" w:rsidRPr="00975D24" w:rsidRDefault="00E15502" w:rsidP="00B55612">
            <w:pPr>
              <w:rPr>
                <w:rFonts w:cs="Times New Roman"/>
                <w:lang w:val="pt-BR"/>
              </w:rPr>
            </w:pPr>
            <w:r w:rsidRPr="00975D24">
              <w:rPr>
                <w:rFonts w:cs="Times New Roman"/>
                <w:lang w:val="pt-BR"/>
              </w:rPr>
              <w:t>Indinavir:</w:t>
            </w:r>
          </w:p>
          <w:p w14:paraId="6A318304" w14:textId="77777777" w:rsidR="00E15502" w:rsidRPr="00975D24" w:rsidRDefault="00E15502" w:rsidP="00B55612">
            <w:pPr>
              <w:rPr>
                <w:rFonts w:cs="Times New Roman"/>
                <w:lang w:val="pt-BR"/>
              </w:rPr>
            </w:pPr>
            <w:r w:rsidRPr="00975D24">
              <w:rPr>
                <w:rFonts w:cs="Times New Roman"/>
                <w:lang w:val="pt-BR"/>
              </w:rPr>
              <w:t>AUC: ↔</w:t>
            </w:r>
          </w:p>
          <w:p w14:paraId="087C24BF" w14:textId="77777777" w:rsidR="00E15502" w:rsidRPr="00975D24" w:rsidRDefault="00E15502" w:rsidP="00B55612">
            <w:pPr>
              <w:rPr>
                <w:rFonts w:cs="Times New Roman"/>
                <w:lang w:val="pt-BR"/>
              </w:rPr>
            </w:pPr>
            <w:r w:rsidRPr="00975D24">
              <w:rPr>
                <w:rFonts w:cs="Times New Roman"/>
                <w:lang w:val="pt-BR"/>
              </w:rPr>
              <w:t>C</w:t>
            </w:r>
            <w:r w:rsidRPr="00975D24">
              <w:rPr>
                <w:rFonts w:cs="Times New Roman"/>
                <w:vertAlign w:val="subscript"/>
                <w:lang w:val="pt-BR"/>
              </w:rPr>
              <w:t>máx</w:t>
            </w:r>
            <w:r w:rsidRPr="00975D24">
              <w:rPr>
                <w:rFonts w:cs="Times New Roman"/>
                <w:lang w:val="pt-BR"/>
              </w:rPr>
              <w:t>: ↔</w:t>
            </w:r>
          </w:p>
          <w:p w14:paraId="1D9A6345" w14:textId="77777777" w:rsidR="00E15502" w:rsidRPr="00975D24" w:rsidRDefault="00E15502" w:rsidP="00B55612">
            <w:pPr>
              <w:rPr>
                <w:rFonts w:cs="Times New Roman"/>
                <w:lang w:val="pt-BR"/>
              </w:rPr>
            </w:pPr>
            <w:r w:rsidRPr="00975D24">
              <w:rPr>
                <w:rFonts w:cs="Times New Roman"/>
                <w:lang w:val="pt-BR"/>
              </w:rPr>
              <w:t>Emtricitabina:</w:t>
            </w:r>
          </w:p>
          <w:p w14:paraId="46DF042A" w14:textId="77777777" w:rsidR="00E15502" w:rsidRPr="00975D24" w:rsidRDefault="00E15502" w:rsidP="00B55612">
            <w:pPr>
              <w:rPr>
                <w:rFonts w:cs="Times New Roman"/>
                <w:lang w:val="pt-BR"/>
              </w:rPr>
            </w:pPr>
            <w:r w:rsidRPr="00975D24">
              <w:rPr>
                <w:rFonts w:cs="Times New Roman"/>
                <w:lang w:val="pt-BR"/>
              </w:rPr>
              <w:t>AUC: ↔</w:t>
            </w:r>
          </w:p>
          <w:p w14:paraId="74AF9EA3" w14:textId="77777777" w:rsidR="00E15502" w:rsidRPr="00975D24" w:rsidRDefault="00E15502" w:rsidP="00B55612">
            <w:pPr>
              <w:rPr>
                <w:rFonts w:cs="Times New Roman"/>
                <w:lang w:val="pt-BR"/>
              </w:rPr>
            </w:pPr>
            <w:r w:rsidRPr="00975D24">
              <w:rPr>
                <w:rFonts w:cs="Times New Roman"/>
                <w:lang w:val="pt-BR"/>
              </w:rPr>
              <w:t>C</w:t>
            </w:r>
            <w:r w:rsidRPr="00975D24">
              <w:rPr>
                <w:rFonts w:cs="Times New Roman"/>
                <w:vertAlign w:val="subscript"/>
                <w:lang w:val="pt-BR"/>
              </w:rPr>
              <w:t>máx</w:t>
            </w:r>
            <w:r w:rsidRPr="00975D24">
              <w:rPr>
                <w:rFonts w:cs="Times New Roman"/>
                <w:lang w:val="pt-BR"/>
              </w:rPr>
              <w:t>: ↔</w:t>
            </w:r>
          </w:p>
        </w:tc>
        <w:tc>
          <w:tcPr>
            <w:tcW w:w="3271" w:type="dxa"/>
            <w:vMerge/>
            <w:shd w:val="clear" w:color="auto" w:fill="auto"/>
          </w:tcPr>
          <w:p w14:paraId="1065DC30" w14:textId="77777777" w:rsidR="00E15502" w:rsidRPr="00975D24" w:rsidRDefault="00E15502" w:rsidP="00B55612">
            <w:pPr>
              <w:rPr>
                <w:rFonts w:cs="Times New Roman"/>
                <w:lang w:val="pt-BR"/>
              </w:rPr>
            </w:pPr>
          </w:p>
        </w:tc>
      </w:tr>
      <w:tr w:rsidR="00E15502" w:rsidRPr="00581CEA" w14:paraId="23560CF1" w14:textId="77777777" w:rsidTr="004D0835">
        <w:trPr>
          <w:cantSplit/>
          <w:jc w:val="center"/>
        </w:trPr>
        <w:tc>
          <w:tcPr>
            <w:tcW w:w="3822" w:type="dxa"/>
            <w:shd w:val="clear" w:color="auto" w:fill="auto"/>
          </w:tcPr>
          <w:p w14:paraId="1CE0F018" w14:textId="77777777" w:rsidR="00E15502" w:rsidRPr="00581CEA" w:rsidRDefault="00E15502" w:rsidP="00B55612">
            <w:pPr>
              <w:rPr>
                <w:rFonts w:cs="Times New Roman"/>
                <w:lang w:val="pt-BR"/>
              </w:rPr>
            </w:pPr>
            <w:r w:rsidRPr="00581CEA">
              <w:rPr>
                <w:rFonts w:cs="Times New Roman"/>
                <w:lang w:val="pt-BR"/>
              </w:rPr>
              <w:lastRenderedPageBreak/>
              <w:t>Indinavir/tenofovir disoproxilo</w:t>
            </w:r>
          </w:p>
          <w:p w14:paraId="7C679C69" w14:textId="77777777" w:rsidR="00E15502" w:rsidRPr="00581CEA" w:rsidRDefault="00E15502" w:rsidP="00B55612">
            <w:pPr>
              <w:rPr>
                <w:rFonts w:cs="Times New Roman"/>
                <w:lang w:val="pt-BR"/>
              </w:rPr>
            </w:pPr>
            <w:r w:rsidRPr="00581CEA">
              <w:rPr>
                <w:rFonts w:cs="Times New Roman"/>
                <w:lang w:val="pt-BR"/>
              </w:rPr>
              <w:t>(800 mg cada 8 h/245 mg cada 24 h)</w:t>
            </w:r>
          </w:p>
        </w:tc>
        <w:tc>
          <w:tcPr>
            <w:tcW w:w="2717" w:type="dxa"/>
            <w:shd w:val="clear" w:color="auto" w:fill="auto"/>
          </w:tcPr>
          <w:p w14:paraId="2DE8643A" w14:textId="77777777" w:rsidR="00E15502" w:rsidRPr="00975D24" w:rsidRDefault="00E15502" w:rsidP="00B55612">
            <w:pPr>
              <w:rPr>
                <w:rFonts w:cs="Times New Roman"/>
                <w:lang w:val="fr-BE"/>
              </w:rPr>
            </w:pPr>
            <w:proofErr w:type="spellStart"/>
            <w:proofErr w:type="gramStart"/>
            <w:r w:rsidRPr="00975D24">
              <w:rPr>
                <w:rFonts w:cs="Times New Roman"/>
                <w:lang w:val="fr-BE"/>
              </w:rPr>
              <w:t>Indinavir</w:t>
            </w:r>
            <w:proofErr w:type="spellEnd"/>
            <w:r w:rsidRPr="00975D24">
              <w:rPr>
                <w:rFonts w:cs="Times New Roman"/>
                <w:lang w:val="fr-BE"/>
              </w:rPr>
              <w:t>:</w:t>
            </w:r>
            <w:proofErr w:type="gramEnd"/>
          </w:p>
          <w:p w14:paraId="4759D71E" w14:textId="77777777" w:rsidR="00E15502" w:rsidRPr="00975D24" w:rsidRDefault="00E15502" w:rsidP="00B55612">
            <w:pPr>
              <w:rPr>
                <w:rFonts w:cs="Times New Roman"/>
                <w:lang w:val="fr-BE"/>
              </w:rPr>
            </w:pPr>
            <w:proofErr w:type="gramStart"/>
            <w:r w:rsidRPr="00975D24">
              <w:rPr>
                <w:rFonts w:cs="Times New Roman"/>
                <w:lang w:val="fr-BE"/>
              </w:rPr>
              <w:t>AUC:</w:t>
            </w:r>
            <w:proofErr w:type="gramEnd"/>
            <w:r w:rsidRPr="00975D24">
              <w:rPr>
                <w:rFonts w:cs="Times New Roman"/>
                <w:lang w:val="fr-BE"/>
              </w:rPr>
              <w:t xml:space="preserve"> ↔</w:t>
            </w:r>
          </w:p>
          <w:p w14:paraId="5C9E6FC4" w14:textId="77777777" w:rsidR="00E15502" w:rsidRPr="00975D24" w:rsidRDefault="00E15502" w:rsidP="00B55612">
            <w:pPr>
              <w:rPr>
                <w:rFonts w:cs="Times New Roman"/>
                <w:lang w:val="fr-BE"/>
              </w:rPr>
            </w:pPr>
            <w:proofErr w:type="spellStart"/>
            <w:proofErr w:type="gramStart"/>
            <w:r w:rsidRPr="00975D24">
              <w:rPr>
                <w:rFonts w:cs="Times New Roman"/>
                <w:lang w:val="fr-BE"/>
              </w:rPr>
              <w:t>C</w:t>
            </w:r>
            <w:r w:rsidRPr="00975D24">
              <w:rPr>
                <w:rFonts w:cs="Times New Roman"/>
                <w:vertAlign w:val="subscript"/>
                <w:lang w:val="fr-BE"/>
              </w:rPr>
              <w:t>máx</w:t>
            </w:r>
            <w:proofErr w:type="spellEnd"/>
            <w:r w:rsidRPr="00975D24">
              <w:rPr>
                <w:rFonts w:cs="Times New Roman"/>
                <w:lang w:val="fr-BE"/>
              </w:rPr>
              <w:t>:</w:t>
            </w:r>
            <w:proofErr w:type="gramEnd"/>
            <w:r w:rsidRPr="00975D24">
              <w:rPr>
                <w:rFonts w:cs="Times New Roman"/>
                <w:lang w:val="fr-BE"/>
              </w:rPr>
              <w:t xml:space="preserve"> ↔</w:t>
            </w:r>
          </w:p>
          <w:p w14:paraId="45329230" w14:textId="77777777" w:rsidR="00E15502" w:rsidRPr="00975D24" w:rsidRDefault="00E15502" w:rsidP="00B55612">
            <w:pPr>
              <w:rPr>
                <w:rFonts w:cs="Times New Roman"/>
                <w:lang w:val="fr-BE"/>
              </w:rPr>
            </w:pPr>
            <w:proofErr w:type="spellStart"/>
            <w:proofErr w:type="gramStart"/>
            <w:r w:rsidRPr="00975D24">
              <w:rPr>
                <w:rFonts w:cs="Times New Roman"/>
                <w:lang w:val="fr-BE"/>
              </w:rPr>
              <w:t>Tenofovir</w:t>
            </w:r>
            <w:proofErr w:type="spellEnd"/>
            <w:r w:rsidRPr="00975D24">
              <w:rPr>
                <w:rFonts w:cs="Times New Roman"/>
                <w:lang w:val="fr-BE"/>
              </w:rPr>
              <w:t>:</w:t>
            </w:r>
            <w:proofErr w:type="gramEnd"/>
          </w:p>
          <w:p w14:paraId="401F0910" w14:textId="77777777" w:rsidR="00E15502" w:rsidRPr="00975D24" w:rsidRDefault="00E15502" w:rsidP="00B55612">
            <w:pPr>
              <w:rPr>
                <w:rFonts w:cs="Times New Roman"/>
                <w:lang w:val="fr-BE"/>
              </w:rPr>
            </w:pPr>
            <w:proofErr w:type="gramStart"/>
            <w:r w:rsidRPr="00975D24">
              <w:rPr>
                <w:rFonts w:cs="Times New Roman"/>
                <w:lang w:val="fr-BE"/>
              </w:rPr>
              <w:t>AUC:</w:t>
            </w:r>
            <w:proofErr w:type="gramEnd"/>
            <w:r w:rsidRPr="00975D24">
              <w:rPr>
                <w:rFonts w:cs="Times New Roman"/>
                <w:lang w:val="fr-BE"/>
              </w:rPr>
              <w:t xml:space="preserve"> ↔</w:t>
            </w:r>
          </w:p>
          <w:p w14:paraId="01AB8B8D"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tc>
        <w:tc>
          <w:tcPr>
            <w:tcW w:w="3271" w:type="dxa"/>
            <w:vMerge/>
            <w:shd w:val="clear" w:color="auto" w:fill="auto"/>
          </w:tcPr>
          <w:p w14:paraId="2D154071" w14:textId="77777777" w:rsidR="00E15502" w:rsidRPr="00581CEA" w:rsidRDefault="00E15502" w:rsidP="00B55612">
            <w:pPr>
              <w:rPr>
                <w:rFonts w:cs="Times New Roman"/>
                <w:lang w:val="es-ES_tradnl"/>
              </w:rPr>
            </w:pPr>
          </w:p>
        </w:tc>
      </w:tr>
      <w:tr w:rsidR="00E15502" w:rsidRPr="00581CEA" w14:paraId="3BA2C8AD" w14:textId="77777777" w:rsidTr="004D0835">
        <w:trPr>
          <w:cantSplit/>
          <w:jc w:val="center"/>
        </w:trPr>
        <w:tc>
          <w:tcPr>
            <w:tcW w:w="3822" w:type="dxa"/>
            <w:shd w:val="clear" w:color="auto" w:fill="auto"/>
          </w:tcPr>
          <w:p w14:paraId="373B3485" w14:textId="77777777" w:rsidR="00E15502" w:rsidRPr="00581CEA" w:rsidRDefault="00E15502" w:rsidP="00B55612">
            <w:pPr>
              <w:rPr>
                <w:rFonts w:cs="Times New Roman"/>
                <w:lang w:val="pt-BR"/>
              </w:rPr>
            </w:pPr>
            <w:r w:rsidRPr="00581CEA">
              <w:rPr>
                <w:rFonts w:cs="Times New Roman"/>
                <w:lang w:val="pt-BR"/>
              </w:rPr>
              <w:t>Lopinavir/ritonavir/tenofovir disoproxilo</w:t>
            </w:r>
          </w:p>
          <w:p w14:paraId="755AAA47" w14:textId="77777777" w:rsidR="00E15502" w:rsidRPr="00581CEA" w:rsidRDefault="00E15502" w:rsidP="00B55612">
            <w:pPr>
              <w:rPr>
                <w:rFonts w:cs="Times New Roman"/>
                <w:lang w:val="pt-BR"/>
              </w:rPr>
            </w:pPr>
            <w:r w:rsidRPr="00581CEA">
              <w:rPr>
                <w:rFonts w:cs="Times New Roman"/>
                <w:lang w:val="pt-BR"/>
              </w:rPr>
              <w:t>(400 mg cada 12 h/ 100 mg cada 12 h/ 245 mg cada 24 h)</w:t>
            </w:r>
          </w:p>
        </w:tc>
        <w:tc>
          <w:tcPr>
            <w:tcW w:w="2717" w:type="dxa"/>
            <w:shd w:val="clear" w:color="auto" w:fill="auto"/>
          </w:tcPr>
          <w:p w14:paraId="32436F70" w14:textId="77777777" w:rsidR="00E15502" w:rsidRPr="00581CEA" w:rsidRDefault="00E15502" w:rsidP="00B55612">
            <w:pPr>
              <w:rPr>
                <w:rFonts w:cs="Times New Roman"/>
                <w:lang w:val="pt-BR"/>
              </w:rPr>
            </w:pPr>
            <w:r w:rsidRPr="00581CEA">
              <w:rPr>
                <w:rFonts w:cs="Times New Roman"/>
                <w:lang w:val="pt-BR"/>
              </w:rPr>
              <w:t>Lopinavir/ritonavir:</w:t>
            </w:r>
          </w:p>
          <w:p w14:paraId="6016E916" w14:textId="77777777" w:rsidR="00E15502" w:rsidRPr="00581CEA" w:rsidRDefault="00E15502" w:rsidP="00B55612">
            <w:pPr>
              <w:rPr>
                <w:rFonts w:cs="Times New Roman"/>
                <w:lang w:val="pt-BR"/>
              </w:rPr>
            </w:pPr>
            <w:r w:rsidRPr="00581CEA">
              <w:rPr>
                <w:rFonts w:cs="Times New Roman"/>
                <w:lang w:val="pt-BR"/>
              </w:rPr>
              <w:t>AUC: ↔</w:t>
            </w:r>
          </w:p>
          <w:p w14:paraId="69F8E32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0C30550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353A7D94" w14:textId="77777777" w:rsidR="00E15502" w:rsidRPr="00975D24" w:rsidRDefault="00E15502" w:rsidP="00B55612">
            <w:pPr>
              <w:rPr>
                <w:rFonts w:cs="Times New Roman"/>
                <w:lang w:val="pt-BR"/>
              </w:rPr>
            </w:pPr>
            <w:r w:rsidRPr="00975D24">
              <w:rPr>
                <w:rFonts w:cs="Times New Roman"/>
                <w:lang w:val="pt-BR"/>
              </w:rPr>
              <w:t>Tenofovir:</w:t>
            </w:r>
          </w:p>
          <w:p w14:paraId="1FF06BA9" w14:textId="77777777" w:rsidR="00E15502" w:rsidRPr="00975D24" w:rsidRDefault="00E15502" w:rsidP="00B55612">
            <w:pPr>
              <w:rPr>
                <w:rFonts w:cs="Times New Roman"/>
                <w:lang w:val="pt-BR"/>
              </w:rPr>
            </w:pPr>
            <w:r w:rsidRPr="00975D24">
              <w:rPr>
                <w:rFonts w:cs="Times New Roman"/>
                <w:lang w:val="pt-BR"/>
              </w:rPr>
              <w:t>AUC: ↑ 32% (de ↑ 25 a ↑ 38)</w:t>
            </w:r>
          </w:p>
          <w:p w14:paraId="655F0484"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p w14:paraId="093D18CB"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51% (de ↑ 37 a ↑ 66)</w:t>
            </w:r>
          </w:p>
          <w:p w14:paraId="07ECD940" w14:textId="77777777" w:rsidR="00E15502" w:rsidRPr="00581CEA" w:rsidRDefault="00E15502" w:rsidP="00B55612">
            <w:pPr>
              <w:rPr>
                <w:rFonts w:cs="Times New Roman"/>
                <w:lang w:val="es-ES_tradnl"/>
              </w:rPr>
            </w:pPr>
            <w:r w:rsidRPr="00581CEA">
              <w:rPr>
                <w:rFonts w:cs="Times New Roman"/>
                <w:lang w:val="es-ES_tradnl"/>
              </w:rPr>
              <w:t xml:space="preserve">Concentraciones más elevadas de </w:t>
            </w:r>
            <w:proofErr w:type="spellStart"/>
            <w:r w:rsidRPr="00581CEA">
              <w:rPr>
                <w:rFonts w:cs="Times New Roman"/>
                <w:lang w:val="es-ES_tradnl"/>
              </w:rPr>
              <w:t>tenofovir</w:t>
            </w:r>
            <w:proofErr w:type="spellEnd"/>
            <w:r w:rsidRPr="00581CEA">
              <w:rPr>
                <w:rFonts w:cs="Times New Roman"/>
                <w:lang w:val="es-ES_tradnl"/>
              </w:rPr>
              <w:t xml:space="preserve"> podrían potenciar los acontecimientos adversos asociados al </w:t>
            </w:r>
            <w:proofErr w:type="spellStart"/>
            <w:r w:rsidRPr="00581CEA">
              <w:rPr>
                <w:rFonts w:cs="Times New Roman"/>
                <w:lang w:val="es-ES_tradnl"/>
              </w:rPr>
              <w:t>tenofovir</w:t>
            </w:r>
            <w:proofErr w:type="spellEnd"/>
            <w:r w:rsidRPr="00581CEA">
              <w:rPr>
                <w:rFonts w:cs="Times New Roman"/>
                <w:lang w:val="es-ES_tradnl"/>
              </w:rPr>
              <w:t>, incluidos los trastornos renales.</w:t>
            </w:r>
          </w:p>
        </w:tc>
        <w:tc>
          <w:tcPr>
            <w:tcW w:w="3271" w:type="dxa"/>
            <w:vMerge w:val="restart"/>
            <w:shd w:val="clear" w:color="auto" w:fill="auto"/>
          </w:tcPr>
          <w:p w14:paraId="245713E4" w14:textId="77777777" w:rsidR="00E15502" w:rsidRPr="00581CEA" w:rsidRDefault="00E15502" w:rsidP="00B55612">
            <w:pPr>
              <w:rPr>
                <w:rFonts w:cs="Times New Roman"/>
                <w:lang w:val="es-ES_tradnl"/>
              </w:rPr>
            </w:pPr>
            <w:r w:rsidRPr="00581CEA">
              <w:rPr>
                <w:rFonts w:cs="Times New Roman"/>
                <w:lang w:val="es-ES_tradnl"/>
              </w:rPr>
              <w:t xml:space="preserve">Los datos disponibles son insuficientes para hacer una recomendación sobre la dosificación de lopinavir/ritonavir en combinación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recomienda la administración concomitante de lopinavir/ritonavir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581CEA" w14:paraId="18A560CD" w14:textId="77777777" w:rsidTr="004D0835">
        <w:trPr>
          <w:cantSplit/>
          <w:jc w:val="center"/>
        </w:trPr>
        <w:tc>
          <w:tcPr>
            <w:tcW w:w="3822" w:type="dxa"/>
            <w:shd w:val="clear" w:color="auto" w:fill="auto"/>
          </w:tcPr>
          <w:p w14:paraId="6EF96D30" w14:textId="77777777" w:rsidR="00E15502" w:rsidRPr="00581CEA" w:rsidRDefault="00E15502" w:rsidP="00B55612">
            <w:pPr>
              <w:rPr>
                <w:rFonts w:cs="Times New Roman"/>
                <w:lang w:val="es-ES_tradnl"/>
              </w:rPr>
            </w:pPr>
            <w:r w:rsidRPr="00581CEA">
              <w:rPr>
                <w:rFonts w:cs="Times New Roman"/>
                <w:lang w:val="es-ES_tradnl"/>
              </w:rPr>
              <w:t xml:space="preserve">Lopinavir/ritonavir cápsulas blandas o solución oral, o </w:t>
            </w:r>
            <w:proofErr w:type="spellStart"/>
            <w:r w:rsidRPr="00581CEA">
              <w:rPr>
                <w:rFonts w:cs="Times New Roman"/>
                <w:lang w:val="es-ES_tradnl"/>
              </w:rPr>
              <w:t>efavirenz</w:t>
            </w:r>
            <w:proofErr w:type="spellEnd"/>
          </w:p>
        </w:tc>
        <w:tc>
          <w:tcPr>
            <w:tcW w:w="2717" w:type="dxa"/>
            <w:shd w:val="clear" w:color="auto" w:fill="auto"/>
          </w:tcPr>
          <w:p w14:paraId="71DEAA31" w14:textId="77777777" w:rsidR="00E15502" w:rsidRPr="00581CEA" w:rsidRDefault="00E15502" w:rsidP="00B55612">
            <w:pPr>
              <w:rPr>
                <w:rFonts w:cs="Times New Roman"/>
                <w:lang w:val="es-ES_tradnl"/>
              </w:rPr>
            </w:pPr>
            <w:r w:rsidRPr="00581CEA">
              <w:rPr>
                <w:rFonts w:cs="Times New Roman"/>
                <w:lang w:val="es-ES_tradnl"/>
              </w:rPr>
              <w:t xml:space="preserve">Descenso sustancial en la exposición a lopinavir, lo cual requiere un ajuste de la dosis de lopinavir/ritonavir. Cuando se utilizaban dos ITIAN en combinación con </w:t>
            </w:r>
            <w:proofErr w:type="spellStart"/>
            <w:r w:rsidRPr="00581CEA">
              <w:rPr>
                <w:rFonts w:cs="Times New Roman"/>
                <w:lang w:val="es-ES_tradnl"/>
              </w:rPr>
              <w:t>efavirenz</w:t>
            </w:r>
            <w:proofErr w:type="spellEnd"/>
            <w:r w:rsidRPr="00581CEA">
              <w:rPr>
                <w:rFonts w:cs="Times New Roman"/>
                <w:lang w:val="es-ES_tradnl"/>
              </w:rPr>
              <w:t xml:space="preserve">, lopinavir/ritonavir (cápsulas blandas) 533/133 mg, dos veces al día, se producían concentraciones plasmáticas de lopinavir similares en comparación con lopinavir/ritonavir (cápsulas blandas) 400/100 mg dos veces al día sin </w:t>
            </w:r>
            <w:proofErr w:type="spellStart"/>
            <w:r w:rsidRPr="00581CEA">
              <w:rPr>
                <w:rFonts w:cs="Times New Roman"/>
                <w:lang w:val="es-ES_tradnl"/>
              </w:rPr>
              <w:t>efavirenz</w:t>
            </w:r>
            <w:proofErr w:type="spellEnd"/>
            <w:r w:rsidRPr="00581CEA">
              <w:rPr>
                <w:rFonts w:cs="Times New Roman"/>
                <w:lang w:val="es-ES_tradnl"/>
              </w:rPr>
              <w:t xml:space="preserve"> (datos históricos).</w:t>
            </w:r>
          </w:p>
        </w:tc>
        <w:tc>
          <w:tcPr>
            <w:tcW w:w="3271" w:type="dxa"/>
            <w:vMerge/>
            <w:shd w:val="clear" w:color="auto" w:fill="auto"/>
          </w:tcPr>
          <w:p w14:paraId="06341F67" w14:textId="77777777" w:rsidR="00E15502" w:rsidRPr="00581CEA" w:rsidRDefault="00E15502" w:rsidP="00B55612">
            <w:pPr>
              <w:rPr>
                <w:rFonts w:cs="Times New Roman"/>
                <w:lang w:val="es-ES_tradnl"/>
              </w:rPr>
            </w:pPr>
          </w:p>
        </w:tc>
      </w:tr>
      <w:tr w:rsidR="00E15502" w:rsidRPr="00581CEA" w14:paraId="50CBBE02" w14:textId="77777777" w:rsidTr="004D0835">
        <w:trPr>
          <w:cantSplit/>
          <w:jc w:val="center"/>
        </w:trPr>
        <w:tc>
          <w:tcPr>
            <w:tcW w:w="3822" w:type="dxa"/>
            <w:shd w:val="clear" w:color="auto" w:fill="auto"/>
          </w:tcPr>
          <w:p w14:paraId="1B7F5CA9" w14:textId="77777777" w:rsidR="00E15502" w:rsidRPr="00581CEA" w:rsidRDefault="00E15502" w:rsidP="00B55612">
            <w:pPr>
              <w:rPr>
                <w:rFonts w:cs="Times New Roman"/>
                <w:lang w:val="pt-BR"/>
              </w:rPr>
            </w:pPr>
            <w:r w:rsidRPr="00581CEA">
              <w:rPr>
                <w:rFonts w:cs="Times New Roman"/>
                <w:lang w:val="pt-BR"/>
              </w:rPr>
              <w:t>Lopinavir/ritonavir comprimidos y efavirenz</w:t>
            </w:r>
          </w:p>
          <w:p w14:paraId="00127E1D" w14:textId="77777777" w:rsidR="00E15502" w:rsidRPr="00581CEA" w:rsidRDefault="00E15502" w:rsidP="00B55612">
            <w:pPr>
              <w:rPr>
                <w:rFonts w:cs="Times New Roman"/>
                <w:lang w:val="pt-BR"/>
              </w:rPr>
            </w:pPr>
            <w:r w:rsidRPr="00581CEA">
              <w:rPr>
                <w:rFonts w:cs="Times New Roman"/>
                <w:lang w:val="pt-BR"/>
              </w:rPr>
              <w:t>(400 o 100 mg cada 12 h/ 600 mg cada 24 h)</w:t>
            </w:r>
          </w:p>
        </w:tc>
        <w:tc>
          <w:tcPr>
            <w:tcW w:w="2717" w:type="dxa"/>
            <w:shd w:val="clear" w:color="auto" w:fill="auto"/>
          </w:tcPr>
          <w:p w14:paraId="607CD348" w14:textId="77777777" w:rsidR="00E15502" w:rsidRPr="00581CEA" w:rsidRDefault="00E15502" w:rsidP="00B55612">
            <w:pPr>
              <w:rPr>
                <w:rFonts w:cs="Times New Roman"/>
                <w:lang w:val="es-ES_tradnl"/>
              </w:rPr>
            </w:pPr>
            <w:r w:rsidRPr="00581CEA">
              <w:rPr>
                <w:rFonts w:cs="Times New Roman"/>
                <w:lang w:val="es-ES_tradnl"/>
              </w:rPr>
              <w:t>Concentraciones de lopinavir: ↓ 30-40%</w:t>
            </w:r>
          </w:p>
        </w:tc>
        <w:tc>
          <w:tcPr>
            <w:tcW w:w="3271" w:type="dxa"/>
            <w:vMerge/>
            <w:shd w:val="clear" w:color="auto" w:fill="auto"/>
          </w:tcPr>
          <w:p w14:paraId="2FC26C91" w14:textId="77777777" w:rsidR="00E15502" w:rsidRPr="00581CEA" w:rsidRDefault="00E15502" w:rsidP="00B55612">
            <w:pPr>
              <w:rPr>
                <w:rFonts w:cs="Times New Roman"/>
                <w:lang w:val="es-ES_tradnl"/>
              </w:rPr>
            </w:pPr>
          </w:p>
        </w:tc>
      </w:tr>
      <w:tr w:rsidR="00E15502" w:rsidRPr="00581CEA" w14:paraId="64EEDA65" w14:textId="77777777" w:rsidTr="004D0835">
        <w:trPr>
          <w:cantSplit/>
          <w:jc w:val="center"/>
        </w:trPr>
        <w:tc>
          <w:tcPr>
            <w:tcW w:w="3822" w:type="dxa"/>
            <w:shd w:val="clear" w:color="auto" w:fill="auto"/>
          </w:tcPr>
          <w:p w14:paraId="33452992" w14:textId="77777777" w:rsidR="00E15502" w:rsidRPr="00581CEA" w:rsidRDefault="00E15502" w:rsidP="00B55612">
            <w:pPr>
              <w:rPr>
                <w:rFonts w:cs="Times New Roman"/>
                <w:lang w:val="pt-BR"/>
              </w:rPr>
            </w:pPr>
            <w:r w:rsidRPr="00581CEA">
              <w:rPr>
                <w:rFonts w:cs="Times New Roman"/>
                <w:lang w:val="pt-BR"/>
              </w:rPr>
              <w:lastRenderedPageBreak/>
              <w:t>(500 o 125 mg cada 12 h/ 600 mg cada 24 h)</w:t>
            </w:r>
          </w:p>
        </w:tc>
        <w:tc>
          <w:tcPr>
            <w:tcW w:w="2717" w:type="dxa"/>
            <w:shd w:val="clear" w:color="auto" w:fill="auto"/>
          </w:tcPr>
          <w:p w14:paraId="7F588D84" w14:textId="77777777" w:rsidR="00E15502" w:rsidRPr="00581CEA" w:rsidRDefault="00E15502" w:rsidP="00B55612">
            <w:pPr>
              <w:rPr>
                <w:rFonts w:cs="Times New Roman"/>
                <w:lang w:val="es-ES_tradnl"/>
              </w:rPr>
            </w:pPr>
            <w:r w:rsidRPr="00581CEA">
              <w:rPr>
                <w:rFonts w:cs="Times New Roman"/>
                <w:lang w:val="es-ES_tradnl"/>
              </w:rPr>
              <w:t xml:space="preserve">Concentraciones de lopinavir: similares a lopinavir/ritonavir 400/100 mg dos veces al día sin </w:t>
            </w:r>
            <w:proofErr w:type="spellStart"/>
            <w:r w:rsidRPr="00581CEA">
              <w:rPr>
                <w:rFonts w:cs="Times New Roman"/>
                <w:lang w:val="es-ES_tradnl"/>
              </w:rPr>
              <w:t>efavirenz</w:t>
            </w:r>
            <w:proofErr w:type="spellEnd"/>
            <w:r w:rsidRPr="00581CEA">
              <w:rPr>
                <w:rFonts w:cs="Times New Roman"/>
                <w:lang w:val="es-ES_tradnl"/>
              </w:rPr>
              <w:t xml:space="preserve">. Es necesario ajustar la dosis de lopinavir/ritonavir al administrarse con </w:t>
            </w:r>
            <w:proofErr w:type="spellStart"/>
            <w:r w:rsidRPr="00581CEA">
              <w:rPr>
                <w:rFonts w:cs="Times New Roman"/>
                <w:lang w:val="es-ES_tradnl"/>
              </w:rPr>
              <w:t>efavirenz</w:t>
            </w:r>
            <w:proofErr w:type="spellEnd"/>
            <w:r w:rsidRPr="00581CEA">
              <w:rPr>
                <w:rFonts w:cs="Times New Roman"/>
                <w:lang w:val="es-ES_tradnl"/>
              </w:rPr>
              <w:t xml:space="preserve">. Para la administración concomitante de </w:t>
            </w:r>
            <w:proofErr w:type="spellStart"/>
            <w:r w:rsidRPr="00581CEA">
              <w:rPr>
                <w:rFonts w:cs="Times New Roman"/>
                <w:lang w:val="es-ES_tradnl"/>
              </w:rPr>
              <w:t>efavirenz</w:t>
            </w:r>
            <w:proofErr w:type="spellEnd"/>
            <w:r w:rsidRPr="00581CEA">
              <w:rPr>
                <w:rFonts w:cs="Times New Roman"/>
                <w:lang w:val="es-ES_tradnl"/>
              </w:rPr>
              <w:t xml:space="preserve"> con una dosis baja de ritonavir en combinación con un inhibidor de la proteasa, ver la sección sobre ritonavir, más abajo.</w:t>
            </w:r>
          </w:p>
        </w:tc>
        <w:tc>
          <w:tcPr>
            <w:tcW w:w="3271" w:type="dxa"/>
            <w:vMerge/>
            <w:shd w:val="clear" w:color="auto" w:fill="auto"/>
          </w:tcPr>
          <w:p w14:paraId="033A0C19" w14:textId="77777777" w:rsidR="00E15502" w:rsidRPr="00581CEA" w:rsidRDefault="00E15502" w:rsidP="00B55612">
            <w:pPr>
              <w:rPr>
                <w:rFonts w:cs="Times New Roman"/>
                <w:lang w:val="es-ES_tradnl"/>
              </w:rPr>
            </w:pPr>
          </w:p>
        </w:tc>
      </w:tr>
      <w:tr w:rsidR="00E15502" w:rsidRPr="00581CEA" w14:paraId="737C632D" w14:textId="77777777" w:rsidTr="004D0835">
        <w:trPr>
          <w:cantSplit/>
          <w:jc w:val="center"/>
        </w:trPr>
        <w:tc>
          <w:tcPr>
            <w:tcW w:w="3822" w:type="dxa"/>
            <w:shd w:val="clear" w:color="auto" w:fill="auto"/>
          </w:tcPr>
          <w:p w14:paraId="3A3D4131" w14:textId="77777777" w:rsidR="00E15502" w:rsidRPr="00581CEA" w:rsidRDefault="00E15502" w:rsidP="00B55612">
            <w:pPr>
              <w:rPr>
                <w:rFonts w:cs="Times New Roman"/>
                <w:lang w:val="es-ES_tradnl"/>
              </w:rPr>
            </w:pPr>
            <w:r w:rsidRPr="00581CEA">
              <w:rPr>
                <w:rFonts w:cs="Times New Roman"/>
                <w:lang w:val="es-ES_tradnl"/>
              </w:rPr>
              <w:t xml:space="preserve">Lopinavir/ritonavir y </w:t>
            </w:r>
            <w:proofErr w:type="spellStart"/>
            <w:r w:rsidRPr="00581CEA">
              <w:rPr>
                <w:rFonts w:cs="Times New Roman"/>
                <w:lang w:val="es-ES_tradnl"/>
              </w:rPr>
              <w:t>efavirenz</w:t>
            </w:r>
            <w:proofErr w:type="spellEnd"/>
          </w:p>
        </w:tc>
        <w:tc>
          <w:tcPr>
            <w:tcW w:w="2717" w:type="dxa"/>
            <w:shd w:val="clear" w:color="auto" w:fill="auto"/>
          </w:tcPr>
          <w:p w14:paraId="5AFABFE1"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09FF4BA" w14:textId="77777777" w:rsidR="00E15502" w:rsidRPr="00581CEA" w:rsidRDefault="00E15502" w:rsidP="00B55612">
            <w:pPr>
              <w:rPr>
                <w:rFonts w:cs="Times New Roman"/>
                <w:lang w:val="es-ES_tradnl"/>
              </w:rPr>
            </w:pPr>
          </w:p>
        </w:tc>
      </w:tr>
      <w:tr w:rsidR="00E15502" w:rsidRPr="00581CEA" w14:paraId="6CB16E53" w14:textId="77777777" w:rsidTr="004D0835">
        <w:trPr>
          <w:cantSplit/>
          <w:jc w:val="center"/>
        </w:trPr>
        <w:tc>
          <w:tcPr>
            <w:tcW w:w="3822" w:type="dxa"/>
            <w:shd w:val="clear" w:color="auto" w:fill="auto"/>
          </w:tcPr>
          <w:p w14:paraId="05F5ACDD" w14:textId="77777777" w:rsidR="00E15502" w:rsidRPr="00581CEA" w:rsidRDefault="00E15502" w:rsidP="00B55612">
            <w:pPr>
              <w:rPr>
                <w:rFonts w:cs="Times New Roman"/>
                <w:lang w:val="pt-BR"/>
              </w:rPr>
            </w:pPr>
            <w:r w:rsidRPr="00581CEA">
              <w:rPr>
                <w:rFonts w:cs="Times New Roman"/>
                <w:lang w:val="pt-BR"/>
              </w:rPr>
              <w:lastRenderedPageBreak/>
              <w:t>Ritonavir/efavirenz</w:t>
            </w:r>
          </w:p>
          <w:p w14:paraId="3CF542F9" w14:textId="77777777" w:rsidR="00E15502" w:rsidRPr="00581CEA" w:rsidRDefault="00E15502" w:rsidP="00B55612">
            <w:pPr>
              <w:rPr>
                <w:rFonts w:cs="Times New Roman"/>
                <w:lang w:val="pt-BR"/>
              </w:rPr>
            </w:pPr>
            <w:r w:rsidRPr="00581CEA">
              <w:rPr>
                <w:rFonts w:cs="Times New Roman"/>
                <w:lang w:val="pt-BR"/>
              </w:rPr>
              <w:t>(500 mg cada 12 h/ 600 mg cada 24 h)</w:t>
            </w:r>
          </w:p>
        </w:tc>
        <w:tc>
          <w:tcPr>
            <w:tcW w:w="2717" w:type="dxa"/>
            <w:shd w:val="clear" w:color="auto" w:fill="auto"/>
          </w:tcPr>
          <w:p w14:paraId="28171623" w14:textId="77777777" w:rsidR="00E15502" w:rsidRPr="00581CEA" w:rsidRDefault="00E15502" w:rsidP="00B55612">
            <w:pPr>
              <w:rPr>
                <w:rFonts w:cs="Times New Roman"/>
                <w:lang w:val="pt-BR"/>
              </w:rPr>
            </w:pPr>
            <w:r w:rsidRPr="00581CEA">
              <w:rPr>
                <w:rFonts w:cs="Times New Roman"/>
                <w:lang w:val="pt-BR"/>
              </w:rPr>
              <w:t>Ritonavir:</w:t>
            </w:r>
          </w:p>
          <w:p w14:paraId="18B901BA" w14:textId="77777777" w:rsidR="00E15502" w:rsidRPr="00581CEA" w:rsidRDefault="00E15502" w:rsidP="00B55612">
            <w:pPr>
              <w:rPr>
                <w:rFonts w:cs="Times New Roman"/>
                <w:lang w:val="pt-BR"/>
              </w:rPr>
            </w:pPr>
            <w:r w:rsidRPr="00581CEA">
              <w:rPr>
                <w:rFonts w:cs="Times New Roman"/>
                <w:lang w:val="pt-BR"/>
              </w:rPr>
              <w:t>AUC matutina: ↑ 18% (de ↑ 6 a ↑ 33)</w:t>
            </w:r>
          </w:p>
          <w:p w14:paraId="0C83FB37" w14:textId="77777777" w:rsidR="00E15502" w:rsidRPr="00581CEA" w:rsidRDefault="00E15502" w:rsidP="00B55612">
            <w:pPr>
              <w:rPr>
                <w:rFonts w:cs="Times New Roman"/>
                <w:lang w:val="pt-BR"/>
              </w:rPr>
            </w:pPr>
            <w:r w:rsidRPr="00581CEA">
              <w:rPr>
                <w:rFonts w:cs="Times New Roman"/>
                <w:lang w:val="pt-BR"/>
              </w:rPr>
              <w:t>AUC nocturna: ↔</w:t>
            </w:r>
          </w:p>
          <w:p w14:paraId="3E491AC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matutina: ↑ 24% (de ↑ 12 a ↑ 38)</w:t>
            </w:r>
          </w:p>
          <w:p w14:paraId="15948402"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xml:space="preserve"> nocturna: ↔</w:t>
            </w:r>
          </w:p>
          <w:p w14:paraId="7D98FA0B"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xml:space="preserve"> matutina: ↑ 42% (de ↑ 9 a ↑ 86)</w:t>
            </w:r>
          </w:p>
          <w:p w14:paraId="70BD7679"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xml:space="preserve"> nocturna: ↑ 24% (de ↑ 3 a ↑ 50)</w:t>
            </w:r>
          </w:p>
          <w:p w14:paraId="2F76F12D" w14:textId="77777777" w:rsidR="00E15502" w:rsidRPr="00581CEA" w:rsidRDefault="00E15502" w:rsidP="00B55612">
            <w:pPr>
              <w:rPr>
                <w:rFonts w:cs="Times New Roman"/>
                <w:lang w:val="pt-BR"/>
              </w:rPr>
            </w:pPr>
            <w:r w:rsidRPr="00581CEA">
              <w:rPr>
                <w:rFonts w:cs="Times New Roman"/>
                <w:lang w:val="pt-BR"/>
              </w:rPr>
              <w:t>Efavirenz:</w:t>
            </w:r>
          </w:p>
          <w:p w14:paraId="010F1083" w14:textId="77777777" w:rsidR="00E15502" w:rsidRPr="00581CEA" w:rsidRDefault="00E15502" w:rsidP="00B55612">
            <w:pPr>
              <w:rPr>
                <w:rFonts w:cs="Times New Roman"/>
                <w:lang w:val="pt-BR"/>
              </w:rPr>
            </w:pPr>
            <w:r w:rsidRPr="00581CEA">
              <w:rPr>
                <w:rFonts w:cs="Times New Roman"/>
                <w:lang w:val="pt-BR"/>
              </w:rPr>
              <w:t>AUC: ↑ 21% (de ↑ 10 a ↑ 34)</w:t>
            </w:r>
          </w:p>
          <w:p w14:paraId="39F917C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14% (de ↑ 4 a ↑ 26)</w:t>
            </w:r>
          </w:p>
          <w:p w14:paraId="241305BE"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25% (de ↑ 7 a ↑ 46)</w:t>
            </w:r>
          </w:p>
          <w:p w14:paraId="08D0090B" w14:textId="77777777" w:rsidR="00E15502" w:rsidRPr="00581CEA" w:rsidRDefault="00E15502" w:rsidP="00B55612">
            <w:pPr>
              <w:rPr>
                <w:rFonts w:cs="Times New Roman"/>
                <w:lang w:val="es-ES_tradnl"/>
              </w:rPr>
            </w:pPr>
            <w:r w:rsidRPr="00581CEA">
              <w:rPr>
                <w:rFonts w:cs="Times New Roman"/>
                <w:lang w:val="es-ES_tradnl"/>
              </w:rPr>
              <w:t>(Inhibición del metabolismo oxidativo mediado por CYP)</w:t>
            </w:r>
          </w:p>
          <w:p w14:paraId="2FF79542" w14:textId="77777777" w:rsidR="00E15502" w:rsidRPr="00581CEA" w:rsidRDefault="00E15502" w:rsidP="00B55612">
            <w:pPr>
              <w:rPr>
                <w:rFonts w:cs="Times New Roman"/>
                <w:lang w:val="es-ES_tradnl"/>
              </w:rPr>
            </w:pPr>
            <w:r w:rsidRPr="00581CEA">
              <w:rPr>
                <w:rFonts w:cs="Times New Roman"/>
                <w:lang w:val="es-ES_tradnl"/>
              </w:rPr>
              <w:t xml:space="preserve">Cuando </w:t>
            </w:r>
            <w:proofErr w:type="spellStart"/>
            <w:r w:rsidRPr="00581CEA">
              <w:rPr>
                <w:rFonts w:cs="Times New Roman"/>
                <w:lang w:val="es-ES_tradnl"/>
              </w:rPr>
              <w:t>efavirenz</w:t>
            </w:r>
            <w:proofErr w:type="spellEnd"/>
            <w:r w:rsidRPr="00581CEA">
              <w:rPr>
                <w:rFonts w:cs="Times New Roman"/>
                <w:lang w:val="es-ES_tradnl"/>
              </w:rPr>
              <w:t xml:space="preserve"> se administró con 500 mg o 600 mg de ritonavir dos veces al día, la combinación no fue bien tolerada (se producían, por ejemplo, mareo, náusea, parestesia y aumento de las enzimas hepáticas). No se dispone de información suficiente sobre la tolerabilidad de </w:t>
            </w:r>
            <w:proofErr w:type="spellStart"/>
            <w:r w:rsidRPr="00581CEA">
              <w:rPr>
                <w:rFonts w:cs="Times New Roman"/>
                <w:lang w:val="es-ES_tradnl"/>
              </w:rPr>
              <w:t>efavirenz</w:t>
            </w:r>
            <w:proofErr w:type="spellEnd"/>
            <w:r w:rsidRPr="00581CEA">
              <w:rPr>
                <w:rFonts w:cs="Times New Roman"/>
                <w:lang w:val="es-ES_tradnl"/>
              </w:rPr>
              <w:t xml:space="preserve"> administrado solo con dosis baja de ritonavir (100 mg, una o dos veces al día).</w:t>
            </w:r>
          </w:p>
        </w:tc>
        <w:tc>
          <w:tcPr>
            <w:tcW w:w="3271" w:type="dxa"/>
            <w:vMerge w:val="restart"/>
            <w:shd w:val="clear" w:color="auto" w:fill="auto"/>
          </w:tcPr>
          <w:p w14:paraId="4825C989" w14:textId="77777777" w:rsidR="00E15502" w:rsidRPr="00581CEA" w:rsidRDefault="00E15502" w:rsidP="00B55612">
            <w:pPr>
              <w:rPr>
                <w:rFonts w:cs="Times New Roman"/>
                <w:lang w:val="es-ES_tradnl"/>
              </w:rPr>
            </w:pPr>
            <w:r w:rsidRPr="00581CEA">
              <w:rPr>
                <w:rFonts w:cs="Times New Roman"/>
                <w:lang w:val="es-ES_tradnl"/>
              </w:rPr>
              <w:t xml:space="preserve">No se recomienda la administración concomitante de ritonavir a dosis de 600 mg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Cuando se administra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una dosis baja de ritonavir, se debe tener en cuenta la posibilidad de que aumente la incidencia de reacciones adversas asociadas a </w:t>
            </w:r>
            <w:proofErr w:type="spellStart"/>
            <w:r w:rsidRPr="00581CEA">
              <w:rPr>
                <w:rFonts w:cs="Times New Roman"/>
                <w:lang w:val="es-ES_tradnl"/>
              </w:rPr>
              <w:t>efavirenz</w:t>
            </w:r>
            <w:proofErr w:type="spellEnd"/>
            <w:r w:rsidRPr="00581CEA">
              <w:rPr>
                <w:rFonts w:cs="Times New Roman"/>
                <w:lang w:val="es-ES_tradnl"/>
              </w:rPr>
              <w:t xml:space="preserve"> debido a una posible interacción farmacodinámica.</w:t>
            </w:r>
          </w:p>
        </w:tc>
      </w:tr>
      <w:tr w:rsidR="00E15502" w:rsidRPr="00581CEA" w14:paraId="17F1C8D4" w14:textId="77777777" w:rsidTr="004D0835">
        <w:trPr>
          <w:cantSplit/>
          <w:jc w:val="center"/>
        </w:trPr>
        <w:tc>
          <w:tcPr>
            <w:tcW w:w="3822" w:type="dxa"/>
            <w:shd w:val="clear" w:color="auto" w:fill="auto"/>
          </w:tcPr>
          <w:p w14:paraId="6DE25305" w14:textId="77777777" w:rsidR="00E15502" w:rsidRPr="00581CEA" w:rsidRDefault="00E15502" w:rsidP="00B55612">
            <w:pPr>
              <w:rPr>
                <w:rFonts w:cs="Times New Roman"/>
                <w:lang w:val="es-ES_tradnl"/>
              </w:rPr>
            </w:pPr>
            <w:r w:rsidRPr="00581CEA">
              <w:rPr>
                <w:rFonts w:cs="Times New Roman"/>
                <w:lang w:val="es-ES_tradnl"/>
              </w:rPr>
              <w:t>Ritonavir/</w:t>
            </w:r>
            <w:proofErr w:type="spellStart"/>
            <w:r w:rsidRPr="00581CEA">
              <w:rPr>
                <w:rFonts w:cs="Times New Roman"/>
                <w:lang w:val="es-ES_tradnl"/>
              </w:rPr>
              <w:t>emtricitabina</w:t>
            </w:r>
            <w:proofErr w:type="spellEnd"/>
          </w:p>
        </w:tc>
        <w:tc>
          <w:tcPr>
            <w:tcW w:w="2717" w:type="dxa"/>
            <w:shd w:val="clear" w:color="auto" w:fill="auto"/>
          </w:tcPr>
          <w:p w14:paraId="1E97E42C"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419417A" w14:textId="77777777" w:rsidR="00E15502" w:rsidRPr="00581CEA" w:rsidRDefault="00E15502" w:rsidP="00B55612">
            <w:pPr>
              <w:rPr>
                <w:rFonts w:cs="Times New Roman"/>
                <w:lang w:val="es-ES_tradnl"/>
              </w:rPr>
            </w:pPr>
          </w:p>
        </w:tc>
      </w:tr>
      <w:tr w:rsidR="00E15502" w:rsidRPr="00581CEA" w14:paraId="194764C6" w14:textId="77777777" w:rsidTr="004D0835">
        <w:trPr>
          <w:cantSplit/>
          <w:jc w:val="center"/>
        </w:trPr>
        <w:tc>
          <w:tcPr>
            <w:tcW w:w="3822" w:type="dxa"/>
            <w:shd w:val="clear" w:color="auto" w:fill="auto"/>
          </w:tcPr>
          <w:p w14:paraId="31B228E2" w14:textId="77777777" w:rsidR="00E15502" w:rsidRPr="00581CEA" w:rsidRDefault="00E15502" w:rsidP="00B55612">
            <w:pPr>
              <w:rPr>
                <w:rFonts w:cs="Times New Roman"/>
                <w:lang w:val="es-ES_tradnl"/>
              </w:rPr>
            </w:pPr>
            <w:r w:rsidRPr="00581CEA">
              <w:rPr>
                <w:rFonts w:cs="Times New Roman"/>
                <w:lang w:val="es-ES_tradnl"/>
              </w:rPr>
              <w:t>Ritonavir/</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1AD744F7"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F7D698F" w14:textId="77777777" w:rsidR="00E15502" w:rsidRPr="00581CEA" w:rsidRDefault="00E15502" w:rsidP="00B55612">
            <w:pPr>
              <w:rPr>
                <w:rFonts w:cs="Times New Roman"/>
                <w:lang w:val="es-ES_tradnl"/>
              </w:rPr>
            </w:pPr>
          </w:p>
        </w:tc>
      </w:tr>
      <w:tr w:rsidR="00E15502" w:rsidRPr="00581CEA" w14:paraId="296F6135" w14:textId="77777777" w:rsidTr="004D0835">
        <w:trPr>
          <w:cantSplit/>
          <w:jc w:val="center"/>
        </w:trPr>
        <w:tc>
          <w:tcPr>
            <w:tcW w:w="3822" w:type="dxa"/>
            <w:shd w:val="clear" w:color="auto" w:fill="auto"/>
          </w:tcPr>
          <w:p w14:paraId="62F1C0E4" w14:textId="77777777" w:rsidR="00E15502" w:rsidRPr="00581CEA" w:rsidRDefault="00E15502" w:rsidP="00B55612">
            <w:pPr>
              <w:rPr>
                <w:rFonts w:cs="Times New Roman"/>
                <w:lang w:val="es-ES_tradnl"/>
              </w:rPr>
            </w:pPr>
            <w:proofErr w:type="spellStart"/>
            <w:r w:rsidRPr="00581CEA">
              <w:rPr>
                <w:rFonts w:cs="Times New Roman"/>
                <w:lang w:val="es-ES_tradnl"/>
              </w:rPr>
              <w:t>Saquinavir</w:t>
            </w:r>
            <w:proofErr w:type="spellEnd"/>
            <w:r w:rsidRPr="00581CEA">
              <w:rPr>
                <w:rFonts w:cs="Times New Roman"/>
                <w:lang w:val="es-ES_tradnl"/>
              </w:rPr>
              <w:t xml:space="preserve">/ritonavir y </w:t>
            </w:r>
            <w:proofErr w:type="spellStart"/>
            <w:r w:rsidRPr="00581CEA">
              <w:rPr>
                <w:rFonts w:cs="Times New Roman"/>
                <w:lang w:val="es-ES_tradnl"/>
              </w:rPr>
              <w:t>efavirenz</w:t>
            </w:r>
            <w:proofErr w:type="spellEnd"/>
          </w:p>
        </w:tc>
        <w:tc>
          <w:tcPr>
            <w:tcW w:w="2717" w:type="dxa"/>
            <w:shd w:val="clear" w:color="auto" w:fill="auto"/>
          </w:tcPr>
          <w:p w14:paraId="6F81D72C" w14:textId="77777777" w:rsidR="00E15502" w:rsidRPr="00581CEA" w:rsidRDefault="00E15502" w:rsidP="00B55612">
            <w:pPr>
              <w:keepNext/>
              <w:rPr>
                <w:rFonts w:cs="Times New Roman"/>
                <w:lang w:val="es-ES_tradnl"/>
              </w:rPr>
            </w:pPr>
            <w:r w:rsidRPr="00581CEA">
              <w:rPr>
                <w:rFonts w:cs="Times New Roman"/>
                <w:lang w:val="es-ES_tradnl"/>
              </w:rPr>
              <w:t xml:space="preserve">No se ha estudiado su interacción. Para la administración concomitante de </w:t>
            </w:r>
            <w:proofErr w:type="spellStart"/>
            <w:r w:rsidRPr="00581CEA">
              <w:rPr>
                <w:rFonts w:cs="Times New Roman"/>
                <w:lang w:val="es-ES_tradnl"/>
              </w:rPr>
              <w:t>efavirenz</w:t>
            </w:r>
            <w:proofErr w:type="spellEnd"/>
            <w:r w:rsidRPr="00581CEA">
              <w:rPr>
                <w:rFonts w:cs="Times New Roman"/>
                <w:lang w:val="es-ES_tradnl"/>
              </w:rPr>
              <w:t xml:space="preserve"> con dosis bajas de ritonavir en combinación con un inhibidor de la proteasa, ver la sección sobre ritonavir arriba.</w:t>
            </w:r>
          </w:p>
        </w:tc>
        <w:tc>
          <w:tcPr>
            <w:tcW w:w="3271" w:type="dxa"/>
            <w:vMerge w:val="restart"/>
            <w:shd w:val="clear" w:color="auto" w:fill="auto"/>
          </w:tcPr>
          <w:p w14:paraId="6328A5D9" w14:textId="77777777" w:rsidR="00E15502" w:rsidRPr="00581CEA" w:rsidRDefault="00E15502" w:rsidP="00B55612">
            <w:pPr>
              <w:keepNext/>
              <w:rPr>
                <w:rFonts w:cs="Times New Roman"/>
                <w:lang w:val="es-ES_tradnl"/>
              </w:rPr>
            </w:pPr>
            <w:r w:rsidRPr="00581CEA">
              <w:rPr>
                <w:rFonts w:cs="Times New Roman"/>
                <w:lang w:val="es-ES_tradnl"/>
              </w:rPr>
              <w:t xml:space="preserve">Los datos disponibles son insuficientes para hacer una recomendación sobre la dosificación de </w:t>
            </w:r>
            <w:proofErr w:type="spellStart"/>
            <w:r w:rsidRPr="00581CEA">
              <w:rPr>
                <w:rFonts w:cs="Times New Roman"/>
                <w:lang w:val="es-ES_tradnl"/>
              </w:rPr>
              <w:t>saquinavir</w:t>
            </w:r>
            <w:proofErr w:type="spellEnd"/>
            <w:r w:rsidRPr="00581CEA">
              <w:rPr>
                <w:rFonts w:cs="Times New Roman"/>
                <w:lang w:val="es-ES_tradnl"/>
              </w:rPr>
              <w:t xml:space="preserve">/ritonavir en combinación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recomienda la </w:t>
            </w:r>
            <w:r w:rsidRPr="00581CEA">
              <w:rPr>
                <w:rFonts w:cs="Times New Roman"/>
                <w:lang w:val="es-ES_tradnl"/>
              </w:rPr>
              <w:lastRenderedPageBreak/>
              <w:t xml:space="preserve">administración concomitante de </w:t>
            </w:r>
            <w:proofErr w:type="spellStart"/>
            <w:r w:rsidRPr="00581CEA">
              <w:rPr>
                <w:rFonts w:cs="Times New Roman"/>
                <w:lang w:val="es-ES_tradnl"/>
              </w:rPr>
              <w:t>saquinavir</w:t>
            </w:r>
            <w:proofErr w:type="spellEnd"/>
            <w:r w:rsidRPr="00581CEA">
              <w:rPr>
                <w:rFonts w:cs="Times New Roman"/>
                <w:lang w:val="es-ES_tradnl"/>
              </w:rPr>
              <w:t xml:space="preserve">/ritonavir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recomienda el uso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junto con </w:t>
            </w:r>
            <w:proofErr w:type="spellStart"/>
            <w:r w:rsidRPr="00581CEA">
              <w:rPr>
                <w:rFonts w:cs="Times New Roman"/>
                <w:lang w:val="es-ES_tradnl"/>
              </w:rPr>
              <w:t>saquinavir</w:t>
            </w:r>
            <w:proofErr w:type="spellEnd"/>
            <w:r w:rsidRPr="00581CEA">
              <w:rPr>
                <w:rFonts w:cs="Times New Roman"/>
                <w:lang w:val="es-ES_tradnl"/>
              </w:rPr>
              <w:t xml:space="preserve"> como el único inhibidor de la proteasa.</w:t>
            </w:r>
          </w:p>
        </w:tc>
      </w:tr>
      <w:tr w:rsidR="00E15502" w:rsidRPr="00581CEA" w14:paraId="37C76A77" w14:textId="77777777" w:rsidTr="004D0835">
        <w:trPr>
          <w:cantSplit/>
          <w:jc w:val="center"/>
        </w:trPr>
        <w:tc>
          <w:tcPr>
            <w:tcW w:w="3822" w:type="dxa"/>
            <w:shd w:val="clear" w:color="auto" w:fill="auto"/>
          </w:tcPr>
          <w:p w14:paraId="30F0ECE5" w14:textId="77777777" w:rsidR="00E15502" w:rsidRPr="00581CEA" w:rsidRDefault="00E15502" w:rsidP="00B55612">
            <w:pPr>
              <w:rPr>
                <w:rFonts w:cs="Times New Roman"/>
                <w:lang w:val="es-ES_tradnl"/>
              </w:rPr>
            </w:pPr>
            <w:proofErr w:type="spellStart"/>
            <w:r w:rsidRPr="00581CEA">
              <w:rPr>
                <w:rFonts w:cs="Times New Roman"/>
                <w:lang w:val="es-ES_tradnl"/>
              </w:rPr>
              <w:lastRenderedPageBreak/>
              <w:t>Saquinavir</w:t>
            </w:r>
            <w:proofErr w:type="spellEnd"/>
            <w:r w:rsidRPr="00581CEA">
              <w:rPr>
                <w:rFonts w:cs="Times New Roman"/>
                <w:lang w:val="es-ES_tradnl"/>
              </w:rPr>
              <w:t xml:space="preserve">/ritonavir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25BCE156" w14:textId="77777777" w:rsidR="00E15502" w:rsidRPr="00581CEA" w:rsidRDefault="00E15502" w:rsidP="00B55612">
            <w:pPr>
              <w:rPr>
                <w:rFonts w:cs="Times New Roman"/>
                <w:lang w:val="es-ES_tradnl"/>
              </w:rPr>
            </w:pPr>
            <w:r w:rsidRPr="00581CEA">
              <w:rPr>
                <w:rFonts w:cs="Times New Roman"/>
                <w:lang w:val="es-ES_tradnl"/>
              </w:rPr>
              <w:t xml:space="preserve">No hubo interacciones farmacocinéticas clínicamente significativas cuando se coadministró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con </w:t>
            </w:r>
            <w:proofErr w:type="spellStart"/>
            <w:r w:rsidRPr="00581CEA">
              <w:rPr>
                <w:rFonts w:cs="Times New Roman"/>
                <w:lang w:val="es-ES_tradnl"/>
              </w:rPr>
              <w:t>saquinavir</w:t>
            </w:r>
            <w:proofErr w:type="spellEnd"/>
            <w:r w:rsidRPr="00581CEA">
              <w:rPr>
                <w:rFonts w:cs="Times New Roman"/>
                <w:lang w:val="es-ES_tradnl"/>
              </w:rPr>
              <w:t xml:space="preserve"> potenciado con ritonavir.</w:t>
            </w:r>
          </w:p>
        </w:tc>
        <w:tc>
          <w:tcPr>
            <w:tcW w:w="3271" w:type="dxa"/>
            <w:vMerge/>
            <w:shd w:val="clear" w:color="auto" w:fill="auto"/>
          </w:tcPr>
          <w:p w14:paraId="5A1D7968" w14:textId="77777777" w:rsidR="00E15502" w:rsidRPr="00581CEA" w:rsidRDefault="00E15502" w:rsidP="00B55612">
            <w:pPr>
              <w:rPr>
                <w:rFonts w:cs="Times New Roman"/>
                <w:lang w:val="es-ES_tradnl"/>
              </w:rPr>
            </w:pPr>
          </w:p>
        </w:tc>
      </w:tr>
      <w:tr w:rsidR="00E15502" w:rsidRPr="00581CEA" w14:paraId="33FDEC29" w14:textId="77777777" w:rsidTr="004D0835">
        <w:trPr>
          <w:cantSplit/>
          <w:jc w:val="center"/>
        </w:trPr>
        <w:tc>
          <w:tcPr>
            <w:tcW w:w="3822" w:type="dxa"/>
            <w:shd w:val="clear" w:color="auto" w:fill="auto"/>
          </w:tcPr>
          <w:p w14:paraId="784C2F58" w14:textId="77777777" w:rsidR="00E15502" w:rsidRPr="00581CEA" w:rsidRDefault="00E15502" w:rsidP="00B55612">
            <w:pPr>
              <w:rPr>
                <w:rFonts w:cs="Times New Roman"/>
                <w:lang w:val="es-ES_tradnl"/>
              </w:rPr>
            </w:pPr>
            <w:proofErr w:type="spellStart"/>
            <w:r w:rsidRPr="00581CEA">
              <w:rPr>
                <w:rFonts w:cs="Times New Roman"/>
                <w:lang w:val="es-ES_tradnl"/>
              </w:rPr>
              <w:t>Saquinavir</w:t>
            </w:r>
            <w:proofErr w:type="spellEnd"/>
            <w:r w:rsidRPr="00581CEA">
              <w:rPr>
                <w:rFonts w:cs="Times New Roman"/>
                <w:lang w:val="es-ES_tradnl"/>
              </w:rPr>
              <w:t xml:space="preserve">/ritonavir con </w:t>
            </w:r>
            <w:proofErr w:type="spellStart"/>
            <w:r w:rsidRPr="00581CEA">
              <w:rPr>
                <w:rFonts w:cs="Times New Roman"/>
                <w:lang w:val="es-ES_tradnl"/>
              </w:rPr>
              <w:t>emtricitabina</w:t>
            </w:r>
            <w:proofErr w:type="spellEnd"/>
          </w:p>
        </w:tc>
        <w:tc>
          <w:tcPr>
            <w:tcW w:w="2717" w:type="dxa"/>
            <w:shd w:val="clear" w:color="auto" w:fill="auto"/>
          </w:tcPr>
          <w:p w14:paraId="1DC13430"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7FBDA99" w14:textId="77777777" w:rsidR="00E15502" w:rsidRPr="00581CEA" w:rsidRDefault="00E15502" w:rsidP="00B55612">
            <w:pPr>
              <w:rPr>
                <w:rFonts w:cs="Times New Roman"/>
                <w:lang w:val="es-ES_tradnl"/>
              </w:rPr>
            </w:pPr>
          </w:p>
        </w:tc>
      </w:tr>
      <w:tr w:rsidR="00E15502" w:rsidRPr="00581CEA" w14:paraId="1E46E807" w14:textId="77777777" w:rsidTr="004D0835">
        <w:trPr>
          <w:cantSplit/>
          <w:jc w:val="center"/>
        </w:trPr>
        <w:tc>
          <w:tcPr>
            <w:tcW w:w="9810" w:type="dxa"/>
            <w:gridSpan w:val="3"/>
            <w:shd w:val="clear" w:color="auto" w:fill="auto"/>
          </w:tcPr>
          <w:p w14:paraId="2F59ACCC" w14:textId="77777777" w:rsidR="00E15502" w:rsidRPr="00581CEA" w:rsidRDefault="00E15502" w:rsidP="00B55612">
            <w:pPr>
              <w:keepNext/>
              <w:keepLines/>
              <w:rPr>
                <w:rFonts w:cs="Times New Roman"/>
                <w:b/>
                <w:lang w:val="es-ES_tradnl"/>
              </w:rPr>
            </w:pPr>
            <w:r w:rsidRPr="00581CEA">
              <w:rPr>
                <w:rFonts w:cs="Times New Roman"/>
                <w:b/>
                <w:lang w:val="es-ES_tradnl"/>
              </w:rPr>
              <w:t>Antagonista CCR5</w:t>
            </w:r>
          </w:p>
        </w:tc>
      </w:tr>
      <w:tr w:rsidR="00E15502" w:rsidRPr="00581CEA" w14:paraId="752F920B" w14:textId="77777777" w:rsidTr="004D0835">
        <w:trPr>
          <w:cantSplit/>
          <w:jc w:val="center"/>
        </w:trPr>
        <w:tc>
          <w:tcPr>
            <w:tcW w:w="3822" w:type="dxa"/>
            <w:shd w:val="clear" w:color="auto" w:fill="auto"/>
          </w:tcPr>
          <w:p w14:paraId="214006D2" w14:textId="77777777" w:rsidR="00E15502" w:rsidRPr="00581CEA" w:rsidRDefault="00E15502" w:rsidP="00B55612">
            <w:pPr>
              <w:rPr>
                <w:rFonts w:cs="Times New Roman"/>
                <w:lang w:val="pt-BR"/>
              </w:rPr>
            </w:pPr>
            <w:r w:rsidRPr="00581CEA">
              <w:rPr>
                <w:rFonts w:cs="Times New Roman"/>
                <w:lang w:val="pt-BR"/>
              </w:rPr>
              <w:t>Maraviroc/efavirenz</w:t>
            </w:r>
          </w:p>
          <w:p w14:paraId="30527B8F" w14:textId="77777777" w:rsidR="00E15502" w:rsidRPr="00581CEA" w:rsidRDefault="00E15502" w:rsidP="00B55612">
            <w:pPr>
              <w:rPr>
                <w:rFonts w:cs="Times New Roman"/>
                <w:lang w:val="pt-BR"/>
              </w:rPr>
            </w:pPr>
            <w:r w:rsidRPr="00581CEA">
              <w:rPr>
                <w:rFonts w:cs="Times New Roman"/>
                <w:lang w:val="pt-BR"/>
              </w:rPr>
              <w:t>(100 mg cada 12 h/ 600 mg cada 24 h)</w:t>
            </w:r>
          </w:p>
        </w:tc>
        <w:tc>
          <w:tcPr>
            <w:tcW w:w="2717" w:type="dxa"/>
            <w:shd w:val="clear" w:color="auto" w:fill="auto"/>
          </w:tcPr>
          <w:p w14:paraId="675AEB8C" w14:textId="77777777" w:rsidR="00E15502" w:rsidRPr="00581CEA" w:rsidRDefault="00E15502" w:rsidP="00B55612">
            <w:pPr>
              <w:rPr>
                <w:rFonts w:cs="Times New Roman"/>
                <w:lang w:val="pt-BR"/>
              </w:rPr>
            </w:pPr>
            <w:r w:rsidRPr="00581CEA">
              <w:rPr>
                <w:rFonts w:cs="Times New Roman"/>
                <w:lang w:val="pt-BR"/>
              </w:rPr>
              <w:t>Maraviroc:</w:t>
            </w:r>
          </w:p>
          <w:p w14:paraId="260B4875" w14:textId="77777777" w:rsidR="00E15502" w:rsidRPr="00581CEA" w:rsidRDefault="00E15502" w:rsidP="00B55612">
            <w:pPr>
              <w:rPr>
                <w:rFonts w:cs="Times New Roman"/>
                <w:lang w:val="pt-BR"/>
              </w:rPr>
            </w:pPr>
            <w:r w:rsidRPr="00581CEA">
              <w:rPr>
                <w:rFonts w:cs="Times New Roman"/>
                <w:lang w:val="pt-BR"/>
              </w:rPr>
              <w:t>AUC</w:t>
            </w:r>
            <w:r w:rsidRPr="00581CEA">
              <w:rPr>
                <w:rFonts w:cs="Times New Roman"/>
                <w:vertAlign w:val="subscript"/>
                <w:lang w:val="pt-BR"/>
              </w:rPr>
              <w:t>12 h</w:t>
            </w:r>
            <w:r w:rsidRPr="00581CEA">
              <w:rPr>
                <w:rFonts w:cs="Times New Roman"/>
                <w:lang w:val="pt-BR"/>
              </w:rPr>
              <w:t>: ↓ 45% (de ↓ 38 a ↓ 51)</w:t>
            </w:r>
          </w:p>
          <w:p w14:paraId="19E767E1"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51% (de ↓ 37 a ↓ 62)</w:t>
            </w:r>
          </w:p>
          <w:p w14:paraId="5D88DF21" w14:textId="77777777" w:rsidR="00E15502" w:rsidRPr="00581CEA" w:rsidRDefault="00E15502" w:rsidP="00B55612">
            <w:pPr>
              <w:rPr>
                <w:rFonts w:cs="Times New Roman"/>
                <w:lang w:val="es-ES_tradnl"/>
              </w:rPr>
            </w:pPr>
            <w:r w:rsidRPr="00581CEA">
              <w:rPr>
                <w:rFonts w:cs="Times New Roman"/>
                <w:lang w:val="es-ES_tradnl"/>
              </w:rPr>
              <w:t xml:space="preserve">Concentraciones de </w:t>
            </w:r>
            <w:proofErr w:type="spellStart"/>
            <w:r w:rsidRPr="00581CEA">
              <w:rPr>
                <w:rFonts w:cs="Times New Roman"/>
                <w:lang w:val="es-ES_tradnl"/>
              </w:rPr>
              <w:t>efavirenz</w:t>
            </w:r>
            <w:proofErr w:type="spellEnd"/>
            <w:r w:rsidRPr="00581CEA">
              <w:rPr>
                <w:rFonts w:cs="Times New Roman"/>
                <w:lang w:val="es-ES_tradnl"/>
              </w:rPr>
              <w:t xml:space="preserve"> no medidas; no se esperan efectos.</w:t>
            </w:r>
          </w:p>
        </w:tc>
        <w:tc>
          <w:tcPr>
            <w:tcW w:w="3271" w:type="dxa"/>
            <w:vMerge w:val="restart"/>
            <w:shd w:val="clear" w:color="auto" w:fill="auto"/>
          </w:tcPr>
          <w:p w14:paraId="66E4DE43" w14:textId="77777777" w:rsidR="00E15502" w:rsidRPr="00581CEA" w:rsidRDefault="00E15502" w:rsidP="00B55612">
            <w:pPr>
              <w:rPr>
                <w:rFonts w:cs="Times New Roman"/>
                <w:lang w:val="es-ES_tradnl"/>
              </w:rPr>
            </w:pPr>
            <w:r w:rsidRPr="00581CEA">
              <w:rPr>
                <w:rFonts w:cs="Times New Roman"/>
                <w:lang w:val="es-ES_tradnl"/>
              </w:rPr>
              <w:t xml:space="preserve">Ver la ficha técnica o resumen de las características del producto de medicamentos que contienen </w:t>
            </w:r>
            <w:proofErr w:type="spellStart"/>
            <w:r w:rsidRPr="00581CEA">
              <w:rPr>
                <w:rFonts w:cs="Times New Roman"/>
                <w:lang w:val="es-ES_tradnl"/>
              </w:rPr>
              <w:t>maraviroc</w:t>
            </w:r>
            <w:proofErr w:type="spellEnd"/>
            <w:r w:rsidRPr="00581CEA">
              <w:rPr>
                <w:rFonts w:cs="Times New Roman"/>
                <w:lang w:val="es-ES_tradnl"/>
              </w:rPr>
              <w:t>.</w:t>
            </w:r>
          </w:p>
        </w:tc>
      </w:tr>
      <w:tr w:rsidR="00E15502" w:rsidRPr="00581CEA" w14:paraId="52B47C48" w14:textId="77777777" w:rsidTr="004D0835">
        <w:trPr>
          <w:cantSplit/>
          <w:jc w:val="center"/>
        </w:trPr>
        <w:tc>
          <w:tcPr>
            <w:tcW w:w="3822" w:type="dxa"/>
            <w:shd w:val="clear" w:color="auto" w:fill="auto"/>
          </w:tcPr>
          <w:p w14:paraId="3D02AACE" w14:textId="77777777" w:rsidR="00E15502" w:rsidRPr="00581CEA" w:rsidRDefault="00E15502" w:rsidP="00B55612">
            <w:pPr>
              <w:rPr>
                <w:rFonts w:cs="Times New Roman"/>
                <w:lang w:val="pt-BR"/>
              </w:rPr>
            </w:pPr>
            <w:r w:rsidRPr="00581CEA">
              <w:rPr>
                <w:rFonts w:cs="Times New Roman"/>
                <w:lang w:val="pt-BR"/>
              </w:rPr>
              <w:t>Maraviroc/tenofovir disoproxilo</w:t>
            </w:r>
          </w:p>
          <w:p w14:paraId="2A5F6F96" w14:textId="77777777" w:rsidR="00E15502" w:rsidRPr="00581CEA" w:rsidRDefault="00E15502" w:rsidP="00B55612">
            <w:pPr>
              <w:rPr>
                <w:rFonts w:cs="Times New Roman"/>
                <w:lang w:val="pt-BR"/>
              </w:rPr>
            </w:pPr>
            <w:r w:rsidRPr="00581CEA">
              <w:rPr>
                <w:rFonts w:cs="Times New Roman"/>
                <w:lang w:val="pt-BR"/>
              </w:rPr>
              <w:t>(300 mg cada 12 h/ 245 mg cada 24 h)</w:t>
            </w:r>
          </w:p>
        </w:tc>
        <w:tc>
          <w:tcPr>
            <w:tcW w:w="2717" w:type="dxa"/>
            <w:shd w:val="clear" w:color="auto" w:fill="auto"/>
          </w:tcPr>
          <w:p w14:paraId="2A48A3A9" w14:textId="77777777" w:rsidR="00E15502" w:rsidRPr="00581CEA" w:rsidRDefault="00E15502" w:rsidP="00B55612">
            <w:pPr>
              <w:rPr>
                <w:rFonts w:cs="Times New Roman"/>
                <w:lang w:val="es-ES_tradnl"/>
              </w:rPr>
            </w:pPr>
            <w:proofErr w:type="spellStart"/>
            <w:r w:rsidRPr="00581CEA">
              <w:rPr>
                <w:rFonts w:cs="Times New Roman"/>
                <w:lang w:val="es-ES_tradnl"/>
              </w:rPr>
              <w:t>Maraviroc</w:t>
            </w:r>
            <w:proofErr w:type="spellEnd"/>
            <w:r w:rsidRPr="00581CEA">
              <w:rPr>
                <w:rFonts w:cs="Times New Roman"/>
                <w:lang w:val="es-ES_tradnl"/>
              </w:rPr>
              <w:t>:</w:t>
            </w:r>
          </w:p>
          <w:p w14:paraId="3FBB5FE3" w14:textId="77777777" w:rsidR="00E15502" w:rsidRPr="00581CEA" w:rsidRDefault="00E15502" w:rsidP="00B55612">
            <w:pPr>
              <w:rPr>
                <w:rFonts w:cs="Times New Roman"/>
                <w:lang w:val="es-ES_tradnl"/>
              </w:rPr>
            </w:pPr>
            <w:r w:rsidRPr="00581CEA">
              <w:rPr>
                <w:rFonts w:cs="Times New Roman"/>
                <w:lang w:val="es-ES_tradnl"/>
              </w:rPr>
              <w:t>AUC</w:t>
            </w:r>
            <w:r w:rsidRPr="00581CEA">
              <w:rPr>
                <w:rFonts w:cs="Times New Roman"/>
                <w:vertAlign w:val="subscript"/>
                <w:lang w:val="es-ES_tradnl"/>
              </w:rPr>
              <w:t>12 h</w:t>
            </w:r>
            <w:r w:rsidRPr="00581CEA">
              <w:rPr>
                <w:rFonts w:cs="Times New Roman"/>
                <w:lang w:val="es-ES_tradnl"/>
              </w:rPr>
              <w:t>: ↔</w:t>
            </w:r>
          </w:p>
          <w:p w14:paraId="125A6AF9"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p w14:paraId="31C68E53" w14:textId="77777777" w:rsidR="00E15502" w:rsidRPr="00581CEA" w:rsidRDefault="00E15502" w:rsidP="00B55612">
            <w:pPr>
              <w:rPr>
                <w:rFonts w:cs="Times New Roman"/>
                <w:lang w:val="es-ES_tradnl"/>
              </w:rPr>
            </w:pPr>
            <w:r w:rsidRPr="00581CEA">
              <w:rPr>
                <w:rFonts w:cs="Times New Roman"/>
                <w:lang w:val="es-ES_tradnl"/>
              </w:rPr>
              <w:t xml:space="preserve">Concentraciones de </w:t>
            </w:r>
            <w:proofErr w:type="spellStart"/>
            <w:r w:rsidRPr="00581CEA">
              <w:rPr>
                <w:rFonts w:cs="Times New Roman"/>
                <w:lang w:val="es-ES_tradnl"/>
              </w:rPr>
              <w:t>tenofovir</w:t>
            </w:r>
            <w:proofErr w:type="spellEnd"/>
            <w:r w:rsidRPr="00581CEA">
              <w:rPr>
                <w:rFonts w:cs="Times New Roman"/>
                <w:lang w:val="es-ES_tradnl"/>
              </w:rPr>
              <w:t xml:space="preserve"> no medidas; no se esperan efectos.</w:t>
            </w:r>
          </w:p>
        </w:tc>
        <w:tc>
          <w:tcPr>
            <w:tcW w:w="3271" w:type="dxa"/>
            <w:vMerge/>
            <w:shd w:val="clear" w:color="auto" w:fill="auto"/>
          </w:tcPr>
          <w:p w14:paraId="294EE503" w14:textId="77777777" w:rsidR="00E15502" w:rsidRPr="00581CEA" w:rsidRDefault="00E15502" w:rsidP="00B55612">
            <w:pPr>
              <w:rPr>
                <w:rFonts w:cs="Times New Roman"/>
                <w:lang w:val="es-ES_tradnl"/>
              </w:rPr>
            </w:pPr>
          </w:p>
        </w:tc>
      </w:tr>
      <w:tr w:rsidR="00E15502" w:rsidRPr="00581CEA" w14:paraId="374A3DC2" w14:textId="77777777" w:rsidTr="004D0835">
        <w:trPr>
          <w:cantSplit/>
          <w:jc w:val="center"/>
        </w:trPr>
        <w:tc>
          <w:tcPr>
            <w:tcW w:w="3822" w:type="dxa"/>
            <w:shd w:val="clear" w:color="auto" w:fill="auto"/>
          </w:tcPr>
          <w:p w14:paraId="7110A7FA" w14:textId="77777777" w:rsidR="00E15502" w:rsidRPr="00581CEA" w:rsidRDefault="00E15502" w:rsidP="00B55612">
            <w:pPr>
              <w:rPr>
                <w:rFonts w:cs="Times New Roman"/>
                <w:lang w:val="es-ES_tradnl"/>
              </w:rPr>
            </w:pPr>
            <w:proofErr w:type="spellStart"/>
            <w:r w:rsidRPr="00581CEA">
              <w:rPr>
                <w:rFonts w:cs="Times New Roman"/>
                <w:lang w:val="es-ES_tradnl"/>
              </w:rPr>
              <w:t>Maraviroc</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2709092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20B0BCDD" w14:textId="77777777" w:rsidR="00E15502" w:rsidRPr="00581CEA" w:rsidRDefault="00E15502" w:rsidP="00B55612">
            <w:pPr>
              <w:rPr>
                <w:rFonts w:cs="Times New Roman"/>
                <w:lang w:val="es-ES_tradnl"/>
              </w:rPr>
            </w:pPr>
          </w:p>
        </w:tc>
      </w:tr>
      <w:tr w:rsidR="00E15502" w:rsidRPr="00581CEA" w14:paraId="69EE814A" w14:textId="77777777" w:rsidTr="004D0835">
        <w:trPr>
          <w:cantSplit/>
          <w:jc w:val="center"/>
        </w:trPr>
        <w:tc>
          <w:tcPr>
            <w:tcW w:w="9810" w:type="dxa"/>
            <w:gridSpan w:val="3"/>
            <w:shd w:val="clear" w:color="auto" w:fill="auto"/>
          </w:tcPr>
          <w:p w14:paraId="362FFC4A" w14:textId="77777777" w:rsidR="00E15502" w:rsidRPr="00581CEA" w:rsidRDefault="00E15502" w:rsidP="00B55612">
            <w:pPr>
              <w:keepNext/>
              <w:keepLines/>
              <w:rPr>
                <w:rFonts w:cs="Times New Roman"/>
                <w:b/>
                <w:lang w:val="es-ES_tradnl"/>
              </w:rPr>
            </w:pPr>
            <w:r w:rsidRPr="00581CEA">
              <w:rPr>
                <w:rFonts w:cs="Times New Roman"/>
                <w:b/>
                <w:lang w:val="es-ES_tradnl"/>
              </w:rPr>
              <w:t>Inhibidor de la transferencia de las hebras de la integrasa</w:t>
            </w:r>
          </w:p>
        </w:tc>
      </w:tr>
      <w:tr w:rsidR="00E15502" w:rsidRPr="00581CEA" w14:paraId="19AFB54D" w14:textId="77777777" w:rsidTr="004D0835">
        <w:trPr>
          <w:cantSplit/>
          <w:jc w:val="center"/>
        </w:trPr>
        <w:tc>
          <w:tcPr>
            <w:tcW w:w="3822" w:type="dxa"/>
            <w:shd w:val="clear" w:color="auto" w:fill="auto"/>
          </w:tcPr>
          <w:p w14:paraId="7DE2EEFD" w14:textId="77777777" w:rsidR="00E15502" w:rsidRPr="00581CEA" w:rsidRDefault="00E15502" w:rsidP="00B55612">
            <w:pPr>
              <w:keepNext/>
              <w:rPr>
                <w:rFonts w:cs="Times New Roman"/>
                <w:lang w:val="pt-BR"/>
              </w:rPr>
            </w:pPr>
            <w:r w:rsidRPr="00581CEA">
              <w:rPr>
                <w:rFonts w:cs="Times New Roman"/>
                <w:lang w:val="pt-BR"/>
              </w:rPr>
              <w:t>Raltegravir/efavirenz</w:t>
            </w:r>
          </w:p>
          <w:p w14:paraId="05F74A76" w14:textId="77777777" w:rsidR="00E15502" w:rsidRPr="00581CEA" w:rsidRDefault="00E15502" w:rsidP="00B55612">
            <w:pPr>
              <w:keepNext/>
              <w:rPr>
                <w:rFonts w:cs="Times New Roman"/>
                <w:lang w:val="pt-BR"/>
              </w:rPr>
            </w:pPr>
            <w:r w:rsidRPr="00581CEA">
              <w:rPr>
                <w:rFonts w:cs="Times New Roman"/>
                <w:lang w:val="pt-BR"/>
              </w:rPr>
              <w:t>(dosis única de 400 mg/-)</w:t>
            </w:r>
          </w:p>
        </w:tc>
        <w:tc>
          <w:tcPr>
            <w:tcW w:w="2717" w:type="dxa"/>
            <w:shd w:val="clear" w:color="auto" w:fill="auto"/>
          </w:tcPr>
          <w:p w14:paraId="7AF04FBB" w14:textId="77777777" w:rsidR="00E15502" w:rsidRPr="00581CEA" w:rsidRDefault="00E15502" w:rsidP="00B55612">
            <w:pPr>
              <w:keepNext/>
              <w:rPr>
                <w:rFonts w:cs="Times New Roman"/>
                <w:lang w:val="pt-BR"/>
              </w:rPr>
            </w:pPr>
            <w:r w:rsidRPr="00581CEA">
              <w:rPr>
                <w:rFonts w:cs="Times New Roman"/>
                <w:lang w:val="pt-BR"/>
              </w:rPr>
              <w:t>Raltegravir:</w:t>
            </w:r>
          </w:p>
          <w:p w14:paraId="702FA1FB" w14:textId="77777777" w:rsidR="00E15502" w:rsidRPr="00581CEA" w:rsidRDefault="00E15502" w:rsidP="00B55612">
            <w:pPr>
              <w:keepNext/>
              <w:rPr>
                <w:rFonts w:cs="Times New Roman"/>
                <w:lang w:val="pt-BR"/>
              </w:rPr>
            </w:pPr>
            <w:r w:rsidRPr="00581CEA">
              <w:rPr>
                <w:rFonts w:cs="Times New Roman"/>
                <w:lang w:val="pt-BR"/>
              </w:rPr>
              <w:t>AUC: ↓ 36%</w:t>
            </w:r>
          </w:p>
          <w:p w14:paraId="6E660D7F" w14:textId="77777777" w:rsidR="00E15502" w:rsidRPr="00581CEA" w:rsidRDefault="00E15502" w:rsidP="00B55612">
            <w:pPr>
              <w:keepNext/>
              <w:rPr>
                <w:rFonts w:cs="Times New Roman"/>
                <w:lang w:val="pt-BR"/>
              </w:rPr>
            </w:pPr>
            <w:r w:rsidRPr="00581CEA">
              <w:rPr>
                <w:rFonts w:cs="Times New Roman"/>
                <w:lang w:val="pt-BR"/>
              </w:rPr>
              <w:t>C</w:t>
            </w:r>
            <w:r w:rsidRPr="00581CEA">
              <w:rPr>
                <w:rFonts w:cs="Times New Roman"/>
                <w:vertAlign w:val="subscript"/>
                <w:lang w:val="pt-BR"/>
              </w:rPr>
              <w:t>12 h</w:t>
            </w:r>
            <w:r w:rsidRPr="00581CEA">
              <w:rPr>
                <w:rFonts w:cs="Times New Roman"/>
                <w:lang w:val="pt-BR"/>
              </w:rPr>
              <w:t>: ↓ 21%</w:t>
            </w:r>
          </w:p>
          <w:p w14:paraId="5C20AFF4" w14:textId="77777777" w:rsidR="00E15502" w:rsidRPr="00581CEA" w:rsidRDefault="00E15502" w:rsidP="00B55612">
            <w:pPr>
              <w:keepNext/>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36%</w:t>
            </w:r>
          </w:p>
          <w:p w14:paraId="6D0B165A" w14:textId="77777777" w:rsidR="00E15502" w:rsidRPr="00581CEA" w:rsidRDefault="00E15502" w:rsidP="00B55612">
            <w:pPr>
              <w:keepNext/>
              <w:rPr>
                <w:rFonts w:cs="Times New Roman"/>
                <w:lang w:val="es-ES_tradnl"/>
              </w:rPr>
            </w:pPr>
            <w:r w:rsidRPr="00581CEA">
              <w:rPr>
                <w:rFonts w:cs="Times New Roman"/>
                <w:lang w:val="es-ES_tradnl"/>
              </w:rPr>
              <w:t>(Inducción de UGT1A1)</w:t>
            </w:r>
          </w:p>
        </w:tc>
        <w:tc>
          <w:tcPr>
            <w:tcW w:w="3271" w:type="dxa"/>
            <w:vMerge w:val="restart"/>
            <w:shd w:val="clear" w:color="auto" w:fill="auto"/>
          </w:tcPr>
          <w:p w14:paraId="5D657E6B" w14:textId="77777777" w:rsidR="00E15502" w:rsidRPr="00581CEA" w:rsidRDefault="00230216" w:rsidP="00B55612">
            <w:pPr>
              <w:keepNext/>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con </w:t>
            </w:r>
            <w:proofErr w:type="spellStart"/>
            <w:r w:rsidR="00E15502" w:rsidRPr="00581CEA">
              <w:rPr>
                <w:rFonts w:cs="Times New Roman"/>
                <w:lang w:val="es-ES_tradnl"/>
              </w:rPr>
              <w:t>raltegravir</w:t>
            </w:r>
            <w:proofErr w:type="spellEnd"/>
            <w:r w:rsidR="00E15502" w:rsidRPr="00581CEA">
              <w:rPr>
                <w:rFonts w:cs="Times New Roman"/>
                <w:lang w:val="es-ES_tradnl"/>
              </w:rPr>
              <w:t xml:space="preserve"> pueden administrarse de forma concomitante sin ajustar la dosis.</w:t>
            </w:r>
          </w:p>
        </w:tc>
      </w:tr>
      <w:tr w:rsidR="00E15502" w:rsidRPr="00581CEA" w14:paraId="7875859D" w14:textId="77777777" w:rsidTr="004D0835">
        <w:trPr>
          <w:cantSplit/>
          <w:jc w:val="center"/>
        </w:trPr>
        <w:tc>
          <w:tcPr>
            <w:tcW w:w="3822" w:type="dxa"/>
            <w:shd w:val="clear" w:color="auto" w:fill="auto"/>
          </w:tcPr>
          <w:p w14:paraId="04CB0A11" w14:textId="77777777" w:rsidR="00E15502" w:rsidRPr="00581CEA" w:rsidRDefault="00E15502" w:rsidP="00B55612">
            <w:pPr>
              <w:rPr>
                <w:rFonts w:cs="Times New Roman"/>
                <w:lang w:val="pt-BR"/>
              </w:rPr>
            </w:pPr>
            <w:r w:rsidRPr="00581CEA">
              <w:rPr>
                <w:rFonts w:cs="Times New Roman"/>
                <w:lang w:val="pt-BR"/>
              </w:rPr>
              <w:t>Raltegravir/tenofovir disoproxilo</w:t>
            </w:r>
          </w:p>
          <w:p w14:paraId="7C4DDF66" w14:textId="77777777" w:rsidR="00E15502" w:rsidRPr="00581CEA" w:rsidRDefault="00E15502" w:rsidP="00B55612">
            <w:pPr>
              <w:rPr>
                <w:rFonts w:cs="Times New Roman"/>
                <w:lang w:val="pt-BR"/>
              </w:rPr>
            </w:pPr>
            <w:r w:rsidRPr="00581CEA">
              <w:rPr>
                <w:rFonts w:cs="Times New Roman"/>
                <w:lang w:val="pt-BR"/>
              </w:rPr>
              <w:t>(400 mg cada 12 h/-)</w:t>
            </w:r>
          </w:p>
        </w:tc>
        <w:tc>
          <w:tcPr>
            <w:tcW w:w="2717" w:type="dxa"/>
            <w:shd w:val="clear" w:color="auto" w:fill="auto"/>
          </w:tcPr>
          <w:p w14:paraId="52805938" w14:textId="77777777" w:rsidR="00E15502" w:rsidRPr="00581CEA" w:rsidRDefault="00E15502" w:rsidP="00B55612">
            <w:pPr>
              <w:rPr>
                <w:rFonts w:cs="Times New Roman"/>
                <w:lang w:val="pt-BR"/>
              </w:rPr>
            </w:pPr>
            <w:r w:rsidRPr="00581CEA">
              <w:rPr>
                <w:rFonts w:cs="Times New Roman"/>
                <w:lang w:val="pt-BR"/>
              </w:rPr>
              <w:t>Raltegravir:</w:t>
            </w:r>
          </w:p>
          <w:p w14:paraId="20EB9B47" w14:textId="77777777" w:rsidR="00E15502" w:rsidRPr="00581CEA" w:rsidRDefault="00E15502" w:rsidP="00B55612">
            <w:pPr>
              <w:rPr>
                <w:rFonts w:cs="Times New Roman"/>
                <w:lang w:val="pt-BR"/>
              </w:rPr>
            </w:pPr>
            <w:r w:rsidRPr="00581CEA">
              <w:rPr>
                <w:rFonts w:cs="Times New Roman"/>
                <w:lang w:val="pt-BR"/>
              </w:rPr>
              <w:t>AUC: ↑ 49%</w:t>
            </w:r>
          </w:p>
          <w:p w14:paraId="09B0B5C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12 h</w:t>
            </w:r>
            <w:r w:rsidRPr="00581CEA">
              <w:rPr>
                <w:rFonts w:cs="Times New Roman"/>
                <w:lang w:val="pt-BR"/>
              </w:rPr>
              <w:t>: ↑ 3%</w:t>
            </w:r>
          </w:p>
          <w:p w14:paraId="5B3A7BF7"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64%</w:t>
            </w:r>
          </w:p>
          <w:p w14:paraId="6DB2A96A" w14:textId="77777777" w:rsidR="00E15502" w:rsidRPr="00581CEA" w:rsidRDefault="00E15502" w:rsidP="00B55612">
            <w:pPr>
              <w:rPr>
                <w:rFonts w:cs="Times New Roman"/>
                <w:lang w:val="es-ES_tradnl"/>
              </w:rPr>
            </w:pPr>
            <w:r w:rsidRPr="00581CEA">
              <w:rPr>
                <w:rFonts w:cs="Times New Roman"/>
                <w:lang w:val="es-ES_tradnl"/>
              </w:rPr>
              <w:t>(Mecanismo de interacción desconocida)</w:t>
            </w:r>
          </w:p>
          <w:p w14:paraId="7A1A3CEB" w14:textId="77777777" w:rsidR="00E15502" w:rsidRPr="00581CEA" w:rsidRDefault="00E15502" w:rsidP="00B55612">
            <w:pPr>
              <w:rPr>
                <w:rFonts w:cs="Times New Roman"/>
                <w:lang w:val="es-ES_tradnl"/>
              </w:rPr>
            </w:pPr>
            <w:proofErr w:type="spellStart"/>
            <w:r w:rsidRPr="00581CEA">
              <w:rPr>
                <w:rFonts w:cs="Times New Roman"/>
                <w:lang w:val="es-ES_tradnl"/>
              </w:rPr>
              <w:t>Tenofovir</w:t>
            </w:r>
            <w:proofErr w:type="spellEnd"/>
            <w:r w:rsidRPr="00581CEA">
              <w:rPr>
                <w:rFonts w:cs="Times New Roman"/>
                <w:lang w:val="es-ES_tradnl"/>
              </w:rPr>
              <w:t>:</w:t>
            </w:r>
          </w:p>
          <w:p w14:paraId="5B9FF57C" w14:textId="77777777" w:rsidR="00E15502" w:rsidRPr="00581CEA" w:rsidRDefault="00E15502" w:rsidP="00B55612">
            <w:pPr>
              <w:rPr>
                <w:rFonts w:cs="Times New Roman"/>
                <w:lang w:val="es-ES_tradnl"/>
              </w:rPr>
            </w:pPr>
            <w:r w:rsidRPr="00581CEA">
              <w:rPr>
                <w:rFonts w:cs="Times New Roman"/>
                <w:lang w:val="es-ES_tradnl"/>
              </w:rPr>
              <w:t>AUC: ↓ 10%</w:t>
            </w:r>
          </w:p>
          <w:p w14:paraId="22998877" w14:textId="77777777" w:rsidR="00E15502" w:rsidRPr="00581CEA" w:rsidRDefault="00E15502" w:rsidP="00B55612">
            <w:pPr>
              <w:rPr>
                <w:rFonts w:cs="Times New Roman"/>
                <w:lang w:val="es-ES_tradnl"/>
              </w:rPr>
            </w:pPr>
            <w:r w:rsidRPr="00581CEA">
              <w:rPr>
                <w:rFonts w:cs="Times New Roman"/>
                <w:lang w:val="es-ES_tradnl"/>
              </w:rPr>
              <w:t>C</w:t>
            </w:r>
            <w:r w:rsidRPr="00581CEA">
              <w:rPr>
                <w:rFonts w:cs="Times New Roman"/>
                <w:vertAlign w:val="subscript"/>
                <w:lang w:val="es-ES_tradnl"/>
              </w:rPr>
              <w:t>12 h</w:t>
            </w:r>
            <w:r w:rsidRPr="00581CEA">
              <w:rPr>
                <w:rFonts w:cs="Times New Roman"/>
                <w:lang w:val="es-ES_tradnl"/>
              </w:rPr>
              <w:t>: ↓ 13%</w:t>
            </w:r>
          </w:p>
          <w:p w14:paraId="7714FEB7"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23%</w:t>
            </w:r>
          </w:p>
        </w:tc>
        <w:tc>
          <w:tcPr>
            <w:tcW w:w="3271" w:type="dxa"/>
            <w:vMerge/>
            <w:shd w:val="clear" w:color="auto" w:fill="auto"/>
          </w:tcPr>
          <w:p w14:paraId="7B7CA93D" w14:textId="77777777" w:rsidR="00E15502" w:rsidRPr="00581CEA" w:rsidRDefault="00E15502" w:rsidP="00B55612">
            <w:pPr>
              <w:rPr>
                <w:rFonts w:cs="Times New Roman"/>
                <w:lang w:val="es-ES_tradnl"/>
              </w:rPr>
            </w:pPr>
          </w:p>
        </w:tc>
      </w:tr>
      <w:tr w:rsidR="00E15502" w:rsidRPr="00581CEA" w14:paraId="7AD68844" w14:textId="77777777" w:rsidTr="004D0835">
        <w:trPr>
          <w:cantSplit/>
          <w:jc w:val="center"/>
        </w:trPr>
        <w:tc>
          <w:tcPr>
            <w:tcW w:w="3822" w:type="dxa"/>
            <w:shd w:val="clear" w:color="auto" w:fill="auto"/>
          </w:tcPr>
          <w:p w14:paraId="4F93CCFF" w14:textId="77777777" w:rsidR="00E15502" w:rsidRPr="00581CEA" w:rsidRDefault="00E15502" w:rsidP="00B55612">
            <w:pPr>
              <w:rPr>
                <w:rFonts w:cs="Times New Roman"/>
                <w:lang w:val="es-ES_tradnl"/>
              </w:rPr>
            </w:pPr>
            <w:proofErr w:type="spellStart"/>
            <w:r w:rsidRPr="00581CEA">
              <w:rPr>
                <w:rFonts w:cs="Times New Roman"/>
                <w:lang w:val="es-ES_tradnl"/>
              </w:rPr>
              <w:t>Raltegravir</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742C414E"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0D2320A" w14:textId="77777777" w:rsidR="00E15502" w:rsidRPr="00581CEA" w:rsidRDefault="00E15502" w:rsidP="00B55612">
            <w:pPr>
              <w:rPr>
                <w:rFonts w:cs="Times New Roman"/>
                <w:lang w:val="es-ES_tradnl"/>
              </w:rPr>
            </w:pPr>
          </w:p>
        </w:tc>
      </w:tr>
      <w:tr w:rsidR="00E15502" w:rsidRPr="00581CEA" w14:paraId="2D339508" w14:textId="77777777" w:rsidTr="004D0835">
        <w:trPr>
          <w:cantSplit/>
          <w:jc w:val="center"/>
        </w:trPr>
        <w:tc>
          <w:tcPr>
            <w:tcW w:w="9810" w:type="dxa"/>
            <w:gridSpan w:val="3"/>
            <w:shd w:val="clear" w:color="auto" w:fill="auto"/>
          </w:tcPr>
          <w:p w14:paraId="1336825B" w14:textId="77777777" w:rsidR="00E15502" w:rsidRPr="00581CEA" w:rsidRDefault="00E15502" w:rsidP="00B55612">
            <w:pPr>
              <w:keepNext/>
              <w:keepLines/>
              <w:rPr>
                <w:rFonts w:cs="Times New Roman"/>
                <w:b/>
                <w:lang w:val="es-ES_tradnl"/>
              </w:rPr>
            </w:pPr>
            <w:r w:rsidRPr="00581CEA">
              <w:rPr>
                <w:rFonts w:cs="Times New Roman"/>
                <w:b/>
                <w:lang w:val="es-ES_tradnl"/>
              </w:rPr>
              <w:lastRenderedPageBreak/>
              <w:t>ITIAN e ITINN</w:t>
            </w:r>
          </w:p>
        </w:tc>
      </w:tr>
      <w:tr w:rsidR="00E15502" w:rsidRPr="00581CEA" w14:paraId="01E6E7B0" w14:textId="77777777" w:rsidTr="004D0835">
        <w:trPr>
          <w:cantSplit/>
          <w:jc w:val="center"/>
        </w:trPr>
        <w:tc>
          <w:tcPr>
            <w:tcW w:w="3822" w:type="dxa"/>
            <w:shd w:val="clear" w:color="auto" w:fill="auto"/>
          </w:tcPr>
          <w:p w14:paraId="2EE921AF" w14:textId="77777777" w:rsidR="00E15502" w:rsidRPr="00581CEA" w:rsidRDefault="00E15502" w:rsidP="00B55612">
            <w:pPr>
              <w:rPr>
                <w:rFonts w:cs="Times New Roman"/>
                <w:lang w:val="es-ES_tradnl"/>
              </w:rPr>
            </w:pPr>
            <w:r w:rsidRPr="00581CEA">
              <w:rPr>
                <w:rFonts w:cs="Times New Roman"/>
                <w:lang w:val="es-ES_tradnl"/>
              </w:rPr>
              <w:t>ITIAN/</w:t>
            </w:r>
            <w:proofErr w:type="spellStart"/>
            <w:r w:rsidRPr="00581CEA">
              <w:rPr>
                <w:rFonts w:cs="Times New Roman"/>
                <w:lang w:val="es-ES_tradnl"/>
              </w:rPr>
              <w:t>efavirenz</w:t>
            </w:r>
            <w:proofErr w:type="spellEnd"/>
          </w:p>
        </w:tc>
        <w:tc>
          <w:tcPr>
            <w:tcW w:w="2717" w:type="dxa"/>
            <w:shd w:val="clear" w:color="auto" w:fill="auto"/>
          </w:tcPr>
          <w:p w14:paraId="40BDFEE1" w14:textId="77777777" w:rsidR="00E15502" w:rsidRPr="00581CEA" w:rsidRDefault="00E15502" w:rsidP="00B55612">
            <w:pPr>
              <w:rPr>
                <w:rFonts w:cs="Times New Roman"/>
                <w:lang w:val="es-ES_tradnl"/>
              </w:rPr>
            </w:pPr>
            <w:r w:rsidRPr="00581CEA">
              <w:rPr>
                <w:rFonts w:cs="Times New Roman"/>
                <w:lang w:val="es-ES_tradnl"/>
              </w:rPr>
              <w:t xml:space="preserve">No se han realizado estudios específicos de interacción entre </w:t>
            </w:r>
            <w:proofErr w:type="spellStart"/>
            <w:r w:rsidRPr="00581CEA">
              <w:rPr>
                <w:rFonts w:cs="Times New Roman"/>
                <w:lang w:val="es-ES_tradnl"/>
              </w:rPr>
              <w:t>efavirenz</w:t>
            </w:r>
            <w:proofErr w:type="spellEnd"/>
            <w:r w:rsidRPr="00581CEA">
              <w:rPr>
                <w:rFonts w:cs="Times New Roman"/>
                <w:lang w:val="es-ES_tradnl"/>
              </w:rPr>
              <w:t xml:space="preserve"> y otros ITIAN aparte de la </w:t>
            </w:r>
            <w:proofErr w:type="spellStart"/>
            <w:r w:rsidRPr="00581CEA">
              <w:rPr>
                <w:rFonts w:cs="Times New Roman"/>
                <w:lang w:val="es-ES_tradnl"/>
              </w:rPr>
              <w:t>lamivudina</w:t>
            </w:r>
            <w:proofErr w:type="spellEnd"/>
            <w:r w:rsidRPr="00581CEA">
              <w:rPr>
                <w:rFonts w:cs="Times New Roman"/>
                <w:lang w:val="es-ES_tradnl"/>
              </w:rPr>
              <w:t xml:space="preserve">, zidovudina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No se han encontrado y no deberían esperarse interacciones clínicamente significativas, pues los ITIAN se metabolizan a través de una vía diferente a la de </w:t>
            </w:r>
            <w:proofErr w:type="spellStart"/>
            <w:r w:rsidRPr="00581CEA">
              <w:rPr>
                <w:rFonts w:cs="Times New Roman"/>
                <w:lang w:val="es-ES_tradnl"/>
              </w:rPr>
              <w:t>efavirenz</w:t>
            </w:r>
            <w:proofErr w:type="spellEnd"/>
            <w:r w:rsidRPr="00581CEA">
              <w:rPr>
                <w:rFonts w:cs="Times New Roman"/>
                <w:lang w:val="es-ES_tradnl"/>
              </w:rPr>
              <w:t>, y es poco probable que compitan por las mismas enzimas metabólicas y vías de eliminación.</w:t>
            </w:r>
          </w:p>
        </w:tc>
        <w:tc>
          <w:tcPr>
            <w:tcW w:w="3271" w:type="dxa"/>
            <w:shd w:val="clear" w:color="auto" w:fill="auto"/>
          </w:tcPr>
          <w:p w14:paraId="53E7E271" w14:textId="77777777" w:rsidR="00E15502" w:rsidRPr="00581CEA" w:rsidRDefault="00E15502" w:rsidP="00B55612">
            <w:pPr>
              <w:rPr>
                <w:rFonts w:cs="Times New Roman"/>
                <w:lang w:val="es-ES_tradnl"/>
              </w:rPr>
            </w:pPr>
            <w:r w:rsidRPr="00581CEA">
              <w:rPr>
                <w:rFonts w:cs="Times New Roman"/>
                <w:lang w:val="es-ES_tradnl"/>
              </w:rPr>
              <w:t xml:space="preserve">Debido a la similitud entre </w:t>
            </w:r>
            <w:proofErr w:type="spellStart"/>
            <w:r w:rsidRPr="00581CEA">
              <w:rPr>
                <w:rFonts w:cs="Times New Roman"/>
                <w:lang w:val="es-ES_tradnl"/>
              </w:rPr>
              <w:t>lamivudina</w:t>
            </w:r>
            <w:proofErr w:type="spellEnd"/>
            <w:r w:rsidRPr="00581CEA">
              <w:rPr>
                <w:rFonts w:cs="Times New Roman"/>
                <w:lang w:val="es-ES_tradnl"/>
              </w:rPr>
              <w:t xml:space="preserve"> y </w:t>
            </w:r>
            <w:proofErr w:type="spellStart"/>
            <w:r w:rsidRPr="00581CEA">
              <w:rPr>
                <w:rFonts w:cs="Times New Roman"/>
                <w:lang w:val="es-ES_tradnl"/>
              </w:rPr>
              <w:t>emtricitabina</w:t>
            </w:r>
            <w:proofErr w:type="spellEnd"/>
            <w:r w:rsidRPr="00581CEA">
              <w:rPr>
                <w:rFonts w:cs="Times New Roman"/>
                <w:lang w:val="es-ES_tradnl"/>
              </w:rPr>
              <w:t xml:space="preserve"> (un componente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debe administrarse de forma concomitante con </w:t>
            </w:r>
            <w:proofErr w:type="spellStart"/>
            <w:r w:rsidRPr="00581CEA">
              <w:rPr>
                <w:rFonts w:cs="Times New Roman"/>
                <w:lang w:val="es-ES_tradnl"/>
              </w:rPr>
              <w:t>lamivudina</w:t>
            </w:r>
            <w:proofErr w:type="spellEnd"/>
            <w:r w:rsidRPr="00581CEA">
              <w:rPr>
                <w:rFonts w:cs="Times New Roman"/>
                <w:lang w:val="es-ES_tradnl"/>
              </w:rPr>
              <w:t xml:space="preserve"> (ver sección 4.4).</w:t>
            </w:r>
          </w:p>
        </w:tc>
      </w:tr>
      <w:tr w:rsidR="00E15502" w:rsidRPr="00581CEA" w14:paraId="6D4596C0" w14:textId="77777777" w:rsidTr="004D0835">
        <w:trPr>
          <w:cantSplit/>
          <w:jc w:val="center"/>
        </w:trPr>
        <w:tc>
          <w:tcPr>
            <w:tcW w:w="3822" w:type="dxa"/>
            <w:shd w:val="clear" w:color="auto" w:fill="auto"/>
          </w:tcPr>
          <w:p w14:paraId="12530E3A" w14:textId="77777777" w:rsidR="00E15502" w:rsidRPr="00581CEA" w:rsidRDefault="00E15502" w:rsidP="00B55612">
            <w:pPr>
              <w:rPr>
                <w:rFonts w:cs="Times New Roman"/>
                <w:lang w:val="es-ES_tradnl"/>
              </w:rPr>
            </w:pPr>
            <w:r w:rsidRPr="00581CEA">
              <w:rPr>
                <w:rFonts w:cs="Times New Roman"/>
                <w:lang w:val="es-ES_tradnl"/>
              </w:rPr>
              <w:t>ITINN/</w:t>
            </w:r>
            <w:proofErr w:type="spellStart"/>
            <w:r w:rsidRPr="00581CEA">
              <w:rPr>
                <w:rFonts w:cs="Times New Roman"/>
                <w:lang w:val="es-ES_tradnl"/>
              </w:rPr>
              <w:t>efavirenz</w:t>
            </w:r>
            <w:proofErr w:type="spellEnd"/>
          </w:p>
        </w:tc>
        <w:tc>
          <w:tcPr>
            <w:tcW w:w="2717" w:type="dxa"/>
            <w:shd w:val="clear" w:color="auto" w:fill="auto"/>
          </w:tcPr>
          <w:p w14:paraId="17557EE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shd w:val="clear" w:color="auto" w:fill="auto"/>
          </w:tcPr>
          <w:p w14:paraId="45F1EE09" w14:textId="77777777" w:rsidR="00E15502" w:rsidRPr="00581CEA" w:rsidRDefault="00E15502" w:rsidP="00B55612">
            <w:pPr>
              <w:rPr>
                <w:rFonts w:cs="Times New Roman"/>
                <w:lang w:val="es-ES_tradnl"/>
              </w:rPr>
            </w:pPr>
            <w:r w:rsidRPr="00581CEA">
              <w:rPr>
                <w:rFonts w:cs="Times New Roman"/>
                <w:lang w:val="es-ES_tradnl"/>
              </w:rPr>
              <w:t xml:space="preserve">Puesto que el uso de dos ITINN no demostró ser beneficioso en cuanto a eficacia y seguridad, no se recomienda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otro ITINN.</w:t>
            </w:r>
          </w:p>
        </w:tc>
      </w:tr>
      <w:tr w:rsidR="00E15502" w:rsidRPr="00581CEA" w14:paraId="75805C20" w14:textId="77777777" w:rsidTr="004D0835">
        <w:trPr>
          <w:cantSplit/>
          <w:jc w:val="center"/>
        </w:trPr>
        <w:tc>
          <w:tcPr>
            <w:tcW w:w="3822" w:type="dxa"/>
            <w:shd w:val="clear" w:color="auto" w:fill="auto"/>
          </w:tcPr>
          <w:p w14:paraId="21B52888" w14:textId="77777777" w:rsidR="00E15502" w:rsidRPr="00581CEA" w:rsidRDefault="00E15502" w:rsidP="00B55612">
            <w:pPr>
              <w:rPr>
                <w:rFonts w:cs="Times New Roman"/>
                <w:lang w:val="es-ES_tradnl"/>
              </w:rPr>
            </w:pPr>
            <w:r w:rsidRPr="00581CEA">
              <w:rPr>
                <w:rFonts w:cs="Times New Roman"/>
                <w:lang w:val="es-ES_tradnl"/>
              </w:rPr>
              <w:t>Didanosina/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3DE0A8B9" w14:textId="77777777" w:rsidR="00E15502" w:rsidRPr="00581CEA" w:rsidRDefault="00E15502" w:rsidP="00B55612">
            <w:pPr>
              <w:rPr>
                <w:rFonts w:cs="Times New Roman"/>
                <w:lang w:val="es-ES_tradnl"/>
              </w:rPr>
            </w:pPr>
            <w:r w:rsidRPr="00581CEA">
              <w:rPr>
                <w:rFonts w:cs="Times New Roman"/>
                <w:lang w:val="es-ES_tradnl"/>
              </w:rPr>
              <w:t xml:space="preserve">La administración concomitante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didanosina genera un aumento de un 40-60% de la exposición sistémica a didanosina.</w:t>
            </w:r>
          </w:p>
        </w:tc>
        <w:tc>
          <w:tcPr>
            <w:tcW w:w="3271" w:type="dxa"/>
            <w:vMerge w:val="restart"/>
            <w:shd w:val="clear" w:color="auto" w:fill="auto"/>
          </w:tcPr>
          <w:p w14:paraId="6EB58756" w14:textId="77777777" w:rsidR="00E15502" w:rsidRPr="00581CEA" w:rsidRDefault="00E15502" w:rsidP="00B55612">
            <w:pPr>
              <w:rPr>
                <w:rFonts w:cs="Times New Roman"/>
                <w:lang w:val="es-ES_tradnl"/>
              </w:rPr>
            </w:pPr>
            <w:r w:rsidRPr="00581CEA">
              <w:rPr>
                <w:rFonts w:cs="Times New Roman"/>
                <w:lang w:val="es-ES_tradnl"/>
              </w:rPr>
              <w:t xml:space="preserve">No se recomienda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didanosina.</w:t>
            </w:r>
          </w:p>
          <w:p w14:paraId="4515EF0B" w14:textId="77777777" w:rsidR="00E15502" w:rsidRPr="00581CEA" w:rsidRDefault="00E15502" w:rsidP="00B55612">
            <w:pPr>
              <w:rPr>
                <w:rFonts w:cs="Times New Roman"/>
                <w:lang w:val="es-ES_tradnl"/>
              </w:rPr>
            </w:pPr>
            <w:r w:rsidRPr="00581CEA">
              <w:rPr>
                <w:rFonts w:cs="Times New Roman"/>
                <w:lang w:val="es-ES_tradnl"/>
              </w:rPr>
              <w:t xml:space="preserve">El aumento de la </w:t>
            </w:r>
            <w:r w:rsidR="00C7300B" w:rsidRPr="00581CEA">
              <w:rPr>
                <w:rFonts w:cs="Times New Roman"/>
                <w:lang w:val="es-ES_tradnl"/>
              </w:rPr>
              <w:t>exposición</w:t>
            </w:r>
            <w:r w:rsidRPr="00581CEA">
              <w:rPr>
                <w:rFonts w:cs="Times New Roman"/>
                <w:lang w:val="es-ES_tradnl"/>
              </w:rPr>
              <w:t xml:space="preserve"> </w:t>
            </w:r>
            <w:r w:rsidR="00C7300B" w:rsidRPr="00581CEA">
              <w:rPr>
                <w:rFonts w:cs="Times New Roman"/>
                <w:lang w:val="es-ES_tradnl"/>
              </w:rPr>
              <w:t>sistémica</w:t>
            </w:r>
            <w:r w:rsidRPr="00581CEA">
              <w:rPr>
                <w:rFonts w:cs="Times New Roman"/>
                <w:lang w:val="es-ES_tradnl"/>
              </w:rPr>
              <w:t xml:space="preserve"> a didanosina puede aumentar las reacciones adversas relacionadas con didanosina. Se </w:t>
            </w:r>
            <w:r w:rsidRPr="00581CEA">
              <w:rPr>
                <w:rFonts w:cs="Times New Roman"/>
                <w:lang w:val="es-ES_tradnl"/>
              </w:rPr>
              <w:lastRenderedPageBreak/>
              <w:t xml:space="preserve">han notificado raramente pancreatitis y acidosis </w:t>
            </w:r>
            <w:r w:rsidR="00C7300B" w:rsidRPr="00581CEA">
              <w:rPr>
                <w:rFonts w:cs="Times New Roman"/>
                <w:lang w:val="es-ES_tradnl"/>
              </w:rPr>
              <w:t>láctica</w:t>
            </w:r>
            <w:r w:rsidRPr="00581CEA">
              <w:rPr>
                <w:rFonts w:cs="Times New Roman"/>
                <w:lang w:val="es-ES_tradnl"/>
              </w:rPr>
              <w:t xml:space="preserve">, en algunos casos mortales. La </w:t>
            </w:r>
            <w:r w:rsidR="00C7300B" w:rsidRPr="00581CEA">
              <w:rPr>
                <w:rFonts w:cs="Times New Roman"/>
                <w:lang w:val="es-ES_tradnl"/>
              </w:rPr>
              <w:t>administración</w:t>
            </w:r>
            <w:r w:rsidRPr="00581CEA">
              <w:rPr>
                <w:rFonts w:cs="Times New Roman"/>
                <w:lang w:val="es-ES_tradnl"/>
              </w:rPr>
              <w:t xml:space="preserve"> concomitante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didanosina en una dosis de 400 mg al </w:t>
            </w:r>
            <w:r w:rsidR="00C7300B" w:rsidRPr="00581CEA">
              <w:rPr>
                <w:rFonts w:cs="Times New Roman"/>
                <w:lang w:val="es-ES_tradnl"/>
              </w:rPr>
              <w:t>día</w:t>
            </w:r>
            <w:r w:rsidRPr="00581CEA">
              <w:rPr>
                <w:rFonts w:cs="Times New Roman"/>
                <w:lang w:val="es-ES_tradnl"/>
              </w:rPr>
              <w:t xml:space="preserve"> se ha asociado con una </w:t>
            </w:r>
            <w:r w:rsidR="00C7300B" w:rsidRPr="00581CEA">
              <w:rPr>
                <w:rFonts w:cs="Times New Roman"/>
                <w:lang w:val="es-ES_tradnl"/>
              </w:rPr>
              <w:t>disminución</w:t>
            </w:r>
            <w:r w:rsidRPr="00581CEA">
              <w:rPr>
                <w:rFonts w:cs="Times New Roman"/>
                <w:lang w:val="es-ES_tradnl"/>
              </w:rPr>
              <w:t xml:space="preserve"> significativa en el recuento de las </w:t>
            </w:r>
            <w:r w:rsidR="00C7300B" w:rsidRPr="00581CEA">
              <w:rPr>
                <w:rFonts w:cs="Times New Roman"/>
                <w:lang w:val="es-ES_tradnl"/>
              </w:rPr>
              <w:t>células</w:t>
            </w:r>
            <w:r w:rsidRPr="00581CEA">
              <w:rPr>
                <w:rFonts w:cs="Times New Roman"/>
                <w:lang w:val="es-ES_tradnl"/>
              </w:rPr>
              <w:t xml:space="preserve"> CD4, posiblemente debido a una </w:t>
            </w:r>
            <w:r w:rsidR="00C7300B" w:rsidRPr="00581CEA">
              <w:rPr>
                <w:rFonts w:cs="Times New Roman"/>
                <w:lang w:val="es-ES_tradnl"/>
              </w:rPr>
              <w:t>interacción</w:t>
            </w:r>
            <w:r w:rsidRPr="00581CEA">
              <w:rPr>
                <w:rFonts w:cs="Times New Roman"/>
                <w:lang w:val="es-ES_tradnl"/>
              </w:rPr>
              <w:t xml:space="preserve"> intracelular que incrementa el nivel de didanosina fosforilada (activa). La </w:t>
            </w:r>
            <w:r w:rsidR="00C7300B" w:rsidRPr="00581CEA">
              <w:rPr>
                <w:rFonts w:cs="Times New Roman"/>
                <w:lang w:val="es-ES_tradnl"/>
              </w:rPr>
              <w:t>administración</w:t>
            </w:r>
            <w:r w:rsidRPr="00581CEA">
              <w:rPr>
                <w:rFonts w:cs="Times New Roman"/>
                <w:lang w:val="es-ES_tradnl"/>
              </w:rPr>
              <w:t xml:space="preserve"> concomitante de una dosis menor de didanosina, 250 mg,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se ha asociado con notificaciones de altas tasas de fallo </w:t>
            </w:r>
            <w:proofErr w:type="spellStart"/>
            <w:r w:rsidRPr="00581CEA">
              <w:rPr>
                <w:rFonts w:cs="Times New Roman"/>
                <w:lang w:val="es-ES_tradnl"/>
              </w:rPr>
              <w:t>virológico</w:t>
            </w:r>
            <w:proofErr w:type="spellEnd"/>
            <w:r w:rsidRPr="00581CEA">
              <w:rPr>
                <w:rFonts w:cs="Times New Roman"/>
                <w:lang w:val="es-ES_tradnl"/>
              </w:rPr>
              <w:t xml:space="preserve"> tras la </w:t>
            </w:r>
            <w:proofErr w:type="spellStart"/>
            <w:r w:rsidRPr="00581CEA">
              <w:rPr>
                <w:rFonts w:cs="Times New Roman"/>
                <w:lang w:val="es-ES_tradnl"/>
              </w:rPr>
              <w:t>evaluación</w:t>
            </w:r>
            <w:proofErr w:type="spellEnd"/>
            <w:r w:rsidRPr="00581CEA">
              <w:rPr>
                <w:rFonts w:cs="Times New Roman"/>
                <w:lang w:val="es-ES_tradnl"/>
              </w:rPr>
              <w:t xml:space="preserve"> de varias combinaciones empleadas en el tratamiento de la </w:t>
            </w:r>
            <w:proofErr w:type="spellStart"/>
            <w:r w:rsidRPr="00581CEA">
              <w:rPr>
                <w:rFonts w:cs="Times New Roman"/>
                <w:lang w:val="es-ES_tradnl"/>
              </w:rPr>
              <w:t>infección</w:t>
            </w:r>
            <w:proofErr w:type="spellEnd"/>
            <w:r w:rsidRPr="00581CEA">
              <w:rPr>
                <w:rFonts w:cs="Times New Roman"/>
                <w:lang w:val="es-ES_tradnl"/>
              </w:rPr>
              <w:t xml:space="preserve"> por VIH</w:t>
            </w:r>
            <w:r w:rsidRPr="00581CEA">
              <w:rPr>
                <w:rFonts w:cs="Times New Roman"/>
                <w:lang w:val="es-ES_tradnl"/>
              </w:rPr>
              <w:noBreakHyphen/>
              <w:t>1.</w:t>
            </w:r>
          </w:p>
        </w:tc>
      </w:tr>
      <w:tr w:rsidR="00E15502" w:rsidRPr="00581CEA" w14:paraId="17A12EF3" w14:textId="77777777" w:rsidTr="004D0835">
        <w:trPr>
          <w:cantSplit/>
          <w:jc w:val="center"/>
        </w:trPr>
        <w:tc>
          <w:tcPr>
            <w:tcW w:w="3822" w:type="dxa"/>
            <w:shd w:val="clear" w:color="auto" w:fill="auto"/>
          </w:tcPr>
          <w:p w14:paraId="585B1D60" w14:textId="77777777" w:rsidR="00E15502" w:rsidRPr="00581CEA" w:rsidRDefault="00E15502" w:rsidP="00B55612">
            <w:pPr>
              <w:rPr>
                <w:rFonts w:cs="Times New Roman"/>
                <w:lang w:val="es-ES_tradnl"/>
              </w:rPr>
            </w:pPr>
            <w:r w:rsidRPr="00581CEA">
              <w:rPr>
                <w:rFonts w:cs="Times New Roman"/>
                <w:lang w:val="es-ES_tradnl"/>
              </w:rPr>
              <w:t>Didanosina/</w:t>
            </w:r>
            <w:proofErr w:type="spellStart"/>
            <w:r w:rsidRPr="00581CEA">
              <w:rPr>
                <w:rFonts w:cs="Times New Roman"/>
                <w:lang w:val="es-ES_tradnl"/>
              </w:rPr>
              <w:t>efavirenz</w:t>
            </w:r>
            <w:proofErr w:type="spellEnd"/>
          </w:p>
        </w:tc>
        <w:tc>
          <w:tcPr>
            <w:tcW w:w="2717" w:type="dxa"/>
            <w:shd w:val="clear" w:color="auto" w:fill="auto"/>
          </w:tcPr>
          <w:p w14:paraId="3A82DF7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9C4A2AA" w14:textId="77777777" w:rsidR="00E15502" w:rsidRPr="00581CEA" w:rsidRDefault="00E15502" w:rsidP="00B55612">
            <w:pPr>
              <w:rPr>
                <w:rFonts w:cs="Times New Roman"/>
                <w:lang w:val="es-ES_tradnl"/>
              </w:rPr>
            </w:pPr>
          </w:p>
        </w:tc>
      </w:tr>
      <w:tr w:rsidR="00E15502" w:rsidRPr="00581CEA" w14:paraId="13323C41" w14:textId="77777777" w:rsidTr="004D0835">
        <w:trPr>
          <w:cantSplit/>
          <w:jc w:val="center"/>
        </w:trPr>
        <w:tc>
          <w:tcPr>
            <w:tcW w:w="3822" w:type="dxa"/>
            <w:shd w:val="clear" w:color="auto" w:fill="auto"/>
          </w:tcPr>
          <w:p w14:paraId="1D92D5EE" w14:textId="77777777" w:rsidR="00E15502" w:rsidRPr="00581CEA" w:rsidRDefault="00E15502" w:rsidP="00B55612">
            <w:pPr>
              <w:rPr>
                <w:rFonts w:cs="Times New Roman"/>
                <w:lang w:val="es-ES_tradnl"/>
              </w:rPr>
            </w:pPr>
            <w:r w:rsidRPr="00581CEA">
              <w:rPr>
                <w:rFonts w:cs="Times New Roman"/>
                <w:lang w:val="es-ES_tradnl"/>
              </w:rPr>
              <w:lastRenderedPageBreak/>
              <w:t>Didanosina/</w:t>
            </w:r>
            <w:proofErr w:type="spellStart"/>
            <w:r w:rsidRPr="00581CEA">
              <w:rPr>
                <w:rFonts w:cs="Times New Roman"/>
                <w:lang w:val="es-ES_tradnl"/>
              </w:rPr>
              <w:t>emtricitabina</w:t>
            </w:r>
            <w:proofErr w:type="spellEnd"/>
          </w:p>
        </w:tc>
        <w:tc>
          <w:tcPr>
            <w:tcW w:w="2717" w:type="dxa"/>
            <w:shd w:val="clear" w:color="auto" w:fill="auto"/>
          </w:tcPr>
          <w:p w14:paraId="2525C109"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46B4B3D" w14:textId="77777777" w:rsidR="00E15502" w:rsidRPr="00581CEA" w:rsidRDefault="00E15502" w:rsidP="00B55612">
            <w:pPr>
              <w:rPr>
                <w:rFonts w:cs="Times New Roman"/>
                <w:lang w:val="es-ES_tradnl"/>
              </w:rPr>
            </w:pPr>
          </w:p>
        </w:tc>
      </w:tr>
      <w:tr w:rsidR="00E15502" w:rsidRPr="00581CEA" w14:paraId="338F4EF8" w14:textId="77777777" w:rsidTr="004D0835">
        <w:trPr>
          <w:cantSplit/>
          <w:jc w:val="center"/>
        </w:trPr>
        <w:tc>
          <w:tcPr>
            <w:tcW w:w="9810" w:type="dxa"/>
            <w:gridSpan w:val="3"/>
            <w:shd w:val="clear" w:color="auto" w:fill="auto"/>
          </w:tcPr>
          <w:p w14:paraId="093E3BF8" w14:textId="77777777" w:rsidR="00E15502" w:rsidRPr="00581CEA" w:rsidRDefault="00E15502" w:rsidP="00B55612">
            <w:pPr>
              <w:keepNext/>
              <w:rPr>
                <w:rFonts w:cs="Times New Roman"/>
                <w:b/>
                <w:lang w:val="es-ES_tradnl"/>
              </w:rPr>
            </w:pPr>
            <w:r w:rsidRPr="00581CEA">
              <w:rPr>
                <w:rFonts w:cs="Times New Roman"/>
                <w:b/>
                <w:lang w:val="es-ES_tradnl"/>
              </w:rPr>
              <w:t>Antivíricos para la hepatitis C</w:t>
            </w:r>
          </w:p>
        </w:tc>
      </w:tr>
      <w:tr w:rsidR="00E15502" w:rsidRPr="00581CEA" w14:paraId="2AC9ECEC" w14:textId="77777777" w:rsidTr="004D0835">
        <w:trPr>
          <w:cantSplit/>
          <w:jc w:val="center"/>
        </w:trPr>
        <w:tc>
          <w:tcPr>
            <w:tcW w:w="3822" w:type="dxa"/>
            <w:shd w:val="clear" w:color="auto" w:fill="auto"/>
          </w:tcPr>
          <w:p w14:paraId="1BD54A93" w14:textId="77777777" w:rsidR="00E15502" w:rsidRPr="00581CEA" w:rsidRDefault="00E15502" w:rsidP="00B55612">
            <w:pPr>
              <w:rPr>
                <w:rFonts w:cs="Times New Roman"/>
                <w:lang w:val="es-ES_tradnl"/>
              </w:rPr>
            </w:pP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 </w:t>
            </w:r>
            <w:proofErr w:type="spellStart"/>
            <w:r w:rsidRPr="00581CEA">
              <w:rPr>
                <w:rFonts w:cs="Times New Roman"/>
                <w:lang w:val="es-ES_tradnl"/>
              </w:rPr>
              <w:t>efavirenz</w:t>
            </w:r>
            <w:proofErr w:type="spellEnd"/>
          </w:p>
        </w:tc>
        <w:tc>
          <w:tcPr>
            <w:tcW w:w="2717" w:type="dxa"/>
            <w:shd w:val="clear" w:color="auto" w:fill="auto"/>
          </w:tcPr>
          <w:p w14:paraId="609AB202" w14:textId="77777777" w:rsidR="00E15502" w:rsidRPr="00581CEA" w:rsidRDefault="00E15502" w:rsidP="00B55612">
            <w:pPr>
              <w:rPr>
                <w:rFonts w:cs="Times New Roman"/>
                <w:lang w:val="es-ES_tradnl"/>
              </w:rPr>
            </w:pPr>
            <w:proofErr w:type="spellStart"/>
            <w:r w:rsidRPr="00581CEA">
              <w:rPr>
                <w:rFonts w:cs="Times New Roman"/>
                <w:lang w:val="es-ES_tradnl"/>
              </w:rPr>
              <w:t>Elbasvir</w:t>
            </w:r>
            <w:proofErr w:type="spellEnd"/>
            <w:r w:rsidRPr="00581CEA">
              <w:rPr>
                <w:rFonts w:cs="Times New Roman"/>
                <w:lang w:val="es-ES_tradnl"/>
              </w:rPr>
              <w:t>:</w:t>
            </w:r>
          </w:p>
          <w:p w14:paraId="29ABD0F1" w14:textId="77777777" w:rsidR="00E15502" w:rsidRPr="00581CEA" w:rsidRDefault="00E15502" w:rsidP="00B55612">
            <w:pPr>
              <w:rPr>
                <w:rFonts w:cs="Times New Roman"/>
                <w:lang w:val="es-ES_tradnl"/>
              </w:rPr>
            </w:pPr>
            <w:r w:rsidRPr="00581CEA">
              <w:rPr>
                <w:rFonts w:cs="Times New Roman"/>
                <w:lang w:val="es-ES_tradnl"/>
              </w:rPr>
              <w:t>AUC: ↓ 54%</w:t>
            </w:r>
          </w:p>
          <w:p w14:paraId="3F7B7BB4" w14:textId="77777777" w:rsidR="00E15502" w:rsidRPr="00581CEA" w:rsidRDefault="00E15502" w:rsidP="00B55612">
            <w:pPr>
              <w:rPr>
                <w:rFonts w:cs="Times New Roman"/>
                <w:lang w:val="es-ES_tradnl"/>
              </w:rPr>
            </w:pPr>
            <w:proofErr w:type="spellStart"/>
            <w:r w:rsidRPr="00581CEA">
              <w:rPr>
                <w:rFonts w:cs="Times New Roman"/>
                <w:lang w:val="es-ES_tradnl"/>
              </w:rPr>
              <w:t>Cmáx</w:t>
            </w:r>
            <w:proofErr w:type="spellEnd"/>
            <w:r w:rsidRPr="00581CEA">
              <w:rPr>
                <w:rFonts w:cs="Times New Roman"/>
                <w:lang w:val="es-ES_tradnl"/>
              </w:rPr>
              <w:t>: ↓ 45%</w:t>
            </w:r>
          </w:p>
          <w:p w14:paraId="7F456D2C" w14:textId="77777777" w:rsidR="00E15502" w:rsidRPr="00581CEA" w:rsidRDefault="00E15502" w:rsidP="00B55612">
            <w:pPr>
              <w:rPr>
                <w:rFonts w:cs="Times New Roman"/>
                <w:lang w:val="es-ES_tradnl"/>
              </w:rPr>
            </w:pPr>
            <w:r w:rsidRPr="00581CEA">
              <w:rPr>
                <w:rFonts w:cs="Times New Roman"/>
                <w:lang w:val="es-ES_tradnl"/>
              </w:rPr>
              <w:t>(Inducción de CYP3A4 o P </w:t>
            </w:r>
            <w:proofErr w:type="spellStart"/>
            <w:r w:rsidRPr="00581CEA">
              <w:rPr>
                <w:rFonts w:cs="Times New Roman"/>
                <w:lang w:val="es-ES_tradnl"/>
              </w:rPr>
              <w:t>gp</w:t>
            </w:r>
            <w:proofErr w:type="spellEnd"/>
            <w:r w:rsidRPr="00581CEA">
              <w:rPr>
                <w:rFonts w:cs="Times New Roman"/>
                <w:lang w:val="es-ES_tradnl"/>
              </w:rPr>
              <w:t xml:space="preserve"> – efecto en </w:t>
            </w:r>
            <w:proofErr w:type="spellStart"/>
            <w:r w:rsidRPr="00581CEA">
              <w:rPr>
                <w:rFonts w:cs="Times New Roman"/>
                <w:lang w:val="es-ES_tradnl"/>
              </w:rPr>
              <w:t>elbasvir</w:t>
            </w:r>
            <w:proofErr w:type="spellEnd"/>
            <w:r w:rsidRPr="00581CEA">
              <w:rPr>
                <w:rFonts w:cs="Times New Roman"/>
                <w:lang w:val="es-ES_tradnl"/>
              </w:rPr>
              <w:t>)</w:t>
            </w:r>
          </w:p>
          <w:p w14:paraId="257A2773" w14:textId="77777777" w:rsidR="00E15502" w:rsidRPr="00581CEA" w:rsidRDefault="00E15502" w:rsidP="00B55612">
            <w:pPr>
              <w:rPr>
                <w:rFonts w:cs="Times New Roman"/>
                <w:lang w:val="es-ES_tradnl"/>
              </w:rPr>
            </w:pPr>
          </w:p>
          <w:p w14:paraId="5A4820FF" w14:textId="77777777" w:rsidR="00E15502" w:rsidRPr="00581CEA" w:rsidRDefault="00E15502" w:rsidP="00B55612">
            <w:pPr>
              <w:rPr>
                <w:rFonts w:cs="Times New Roman"/>
                <w:lang w:val="es-ES_tradnl"/>
              </w:rPr>
            </w:pPr>
            <w:proofErr w:type="spellStart"/>
            <w:r w:rsidRPr="00581CEA">
              <w:rPr>
                <w:rFonts w:cs="Times New Roman"/>
                <w:lang w:val="es-ES_tradnl"/>
              </w:rPr>
              <w:t>Grazoprevir</w:t>
            </w:r>
            <w:proofErr w:type="spellEnd"/>
            <w:r w:rsidRPr="00581CEA">
              <w:rPr>
                <w:rFonts w:cs="Times New Roman"/>
                <w:lang w:val="es-ES_tradnl"/>
              </w:rPr>
              <w:t>:</w:t>
            </w:r>
          </w:p>
          <w:p w14:paraId="1C26B5A6" w14:textId="77777777" w:rsidR="00E15502" w:rsidRPr="00581CEA" w:rsidRDefault="00E15502" w:rsidP="00B55612">
            <w:pPr>
              <w:rPr>
                <w:rFonts w:cs="Times New Roman"/>
                <w:lang w:val="es-ES_tradnl"/>
              </w:rPr>
            </w:pPr>
            <w:r w:rsidRPr="00581CEA">
              <w:rPr>
                <w:rFonts w:cs="Times New Roman"/>
                <w:lang w:val="es-ES_tradnl"/>
              </w:rPr>
              <w:t>AUC: ↓ 83%</w:t>
            </w:r>
          </w:p>
          <w:p w14:paraId="14136112" w14:textId="77777777" w:rsidR="00E15502" w:rsidRPr="00581CEA" w:rsidRDefault="00E15502" w:rsidP="00B55612">
            <w:pPr>
              <w:rPr>
                <w:rFonts w:cs="Times New Roman"/>
                <w:lang w:val="es-ES_tradnl"/>
              </w:rPr>
            </w:pPr>
            <w:proofErr w:type="spellStart"/>
            <w:r w:rsidRPr="00581CEA">
              <w:rPr>
                <w:rFonts w:cs="Times New Roman"/>
                <w:lang w:val="es-ES_tradnl"/>
              </w:rPr>
              <w:t>Cmáx</w:t>
            </w:r>
            <w:proofErr w:type="spellEnd"/>
            <w:r w:rsidRPr="00581CEA">
              <w:rPr>
                <w:rFonts w:cs="Times New Roman"/>
                <w:lang w:val="es-ES_tradnl"/>
              </w:rPr>
              <w:t>: ↓ 87%</w:t>
            </w:r>
          </w:p>
          <w:p w14:paraId="467FB91E" w14:textId="77777777" w:rsidR="00E15502" w:rsidRPr="00581CEA" w:rsidRDefault="00E15502" w:rsidP="00B55612">
            <w:pPr>
              <w:rPr>
                <w:rFonts w:cs="Times New Roman"/>
                <w:lang w:val="es-ES_tradnl"/>
              </w:rPr>
            </w:pPr>
            <w:r w:rsidRPr="00581CEA">
              <w:rPr>
                <w:rFonts w:cs="Times New Roman"/>
                <w:lang w:val="es-ES_tradnl"/>
              </w:rPr>
              <w:t>(Inducción de CYP3A4 o P </w:t>
            </w:r>
            <w:proofErr w:type="spellStart"/>
            <w:r w:rsidRPr="00581CEA">
              <w:rPr>
                <w:rFonts w:cs="Times New Roman"/>
                <w:lang w:val="es-ES_tradnl"/>
              </w:rPr>
              <w:t>gp</w:t>
            </w:r>
            <w:proofErr w:type="spellEnd"/>
            <w:r w:rsidRPr="00581CEA">
              <w:rPr>
                <w:rFonts w:cs="Times New Roman"/>
                <w:lang w:val="es-ES_tradnl"/>
              </w:rPr>
              <w:t xml:space="preserve"> – efecto en </w:t>
            </w:r>
            <w:proofErr w:type="spellStart"/>
            <w:r w:rsidRPr="00581CEA">
              <w:rPr>
                <w:rFonts w:cs="Times New Roman"/>
                <w:lang w:val="es-ES_tradnl"/>
              </w:rPr>
              <w:t>grazoprevir</w:t>
            </w:r>
            <w:proofErr w:type="spellEnd"/>
            <w:r w:rsidRPr="00581CEA">
              <w:rPr>
                <w:rFonts w:cs="Times New Roman"/>
                <w:lang w:val="es-ES_tradnl"/>
              </w:rPr>
              <w:t>)</w:t>
            </w:r>
          </w:p>
          <w:p w14:paraId="2CED9BFA" w14:textId="77777777" w:rsidR="00E15502" w:rsidRPr="00581CEA" w:rsidRDefault="00E15502" w:rsidP="00B55612">
            <w:pPr>
              <w:rPr>
                <w:rFonts w:cs="Times New Roman"/>
                <w:lang w:val="es-ES_tradnl"/>
              </w:rPr>
            </w:pPr>
          </w:p>
          <w:p w14:paraId="328584C3" w14:textId="77777777" w:rsidR="00E15502" w:rsidRPr="00581CEA" w:rsidRDefault="00E15502" w:rsidP="00B55612">
            <w:pPr>
              <w:rPr>
                <w:rFonts w:cs="Times New Roman"/>
                <w:lang w:val="es-ES_tradnl"/>
              </w:rPr>
            </w:pPr>
            <w:r w:rsidRPr="00581CEA">
              <w:rPr>
                <w:rFonts w:cs="Times New Roman"/>
                <w:lang w:val="es-ES_tradnl"/>
              </w:rPr>
              <w:t>Efavirenz:</w:t>
            </w:r>
          </w:p>
          <w:p w14:paraId="4742F67F" w14:textId="77777777" w:rsidR="00E15502" w:rsidRPr="00581CEA" w:rsidRDefault="00E15502" w:rsidP="00B55612">
            <w:pPr>
              <w:rPr>
                <w:rFonts w:cs="Times New Roman"/>
                <w:lang w:val="es-ES_tradnl"/>
              </w:rPr>
            </w:pPr>
            <w:r w:rsidRPr="00581CEA">
              <w:rPr>
                <w:rFonts w:cs="Times New Roman"/>
                <w:lang w:val="es-ES_tradnl"/>
              </w:rPr>
              <w:t xml:space="preserve">AUC: </w:t>
            </w:r>
            <w:r w:rsidRPr="00581CEA">
              <w:rPr>
                <w:rFonts w:cs="Times New Roman"/>
                <w:lang w:val="es-ES_tradnl" w:eastAsia="fr-FR"/>
              </w:rPr>
              <w:t>↔</w:t>
            </w:r>
          </w:p>
          <w:p w14:paraId="6EF72ED1" w14:textId="77777777" w:rsidR="00E15502" w:rsidRPr="00581CEA" w:rsidRDefault="00E15502" w:rsidP="00B55612">
            <w:pPr>
              <w:rPr>
                <w:rFonts w:cs="Times New Roman"/>
                <w:lang w:val="es-ES_tradnl"/>
              </w:rPr>
            </w:pPr>
            <w:proofErr w:type="spellStart"/>
            <w:r w:rsidRPr="00581CEA">
              <w:rPr>
                <w:rFonts w:cs="Times New Roman"/>
                <w:lang w:val="es-ES_tradnl"/>
              </w:rPr>
              <w:t>Cmáx</w:t>
            </w:r>
            <w:proofErr w:type="spellEnd"/>
            <w:r w:rsidRPr="00581CEA">
              <w:rPr>
                <w:rFonts w:cs="Times New Roman"/>
                <w:lang w:val="es-ES_tradnl"/>
              </w:rPr>
              <w:t xml:space="preserve">: </w:t>
            </w:r>
            <w:r w:rsidRPr="00581CEA">
              <w:rPr>
                <w:rFonts w:cs="Times New Roman"/>
                <w:lang w:val="es-ES_tradnl" w:eastAsia="fr-FR"/>
              </w:rPr>
              <w:t>↔</w:t>
            </w:r>
          </w:p>
          <w:p w14:paraId="1BCBE91C" w14:textId="77777777" w:rsidR="00E15502" w:rsidRPr="00581CEA" w:rsidRDefault="00E15502" w:rsidP="00B55612">
            <w:pPr>
              <w:rPr>
                <w:rFonts w:cs="Times New Roman"/>
                <w:lang w:val="es-ES_tradnl"/>
              </w:rPr>
            </w:pPr>
          </w:p>
        </w:tc>
        <w:tc>
          <w:tcPr>
            <w:tcW w:w="3271" w:type="dxa"/>
            <w:shd w:val="clear" w:color="auto" w:fill="auto"/>
          </w:tcPr>
          <w:p w14:paraId="78BAA146" w14:textId="176B1B26" w:rsidR="00E15502" w:rsidRPr="00581CEA" w:rsidRDefault="00E15502" w:rsidP="00B55612">
            <w:pPr>
              <w:rPr>
                <w:rFonts w:cs="Times New Roman"/>
                <w:lang w:val="es-ES_tradnl"/>
              </w:rPr>
            </w:pPr>
            <w:r w:rsidRPr="00581CEA">
              <w:rPr>
                <w:rFonts w:cs="Times New Roman"/>
                <w:lang w:val="es-ES_tradnl"/>
              </w:rPr>
              <w:t xml:space="preserve">Está contraindicada la administración concomitante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w:t>
            </w: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dado que puede causar una pérdida de respuesta virológica ante la combinación </w:t>
            </w: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Esta pérdida se debe a reducciones importantes de las concentraciones plasmáticas de </w:t>
            </w: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provocadas por la inducción de CYP3A4 o P </w:t>
            </w:r>
            <w:proofErr w:type="spellStart"/>
            <w:r w:rsidRPr="00581CEA">
              <w:rPr>
                <w:rFonts w:cs="Times New Roman"/>
                <w:lang w:val="es-ES_tradnl"/>
              </w:rPr>
              <w:t>gp</w:t>
            </w:r>
            <w:proofErr w:type="spellEnd"/>
            <w:r w:rsidRPr="00581CEA">
              <w:rPr>
                <w:rFonts w:cs="Times New Roman"/>
                <w:lang w:val="es-ES_tradnl"/>
              </w:rPr>
              <w:t xml:space="preserve">. Consultar la Ficha Técnica o Resumen de las Características de Producto de </w:t>
            </w:r>
            <w:proofErr w:type="spellStart"/>
            <w:r w:rsidRPr="00581CEA">
              <w:rPr>
                <w:rFonts w:cs="Times New Roman"/>
                <w:lang w:val="es-ES_tradnl"/>
              </w:rPr>
              <w:t>elbasvir</w:t>
            </w:r>
            <w:proofErr w:type="spellEnd"/>
            <w:r w:rsidRPr="00581CEA">
              <w:rPr>
                <w:rFonts w:cs="Times New Roman"/>
                <w:lang w:val="es-ES_tradnl"/>
              </w:rPr>
              <w:t>/</w:t>
            </w:r>
            <w:proofErr w:type="spellStart"/>
            <w:r w:rsidRPr="00581CEA">
              <w:rPr>
                <w:rFonts w:cs="Times New Roman"/>
                <w:lang w:val="es-ES_tradnl"/>
              </w:rPr>
              <w:t>grazoprevir</w:t>
            </w:r>
            <w:proofErr w:type="spellEnd"/>
            <w:r w:rsidRPr="00581CEA">
              <w:rPr>
                <w:rFonts w:cs="Times New Roman"/>
                <w:lang w:val="es-ES_tradnl"/>
              </w:rPr>
              <w:t xml:space="preserve"> para obtener información adicional.</w:t>
            </w:r>
          </w:p>
        </w:tc>
      </w:tr>
      <w:tr w:rsidR="00DB318C" w:rsidRPr="00581CEA" w14:paraId="4784C5E0" w14:textId="77777777" w:rsidTr="004D0835">
        <w:trPr>
          <w:cantSplit/>
          <w:jc w:val="center"/>
        </w:trPr>
        <w:tc>
          <w:tcPr>
            <w:tcW w:w="3822" w:type="dxa"/>
            <w:shd w:val="clear" w:color="auto" w:fill="auto"/>
          </w:tcPr>
          <w:p w14:paraId="1F92E231" w14:textId="77777777" w:rsidR="00DB318C" w:rsidRPr="00581CEA" w:rsidRDefault="00DB318C" w:rsidP="00B55612">
            <w:pPr>
              <w:rPr>
                <w:rFonts w:cs="Times New Roman"/>
                <w:b/>
                <w:lang w:val="es-ES_tradnl"/>
              </w:rPr>
            </w:pPr>
            <w:proofErr w:type="spellStart"/>
            <w:r w:rsidRPr="00581CEA">
              <w:rPr>
                <w:rFonts w:cs="Times New Roman"/>
                <w:lang w:val="es-ES_tradnl"/>
              </w:rPr>
              <w:lastRenderedPageBreak/>
              <w:t>Glecaprevir</w:t>
            </w:r>
            <w:proofErr w:type="spellEnd"/>
            <w:r w:rsidRPr="00581CEA">
              <w:rPr>
                <w:rFonts w:cs="Times New Roman"/>
                <w:lang w:val="es-ES_tradnl"/>
              </w:rPr>
              <w:t>/</w:t>
            </w:r>
            <w:proofErr w:type="spellStart"/>
            <w:r w:rsidRPr="00581CEA">
              <w:rPr>
                <w:rFonts w:cs="Times New Roman"/>
                <w:lang w:val="es-ES_tradnl"/>
              </w:rPr>
              <w:t>pibrentasvir</w:t>
            </w:r>
            <w:proofErr w:type="spellEnd"/>
            <w:r w:rsidRPr="00581CEA">
              <w:rPr>
                <w:rFonts w:cs="Times New Roman"/>
                <w:lang w:val="es-ES_tradnl"/>
              </w:rPr>
              <w:t>/</w:t>
            </w:r>
            <w:proofErr w:type="spellStart"/>
            <w:r w:rsidRPr="00581CEA">
              <w:rPr>
                <w:rFonts w:cs="Times New Roman"/>
                <w:lang w:val="es-ES_tradnl"/>
              </w:rPr>
              <w:t>efavirenz</w:t>
            </w:r>
            <w:proofErr w:type="spellEnd"/>
          </w:p>
        </w:tc>
        <w:tc>
          <w:tcPr>
            <w:tcW w:w="2717" w:type="dxa"/>
            <w:shd w:val="clear" w:color="auto" w:fill="auto"/>
          </w:tcPr>
          <w:p w14:paraId="60FC3E13" w14:textId="77777777" w:rsidR="00E82B81" w:rsidRPr="00581CEA" w:rsidRDefault="00E82B81" w:rsidP="00B55612">
            <w:pPr>
              <w:rPr>
                <w:rFonts w:cs="Times New Roman"/>
                <w:i/>
                <w:lang w:val="es-ES_tradnl"/>
              </w:rPr>
            </w:pPr>
            <w:r w:rsidRPr="00581CEA">
              <w:rPr>
                <w:rFonts w:cs="Times New Roman"/>
                <w:i/>
                <w:lang w:val="es-ES_tradnl"/>
              </w:rPr>
              <w:t>Esperado:</w:t>
            </w:r>
          </w:p>
          <w:p w14:paraId="47E65BA8" w14:textId="77777777" w:rsidR="00DB318C" w:rsidRPr="00581CEA" w:rsidRDefault="00DB318C" w:rsidP="00B55612">
            <w:pPr>
              <w:rPr>
                <w:rFonts w:cs="Times New Roman"/>
                <w:lang w:val="es-ES_tradnl"/>
              </w:rPr>
            </w:pPr>
            <w:proofErr w:type="spellStart"/>
            <w:r w:rsidRPr="00581CEA">
              <w:rPr>
                <w:rFonts w:cs="Times New Roman"/>
                <w:lang w:val="es-ES_tradnl"/>
              </w:rPr>
              <w:t>Glecaprevir</w:t>
            </w:r>
            <w:proofErr w:type="spellEnd"/>
            <w:r w:rsidRPr="00581CEA">
              <w:rPr>
                <w:rFonts w:cs="Times New Roman"/>
                <w:lang w:val="es-ES_tradnl"/>
              </w:rPr>
              <w:t>: ↓</w:t>
            </w:r>
          </w:p>
          <w:p w14:paraId="6B57266D" w14:textId="77777777" w:rsidR="00DB318C" w:rsidRPr="00581CEA" w:rsidRDefault="00DB318C" w:rsidP="00B55612">
            <w:pPr>
              <w:rPr>
                <w:rFonts w:cs="Times New Roman"/>
                <w:b/>
                <w:lang w:val="es-ES_tradnl"/>
              </w:rPr>
            </w:pPr>
            <w:proofErr w:type="spellStart"/>
            <w:r w:rsidRPr="00581CEA">
              <w:rPr>
                <w:rFonts w:cs="Times New Roman"/>
                <w:lang w:val="es-ES_tradnl"/>
              </w:rPr>
              <w:t>Pibrentasvir</w:t>
            </w:r>
            <w:proofErr w:type="spellEnd"/>
            <w:r w:rsidRPr="00581CEA">
              <w:rPr>
                <w:rFonts w:cs="Times New Roman"/>
                <w:lang w:val="es-ES_tradnl"/>
              </w:rPr>
              <w:t>: ↓</w:t>
            </w:r>
          </w:p>
        </w:tc>
        <w:tc>
          <w:tcPr>
            <w:tcW w:w="3271" w:type="dxa"/>
            <w:shd w:val="clear" w:color="auto" w:fill="auto"/>
          </w:tcPr>
          <w:p w14:paraId="096A211B" w14:textId="77777777" w:rsidR="00DB318C" w:rsidRPr="00581CEA" w:rsidRDefault="00DB318C" w:rsidP="00B55612">
            <w:pPr>
              <w:rPr>
                <w:rFonts w:cs="Times New Roman"/>
                <w:b/>
                <w:lang w:val="es-ES_tradnl"/>
              </w:rPr>
            </w:pPr>
            <w:r w:rsidRPr="00581CEA">
              <w:rPr>
                <w:rFonts w:cs="Times New Roman"/>
                <w:lang w:val="es-ES_tradnl"/>
              </w:rPr>
              <w:t xml:space="preserve">La administración concomitante de </w:t>
            </w:r>
            <w:proofErr w:type="spellStart"/>
            <w:r w:rsidRPr="00581CEA">
              <w:rPr>
                <w:rFonts w:cs="Times New Roman"/>
                <w:lang w:val="es-ES_tradnl"/>
              </w:rPr>
              <w:t>glecaprevir</w:t>
            </w:r>
            <w:proofErr w:type="spellEnd"/>
            <w:r w:rsidRPr="00581CEA">
              <w:rPr>
                <w:rFonts w:cs="Times New Roman"/>
                <w:lang w:val="es-ES_tradnl"/>
              </w:rPr>
              <w:t>/</w:t>
            </w:r>
            <w:proofErr w:type="spellStart"/>
            <w:r w:rsidRPr="00581CEA">
              <w:rPr>
                <w:rFonts w:cs="Times New Roman"/>
                <w:lang w:val="es-ES_tradnl"/>
              </w:rPr>
              <w:t>pibrentasvir</w:t>
            </w:r>
            <w:proofErr w:type="spellEnd"/>
            <w:r w:rsidRPr="00581CEA">
              <w:rPr>
                <w:rFonts w:cs="Times New Roman"/>
                <w:lang w:val="es-ES_tradnl"/>
              </w:rPr>
              <w:t xml:space="preserve"> con </w:t>
            </w:r>
            <w:proofErr w:type="spellStart"/>
            <w:r w:rsidRPr="00581CEA">
              <w:rPr>
                <w:rFonts w:cs="Times New Roman"/>
                <w:lang w:val="es-ES_tradnl"/>
              </w:rPr>
              <w:t>efavirenz</w:t>
            </w:r>
            <w:proofErr w:type="spellEnd"/>
            <w:r w:rsidRPr="00581CEA">
              <w:rPr>
                <w:rFonts w:cs="Times New Roman"/>
                <w:lang w:val="es-ES_tradnl"/>
              </w:rPr>
              <w:t xml:space="preserve">, un componente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puede </w:t>
            </w:r>
            <w:r w:rsidR="00E82B81" w:rsidRPr="00581CEA">
              <w:rPr>
                <w:rFonts w:cs="Times New Roman"/>
                <w:lang w:val="es-ES_tradnl"/>
              </w:rPr>
              <w:t>disminuir</w:t>
            </w:r>
            <w:r w:rsidRPr="00581CEA">
              <w:rPr>
                <w:rFonts w:cs="Times New Roman"/>
                <w:lang w:val="es-ES_tradnl"/>
              </w:rPr>
              <w:t xml:space="preserve"> significativamente las concentraciones plasmáticas de </w:t>
            </w:r>
            <w:proofErr w:type="spellStart"/>
            <w:r w:rsidRPr="00581CEA">
              <w:rPr>
                <w:rFonts w:cs="Times New Roman"/>
                <w:lang w:val="es-ES_tradnl"/>
              </w:rPr>
              <w:t>glecaprevir</w:t>
            </w:r>
            <w:proofErr w:type="spellEnd"/>
            <w:r w:rsidR="00A55004" w:rsidRPr="00581CEA">
              <w:rPr>
                <w:rFonts w:cs="Times New Roman"/>
                <w:lang w:val="es-ES_tradnl"/>
              </w:rPr>
              <w:t xml:space="preserve"> y </w:t>
            </w:r>
            <w:proofErr w:type="spellStart"/>
            <w:r w:rsidR="00A55004" w:rsidRPr="00581CEA">
              <w:rPr>
                <w:rFonts w:cs="Times New Roman"/>
                <w:lang w:val="es-ES_tradnl"/>
              </w:rPr>
              <w:t>pibrentasvir</w:t>
            </w:r>
            <w:proofErr w:type="spellEnd"/>
            <w:r w:rsidRPr="00581CEA">
              <w:rPr>
                <w:rFonts w:cs="Times New Roman"/>
                <w:lang w:val="es-ES_tradnl"/>
              </w:rPr>
              <w:t>,</w:t>
            </w:r>
            <w:r w:rsidR="00A55004" w:rsidRPr="00581CEA">
              <w:rPr>
                <w:rFonts w:cs="Times New Roman"/>
                <w:lang w:val="es-ES_tradnl"/>
              </w:rPr>
              <w:t xml:space="preserve"> </w:t>
            </w:r>
            <w:r w:rsidR="00E82B81" w:rsidRPr="00581CEA">
              <w:rPr>
                <w:rFonts w:cs="Times New Roman"/>
                <w:lang w:val="es-ES_tradnl"/>
              </w:rPr>
              <w:t>lo que da lugar a un efecto terapéutico reducido</w:t>
            </w:r>
            <w:r w:rsidRPr="00581CEA">
              <w:rPr>
                <w:rFonts w:cs="Times New Roman"/>
                <w:lang w:val="es-ES_tradnl"/>
              </w:rPr>
              <w:t xml:space="preserve">. No se recomienda la administración </w:t>
            </w:r>
            <w:r w:rsidR="00BC0CED" w:rsidRPr="00581CEA">
              <w:rPr>
                <w:rFonts w:cs="Times New Roman"/>
                <w:lang w:val="es-ES_tradnl"/>
              </w:rPr>
              <w:t>concomitante</w:t>
            </w:r>
            <w:r w:rsidRPr="00581CEA">
              <w:rPr>
                <w:rFonts w:cs="Times New Roman"/>
                <w:lang w:val="es-ES_tradnl"/>
              </w:rPr>
              <w:t xml:space="preserve"> de </w:t>
            </w:r>
            <w:proofErr w:type="spellStart"/>
            <w:r w:rsidRPr="00581CEA">
              <w:rPr>
                <w:rFonts w:cs="Times New Roman"/>
                <w:lang w:val="es-ES_tradnl"/>
              </w:rPr>
              <w:t>glecaprevir</w:t>
            </w:r>
            <w:proofErr w:type="spellEnd"/>
            <w:r w:rsidRPr="00581CEA">
              <w:rPr>
                <w:rFonts w:cs="Times New Roman"/>
                <w:lang w:val="es-ES_tradnl"/>
              </w:rPr>
              <w:t>/</w:t>
            </w:r>
            <w:proofErr w:type="spellStart"/>
            <w:r w:rsidRPr="00581CEA">
              <w:rPr>
                <w:rFonts w:cs="Times New Roman"/>
                <w:lang w:val="es-ES_tradnl"/>
              </w:rPr>
              <w:t>pibrentasvir</w:t>
            </w:r>
            <w:proofErr w:type="spellEnd"/>
            <w:r w:rsidRPr="00581CEA">
              <w:rPr>
                <w:rFonts w:cs="Times New Roman"/>
                <w:lang w:val="es-ES_tradnl"/>
              </w:rPr>
              <w:t xml:space="preserv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w:t>
            </w:r>
            <w:r w:rsidR="00E82B81" w:rsidRPr="00581CEA">
              <w:rPr>
                <w:rFonts w:cs="Times New Roman"/>
                <w:lang w:val="es-ES_tradnl"/>
              </w:rPr>
              <w:t>Consulte el Resumen de las características del producto de</w:t>
            </w:r>
            <w:r w:rsidRPr="00581CEA">
              <w:rPr>
                <w:rFonts w:cs="Times New Roman"/>
                <w:lang w:val="es-ES_tradnl"/>
              </w:rPr>
              <w:t xml:space="preserve"> </w:t>
            </w:r>
            <w:proofErr w:type="spellStart"/>
            <w:r w:rsidRPr="00581CEA">
              <w:rPr>
                <w:rFonts w:cs="Times New Roman"/>
                <w:lang w:val="es-ES_tradnl"/>
              </w:rPr>
              <w:t>glecaprevir</w:t>
            </w:r>
            <w:proofErr w:type="spellEnd"/>
            <w:r w:rsidRPr="00581CEA">
              <w:rPr>
                <w:rFonts w:cs="Times New Roman"/>
                <w:lang w:val="es-ES_tradnl"/>
              </w:rPr>
              <w:t>/</w:t>
            </w:r>
            <w:proofErr w:type="spellStart"/>
            <w:r w:rsidRPr="00581CEA">
              <w:rPr>
                <w:rFonts w:cs="Times New Roman"/>
                <w:lang w:val="es-ES_tradnl"/>
              </w:rPr>
              <w:t>pibrentasvir</w:t>
            </w:r>
            <w:proofErr w:type="spellEnd"/>
            <w:r w:rsidRPr="00581CEA">
              <w:rPr>
                <w:rFonts w:cs="Times New Roman"/>
                <w:lang w:val="es-ES_tradnl"/>
              </w:rPr>
              <w:t xml:space="preserve"> para obtener </w:t>
            </w:r>
            <w:r w:rsidR="00E82B81" w:rsidRPr="00581CEA">
              <w:rPr>
                <w:rFonts w:cs="Times New Roman"/>
                <w:lang w:val="es-ES_tradnl"/>
              </w:rPr>
              <w:t>más información</w:t>
            </w:r>
            <w:r w:rsidRPr="00581CEA">
              <w:rPr>
                <w:rFonts w:cs="Times New Roman"/>
                <w:lang w:val="es-ES_tradnl"/>
              </w:rPr>
              <w:t>.</w:t>
            </w:r>
          </w:p>
        </w:tc>
      </w:tr>
      <w:tr w:rsidR="00E15502" w:rsidRPr="00581CEA" w14:paraId="71A3B8C3" w14:textId="77777777" w:rsidTr="004D0835">
        <w:trPr>
          <w:cantSplit/>
          <w:jc w:val="center"/>
        </w:trPr>
        <w:tc>
          <w:tcPr>
            <w:tcW w:w="3822" w:type="dxa"/>
            <w:shd w:val="clear" w:color="auto" w:fill="auto"/>
          </w:tcPr>
          <w:p w14:paraId="4BA7FDA3" w14:textId="77777777" w:rsidR="00E15502" w:rsidRPr="00581CEA" w:rsidRDefault="00E15502" w:rsidP="00B55612">
            <w:pPr>
              <w:rPr>
                <w:rFonts w:cs="Times New Roman"/>
                <w:lang w:val="pt-BR"/>
              </w:rPr>
            </w:pPr>
            <w:r w:rsidRPr="00581CEA">
              <w:rPr>
                <w:rFonts w:cs="Times New Roman"/>
                <w:lang w:val="pt-BR"/>
              </w:rPr>
              <w:t>Ledipasvir/sofosbuvir</w:t>
            </w:r>
          </w:p>
          <w:p w14:paraId="06BA3933" w14:textId="12BD5BF7" w:rsidR="00E15502" w:rsidRPr="00581CEA" w:rsidRDefault="00556521" w:rsidP="00B55612">
            <w:pPr>
              <w:rPr>
                <w:rFonts w:cs="Times New Roman"/>
                <w:lang w:val="pt-BR"/>
              </w:rPr>
            </w:pPr>
            <w:r w:rsidRPr="00581CEA">
              <w:rPr>
                <w:rFonts w:cs="Times New Roman"/>
                <w:lang w:val="pt-BR"/>
              </w:rPr>
              <w:t>(90</w:t>
            </w:r>
            <w:r w:rsidR="00C465B6" w:rsidRPr="00581CEA">
              <w:rPr>
                <w:rFonts w:cs="Times New Roman"/>
                <w:lang w:val="pt-BR"/>
              </w:rPr>
              <w:t> </w:t>
            </w:r>
            <w:r w:rsidRPr="00581CEA">
              <w:rPr>
                <w:rFonts w:cs="Times New Roman"/>
                <w:lang w:val="pt-BR"/>
              </w:rPr>
              <w:t>mg/400</w:t>
            </w:r>
            <w:r w:rsidR="00C465B6" w:rsidRPr="00581CEA">
              <w:rPr>
                <w:rFonts w:cs="Times New Roman"/>
                <w:lang w:val="pt-BR"/>
              </w:rPr>
              <w:t> </w:t>
            </w:r>
            <w:r w:rsidR="00E15502" w:rsidRPr="00581CEA">
              <w:rPr>
                <w:rFonts w:cs="Times New Roman"/>
                <w:lang w:val="pt-BR"/>
              </w:rPr>
              <w:t>mg cada 24 h) +</w:t>
            </w:r>
          </w:p>
          <w:p w14:paraId="31310AFB" w14:textId="77777777" w:rsidR="00E15502" w:rsidRPr="00581CEA" w:rsidRDefault="007C7B24" w:rsidP="00B55612">
            <w:pPr>
              <w:rPr>
                <w:rFonts w:cs="Times New Roman"/>
                <w:lang w:val="pt-BR"/>
              </w:rPr>
            </w:pPr>
            <w:r w:rsidRPr="00581CEA">
              <w:rPr>
                <w:rFonts w:cs="Times New Roman"/>
                <w:lang w:val="pt-BR"/>
              </w:rPr>
              <w:t>efavirenz/emtricitabina/tenofovir disoproxilo</w:t>
            </w:r>
          </w:p>
          <w:p w14:paraId="417F1487" w14:textId="07703EB3" w:rsidR="00E15502" w:rsidRPr="00581CEA" w:rsidRDefault="00556521" w:rsidP="00B55612">
            <w:pPr>
              <w:rPr>
                <w:rFonts w:cs="Times New Roman"/>
                <w:lang w:val="pt-BR"/>
              </w:rPr>
            </w:pPr>
            <w:r w:rsidRPr="00581CEA">
              <w:rPr>
                <w:rFonts w:cs="Times New Roman"/>
                <w:lang w:val="pt-BR"/>
              </w:rPr>
              <w:t>(600</w:t>
            </w:r>
            <w:r w:rsidR="00C465B6" w:rsidRPr="00581CEA">
              <w:rPr>
                <w:rFonts w:cs="Times New Roman"/>
                <w:lang w:val="pt-BR"/>
              </w:rPr>
              <w:t> </w:t>
            </w:r>
            <w:r w:rsidRPr="00581CEA">
              <w:rPr>
                <w:rFonts w:cs="Times New Roman"/>
                <w:lang w:val="pt-BR"/>
              </w:rPr>
              <w:t>mg/200</w:t>
            </w:r>
            <w:r w:rsidR="00C465B6" w:rsidRPr="00581CEA">
              <w:rPr>
                <w:rFonts w:cs="Times New Roman"/>
                <w:lang w:val="pt-BR"/>
              </w:rPr>
              <w:t> </w:t>
            </w:r>
            <w:r w:rsidRPr="00581CEA">
              <w:rPr>
                <w:rFonts w:cs="Times New Roman"/>
                <w:lang w:val="pt-BR"/>
              </w:rPr>
              <w:t>mg/245</w:t>
            </w:r>
            <w:r w:rsidR="00C465B6" w:rsidRPr="00581CEA">
              <w:rPr>
                <w:rFonts w:cs="Times New Roman"/>
                <w:lang w:val="pt-BR"/>
              </w:rPr>
              <w:t> </w:t>
            </w:r>
            <w:r w:rsidR="00E15502" w:rsidRPr="00581CEA">
              <w:rPr>
                <w:rFonts w:cs="Times New Roman"/>
                <w:lang w:val="pt-BR"/>
              </w:rPr>
              <w:t>mg cada 24 h)</w:t>
            </w:r>
          </w:p>
        </w:tc>
        <w:tc>
          <w:tcPr>
            <w:tcW w:w="2717" w:type="dxa"/>
            <w:shd w:val="clear" w:color="auto" w:fill="auto"/>
          </w:tcPr>
          <w:p w14:paraId="4343549C" w14:textId="77777777" w:rsidR="00E15502" w:rsidRPr="00581CEA" w:rsidRDefault="00E15502" w:rsidP="00B55612">
            <w:pPr>
              <w:rPr>
                <w:rFonts w:cs="Times New Roman"/>
                <w:lang w:val="pt-BR"/>
              </w:rPr>
            </w:pPr>
            <w:r w:rsidRPr="00581CEA">
              <w:rPr>
                <w:rFonts w:cs="Times New Roman"/>
                <w:lang w:val="pt-BR"/>
              </w:rPr>
              <w:t>Ledipasvir:</w:t>
            </w:r>
          </w:p>
          <w:p w14:paraId="0911CF26" w14:textId="77777777" w:rsidR="00E15502" w:rsidRPr="00581CEA" w:rsidRDefault="00E15502" w:rsidP="00B55612">
            <w:pPr>
              <w:rPr>
                <w:rFonts w:cs="Times New Roman"/>
                <w:lang w:val="pt-BR"/>
              </w:rPr>
            </w:pPr>
            <w:r w:rsidRPr="00581CEA">
              <w:rPr>
                <w:rFonts w:cs="Times New Roman"/>
                <w:lang w:val="pt-BR"/>
              </w:rPr>
              <w:t>AUC: ↓ 34% (de ↓ 41 a ↓ 25)</w:t>
            </w:r>
          </w:p>
          <w:p w14:paraId="0B449C8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34% (de ↓ 41 a ↑ 25)</w:t>
            </w:r>
          </w:p>
          <w:p w14:paraId="6236AC74"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34% (de ↓ 43 a ↑ 24)</w:t>
            </w:r>
          </w:p>
          <w:p w14:paraId="6682D92C" w14:textId="77777777" w:rsidR="00E15502" w:rsidRPr="00581CEA" w:rsidRDefault="00E15502" w:rsidP="00B55612">
            <w:pPr>
              <w:rPr>
                <w:rFonts w:cs="Times New Roman"/>
                <w:lang w:val="pt-BR"/>
              </w:rPr>
            </w:pPr>
            <w:r w:rsidRPr="00581CEA">
              <w:rPr>
                <w:rFonts w:cs="Times New Roman"/>
                <w:lang w:val="pt-BR"/>
              </w:rPr>
              <w:t>Sofosbuvir:</w:t>
            </w:r>
          </w:p>
          <w:p w14:paraId="44D25090" w14:textId="77777777" w:rsidR="00E15502" w:rsidRPr="00581CEA" w:rsidRDefault="00E15502" w:rsidP="00B55612">
            <w:pPr>
              <w:rPr>
                <w:rFonts w:cs="Times New Roman"/>
                <w:lang w:val="pt-BR"/>
              </w:rPr>
            </w:pPr>
            <w:r w:rsidRPr="00581CEA">
              <w:rPr>
                <w:rFonts w:cs="Times New Roman"/>
                <w:lang w:val="pt-BR"/>
              </w:rPr>
              <w:t>AUC: ↔</w:t>
            </w:r>
          </w:p>
          <w:p w14:paraId="53698D8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1366B555" w14:textId="77777777" w:rsidR="00E15502" w:rsidRPr="00581CEA" w:rsidRDefault="00E15502" w:rsidP="00B55612">
            <w:pPr>
              <w:rPr>
                <w:rFonts w:cs="Times New Roman"/>
                <w:lang w:val="pt-BR"/>
              </w:rPr>
            </w:pPr>
            <w:r w:rsidRPr="00581CEA">
              <w:rPr>
                <w:rFonts w:cs="Times New Roman"/>
                <w:lang w:val="pt-BR"/>
              </w:rPr>
              <w:t>GS-331007</w:t>
            </w:r>
            <w:r w:rsidRPr="00581CEA">
              <w:rPr>
                <w:rFonts w:cs="Times New Roman"/>
                <w:vertAlign w:val="superscript"/>
                <w:lang w:val="pt-BR"/>
              </w:rPr>
              <w:t>1</w:t>
            </w:r>
            <w:r w:rsidRPr="00581CEA">
              <w:rPr>
                <w:rFonts w:cs="Times New Roman"/>
                <w:lang w:val="pt-BR"/>
              </w:rPr>
              <w:t>:</w:t>
            </w:r>
          </w:p>
          <w:p w14:paraId="66473014" w14:textId="77777777" w:rsidR="00E15502" w:rsidRPr="00581CEA" w:rsidRDefault="00E15502" w:rsidP="00B55612">
            <w:pPr>
              <w:rPr>
                <w:rFonts w:cs="Times New Roman"/>
                <w:lang w:val="pt-BR"/>
              </w:rPr>
            </w:pPr>
            <w:r w:rsidRPr="00581CEA">
              <w:rPr>
                <w:rFonts w:cs="Times New Roman"/>
                <w:lang w:val="pt-BR"/>
              </w:rPr>
              <w:t>AUC: ↔</w:t>
            </w:r>
          </w:p>
          <w:p w14:paraId="540C63E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7A62742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2E0FF6EF" w14:textId="77777777" w:rsidR="00E15502" w:rsidRPr="00581CEA" w:rsidRDefault="00E15502" w:rsidP="00B55612">
            <w:pPr>
              <w:rPr>
                <w:rFonts w:cs="Times New Roman"/>
                <w:lang w:val="pt-BR"/>
              </w:rPr>
            </w:pPr>
            <w:r w:rsidRPr="00581CEA">
              <w:rPr>
                <w:rFonts w:cs="Times New Roman"/>
                <w:lang w:val="pt-BR"/>
              </w:rPr>
              <w:t>Efavirenz:</w:t>
            </w:r>
          </w:p>
          <w:p w14:paraId="3580E9CB" w14:textId="77777777" w:rsidR="00E15502" w:rsidRPr="00581CEA" w:rsidRDefault="00E15502" w:rsidP="00B55612">
            <w:pPr>
              <w:rPr>
                <w:rFonts w:cs="Times New Roman"/>
                <w:lang w:val="pt-BR"/>
              </w:rPr>
            </w:pPr>
            <w:r w:rsidRPr="00581CEA">
              <w:rPr>
                <w:rFonts w:cs="Times New Roman"/>
                <w:lang w:val="pt-BR"/>
              </w:rPr>
              <w:t>AUC: ↔</w:t>
            </w:r>
          </w:p>
          <w:p w14:paraId="2D95E8B7"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6B0D7165"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7DC42361" w14:textId="77777777" w:rsidR="00E15502" w:rsidRPr="00581CEA" w:rsidRDefault="00E15502" w:rsidP="00B55612">
            <w:pPr>
              <w:rPr>
                <w:rFonts w:cs="Times New Roman"/>
                <w:lang w:val="pt-BR"/>
              </w:rPr>
            </w:pPr>
            <w:r w:rsidRPr="00581CEA">
              <w:rPr>
                <w:rFonts w:cs="Times New Roman"/>
                <w:lang w:val="pt-BR"/>
              </w:rPr>
              <w:t>Emtricitabina:</w:t>
            </w:r>
          </w:p>
          <w:p w14:paraId="688E2B75" w14:textId="77777777" w:rsidR="00E15502" w:rsidRPr="00581CEA" w:rsidRDefault="00E15502" w:rsidP="00B55612">
            <w:pPr>
              <w:rPr>
                <w:rFonts w:cs="Times New Roman"/>
                <w:lang w:val="pt-BR"/>
              </w:rPr>
            </w:pPr>
            <w:r w:rsidRPr="00581CEA">
              <w:rPr>
                <w:rFonts w:cs="Times New Roman"/>
                <w:lang w:val="pt-BR"/>
              </w:rPr>
              <w:t>AUC: ↔</w:t>
            </w:r>
          </w:p>
          <w:p w14:paraId="3126250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1F66A115"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3F3E76EC" w14:textId="77777777" w:rsidR="00E15502" w:rsidRPr="00581CEA" w:rsidRDefault="00E15502" w:rsidP="00B55612">
            <w:pPr>
              <w:rPr>
                <w:rFonts w:cs="Times New Roman"/>
                <w:lang w:val="pt-BR"/>
              </w:rPr>
            </w:pPr>
            <w:r w:rsidRPr="00581CEA">
              <w:rPr>
                <w:rFonts w:cs="Times New Roman"/>
                <w:lang w:val="pt-BR"/>
              </w:rPr>
              <w:t>Tenofovir:</w:t>
            </w:r>
          </w:p>
          <w:p w14:paraId="5A6522D6" w14:textId="77777777" w:rsidR="00E15502" w:rsidRPr="00581CEA" w:rsidRDefault="00E15502" w:rsidP="00B55612">
            <w:pPr>
              <w:rPr>
                <w:rFonts w:cs="Times New Roman"/>
                <w:lang w:val="pt-BR"/>
              </w:rPr>
            </w:pPr>
            <w:r w:rsidRPr="00581CEA">
              <w:rPr>
                <w:rFonts w:cs="Times New Roman"/>
                <w:lang w:val="pt-BR"/>
              </w:rPr>
              <w:t>AUC: ↑ 98% (de ↑ 77 a ↑ 123)</w:t>
            </w:r>
          </w:p>
          <w:p w14:paraId="74F6432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79% (de ↑ 56 a ↑ 104)</w:t>
            </w:r>
          </w:p>
          <w:p w14:paraId="267C3AF1"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163% (de ↑ 137 a ↑ 197)</w:t>
            </w:r>
          </w:p>
        </w:tc>
        <w:tc>
          <w:tcPr>
            <w:tcW w:w="3271" w:type="dxa"/>
            <w:shd w:val="clear" w:color="auto" w:fill="auto"/>
          </w:tcPr>
          <w:p w14:paraId="06EDF384" w14:textId="77777777" w:rsidR="00E15502" w:rsidRPr="00581CEA" w:rsidRDefault="00E15502" w:rsidP="00B55612">
            <w:pPr>
              <w:rPr>
                <w:rFonts w:cs="Times New Roman"/>
                <w:lang w:val="es-ES_tradnl"/>
              </w:rPr>
            </w:pPr>
            <w:r w:rsidRPr="00581CEA">
              <w:rPr>
                <w:rFonts w:cs="Times New Roman"/>
                <w:lang w:val="es-ES_tradnl"/>
              </w:rPr>
              <w:t xml:space="preserve">No se recomienda realizar ningún ajuste de la dosis. El aumento de la exposición a </w:t>
            </w:r>
            <w:proofErr w:type="spellStart"/>
            <w:r w:rsidRPr="00581CEA">
              <w:rPr>
                <w:rFonts w:cs="Times New Roman"/>
                <w:lang w:val="es-ES_tradnl"/>
              </w:rPr>
              <w:t>tenofovir</w:t>
            </w:r>
            <w:proofErr w:type="spellEnd"/>
            <w:r w:rsidRPr="00581CEA">
              <w:rPr>
                <w:rFonts w:cs="Times New Roman"/>
                <w:lang w:val="es-ES_tradnl"/>
              </w:rPr>
              <w:t xml:space="preserve"> podría potenciar reacciones adversas asociadas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incluidos los trastornos renales. Se debe monitorizar estrechamente la función renal (ver sección 4.4).</w:t>
            </w:r>
          </w:p>
        </w:tc>
      </w:tr>
      <w:tr w:rsidR="00E15502" w:rsidRPr="00975D24" w14:paraId="2653B53D" w14:textId="77777777" w:rsidTr="004D0835">
        <w:trPr>
          <w:cantSplit/>
          <w:jc w:val="center"/>
        </w:trPr>
        <w:tc>
          <w:tcPr>
            <w:tcW w:w="3822" w:type="dxa"/>
            <w:shd w:val="clear" w:color="auto" w:fill="auto"/>
          </w:tcPr>
          <w:p w14:paraId="30F3F851" w14:textId="77777777" w:rsidR="00E15502" w:rsidRPr="00581CEA" w:rsidRDefault="00E15502" w:rsidP="00B55612">
            <w:pPr>
              <w:rPr>
                <w:rFonts w:cs="Times New Roman"/>
                <w:lang w:val="pt-BR"/>
              </w:rPr>
            </w:pPr>
            <w:r w:rsidRPr="00581CEA">
              <w:rPr>
                <w:rFonts w:cs="Times New Roman"/>
                <w:lang w:val="pt-BR"/>
              </w:rPr>
              <w:lastRenderedPageBreak/>
              <w:t>Sofosbuvir/velpatasvir</w:t>
            </w:r>
          </w:p>
          <w:p w14:paraId="1A8A0F6C" w14:textId="378FFFB6" w:rsidR="00E15502" w:rsidRPr="00581CEA" w:rsidRDefault="00CA1637" w:rsidP="00B55612">
            <w:pPr>
              <w:rPr>
                <w:rFonts w:cs="Times New Roman"/>
                <w:lang w:val="pt-BR"/>
              </w:rPr>
            </w:pPr>
            <w:r w:rsidRPr="00581CEA">
              <w:rPr>
                <w:rFonts w:cs="Times New Roman"/>
                <w:lang w:val="pt-BR"/>
              </w:rPr>
              <w:t>(400</w:t>
            </w:r>
            <w:r w:rsidR="00556273" w:rsidRPr="00581CEA">
              <w:rPr>
                <w:rFonts w:cs="Times New Roman"/>
                <w:lang w:val="pt-BR"/>
              </w:rPr>
              <w:t> </w:t>
            </w:r>
            <w:r w:rsidRPr="00581CEA">
              <w:rPr>
                <w:rFonts w:cs="Times New Roman"/>
                <w:lang w:val="pt-BR"/>
              </w:rPr>
              <w:t>mg/100</w:t>
            </w:r>
            <w:r w:rsidR="00556273" w:rsidRPr="00581CEA">
              <w:rPr>
                <w:rFonts w:cs="Times New Roman"/>
                <w:lang w:val="pt-BR"/>
              </w:rPr>
              <w:t> </w:t>
            </w:r>
            <w:r w:rsidR="00E15502" w:rsidRPr="00581CEA">
              <w:rPr>
                <w:rFonts w:cs="Times New Roman"/>
                <w:lang w:val="pt-BR"/>
              </w:rPr>
              <w:t>mg cada 24 h) +</w:t>
            </w:r>
          </w:p>
          <w:p w14:paraId="3D7E6D76" w14:textId="77777777" w:rsidR="00E15502" w:rsidRPr="00581CEA" w:rsidRDefault="007C7B24" w:rsidP="00B55612">
            <w:pPr>
              <w:rPr>
                <w:rFonts w:cs="Times New Roman"/>
                <w:lang w:val="pt-BR"/>
              </w:rPr>
            </w:pPr>
            <w:r w:rsidRPr="00581CEA">
              <w:rPr>
                <w:rFonts w:cs="Times New Roman"/>
                <w:lang w:val="pt-BR"/>
              </w:rPr>
              <w:t>efavirenz/emtricitabina/tenofovir disoproxilo</w:t>
            </w:r>
          </w:p>
          <w:p w14:paraId="363A2FCB" w14:textId="361414B6" w:rsidR="00E15502" w:rsidRPr="00581CEA" w:rsidRDefault="00CA1637" w:rsidP="00B55612">
            <w:pPr>
              <w:rPr>
                <w:rFonts w:cs="Times New Roman"/>
                <w:lang w:val="pt-BR"/>
              </w:rPr>
            </w:pPr>
            <w:r w:rsidRPr="00581CEA">
              <w:rPr>
                <w:rFonts w:cs="Times New Roman"/>
                <w:lang w:val="pt-BR"/>
              </w:rPr>
              <w:t>(600</w:t>
            </w:r>
            <w:r w:rsidR="00556273" w:rsidRPr="00581CEA">
              <w:rPr>
                <w:rFonts w:cs="Times New Roman"/>
                <w:lang w:val="pt-BR"/>
              </w:rPr>
              <w:t> </w:t>
            </w:r>
            <w:r w:rsidRPr="00581CEA">
              <w:rPr>
                <w:rFonts w:cs="Times New Roman"/>
                <w:lang w:val="pt-BR"/>
              </w:rPr>
              <w:t>mg/200</w:t>
            </w:r>
            <w:r w:rsidR="00556273" w:rsidRPr="00581CEA">
              <w:rPr>
                <w:rFonts w:cs="Times New Roman"/>
                <w:lang w:val="pt-BR"/>
              </w:rPr>
              <w:t> </w:t>
            </w:r>
            <w:r w:rsidRPr="00581CEA">
              <w:rPr>
                <w:rFonts w:cs="Times New Roman"/>
                <w:lang w:val="pt-BR"/>
              </w:rPr>
              <w:t>mg/245</w:t>
            </w:r>
            <w:r w:rsidR="00556273" w:rsidRPr="00581CEA">
              <w:rPr>
                <w:rFonts w:cs="Times New Roman"/>
                <w:lang w:val="pt-BR"/>
              </w:rPr>
              <w:t> </w:t>
            </w:r>
            <w:r w:rsidR="00E15502" w:rsidRPr="00581CEA">
              <w:rPr>
                <w:rFonts w:cs="Times New Roman"/>
                <w:lang w:val="pt-BR"/>
              </w:rPr>
              <w:t>mg cada 24 h)</w:t>
            </w:r>
          </w:p>
        </w:tc>
        <w:tc>
          <w:tcPr>
            <w:tcW w:w="2717" w:type="dxa"/>
            <w:shd w:val="clear" w:color="auto" w:fill="auto"/>
          </w:tcPr>
          <w:p w14:paraId="7148561C" w14:textId="77777777" w:rsidR="00E15502" w:rsidRPr="00581CEA" w:rsidRDefault="00E15502" w:rsidP="00B55612">
            <w:pPr>
              <w:rPr>
                <w:rFonts w:cs="Times New Roman"/>
                <w:lang w:val="pt-BR"/>
              </w:rPr>
            </w:pPr>
            <w:r w:rsidRPr="00581CEA">
              <w:rPr>
                <w:rFonts w:cs="Times New Roman"/>
                <w:lang w:val="pt-BR"/>
              </w:rPr>
              <w:t>Sofosbuvir:</w:t>
            </w:r>
          </w:p>
          <w:p w14:paraId="7F1C686E" w14:textId="77777777" w:rsidR="00E15502" w:rsidRPr="00581CEA" w:rsidRDefault="00E15502" w:rsidP="00B55612">
            <w:pPr>
              <w:rPr>
                <w:rFonts w:cs="Times New Roman"/>
                <w:lang w:val="pt-BR"/>
              </w:rPr>
            </w:pPr>
            <w:r w:rsidRPr="00581CEA">
              <w:rPr>
                <w:rFonts w:cs="Times New Roman"/>
                <w:lang w:val="pt-BR"/>
              </w:rPr>
              <w:t>AUC: ↔</w:t>
            </w:r>
          </w:p>
          <w:p w14:paraId="7FDF3254"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38% (de ↑ 14 a ↑ 67)</w:t>
            </w:r>
          </w:p>
          <w:p w14:paraId="309AAFC9" w14:textId="77777777" w:rsidR="00E15502" w:rsidRPr="00581CEA" w:rsidRDefault="00E15502" w:rsidP="00B55612">
            <w:pPr>
              <w:rPr>
                <w:rFonts w:cs="Times New Roman"/>
                <w:lang w:val="pt-BR"/>
              </w:rPr>
            </w:pPr>
            <w:r w:rsidRPr="00581CEA">
              <w:rPr>
                <w:rFonts w:cs="Times New Roman"/>
                <w:lang w:val="pt-BR"/>
              </w:rPr>
              <w:t>GS-331007</w:t>
            </w:r>
            <w:r w:rsidRPr="00581CEA">
              <w:rPr>
                <w:rFonts w:cs="Times New Roman"/>
                <w:vertAlign w:val="superscript"/>
                <w:lang w:val="pt-BR"/>
              </w:rPr>
              <w:t>1</w:t>
            </w:r>
            <w:r w:rsidRPr="00581CEA">
              <w:rPr>
                <w:rFonts w:cs="Times New Roman"/>
                <w:lang w:val="pt-BR"/>
              </w:rPr>
              <w:t>:</w:t>
            </w:r>
          </w:p>
          <w:p w14:paraId="395681D2" w14:textId="77777777" w:rsidR="00E15502" w:rsidRPr="00581CEA" w:rsidRDefault="00E15502" w:rsidP="00B55612">
            <w:pPr>
              <w:rPr>
                <w:rFonts w:cs="Times New Roman"/>
                <w:lang w:val="pt-BR"/>
              </w:rPr>
            </w:pPr>
            <w:r w:rsidRPr="00581CEA">
              <w:rPr>
                <w:rFonts w:cs="Times New Roman"/>
                <w:lang w:val="pt-BR"/>
              </w:rPr>
              <w:t>AUC: ↔</w:t>
            </w:r>
          </w:p>
          <w:p w14:paraId="46BF19E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2C525B4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6E83DBB9" w14:textId="77777777" w:rsidR="00E15502" w:rsidRPr="00581CEA" w:rsidRDefault="00E15502" w:rsidP="00B55612">
            <w:pPr>
              <w:rPr>
                <w:rFonts w:cs="Times New Roman"/>
                <w:lang w:val="pt-BR"/>
              </w:rPr>
            </w:pPr>
            <w:r w:rsidRPr="00581CEA">
              <w:rPr>
                <w:rFonts w:cs="Times New Roman"/>
                <w:lang w:val="pt-BR"/>
              </w:rPr>
              <w:t>Velpatasvir:</w:t>
            </w:r>
          </w:p>
          <w:p w14:paraId="539145DC" w14:textId="77777777" w:rsidR="00E15502" w:rsidRPr="00581CEA" w:rsidRDefault="00E15502" w:rsidP="00B55612">
            <w:pPr>
              <w:rPr>
                <w:rFonts w:cs="Times New Roman"/>
                <w:lang w:val="pt-BR"/>
              </w:rPr>
            </w:pPr>
            <w:r w:rsidRPr="00581CEA">
              <w:rPr>
                <w:rFonts w:cs="Times New Roman"/>
                <w:lang w:val="pt-BR"/>
              </w:rPr>
              <w:t>AUC: ↓ 53% (de ↓ 61 a ↓ 43)</w:t>
            </w:r>
          </w:p>
          <w:p w14:paraId="0731FA4B"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47% (de ↓ 57 a ↓ 36)</w:t>
            </w:r>
          </w:p>
          <w:p w14:paraId="235BBBE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57% (de ↓ 64 a ↓ 48)</w:t>
            </w:r>
          </w:p>
          <w:p w14:paraId="114470A7" w14:textId="77777777" w:rsidR="00E15502" w:rsidRPr="00581CEA" w:rsidRDefault="00E15502" w:rsidP="00B55612">
            <w:pPr>
              <w:rPr>
                <w:rFonts w:cs="Times New Roman"/>
                <w:lang w:val="pt-BR"/>
              </w:rPr>
            </w:pPr>
            <w:r w:rsidRPr="00581CEA">
              <w:rPr>
                <w:rFonts w:cs="Times New Roman"/>
                <w:lang w:val="pt-BR"/>
              </w:rPr>
              <w:t>Efavirenz:</w:t>
            </w:r>
          </w:p>
          <w:p w14:paraId="09A26115" w14:textId="77777777" w:rsidR="00E15502" w:rsidRPr="00581CEA" w:rsidRDefault="00E15502" w:rsidP="00B55612">
            <w:pPr>
              <w:rPr>
                <w:rFonts w:cs="Times New Roman"/>
                <w:lang w:val="pt-BR"/>
              </w:rPr>
            </w:pPr>
            <w:r w:rsidRPr="00581CEA">
              <w:rPr>
                <w:rFonts w:cs="Times New Roman"/>
                <w:lang w:val="pt-BR"/>
              </w:rPr>
              <w:t>AUC: ↔</w:t>
            </w:r>
          </w:p>
          <w:p w14:paraId="35730EC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1A0A282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12B34DCB" w14:textId="77777777" w:rsidR="00E15502" w:rsidRPr="00581CEA" w:rsidRDefault="00E15502" w:rsidP="00B55612">
            <w:pPr>
              <w:rPr>
                <w:rFonts w:cs="Times New Roman"/>
                <w:lang w:val="pt-BR"/>
              </w:rPr>
            </w:pPr>
            <w:r w:rsidRPr="00581CEA">
              <w:rPr>
                <w:rFonts w:cs="Times New Roman"/>
                <w:lang w:val="pt-BR"/>
              </w:rPr>
              <w:t>Emtricitabina:</w:t>
            </w:r>
          </w:p>
          <w:p w14:paraId="03BC0E43" w14:textId="77777777" w:rsidR="00E15502" w:rsidRPr="00581CEA" w:rsidRDefault="00E15502" w:rsidP="00B55612">
            <w:pPr>
              <w:rPr>
                <w:rFonts w:cs="Times New Roman"/>
                <w:lang w:val="pt-BR"/>
              </w:rPr>
            </w:pPr>
            <w:r w:rsidRPr="00581CEA">
              <w:rPr>
                <w:rFonts w:cs="Times New Roman"/>
                <w:lang w:val="pt-BR"/>
              </w:rPr>
              <w:t>AUC: ↔</w:t>
            </w:r>
          </w:p>
          <w:p w14:paraId="607BC594"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0757A32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481B91BF" w14:textId="77777777" w:rsidR="00E15502" w:rsidRPr="00581CEA" w:rsidRDefault="00E15502" w:rsidP="00B55612">
            <w:pPr>
              <w:rPr>
                <w:rFonts w:cs="Times New Roman"/>
                <w:lang w:val="pt-BR"/>
              </w:rPr>
            </w:pPr>
            <w:r w:rsidRPr="00581CEA">
              <w:rPr>
                <w:rFonts w:cs="Times New Roman"/>
                <w:lang w:val="pt-BR"/>
              </w:rPr>
              <w:t>Tenofovir:</w:t>
            </w:r>
          </w:p>
          <w:p w14:paraId="64B32028" w14:textId="77777777" w:rsidR="00E15502" w:rsidRPr="00581CEA" w:rsidRDefault="00E15502" w:rsidP="00B55612">
            <w:pPr>
              <w:rPr>
                <w:rFonts w:cs="Times New Roman"/>
                <w:lang w:val="pt-BR"/>
              </w:rPr>
            </w:pPr>
            <w:r w:rsidRPr="00581CEA">
              <w:rPr>
                <w:rFonts w:cs="Times New Roman"/>
                <w:lang w:val="pt-BR"/>
              </w:rPr>
              <w:t>AUC: ↑ 81% (de ↑ 68 a ↑ 94)</w:t>
            </w:r>
          </w:p>
          <w:p w14:paraId="46E57B3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77% (de ↑ 53 a ↑ 104)</w:t>
            </w:r>
          </w:p>
          <w:p w14:paraId="6CB4E144"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121% (de ↑ 100 a ↑ 143)</w:t>
            </w:r>
          </w:p>
        </w:tc>
        <w:tc>
          <w:tcPr>
            <w:tcW w:w="3271" w:type="dxa"/>
            <w:shd w:val="clear" w:color="auto" w:fill="auto"/>
          </w:tcPr>
          <w:p w14:paraId="7232EA4E" w14:textId="77777777" w:rsidR="00E15502" w:rsidRPr="00581CEA" w:rsidRDefault="00E15502" w:rsidP="00B55612">
            <w:pPr>
              <w:rPr>
                <w:rFonts w:cs="Times New Roman"/>
                <w:lang w:val="pt-BR"/>
              </w:rPr>
            </w:pPr>
            <w:r w:rsidRPr="00581CEA">
              <w:rPr>
                <w:rFonts w:cs="Times New Roman"/>
                <w:lang w:val="pt-BR"/>
              </w:rPr>
              <w:t xml:space="preserve">Se prevé que la administración concomitante de </w:t>
            </w:r>
            <w:r w:rsidR="007C7B24" w:rsidRPr="00581CEA">
              <w:rPr>
                <w:rFonts w:cs="Times New Roman"/>
                <w:lang w:val="pt-BR"/>
              </w:rPr>
              <w:t>efavirenz/emtricitabina/tenofovir disoproxilo</w:t>
            </w:r>
            <w:r w:rsidRPr="00581CEA">
              <w:rPr>
                <w:rFonts w:cs="Times New Roman"/>
                <w:lang w:val="pt-BR"/>
              </w:rPr>
              <w:t xml:space="preserve"> y sofosbuvir/velpatasvir o sofosbuvir/velpatasvir/voxilaprevir disminuya las concentraciones plasmáticas de velpatasvir y voxilaprevir. No se recomienda la administración concomitante de </w:t>
            </w:r>
            <w:r w:rsidR="007C7B24" w:rsidRPr="00581CEA">
              <w:rPr>
                <w:rFonts w:cs="Times New Roman"/>
                <w:lang w:val="pt-BR"/>
              </w:rPr>
              <w:t>efavirenz/emtricitabina/tenofovir disoproxilo</w:t>
            </w:r>
            <w:r w:rsidRPr="00581CEA">
              <w:rPr>
                <w:rFonts w:cs="Times New Roman"/>
                <w:lang w:val="pt-BR"/>
              </w:rPr>
              <w:t xml:space="preserve"> y sofosbuvir/velpatasvir o sofosbuvir/velpatasvir/voxilaprevir (ver sección 4.4).</w:t>
            </w:r>
          </w:p>
        </w:tc>
      </w:tr>
      <w:tr w:rsidR="00E15502" w:rsidRPr="00581CEA" w14:paraId="3ED1A114" w14:textId="77777777" w:rsidTr="004D0835">
        <w:trPr>
          <w:cantSplit/>
          <w:jc w:val="center"/>
        </w:trPr>
        <w:tc>
          <w:tcPr>
            <w:tcW w:w="3822" w:type="dxa"/>
            <w:shd w:val="clear" w:color="auto" w:fill="auto"/>
          </w:tcPr>
          <w:p w14:paraId="745CA539" w14:textId="39E7B92E" w:rsidR="00E15502" w:rsidRPr="00581CEA" w:rsidRDefault="00E15502" w:rsidP="00B55612">
            <w:pPr>
              <w:rPr>
                <w:rFonts w:cs="Times New Roman"/>
                <w:lang w:val="pt-BR"/>
              </w:rPr>
            </w:pPr>
            <w:r w:rsidRPr="00581CEA">
              <w:rPr>
                <w:rFonts w:cs="Times New Roman"/>
                <w:lang w:val="pt-BR"/>
              </w:rPr>
              <w:t>Sofosbuvi</w:t>
            </w:r>
            <w:r w:rsidR="00861FCC" w:rsidRPr="00581CEA">
              <w:rPr>
                <w:rFonts w:cs="Times New Roman"/>
                <w:lang w:val="pt-BR"/>
              </w:rPr>
              <w:t>r/velpatasvir/voxilaprevir (400</w:t>
            </w:r>
            <w:r w:rsidR="0040394B" w:rsidRPr="00581CEA">
              <w:rPr>
                <w:rFonts w:cs="Times New Roman"/>
                <w:lang w:val="pt-BR"/>
              </w:rPr>
              <w:t> </w:t>
            </w:r>
            <w:r w:rsidR="00861FCC" w:rsidRPr="00581CEA">
              <w:rPr>
                <w:rFonts w:cs="Times New Roman"/>
                <w:lang w:val="pt-BR"/>
              </w:rPr>
              <w:t>mg/100</w:t>
            </w:r>
            <w:r w:rsidR="0040394B" w:rsidRPr="00581CEA">
              <w:rPr>
                <w:rFonts w:cs="Times New Roman"/>
                <w:lang w:val="pt-BR"/>
              </w:rPr>
              <w:t> </w:t>
            </w:r>
            <w:r w:rsidR="00861FCC" w:rsidRPr="00581CEA">
              <w:rPr>
                <w:rFonts w:cs="Times New Roman"/>
                <w:lang w:val="pt-BR"/>
              </w:rPr>
              <w:t>mg/100</w:t>
            </w:r>
            <w:r w:rsidR="0040394B" w:rsidRPr="00581CEA">
              <w:rPr>
                <w:rFonts w:cs="Times New Roman"/>
                <w:lang w:val="pt-BR"/>
              </w:rPr>
              <w:t> </w:t>
            </w:r>
            <w:r w:rsidRPr="00581CEA">
              <w:rPr>
                <w:rFonts w:cs="Times New Roman"/>
                <w:lang w:val="pt-BR"/>
              </w:rPr>
              <w:t>mg cada 24 h)</w:t>
            </w:r>
          </w:p>
          <w:p w14:paraId="213B612A" w14:textId="3E0EB664" w:rsidR="00E15502" w:rsidRPr="00581CEA" w:rsidRDefault="00E15502" w:rsidP="00B55612">
            <w:pPr>
              <w:rPr>
                <w:rFonts w:cs="Times New Roman"/>
                <w:lang w:val="pt-BR"/>
              </w:rPr>
            </w:pPr>
            <w:r w:rsidRPr="00581CEA">
              <w:rPr>
                <w:rFonts w:cs="Times New Roman"/>
                <w:lang w:val="pt-BR"/>
              </w:rPr>
              <w:t xml:space="preserve">+ </w:t>
            </w:r>
            <w:r w:rsidR="007C7B24" w:rsidRPr="00581CEA">
              <w:rPr>
                <w:rFonts w:cs="Times New Roman"/>
                <w:lang w:val="pt-BR"/>
              </w:rPr>
              <w:t>efavirenz/emtricitabina/tenofovir disoproxilo</w:t>
            </w:r>
            <w:r w:rsidR="00861FCC" w:rsidRPr="00581CEA">
              <w:rPr>
                <w:rFonts w:cs="Times New Roman"/>
                <w:lang w:val="pt-BR"/>
              </w:rPr>
              <w:t xml:space="preserve"> (600</w:t>
            </w:r>
            <w:r w:rsidR="0040394B" w:rsidRPr="00581CEA">
              <w:rPr>
                <w:rFonts w:cs="Times New Roman"/>
                <w:lang w:val="pt-BR"/>
              </w:rPr>
              <w:t> </w:t>
            </w:r>
            <w:r w:rsidR="00861FCC" w:rsidRPr="00581CEA">
              <w:rPr>
                <w:rFonts w:cs="Times New Roman"/>
                <w:lang w:val="pt-BR"/>
              </w:rPr>
              <w:t>mg/200</w:t>
            </w:r>
            <w:r w:rsidR="0040394B" w:rsidRPr="00581CEA">
              <w:rPr>
                <w:rFonts w:cs="Times New Roman"/>
                <w:lang w:val="pt-BR"/>
              </w:rPr>
              <w:t> </w:t>
            </w:r>
            <w:r w:rsidR="00861FCC" w:rsidRPr="00581CEA">
              <w:rPr>
                <w:rFonts w:cs="Times New Roman"/>
                <w:lang w:val="pt-BR"/>
              </w:rPr>
              <w:t>mg/245</w:t>
            </w:r>
            <w:r w:rsidR="0040394B" w:rsidRPr="00581CEA">
              <w:rPr>
                <w:rFonts w:cs="Times New Roman"/>
                <w:lang w:val="pt-BR"/>
              </w:rPr>
              <w:t> </w:t>
            </w:r>
            <w:r w:rsidRPr="00581CEA">
              <w:rPr>
                <w:rFonts w:cs="Times New Roman"/>
                <w:lang w:val="pt-BR"/>
              </w:rPr>
              <w:t>mg cada 24 h)</w:t>
            </w:r>
          </w:p>
        </w:tc>
        <w:tc>
          <w:tcPr>
            <w:tcW w:w="2717" w:type="dxa"/>
            <w:shd w:val="clear" w:color="auto" w:fill="auto"/>
          </w:tcPr>
          <w:p w14:paraId="7E0B39A2" w14:textId="77777777" w:rsidR="00E15502" w:rsidRPr="00581CEA" w:rsidRDefault="00E15502" w:rsidP="00B55612">
            <w:pPr>
              <w:rPr>
                <w:rFonts w:cs="Times New Roman"/>
                <w:lang w:val="es-ES_tradnl"/>
              </w:rPr>
            </w:pPr>
            <w:r w:rsidRPr="00581CEA">
              <w:rPr>
                <w:rFonts w:cs="Times New Roman"/>
                <w:lang w:val="es-ES_tradnl"/>
              </w:rPr>
              <w:t xml:space="preserve">Interacción estudiada solamente con </w:t>
            </w:r>
            <w:proofErr w:type="spellStart"/>
            <w:r w:rsidRPr="00581CEA">
              <w:rPr>
                <w:rFonts w:cs="Times New Roman"/>
                <w:lang w:val="es-ES_tradnl"/>
              </w:rPr>
              <w:t>sofosbuvir</w:t>
            </w:r>
            <w:proofErr w:type="spellEnd"/>
            <w:r w:rsidRPr="00581CEA">
              <w:rPr>
                <w:rFonts w:cs="Times New Roman"/>
                <w:lang w:val="es-ES_tradnl"/>
              </w:rPr>
              <w:t>/</w:t>
            </w:r>
            <w:proofErr w:type="spellStart"/>
            <w:r w:rsidRPr="00581CEA">
              <w:rPr>
                <w:rFonts w:cs="Times New Roman"/>
                <w:lang w:val="es-ES_tradnl"/>
              </w:rPr>
              <w:t>velpatasvir</w:t>
            </w:r>
            <w:proofErr w:type="spellEnd"/>
            <w:r w:rsidRPr="00581CEA">
              <w:rPr>
                <w:rFonts w:cs="Times New Roman"/>
                <w:lang w:val="es-ES_tradnl"/>
              </w:rPr>
              <w:t>.</w:t>
            </w:r>
          </w:p>
          <w:p w14:paraId="0FAEF098" w14:textId="77777777" w:rsidR="00E15502" w:rsidRPr="00581CEA" w:rsidRDefault="00E15502" w:rsidP="00B55612">
            <w:pPr>
              <w:rPr>
                <w:rFonts w:cs="Times New Roman"/>
                <w:lang w:val="es-ES_tradnl"/>
              </w:rPr>
            </w:pPr>
          </w:p>
          <w:p w14:paraId="4550AAB2" w14:textId="77777777" w:rsidR="00E15502" w:rsidRPr="00581CEA" w:rsidRDefault="00E15502" w:rsidP="00B55612">
            <w:pPr>
              <w:rPr>
                <w:rFonts w:cs="Times New Roman"/>
                <w:lang w:val="es-ES_tradnl"/>
              </w:rPr>
            </w:pPr>
            <w:r w:rsidRPr="00581CEA">
              <w:rPr>
                <w:rFonts w:cs="Times New Roman"/>
                <w:lang w:val="es-ES_tradnl"/>
              </w:rPr>
              <w:t>Previsión:</w:t>
            </w:r>
          </w:p>
          <w:p w14:paraId="42B14056" w14:textId="77777777" w:rsidR="00E15502" w:rsidRPr="00581CEA" w:rsidRDefault="00E15502" w:rsidP="00B55612">
            <w:pPr>
              <w:rPr>
                <w:rFonts w:cs="Times New Roman"/>
                <w:lang w:val="es-ES_tradnl"/>
              </w:rPr>
            </w:pPr>
            <w:proofErr w:type="spellStart"/>
            <w:r w:rsidRPr="00581CEA">
              <w:rPr>
                <w:rFonts w:cs="Times New Roman"/>
                <w:lang w:val="es-ES_tradnl"/>
              </w:rPr>
              <w:t>Voxilaprevir</w:t>
            </w:r>
            <w:proofErr w:type="spellEnd"/>
            <w:r w:rsidRPr="00581CEA">
              <w:rPr>
                <w:rFonts w:cs="Times New Roman"/>
                <w:lang w:val="es-ES_tradnl"/>
              </w:rPr>
              <w:t>:</w:t>
            </w:r>
            <w:r w:rsidR="00B37ED5" w:rsidRPr="00581CEA">
              <w:rPr>
                <w:rFonts w:cs="Times New Roman"/>
                <w:lang w:val="es-ES_tradnl"/>
              </w:rPr>
              <w:t xml:space="preserve"> </w:t>
            </w:r>
            <w:r w:rsidRPr="00581CEA">
              <w:rPr>
                <w:rFonts w:cs="Times New Roman"/>
                <w:lang w:val="es-ES_tradnl"/>
              </w:rPr>
              <w:t>↓</w:t>
            </w:r>
          </w:p>
        </w:tc>
        <w:tc>
          <w:tcPr>
            <w:tcW w:w="3271" w:type="dxa"/>
            <w:shd w:val="clear" w:color="auto" w:fill="auto"/>
          </w:tcPr>
          <w:p w14:paraId="24FDFCA2" w14:textId="77777777" w:rsidR="00E15502" w:rsidRPr="00581CEA" w:rsidRDefault="00E15502" w:rsidP="00B55612">
            <w:pPr>
              <w:rPr>
                <w:rFonts w:cs="Times New Roman"/>
                <w:lang w:val="es-ES_tradnl"/>
              </w:rPr>
            </w:pPr>
          </w:p>
        </w:tc>
      </w:tr>
      <w:tr w:rsidR="00E15502" w:rsidRPr="00581CEA" w14:paraId="18426D47" w14:textId="77777777" w:rsidTr="004D0835">
        <w:trPr>
          <w:cantSplit/>
          <w:jc w:val="center"/>
        </w:trPr>
        <w:tc>
          <w:tcPr>
            <w:tcW w:w="3822" w:type="dxa"/>
            <w:shd w:val="clear" w:color="auto" w:fill="auto"/>
          </w:tcPr>
          <w:p w14:paraId="0B1D4806" w14:textId="77777777" w:rsidR="00E15502" w:rsidRPr="00581CEA" w:rsidRDefault="00E15502" w:rsidP="00B55612">
            <w:pPr>
              <w:rPr>
                <w:rFonts w:cs="Times New Roman"/>
                <w:lang w:val="pt-BR"/>
              </w:rPr>
            </w:pPr>
            <w:r w:rsidRPr="00581CEA">
              <w:rPr>
                <w:rFonts w:cs="Times New Roman"/>
                <w:lang w:val="pt-BR"/>
              </w:rPr>
              <w:lastRenderedPageBreak/>
              <w:t>Sofosbuvir</w:t>
            </w:r>
          </w:p>
          <w:p w14:paraId="7D60B3CA" w14:textId="4BA65D80" w:rsidR="00E15502" w:rsidRPr="00581CEA" w:rsidRDefault="0070236A" w:rsidP="00B55612">
            <w:pPr>
              <w:rPr>
                <w:rFonts w:cs="Times New Roman"/>
                <w:lang w:val="pt-BR"/>
              </w:rPr>
            </w:pPr>
            <w:r w:rsidRPr="00581CEA">
              <w:rPr>
                <w:rFonts w:cs="Times New Roman"/>
                <w:lang w:val="pt-BR"/>
              </w:rPr>
              <w:t>(400</w:t>
            </w:r>
            <w:r w:rsidR="003349F8" w:rsidRPr="00581CEA">
              <w:rPr>
                <w:rFonts w:cs="Times New Roman"/>
                <w:lang w:val="pt-BR"/>
              </w:rPr>
              <w:t> </w:t>
            </w:r>
            <w:r w:rsidR="00E15502" w:rsidRPr="00581CEA">
              <w:rPr>
                <w:rFonts w:cs="Times New Roman"/>
                <w:lang w:val="pt-BR"/>
              </w:rPr>
              <w:t>mg cada 24 h) +</w:t>
            </w:r>
          </w:p>
          <w:p w14:paraId="01DE53A2" w14:textId="77777777" w:rsidR="00E15502" w:rsidRPr="00581CEA" w:rsidRDefault="007C7B24" w:rsidP="00B55612">
            <w:pPr>
              <w:rPr>
                <w:rFonts w:cs="Times New Roman"/>
                <w:lang w:val="pt-BR"/>
              </w:rPr>
            </w:pPr>
            <w:r w:rsidRPr="00581CEA">
              <w:rPr>
                <w:rFonts w:cs="Times New Roman"/>
                <w:lang w:val="pt-BR"/>
              </w:rPr>
              <w:t>efavirenz/emtricitabina/tenofovir disoproxilo</w:t>
            </w:r>
          </w:p>
          <w:p w14:paraId="493B1C15" w14:textId="1FCE40CF" w:rsidR="00E15502" w:rsidRPr="00581CEA" w:rsidRDefault="0070236A" w:rsidP="00B55612">
            <w:pPr>
              <w:rPr>
                <w:rFonts w:cs="Times New Roman"/>
                <w:lang w:val="pt-BR"/>
              </w:rPr>
            </w:pPr>
            <w:r w:rsidRPr="00581CEA">
              <w:rPr>
                <w:rFonts w:cs="Times New Roman"/>
                <w:lang w:val="pt-BR"/>
              </w:rPr>
              <w:t>(600</w:t>
            </w:r>
            <w:r w:rsidR="003349F8" w:rsidRPr="00581CEA">
              <w:rPr>
                <w:rFonts w:cs="Times New Roman"/>
                <w:lang w:val="pt-BR"/>
              </w:rPr>
              <w:t> </w:t>
            </w:r>
            <w:r w:rsidRPr="00581CEA">
              <w:rPr>
                <w:rFonts w:cs="Times New Roman"/>
                <w:lang w:val="pt-BR"/>
              </w:rPr>
              <w:t>mg/200</w:t>
            </w:r>
            <w:r w:rsidR="003349F8" w:rsidRPr="00581CEA">
              <w:rPr>
                <w:rFonts w:cs="Times New Roman"/>
                <w:lang w:val="pt-BR"/>
              </w:rPr>
              <w:t> </w:t>
            </w:r>
            <w:r w:rsidRPr="00581CEA">
              <w:rPr>
                <w:rFonts w:cs="Times New Roman"/>
                <w:lang w:val="pt-BR"/>
              </w:rPr>
              <w:t>mg/245</w:t>
            </w:r>
            <w:r w:rsidR="003349F8" w:rsidRPr="00581CEA">
              <w:rPr>
                <w:rFonts w:cs="Times New Roman"/>
                <w:lang w:val="pt-BR"/>
              </w:rPr>
              <w:t> </w:t>
            </w:r>
            <w:r w:rsidR="00E15502" w:rsidRPr="00581CEA">
              <w:rPr>
                <w:rFonts w:cs="Times New Roman"/>
                <w:lang w:val="pt-BR"/>
              </w:rPr>
              <w:t>mg cada 24 h)</w:t>
            </w:r>
          </w:p>
        </w:tc>
        <w:tc>
          <w:tcPr>
            <w:tcW w:w="2717" w:type="dxa"/>
            <w:shd w:val="clear" w:color="auto" w:fill="auto"/>
          </w:tcPr>
          <w:p w14:paraId="7BB12E3D" w14:textId="77777777" w:rsidR="00E15502" w:rsidRPr="00581CEA" w:rsidRDefault="00E15502" w:rsidP="00B55612">
            <w:pPr>
              <w:rPr>
                <w:rFonts w:cs="Times New Roman"/>
                <w:lang w:val="pt-BR"/>
              </w:rPr>
            </w:pPr>
            <w:r w:rsidRPr="00581CEA">
              <w:rPr>
                <w:rFonts w:cs="Times New Roman"/>
                <w:lang w:val="pt-BR"/>
              </w:rPr>
              <w:t>Sofosbuvir:</w:t>
            </w:r>
          </w:p>
          <w:p w14:paraId="5747DE7C" w14:textId="77777777" w:rsidR="00E15502" w:rsidRPr="00581CEA" w:rsidRDefault="00E15502" w:rsidP="00B55612">
            <w:pPr>
              <w:rPr>
                <w:rFonts w:cs="Times New Roman"/>
                <w:lang w:val="pt-BR"/>
              </w:rPr>
            </w:pPr>
            <w:r w:rsidRPr="00581CEA">
              <w:rPr>
                <w:rFonts w:cs="Times New Roman"/>
                <w:lang w:val="pt-BR"/>
              </w:rPr>
              <w:t>AUC: ↔</w:t>
            </w:r>
          </w:p>
          <w:p w14:paraId="7B2F0C7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19% (de ↓ 40 a ↑ 10)</w:t>
            </w:r>
          </w:p>
          <w:p w14:paraId="56FF289F" w14:textId="77777777" w:rsidR="00E15502" w:rsidRPr="00581CEA" w:rsidRDefault="00E15502" w:rsidP="00B55612">
            <w:pPr>
              <w:rPr>
                <w:rFonts w:cs="Times New Roman"/>
                <w:lang w:val="pt-BR"/>
              </w:rPr>
            </w:pPr>
            <w:r w:rsidRPr="00581CEA">
              <w:rPr>
                <w:rFonts w:cs="Times New Roman"/>
                <w:lang w:val="pt-BR"/>
              </w:rPr>
              <w:t>GS-331007</w:t>
            </w:r>
            <w:r w:rsidRPr="00581CEA">
              <w:rPr>
                <w:rFonts w:cs="Times New Roman"/>
                <w:vertAlign w:val="superscript"/>
                <w:lang w:val="pt-BR"/>
              </w:rPr>
              <w:t>1</w:t>
            </w:r>
            <w:r w:rsidRPr="00581CEA">
              <w:rPr>
                <w:rFonts w:cs="Times New Roman"/>
                <w:lang w:val="pt-BR"/>
              </w:rPr>
              <w:t>:</w:t>
            </w:r>
          </w:p>
          <w:p w14:paraId="15C63681" w14:textId="77777777" w:rsidR="00E15502" w:rsidRPr="00581CEA" w:rsidRDefault="00E15502" w:rsidP="00B55612">
            <w:pPr>
              <w:rPr>
                <w:rFonts w:cs="Times New Roman"/>
                <w:lang w:val="pt-BR"/>
              </w:rPr>
            </w:pPr>
            <w:r w:rsidRPr="00581CEA">
              <w:rPr>
                <w:rFonts w:cs="Times New Roman"/>
                <w:lang w:val="pt-BR"/>
              </w:rPr>
              <w:t>AUC: ↔</w:t>
            </w:r>
          </w:p>
          <w:p w14:paraId="7025A510"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23% (de ↓ 30 a ↑ 16) Efavirenz:</w:t>
            </w:r>
          </w:p>
          <w:p w14:paraId="6F3A4B79" w14:textId="77777777" w:rsidR="00E15502" w:rsidRPr="00581CEA" w:rsidRDefault="00E15502" w:rsidP="00B55612">
            <w:pPr>
              <w:rPr>
                <w:rFonts w:cs="Times New Roman"/>
                <w:lang w:val="pt-BR"/>
              </w:rPr>
            </w:pPr>
            <w:r w:rsidRPr="00581CEA">
              <w:rPr>
                <w:rFonts w:cs="Times New Roman"/>
                <w:lang w:val="pt-BR"/>
              </w:rPr>
              <w:t>AUC: ↔</w:t>
            </w:r>
          </w:p>
          <w:p w14:paraId="2A6E5A1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6683FFC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70F91936" w14:textId="77777777" w:rsidR="00E15502" w:rsidRPr="00581CEA" w:rsidRDefault="00E15502" w:rsidP="00B55612">
            <w:pPr>
              <w:rPr>
                <w:rFonts w:cs="Times New Roman"/>
                <w:lang w:val="pt-BR"/>
              </w:rPr>
            </w:pPr>
            <w:r w:rsidRPr="00581CEA">
              <w:rPr>
                <w:rFonts w:cs="Times New Roman"/>
                <w:lang w:val="pt-BR"/>
              </w:rPr>
              <w:t>Emtricitabina:</w:t>
            </w:r>
          </w:p>
          <w:p w14:paraId="1F49203C" w14:textId="77777777" w:rsidR="00E15502" w:rsidRPr="00581CEA" w:rsidRDefault="00E15502" w:rsidP="00B55612">
            <w:pPr>
              <w:rPr>
                <w:rFonts w:cs="Times New Roman"/>
                <w:lang w:val="pt-BR"/>
              </w:rPr>
            </w:pPr>
            <w:r w:rsidRPr="00581CEA">
              <w:rPr>
                <w:rFonts w:cs="Times New Roman"/>
                <w:lang w:val="pt-BR"/>
              </w:rPr>
              <w:t>AUC: ↔</w:t>
            </w:r>
          </w:p>
          <w:p w14:paraId="53665BC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18DB2A00"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2AE6F387" w14:textId="77777777" w:rsidR="00E15502" w:rsidRPr="00581CEA" w:rsidRDefault="00E15502" w:rsidP="00B55612">
            <w:pPr>
              <w:rPr>
                <w:rFonts w:cs="Times New Roman"/>
                <w:lang w:val="pt-BR"/>
              </w:rPr>
            </w:pPr>
            <w:r w:rsidRPr="00581CEA">
              <w:rPr>
                <w:rFonts w:cs="Times New Roman"/>
                <w:lang w:val="pt-BR"/>
              </w:rPr>
              <w:t>Tenofovir:</w:t>
            </w:r>
          </w:p>
          <w:p w14:paraId="79195E5A" w14:textId="77777777" w:rsidR="00E15502" w:rsidRPr="00581CEA" w:rsidRDefault="00E15502" w:rsidP="00B55612">
            <w:pPr>
              <w:rPr>
                <w:rFonts w:cs="Times New Roman"/>
                <w:lang w:val="pt-BR"/>
              </w:rPr>
            </w:pPr>
            <w:r w:rsidRPr="00581CEA">
              <w:rPr>
                <w:rFonts w:cs="Times New Roman"/>
                <w:lang w:val="pt-BR"/>
              </w:rPr>
              <w:t>AUC: ↔</w:t>
            </w:r>
          </w:p>
          <w:p w14:paraId="5D459A81"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25% (de ↑ 8 a ↑ 45)</w:t>
            </w:r>
          </w:p>
          <w:p w14:paraId="524531C9"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w:t>
            </w:r>
          </w:p>
        </w:tc>
        <w:tc>
          <w:tcPr>
            <w:tcW w:w="3271" w:type="dxa"/>
            <w:shd w:val="clear" w:color="auto" w:fill="auto"/>
          </w:tcPr>
          <w:p w14:paraId="4393CD94" w14:textId="77777777" w:rsidR="00E15502" w:rsidRPr="00581CEA" w:rsidRDefault="009E47F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con </w:t>
            </w:r>
            <w:proofErr w:type="spellStart"/>
            <w:r w:rsidR="00E15502" w:rsidRPr="00581CEA">
              <w:rPr>
                <w:rFonts w:cs="Times New Roman"/>
                <w:lang w:val="es-ES_tradnl"/>
              </w:rPr>
              <w:t>sofosbuvir</w:t>
            </w:r>
            <w:proofErr w:type="spellEnd"/>
            <w:r w:rsidR="00E15502" w:rsidRPr="00581CEA">
              <w:rPr>
                <w:rFonts w:cs="Times New Roman"/>
                <w:lang w:val="es-ES_tradnl"/>
              </w:rPr>
              <w:t xml:space="preserve"> pueden administrarse de forma concomitante sin ajustar la dosis.</w:t>
            </w:r>
          </w:p>
        </w:tc>
      </w:tr>
      <w:tr w:rsidR="00E15502" w:rsidRPr="00581CEA" w14:paraId="52AC3DC8" w14:textId="77777777" w:rsidTr="004D0835">
        <w:trPr>
          <w:cantSplit/>
          <w:jc w:val="center"/>
        </w:trPr>
        <w:tc>
          <w:tcPr>
            <w:tcW w:w="9810" w:type="dxa"/>
            <w:gridSpan w:val="3"/>
            <w:shd w:val="clear" w:color="auto" w:fill="auto"/>
          </w:tcPr>
          <w:p w14:paraId="4766ED59" w14:textId="77777777" w:rsidR="00E15502" w:rsidRPr="00581CEA" w:rsidRDefault="00E15502" w:rsidP="00B55612">
            <w:pPr>
              <w:keepNext/>
              <w:keepLines/>
              <w:rPr>
                <w:rFonts w:cs="Times New Roman"/>
                <w:b/>
                <w:lang w:val="es-ES_tradnl"/>
              </w:rPr>
            </w:pPr>
            <w:r w:rsidRPr="00581CEA">
              <w:rPr>
                <w:rFonts w:cs="Times New Roman"/>
                <w:b/>
                <w:lang w:val="es-ES_tradnl"/>
              </w:rPr>
              <w:t>Antibióticos</w:t>
            </w:r>
          </w:p>
        </w:tc>
      </w:tr>
      <w:tr w:rsidR="00E15502" w:rsidRPr="00581CEA" w14:paraId="26964D38" w14:textId="77777777" w:rsidTr="004D0835">
        <w:trPr>
          <w:cantSplit/>
          <w:jc w:val="center"/>
        </w:trPr>
        <w:tc>
          <w:tcPr>
            <w:tcW w:w="3822" w:type="dxa"/>
            <w:shd w:val="clear" w:color="auto" w:fill="auto"/>
          </w:tcPr>
          <w:p w14:paraId="34CB0251" w14:textId="77777777" w:rsidR="00E15502" w:rsidRPr="00581CEA" w:rsidRDefault="00E15502" w:rsidP="00B55612">
            <w:pPr>
              <w:rPr>
                <w:rFonts w:cs="Times New Roman"/>
                <w:lang w:val="pt-BR"/>
              </w:rPr>
            </w:pPr>
            <w:r w:rsidRPr="00581CEA">
              <w:rPr>
                <w:rFonts w:cs="Times New Roman"/>
                <w:lang w:val="pt-BR"/>
              </w:rPr>
              <w:t>Claritromicina/efavirenz</w:t>
            </w:r>
          </w:p>
          <w:p w14:paraId="6B249D0A" w14:textId="77777777" w:rsidR="00E15502" w:rsidRPr="00581CEA" w:rsidRDefault="00E15502" w:rsidP="00B55612">
            <w:pPr>
              <w:rPr>
                <w:rFonts w:cs="Times New Roman"/>
                <w:lang w:val="pt-BR"/>
              </w:rPr>
            </w:pPr>
            <w:r w:rsidRPr="00581CEA">
              <w:rPr>
                <w:rFonts w:cs="Times New Roman"/>
                <w:lang w:val="pt-BR"/>
              </w:rPr>
              <w:t>(500 mg cada 12 h/ 400 mg cada 24 h)</w:t>
            </w:r>
          </w:p>
        </w:tc>
        <w:tc>
          <w:tcPr>
            <w:tcW w:w="2717" w:type="dxa"/>
            <w:shd w:val="clear" w:color="auto" w:fill="auto"/>
          </w:tcPr>
          <w:p w14:paraId="76A96AA3" w14:textId="77777777" w:rsidR="00E15502" w:rsidRPr="00581CEA" w:rsidRDefault="00E15502" w:rsidP="00B55612">
            <w:pPr>
              <w:rPr>
                <w:rFonts w:cs="Times New Roman"/>
                <w:lang w:val="pt-BR"/>
              </w:rPr>
            </w:pPr>
            <w:r w:rsidRPr="00581CEA">
              <w:rPr>
                <w:rFonts w:cs="Times New Roman"/>
                <w:lang w:val="pt-BR"/>
              </w:rPr>
              <w:t>Claritromicina:</w:t>
            </w:r>
          </w:p>
          <w:p w14:paraId="5C6CDF88" w14:textId="77777777" w:rsidR="00E15502" w:rsidRPr="00581CEA" w:rsidRDefault="00E15502" w:rsidP="00B55612">
            <w:pPr>
              <w:rPr>
                <w:rFonts w:cs="Times New Roman"/>
                <w:lang w:val="pt-BR"/>
              </w:rPr>
            </w:pPr>
            <w:r w:rsidRPr="00581CEA">
              <w:rPr>
                <w:rFonts w:cs="Times New Roman"/>
                <w:lang w:val="pt-BR"/>
              </w:rPr>
              <w:t>AUC: ↓ 39% (de ↓ 30 a ↓ 46)</w:t>
            </w:r>
          </w:p>
          <w:p w14:paraId="57C84909"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26% (de ↓ 15 a ↓ 35)</w:t>
            </w:r>
          </w:p>
          <w:p w14:paraId="39A6B5F0" w14:textId="77777777" w:rsidR="00E15502" w:rsidRPr="00581CEA" w:rsidRDefault="00E15502" w:rsidP="00B55612">
            <w:pPr>
              <w:rPr>
                <w:rFonts w:cs="Times New Roman"/>
                <w:lang w:val="pt-BR"/>
              </w:rPr>
            </w:pPr>
            <w:r w:rsidRPr="00581CEA">
              <w:rPr>
                <w:rFonts w:cs="Times New Roman"/>
                <w:lang w:val="pt-BR"/>
              </w:rPr>
              <w:t>14-hidroximetabolito de claritromicina:</w:t>
            </w:r>
          </w:p>
          <w:p w14:paraId="4B9E7F98" w14:textId="77777777" w:rsidR="00E15502" w:rsidRPr="00581CEA" w:rsidRDefault="00E15502" w:rsidP="00B55612">
            <w:pPr>
              <w:rPr>
                <w:rFonts w:cs="Times New Roman"/>
                <w:lang w:val="pt-BR"/>
              </w:rPr>
            </w:pPr>
            <w:r w:rsidRPr="00581CEA">
              <w:rPr>
                <w:rFonts w:cs="Times New Roman"/>
                <w:lang w:val="pt-BR"/>
              </w:rPr>
              <w:t>AUC: ↑ 34% (de ↑ 18 a ↑ 53)</w:t>
            </w:r>
          </w:p>
          <w:p w14:paraId="1A91C80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49% (de ↑ 32 a ↑ 69)</w:t>
            </w:r>
          </w:p>
          <w:p w14:paraId="65B39E44" w14:textId="77777777" w:rsidR="00E15502" w:rsidRPr="00581CEA" w:rsidRDefault="00E15502" w:rsidP="00B55612">
            <w:pPr>
              <w:rPr>
                <w:rFonts w:cs="Times New Roman"/>
                <w:lang w:val="pt-BR"/>
              </w:rPr>
            </w:pPr>
            <w:r w:rsidRPr="00581CEA">
              <w:rPr>
                <w:rFonts w:cs="Times New Roman"/>
                <w:lang w:val="pt-BR"/>
              </w:rPr>
              <w:t>Efavirenz:</w:t>
            </w:r>
          </w:p>
          <w:p w14:paraId="36CB7BDB" w14:textId="77777777" w:rsidR="00E15502" w:rsidRPr="00F95465" w:rsidRDefault="00E15502" w:rsidP="00B55612">
            <w:pPr>
              <w:rPr>
                <w:rFonts w:cs="Times New Roman"/>
                <w:lang w:val="pt-BR"/>
              </w:rPr>
            </w:pPr>
            <w:r w:rsidRPr="00F95465">
              <w:rPr>
                <w:rFonts w:cs="Times New Roman"/>
                <w:lang w:val="pt-BR"/>
              </w:rPr>
              <w:t>AUC: ↔</w:t>
            </w:r>
          </w:p>
          <w:p w14:paraId="375B62A4" w14:textId="77777777" w:rsidR="00E15502" w:rsidRPr="00F95465" w:rsidRDefault="00E15502" w:rsidP="00B55612">
            <w:pPr>
              <w:rPr>
                <w:rFonts w:cs="Times New Roman"/>
                <w:lang w:val="pt-BR"/>
              </w:rPr>
            </w:pPr>
            <w:r w:rsidRPr="00F95465">
              <w:rPr>
                <w:rFonts w:cs="Times New Roman"/>
                <w:lang w:val="pt-BR"/>
              </w:rPr>
              <w:t>C</w:t>
            </w:r>
            <w:r w:rsidRPr="00F95465">
              <w:rPr>
                <w:rFonts w:cs="Times New Roman"/>
                <w:vertAlign w:val="subscript"/>
                <w:lang w:val="pt-BR"/>
              </w:rPr>
              <w:t>máx</w:t>
            </w:r>
            <w:r w:rsidRPr="00F95465">
              <w:rPr>
                <w:rFonts w:cs="Times New Roman"/>
                <w:lang w:val="pt-BR"/>
              </w:rPr>
              <w:t>: ↑ 11% (de ↑ 3 a ↑ 19)</w:t>
            </w:r>
          </w:p>
          <w:p w14:paraId="47E3FE80" w14:textId="77777777" w:rsidR="00E15502" w:rsidRPr="00581CEA" w:rsidRDefault="00E15502" w:rsidP="00B55612">
            <w:pPr>
              <w:rPr>
                <w:rFonts w:cs="Times New Roman"/>
                <w:lang w:val="es-ES_tradnl"/>
              </w:rPr>
            </w:pPr>
            <w:r w:rsidRPr="00581CEA">
              <w:rPr>
                <w:rFonts w:cs="Times New Roman"/>
                <w:lang w:val="es-ES_tradnl"/>
              </w:rPr>
              <w:t>(Inducción de CYP3A4)</w:t>
            </w:r>
          </w:p>
          <w:p w14:paraId="10A754F0" w14:textId="77777777" w:rsidR="00E15502" w:rsidRPr="00581CEA" w:rsidRDefault="00E15502" w:rsidP="00B55612">
            <w:pPr>
              <w:rPr>
                <w:rFonts w:cs="Times New Roman"/>
                <w:lang w:val="es-ES_tradnl"/>
              </w:rPr>
            </w:pPr>
            <w:r w:rsidRPr="00581CEA">
              <w:rPr>
                <w:rFonts w:cs="Times New Roman"/>
                <w:lang w:val="es-ES_tradnl"/>
              </w:rPr>
              <w:t xml:space="preserve">Se produjo erupción en un 46% de voluntarios no infectados mientras recibían </w:t>
            </w:r>
            <w:proofErr w:type="spellStart"/>
            <w:r w:rsidRPr="00581CEA">
              <w:rPr>
                <w:rFonts w:cs="Times New Roman"/>
                <w:lang w:val="es-ES_tradnl"/>
              </w:rPr>
              <w:t>efavirenz</w:t>
            </w:r>
            <w:proofErr w:type="spellEnd"/>
            <w:r w:rsidRPr="00581CEA">
              <w:rPr>
                <w:rFonts w:cs="Times New Roman"/>
                <w:lang w:val="es-ES_tradnl"/>
              </w:rPr>
              <w:t xml:space="preserve"> y claritromicina.</w:t>
            </w:r>
          </w:p>
        </w:tc>
        <w:tc>
          <w:tcPr>
            <w:tcW w:w="3271" w:type="dxa"/>
            <w:vMerge w:val="restart"/>
            <w:shd w:val="clear" w:color="auto" w:fill="auto"/>
          </w:tcPr>
          <w:p w14:paraId="7E7225E5" w14:textId="77777777" w:rsidR="00E15502" w:rsidRPr="00581CEA" w:rsidRDefault="00E15502" w:rsidP="00B55612">
            <w:pPr>
              <w:rPr>
                <w:rFonts w:cs="Times New Roman"/>
                <w:lang w:val="es-ES_tradnl"/>
              </w:rPr>
            </w:pPr>
            <w:r w:rsidRPr="00581CEA">
              <w:rPr>
                <w:rFonts w:cs="Times New Roman"/>
                <w:lang w:val="es-ES_tradnl"/>
              </w:rPr>
              <w:t>Se desconoce la importancia clínica de estos cambios en los niveles plasmáticos de claritromicina.</w:t>
            </w:r>
          </w:p>
          <w:p w14:paraId="7C24B08F" w14:textId="77777777" w:rsidR="00E15502" w:rsidRPr="00581CEA" w:rsidRDefault="00E15502" w:rsidP="00B55612">
            <w:pPr>
              <w:rPr>
                <w:rFonts w:cs="Times New Roman"/>
                <w:lang w:val="es-ES_tradnl"/>
              </w:rPr>
            </w:pPr>
            <w:r w:rsidRPr="00581CEA">
              <w:rPr>
                <w:rFonts w:cs="Times New Roman"/>
                <w:lang w:val="es-ES_tradnl"/>
              </w:rPr>
              <w:t xml:space="preserve">Pueden plantearse alternativas a la claritromicina (p. ej., azitromicina). Otros antibióticos macrólidos, como la eritromicina, no se han estudiado en combinación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581CEA" w14:paraId="4AA70C59" w14:textId="77777777" w:rsidTr="004D0835">
        <w:trPr>
          <w:cantSplit/>
          <w:jc w:val="center"/>
        </w:trPr>
        <w:tc>
          <w:tcPr>
            <w:tcW w:w="3822" w:type="dxa"/>
            <w:shd w:val="clear" w:color="auto" w:fill="auto"/>
          </w:tcPr>
          <w:p w14:paraId="6F1D2D24" w14:textId="77777777" w:rsidR="00E15502" w:rsidRPr="00581CEA" w:rsidRDefault="00E15502" w:rsidP="00B55612">
            <w:pPr>
              <w:rPr>
                <w:rFonts w:cs="Times New Roman"/>
                <w:lang w:val="es-ES_tradnl"/>
              </w:rPr>
            </w:pPr>
            <w:r w:rsidRPr="00581CEA">
              <w:rPr>
                <w:rFonts w:cs="Times New Roman"/>
                <w:lang w:val="es-ES_tradnl"/>
              </w:rPr>
              <w:t>Claritromicina/</w:t>
            </w:r>
            <w:proofErr w:type="spellStart"/>
            <w:r w:rsidRPr="00581CEA">
              <w:rPr>
                <w:rFonts w:cs="Times New Roman"/>
                <w:lang w:val="es-ES_tradnl"/>
              </w:rPr>
              <w:t>emtricitabina</w:t>
            </w:r>
            <w:proofErr w:type="spellEnd"/>
          </w:p>
        </w:tc>
        <w:tc>
          <w:tcPr>
            <w:tcW w:w="2717" w:type="dxa"/>
            <w:shd w:val="clear" w:color="auto" w:fill="auto"/>
          </w:tcPr>
          <w:p w14:paraId="4D59A913"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3B8266E" w14:textId="77777777" w:rsidR="00E15502" w:rsidRPr="00581CEA" w:rsidRDefault="00E15502" w:rsidP="00B55612">
            <w:pPr>
              <w:rPr>
                <w:rFonts w:cs="Times New Roman"/>
                <w:lang w:val="es-ES_tradnl"/>
              </w:rPr>
            </w:pPr>
          </w:p>
        </w:tc>
      </w:tr>
      <w:tr w:rsidR="00E15502" w:rsidRPr="00581CEA" w14:paraId="4FA8B191" w14:textId="77777777" w:rsidTr="004D0835">
        <w:trPr>
          <w:cantSplit/>
          <w:jc w:val="center"/>
        </w:trPr>
        <w:tc>
          <w:tcPr>
            <w:tcW w:w="3822" w:type="dxa"/>
            <w:shd w:val="clear" w:color="auto" w:fill="auto"/>
          </w:tcPr>
          <w:p w14:paraId="059189A1" w14:textId="77777777" w:rsidR="00E15502" w:rsidRPr="00581CEA" w:rsidRDefault="00E15502" w:rsidP="00B55612">
            <w:pPr>
              <w:rPr>
                <w:rFonts w:cs="Times New Roman"/>
                <w:lang w:val="es-ES_tradnl"/>
              </w:rPr>
            </w:pPr>
            <w:r w:rsidRPr="00581CEA">
              <w:rPr>
                <w:rFonts w:cs="Times New Roman"/>
                <w:lang w:val="es-ES_tradnl"/>
              </w:rPr>
              <w:t>Claritromicina/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3B598A0E"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75120723" w14:textId="77777777" w:rsidR="00E15502" w:rsidRPr="00581CEA" w:rsidRDefault="00E15502" w:rsidP="00B55612">
            <w:pPr>
              <w:rPr>
                <w:rFonts w:cs="Times New Roman"/>
                <w:lang w:val="es-ES_tradnl"/>
              </w:rPr>
            </w:pPr>
          </w:p>
        </w:tc>
      </w:tr>
      <w:tr w:rsidR="00E15502" w:rsidRPr="00581CEA" w14:paraId="3C63E6A9" w14:textId="77777777" w:rsidTr="004D0835">
        <w:trPr>
          <w:cantSplit/>
          <w:jc w:val="center"/>
        </w:trPr>
        <w:tc>
          <w:tcPr>
            <w:tcW w:w="9810" w:type="dxa"/>
            <w:gridSpan w:val="3"/>
            <w:shd w:val="clear" w:color="auto" w:fill="auto"/>
          </w:tcPr>
          <w:p w14:paraId="15B0D83A" w14:textId="77777777" w:rsidR="00E15502" w:rsidRPr="00581CEA" w:rsidRDefault="00E15502" w:rsidP="00B55612">
            <w:pPr>
              <w:keepNext/>
              <w:keepLines/>
              <w:rPr>
                <w:rFonts w:cs="Times New Roman"/>
                <w:b/>
                <w:lang w:val="es-ES_tradnl"/>
              </w:rPr>
            </w:pPr>
            <w:proofErr w:type="spellStart"/>
            <w:r w:rsidRPr="00581CEA">
              <w:rPr>
                <w:rFonts w:cs="Times New Roman"/>
                <w:b/>
                <w:lang w:val="es-ES_tradnl"/>
              </w:rPr>
              <w:lastRenderedPageBreak/>
              <w:t>Antimicobacterianos</w:t>
            </w:r>
            <w:proofErr w:type="spellEnd"/>
          </w:p>
        </w:tc>
      </w:tr>
      <w:tr w:rsidR="00E15502" w:rsidRPr="00581CEA" w14:paraId="70ED6F84" w14:textId="77777777" w:rsidTr="004D0835">
        <w:trPr>
          <w:cantSplit/>
          <w:jc w:val="center"/>
        </w:trPr>
        <w:tc>
          <w:tcPr>
            <w:tcW w:w="3822" w:type="dxa"/>
            <w:shd w:val="clear" w:color="auto" w:fill="auto"/>
          </w:tcPr>
          <w:p w14:paraId="5F94C712" w14:textId="77777777" w:rsidR="00E15502" w:rsidRPr="00581CEA" w:rsidRDefault="00E15502" w:rsidP="00B55612">
            <w:pPr>
              <w:rPr>
                <w:rFonts w:cs="Times New Roman"/>
                <w:lang w:val="pt-BR"/>
              </w:rPr>
            </w:pPr>
            <w:r w:rsidRPr="00581CEA">
              <w:rPr>
                <w:rFonts w:cs="Times New Roman"/>
                <w:lang w:val="pt-BR"/>
              </w:rPr>
              <w:t>Rifabutina/efavirenz</w:t>
            </w:r>
          </w:p>
          <w:p w14:paraId="69A5EA08" w14:textId="77777777" w:rsidR="00E15502" w:rsidRPr="00581CEA" w:rsidRDefault="00E15502" w:rsidP="00B55612">
            <w:pPr>
              <w:rPr>
                <w:rFonts w:cs="Times New Roman"/>
                <w:lang w:val="pt-BR"/>
              </w:rPr>
            </w:pPr>
            <w:r w:rsidRPr="00581CEA">
              <w:rPr>
                <w:rFonts w:cs="Times New Roman"/>
                <w:lang w:val="pt-BR"/>
              </w:rPr>
              <w:t>(300 mg cada 24 h/ 600 mg cada 24 h)</w:t>
            </w:r>
          </w:p>
        </w:tc>
        <w:tc>
          <w:tcPr>
            <w:tcW w:w="2717" w:type="dxa"/>
            <w:shd w:val="clear" w:color="auto" w:fill="auto"/>
          </w:tcPr>
          <w:p w14:paraId="1D1035B6" w14:textId="77777777" w:rsidR="00E15502" w:rsidRPr="00581CEA" w:rsidRDefault="00E15502" w:rsidP="00B55612">
            <w:pPr>
              <w:rPr>
                <w:rFonts w:cs="Times New Roman"/>
                <w:lang w:val="pt-BR"/>
              </w:rPr>
            </w:pPr>
            <w:r w:rsidRPr="00581CEA">
              <w:rPr>
                <w:rFonts w:cs="Times New Roman"/>
                <w:lang w:val="pt-BR"/>
              </w:rPr>
              <w:t>Rifabutina:</w:t>
            </w:r>
          </w:p>
          <w:p w14:paraId="11E943D0" w14:textId="77777777" w:rsidR="00E15502" w:rsidRPr="00581CEA" w:rsidRDefault="00E15502" w:rsidP="00B55612">
            <w:pPr>
              <w:rPr>
                <w:rFonts w:cs="Times New Roman"/>
                <w:lang w:val="pt-BR"/>
              </w:rPr>
            </w:pPr>
            <w:r w:rsidRPr="00581CEA">
              <w:rPr>
                <w:rFonts w:cs="Times New Roman"/>
                <w:lang w:val="pt-BR"/>
              </w:rPr>
              <w:t>AUC: ↓ 38% (de ↓ 28 a ↓ 47)</w:t>
            </w:r>
          </w:p>
          <w:p w14:paraId="3CDB3AF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32% (de ↓ 15 a ↓ 46)</w:t>
            </w:r>
          </w:p>
          <w:p w14:paraId="4172A6C5"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45% (de ↓ 31 a ↓ 56)</w:t>
            </w:r>
          </w:p>
          <w:p w14:paraId="6674A982" w14:textId="77777777" w:rsidR="00E15502" w:rsidRPr="00581CEA" w:rsidRDefault="00E15502" w:rsidP="00B55612">
            <w:pPr>
              <w:rPr>
                <w:rFonts w:cs="Times New Roman"/>
                <w:lang w:val="pt-BR"/>
              </w:rPr>
            </w:pPr>
            <w:r w:rsidRPr="00581CEA">
              <w:rPr>
                <w:rFonts w:cs="Times New Roman"/>
                <w:lang w:val="pt-BR"/>
              </w:rPr>
              <w:t>Efavirenz:</w:t>
            </w:r>
          </w:p>
          <w:p w14:paraId="2497C72E" w14:textId="77777777" w:rsidR="00E15502" w:rsidRPr="00F95465" w:rsidRDefault="00E15502" w:rsidP="00B55612">
            <w:pPr>
              <w:rPr>
                <w:rFonts w:cs="Times New Roman"/>
                <w:lang w:val="pt-BR"/>
              </w:rPr>
            </w:pPr>
            <w:r w:rsidRPr="00F95465">
              <w:rPr>
                <w:rFonts w:cs="Times New Roman"/>
                <w:lang w:val="pt-BR"/>
              </w:rPr>
              <w:t>AUC: ↔</w:t>
            </w:r>
          </w:p>
          <w:p w14:paraId="6DC0F937" w14:textId="77777777" w:rsidR="00E15502" w:rsidRPr="00975D24" w:rsidRDefault="00E15502" w:rsidP="00B55612">
            <w:pPr>
              <w:rPr>
                <w:rFonts w:cs="Times New Roman"/>
              </w:rPr>
            </w:pPr>
            <w:proofErr w:type="spellStart"/>
            <w:r w:rsidRPr="00975D24">
              <w:rPr>
                <w:rFonts w:cs="Times New Roman"/>
              </w:rPr>
              <w:t>C</w:t>
            </w:r>
            <w:r w:rsidRPr="00975D24">
              <w:rPr>
                <w:rFonts w:cs="Times New Roman"/>
                <w:vertAlign w:val="subscript"/>
              </w:rPr>
              <w:t>máx</w:t>
            </w:r>
            <w:proofErr w:type="spellEnd"/>
            <w:r w:rsidRPr="00975D24">
              <w:rPr>
                <w:rFonts w:cs="Times New Roman"/>
              </w:rPr>
              <w:t>: ↔</w:t>
            </w:r>
          </w:p>
          <w:p w14:paraId="1F259417" w14:textId="77777777" w:rsidR="00E15502" w:rsidRPr="00975D24" w:rsidRDefault="00E15502" w:rsidP="00B55612">
            <w:pPr>
              <w:rPr>
                <w:rFonts w:cs="Times New Roman"/>
              </w:rPr>
            </w:pPr>
            <w:proofErr w:type="spellStart"/>
            <w:r w:rsidRPr="00975D24">
              <w:rPr>
                <w:rFonts w:cs="Times New Roman"/>
              </w:rPr>
              <w:t>C</w:t>
            </w:r>
            <w:r w:rsidRPr="00975D24">
              <w:rPr>
                <w:rFonts w:cs="Times New Roman"/>
                <w:vertAlign w:val="subscript"/>
              </w:rPr>
              <w:t>mín</w:t>
            </w:r>
            <w:proofErr w:type="spellEnd"/>
            <w:r w:rsidRPr="00975D24">
              <w:rPr>
                <w:rFonts w:cs="Times New Roman"/>
              </w:rPr>
              <w:t>: ↓ 12% (de ↓ 24 a ↑ 1)</w:t>
            </w:r>
          </w:p>
          <w:p w14:paraId="7FAEF96A" w14:textId="77777777" w:rsidR="00E15502" w:rsidRPr="00581CEA" w:rsidRDefault="00E15502" w:rsidP="00B55612">
            <w:pPr>
              <w:rPr>
                <w:rFonts w:cs="Times New Roman"/>
                <w:lang w:val="es-ES_tradnl"/>
              </w:rPr>
            </w:pPr>
            <w:r w:rsidRPr="00581CEA">
              <w:rPr>
                <w:rFonts w:cs="Times New Roman"/>
                <w:lang w:val="es-ES_tradnl"/>
              </w:rPr>
              <w:t>(Inducción de CYP3A4)</w:t>
            </w:r>
          </w:p>
        </w:tc>
        <w:tc>
          <w:tcPr>
            <w:tcW w:w="3271" w:type="dxa"/>
            <w:vMerge w:val="restart"/>
            <w:shd w:val="clear" w:color="auto" w:fill="auto"/>
          </w:tcPr>
          <w:p w14:paraId="76A34726" w14:textId="2C948DFF" w:rsidR="00E15502" w:rsidRPr="00581CEA" w:rsidRDefault="00E15502" w:rsidP="00B55612">
            <w:pPr>
              <w:rPr>
                <w:rFonts w:cs="Times New Roman"/>
                <w:lang w:val="es-ES_tradnl"/>
              </w:rPr>
            </w:pPr>
            <w:r w:rsidRPr="00581CEA">
              <w:rPr>
                <w:rFonts w:cs="Times New Roman"/>
                <w:lang w:val="es-ES_tradnl"/>
              </w:rPr>
              <w:t xml:space="preserve">La dosis diaria de </w:t>
            </w:r>
            <w:proofErr w:type="spellStart"/>
            <w:r w:rsidRPr="00581CEA">
              <w:rPr>
                <w:rFonts w:cs="Times New Roman"/>
                <w:lang w:val="es-ES_tradnl"/>
              </w:rPr>
              <w:t>rifabutina</w:t>
            </w:r>
            <w:proofErr w:type="spellEnd"/>
            <w:r w:rsidRPr="00581CEA">
              <w:rPr>
                <w:rFonts w:cs="Times New Roman"/>
                <w:lang w:val="es-ES_tradnl"/>
              </w:rPr>
              <w:t xml:space="preserve"> debe aumentarse un 50% cuando se administre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Debe plantearse doblar la dosis de </w:t>
            </w:r>
            <w:proofErr w:type="spellStart"/>
            <w:r w:rsidRPr="00581CEA">
              <w:rPr>
                <w:rFonts w:cs="Times New Roman"/>
                <w:lang w:val="es-ES_tradnl"/>
              </w:rPr>
              <w:t>rifabutina</w:t>
            </w:r>
            <w:proofErr w:type="spellEnd"/>
            <w:r w:rsidRPr="00581CEA">
              <w:rPr>
                <w:rFonts w:cs="Times New Roman"/>
                <w:lang w:val="es-ES_tradnl"/>
              </w:rPr>
              <w:t xml:space="preserve"> en tratamientos en lo</w:t>
            </w:r>
            <w:r w:rsidR="00F23FD4" w:rsidRPr="00581CEA">
              <w:rPr>
                <w:rFonts w:cs="Times New Roman"/>
                <w:lang w:val="es-ES_tradnl"/>
              </w:rPr>
              <w:t xml:space="preserve">s que la </w:t>
            </w:r>
            <w:proofErr w:type="spellStart"/>
            <w:r w:rsidR="00F23FD4" w:rsidRPr="00581CEA">
              <w:rPr>
                <w:rFonts w:cs="Times New Roman"/>
                <w:lang w:val="es-ES_tradnl"/>
              </w:rPr>
              <w:t>rifabutina</w:t>
            </w:r>
            <w:proofErr w:type="spellEnd"/>
            <w:r w:rsidR="00F23FD4" w:rsidRPr="00581CEA">
              <w:rPr>
                <w:rFonts w:cs="Times New Roman"/>
                <w:lang w:val="es-ES_tradnl"/>
              </w:rPr>
              <w:t xml:space="preserve"> se da 2 o 3</w:t>
            </w:r>
            <w:r w:rsidR="009A09F8" w:rsidRPr="00581CEA">
              <w:rPr>
                <w:rFonts w:cs="Times New Roman"/>
                <w:lang w:val="es-ES_tradnl"/>
              </w:rPr>
              <w:t> </w:t>
            </w:r>
            <w:r w:rsidRPr="00581CEA">
              <w:rPr>
                <w:rFonts w:cs="Times New Roman"/>
                <w:lang w:val="es-ES_tradnl"/>
              </w:rPr>
              <w:t xml:space="preserve">veces por semana en combinación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El efecto clínico de este ajuste de dosis no se ha evaluado lo suficiente. Al ajustar la dosis, deben tenerse en cuenta la tolerancia y la respuesta virológica individuales (ver sección 5.2).</w:t>
            </w:r>
          </w:p>
        </w:tc>
      </w:tr>
      <w:tr w:rsidR="00E15502" w:rsidRPr="00581CEA" w14:paraId="793E7700" w14:textId="77777777" w:rsidTr="004D0835">
        <w:trPr>
          <w:cantSplit/>
          <w:jc w:val="center"/>
        </w:trPr>
        <w:tc>
          <w:tcPr>
            <w:tcW w:w="3822" w:type="dxa"/>
            <w:shd w:val="clear" w:color="auto" w:fill="auto"/>
          </w:tcPr>
          <w:p w14:paraId="5FDC1EC0" w14:textId="77777777" w:rsidR="00E15502" w:rsidRPr="00581CEA" w:rsidRDefault="00E15502" w:rsidP="00B55612">
            <w:pPr>
              <w:rPr>
                <w:rFonts w:cs="Times New Roman"/>
                <w:lang w:val="es-ES_tradnl"/>
              </w:rPr>
            </w:pPr>
            <w:proofErr w:type="spellStart"/>
            <w:r w:rsidRPr="00581CEA">
              <w:rPr>
                <w:rFonts w:cs="Times New Roman"/>
                <w:lang w:val="es-ES_tradnl"/>
              </w:rPr>
              <w:t>Rifabutina</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1A949913"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1C121E7" w14:textId="77777777" w:rsidR="00E15502" w:rsidRPr="00581CEA" w:rsidRDefault="00E15502" w:rsidP="00B55612">
            <w:pPr>
              <w:rPr>
                <w:rFonts w:cs="Times New Roman"/>
                <w:lang w:val="es-ES_tradnl"/>
              </w:rPr>
            </w:pPr>
          </w:p>
        </w:tc>
      </w:tr>
      <w:tr w:rsidR="00E15502" w:rsidRPr="00581CEA" w14:paraId="2D67CC19" w14:textId="77777777" w:rsidTr="004D0835">
        <w:trPr>
          <w:cantSplit/>
          <w:jc w:val="center"/>
        </w:trPr>
        <w:tc>
          <w:tcPr>
            <w:tcW w:w="3822" w:type="dxa"/>
            <w:shd w:val="clear" w:color="auto" w:fill="auto"/>
          </w:tcPr>
          <w:p w14:paraId="6C684444" w14:textId="77777777" w:rsidR="00E15502" w:rsidRPr="00581CEA" w:rsidRDefault="00E15502" w:rsidP="00B55612">
            <w:pPr>
              <w:rPr>
                <w:rFonts w:cs="Times New Roman"/>
                <w:lang w:val="es-ES_tradnl"/>
              </w:rPr>
            </w:pPr>
            <w:proofErr w:type="spellStart"/>
            <w:r w:rsidRPr="00581CEA">
              <w:rPr>
                <w:rFonts w:cs="Times New Roman"/>
                <w:lang w:val="es-ES_tradnl"/>
              </w:rPr>
              <w:t>Rifabutina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770FDBE9"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674798C" w14:textId="77777777" w:rsidR="00E15502" w:rsidRPr="00581CEA" w:rsidRDefault="00E15502" w:rsidP="00B55612">
            <w:pPr>
              <w:rPr>
                <w:rFonts w:cs="Times New Roman"/>
                <w:lang w:val="es-ES_tradnl"/>
              </w:rPr>
            </w:pPr>
          </w:p>
        </w:tc>
      </w:tr>
      <w:tr w:rsidR="00E15502" w:rsidRPr="00581CEA" w14:paraId="139DC484" w14:textId="77777777" w:rsidTr="004D0835">
        <w:trPr>
          <w:cantSplit/>
          <w:jc w:val="center"/>
        </w:trPr>
        <w:tc>
          <w:tcPr>
            <w:tcW w:w="3822" w:type="dxa"/>
            <w:shd w:val="clear" w:color="auto" w:fill="auto"/>
          </w:tcPr>
          <w:p w14:paraId="020DA591" w14:textId="77777777" w:rsidR="00E15502" w:rsidRPr="00581CEA" w:rsidRDefault="00E15502" w:rsidP="00B55612">
            <w:pPr>
              <w:rPr>
                <w:rFonts w:cs="Times New Roman"/>
                <w:lang w:val="pt-BR"/>
              </w:rPr>
            </w:pPr>
            <w:r w:rsidRPr="00581CEA">
              <w:rPr>
                <w:rFonts w:cs="Times New Roman"/>
                <w:lang w:val="pt-BR"/>
              </w:rPr>
              <w:t>Rifampicina/efavirenz</w:t>
            </w:r>
          </w:p>
          <w:p w14:paraId="60954DEB" w14:textId="77777777" w:rsidR="00E15502" w:rsidRPr="00581CEA" w:rsidRDefault="00E15502" w:rsidP="00B55612">
            <w:pPr>
              <w:rPr>
                <w:rFonts w:cs="Times New Roman"/>
                <w:lang w:val="pt-BR"/>
              </w:rPr>
            </w:pPr>
            <w:r w:rsidRPr="00581CEA">
              <w:rPr>
                <w:rFonts w:cs="Times New Roman"/>
                <w:lang w:val="pt-BR"/>
              </w:rPr>
              <w:t>(600 mg cada 24 h/ 600 mg cada 24 h)</w:t>
            </w:r>
          </w:p>
        </w:tc>
        <w:tc>
          <w:tcPr>
            <w:tcW w:w="2717" w:type="dxa"/>
            <w:shd w:val="clear" w:color="auto" w:fill="auto"/>
          </w:tcPr>
          <w:p w14:paraId="5ADB0A96" w14:textId="77777777" w:rsidR="00E15502" w:rsidRPr="00581CEA" w:rsidRDefault="00E15502" w:rsidP="00B55612">
            <w:pPr>
              <w:rPr>
                <w:rFonts w:cs="Times New Roman"/>
                <w:lang w:val="pt-BR"/>
              </w:rPr>
            </w:pPr>
            <w:r w:rsidRPr="00581CEA">
              <w:rPr>
                <w:rFonts w:cs="Times New Roman"/>
                <w:lang w:val="pt-BR"/>
              </w:rPr>
              <w:t>Efavirenz:</w:t>
            </w:r>
          </w:p>
          <w:p w14:paraId="203201A6" w14:textId="77777777" w:rsidR="00E15502" w:rsidRPr="00581CEA" w:rsidRDefault="00E15502" w:rsidP="00B55612">
            <w:pPr>
              <w:rPr>
                <w:rFonts w:cs="Times New Roman"/>
                <w:lang w:val="pt-BR"/>
              </w:rPr>
            </w:pPr>
            <w:r w:rsidRPr="00581CEA">
              <w:rPr>
                <w:rFonts w:cs="Times New Roman"/>
                <w:lang w:val="pt-BR"/>
              </w:rPr>
              <w:t>AUC: ↓ 26% (de ↓ 15 a ↓ 36)</w:t>
            </w:r>
          </w:p>
          <w:p w14:paraId="3975F90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20% (de ↓ 11 a ↓ 28)</w:t>
            </w:r>
          </w:p>
          <w:p w14:paraId="7DDF2C19"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32% (de ↓ 15 a ↓ 46)</w:t>
            </w:r>
          </w:p>
          <w:p w14:paraId="75ABC1E0" w14:textId="77777777" w:rsidR="00E15502" w:rsidRPr="00581CEA" w:rsidRDefault="00E15502" w:rsidP="00B55612">
            <w:pPr>
              <w:rPr>
                <w:rFonts w:cs="Times New Roman"/>
                <w:lang w:val="es-ES_tradnl"/>
              </w:rPr>
            </w:pPr>
            <w:r w:rsidRPr="00581CEA">
              <w:rPr>
                <w:rFonts w:cs="Times New Roman"/>
                <w:lang w:val="es-ES_tradnl"/>
              </w:rPr>
              <w:t>(Inducción de CYP3A4 y CYP2B6)</w:t>
            </w:r>
          </w:p>
        </w:tc>
        <w:tc>
          <w:tcPr>
            <w:tcW w:w="3271" w:type="dxa"/>
            <w:vMerge w:val="restart"/>
            <w:shd w:val="clear" w:color="auto" w:fill="auto"/>
          </w:tcPr>
          <w:p w14:paraId="5939A5E2" w14:textId="72FB0E46" w:rsidR="00E15502" w:rsidRPr="00581CEA" w:rsidRDefault="00E15502" w:rsidP="00B55612">
            <w:pPr>
              <w:rPr>
                <w:rFonts w:cs="Times New Roman"/>
                <w:lang w:val="es-ES_tradnl"/>
              </w:rPr>
            </w:pPr>
            <w:r w:rsidRPr="00581CEA">
              <w:rPr>
                <w:rFonts w:cs="Times New Roman"/>
                <w:lang w:val="es-ES_tradnl"/>
              </w:rPr>
              <w:t xml:space="preserve">Si se administra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 forma concomitante con rifampicina a pacientes con un peso igual o superior a 50</w:t>
            </w:r>
            <w:r w:rsidR="00F965E0" w:rsidRPr="00581CEA">
              <w:rPr>
                <w:rFonts w:cs="Times New Roman"/>
                <w:lang w:val="es-ES_tradnl"/>
              </w:rPr>
              <w:t> </w:t>
            </w:r>
            <w:r w:rsidRPr="00581CEA">
              <w:rPr>
                <w:rFonts w:cs="Times New Roman"/>
                <w:lang w:val="es-ES_tradnl"/>
              </w:rPr>
              <w:t xml:space="preserve">kg, la administración adicional de 200 mg/día (800 mg total) de </w:t>
            </w:r>
            <w:proofErr w:type="spellStart"/>
            <w:r w:rsidRPr="00581CEA">
              <w:rPr>
                <w:rFonts w:cs="Times New Roman"/>
                <w:lang w:val="es-ES_tradnl"/>
              </w:rPr>
              <w:t>efavirenz</w:t>
            </w:r>
            <w:proofErr w:type="spellEnd"/>
            <w:r w:rsidRPr="00581CEA">
              <w:rPr>
                <w:rFonts w:cs="Times New Roman"/>
                <w:lang w:val="es-ES_tradnl"/>
              </w:rPr>
              <w:t xml:space="preserve"> puede proporcionar una exposición similar a una dosis diaria de </w:t>
            </w:r>
            <w:proofErr w:type="spellStart"/>
            <w:r w:rsidRPr="00581CEA">
              <w:rPr>
                <w:rFonts w:cs="Times New Roman"/>
                <w:lang w:val="es-ES_tradnl"/>
              </w:rPr>
              <w:t>efavirenz</w:t>
            </w:r>
            <w:proofErr w:type="spellEnd"/>
            <w:r w:rsidRPr="00581CEA">
              <w:rPr>
                <w:rFonts w:cs="Times New Roman"/>
                <w:lang w:val="es-ES_tradnl"/>
              </w:rPr>
              <w:t xml:space="preserve"> de 600 mg al administrarse sin rifampicina. El efecto clínico de este ajuste de dosis no se ha evaluado lo suficiente. Al ajustar la dosis, deben tenerse en cuenta la tolerancia y la respuesta virológica individuales (ver sección 5.2). No se recomienda realizar ningún ajuste de la dosis de rifampicina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975D24" w14:paraId="7F924AF1" w14:textId="77777777" w:rsidTr="004D0835">
        <w:trPr>
          <w:cantSplit/>
          <w:jc w:val="center"/>
        </w:trPr>
        <w:tc>
          <w:tcPr>
            <w:tcW w:w="3822" w:type="dxa"/>
            <w:shd w:val="clear" w:color="auto" w:fill="auto"/>
          </w:tcPr>
          <w:p w14:paraId="2688C7A2" w14:textId="77777777" w:rsidR="00E15502" w:rsidRPr="00581CEA" w:rsidRDefault="00E15502" w:rsidP="00B55612">
            <w:pPr>
              <w:rPr>
                <w:rFonts w:cs="Times New Roman"/>
                <w:lang w:val="pt-BR"/>
              </w:rPr>
            </w:pPr>
            <w:r w:rsidRPr="00581CEA">
              <w:rPr>
                <w:rFonts w:cs="Times New Roman"/>
                <w:lang w:val="pt-BR"/>
              </w:rPr>
              <w:t>Rifampicina/tenofovir disoproxilo</w:t>
            </w:r>
          </w:p>
          <w:p w14:paraId="685F56DC" w14:textId="77777777" w:rsidR="00E15502" w:rsidRPr="00581CEA" w:rsidRDefault="00E15502" w:rsidP="00B55612">
            <w:pPr>
              <w:rPr>
                <w:rFonts w:cs="Times New Roman"/>
                <w:lang w:val="pt-BR"/>
              </w:rPr>
            </w:pPr>
            <w:r w:rsidRPr="00581CEA">
              <w:rPr>
                <w:rFonts w:cs="Times New Roman"/>
                <w:lang w:val="pt-BR"/>
              </w:rPr>
              <w:t>(600 mg cada 24 h/ 245 mg cada 24 h)</w:t>
            </w:r>
          </w:p>
        </w:tc>
        <w:tc>
          <w:tcPr>
            <w:tcW w:w="2717" w:type="dxa"/>
            <w:shd w:val="clear" w:color="auto" w:fill="auto"/>
          </w:tcPr>
          <w:p w14:paraId="2C941AED" w14:textId="77777777" w:rsidR="00E15502" w:rsidRPr="00581CEA" w:rsidRDefault="00E15502" w:rsidP="00B55612">
            <w:pPr>
              <w:rPr>
                <w:rFonts w:cs="Times New Roman"/>
                <w:lang w:val="pt-BR"/>
              </w:rPr>
            </w:pPr>
            <w:r w:rsidRPr="00581CEA">
              <w:rPr>
                <w:rFonts w:cs="Times New Roman"/>
                <w:lang w:val="pt-BR"/>
              </w:rPr>
              <w:t>Rifampicina:</w:t>
            </w:r>
          </w:p>
          <w:p w14:paraId="48D9CA3E" w14:textId="77777777" w:rsidR="00E15502" w:rsidRPr="00581CEA" w:rsidRDefault="00E15502" w:rsidP="00B55612">
            <w:pPr>
              <w:rPr>
                <w:rFonts w:cs="Times New Roman"/>
                <w:lang w:val="pt-BR"/>
              </w:rPr>
            </w:pPr>
            <w:r w:rsidRPr="00581CEA">
              <w:rPr>
                <w:rFonts w:cs="Times New Roman"/>
                <w:lang w:val="pt-BR"/>
              </w:rPr>
              <w:t>AUC: ↔</w:t>
            </w:r>
          </w:p>
          <w:p w14:paraId="663085B0"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6E85909E" w14:textId="77777777" w:rsidR="00E15502" w:rsidRPr="00581CEA" w:rsidRDefault="00E15502" w:rsidP="00B55612">
            <w:pPr>
              <w:rPr>
                <w:rFonts w:cs="Times New Roman"/>
                <w:lang w:val="pt-BR"/>
              </w:rPr>
            </w:pPr>
            <w:r w:rsidRPr="00581CEA">
              <w:rPr>
                <w:rFonts w:cs="Times New Roman"/>
                <w:lang w:val="pt-BR"/>
              </w:rPr>
              <w:t>Tenofovir:</w:t>
            </w:r>
          </w:p>
          <w:p w14:paraId="1509FBE1" w14:textId="77777777" w:rsidR="00E15502" w:rsidRPr="00581CEA" w:rsidRDefault="00E15502" w:rsidP="00B55612">
            <w:pPr>
              <w:rPr>
                <w:rFonts w:cs="Times New Roman"/>
                <w:lang w:val="pt-BR"/>
              </w:rPr>
            </w:pPr>
            <w:r w:rsidRPr="00581CEA">
              <w:rPr>
                <w:rFonts w:cs="Times New Roman"/>
                <w:lang w:val="pt-BR"/>
              </w:rPr>
              <w:t>AUC: ↔</w:t>
            </w:r>
          </w:p>
          <w:p w14:paraId="3B10B19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tc>
        <w:tc>
          <w:tcPr>
            <w:tcW w:w="3271" w:type="dxa"/>
            <w:vMerge/>
            <w:shd w:val="clear" w:color="auto" w:fill="auto"/>
          </w:tcPr>
          <w:p w14:paraId="0A79D94E" w14:textId="77777777" w:rsidR="00E15502" w:rsidRPr="00581CEA" w:rsidRDefault="00E15502" w:rsidP="00B55612">
            <w:pPr>
              <w:rPr>
                <w:rFonts w:cs="Times New Roman"/>
                <w:lang w:val="pt-BR"/>
              </w:rPr>
            </w:pPr>
          </w:p>
        </w:tc>
      </w:tr>
      <w:tr w:rsidR="00E15502" w:rsidRPr="00581CEA" w14:paraId="619BF7CE" w14:textId="77777777" w:rsidTr="004D0835">
        <w:trPr>
          <w:cantSplit/>
          <w:jc w:val="center"/>
        </w:trPr>
        <w:tc>
          <w:tcPr>
            <w:tcW w:w="3822" w:type="dxa"/>
            <w:shd w:val="clear" w:color="auto" w:fill="auto"/>
          </w:tcPr>
          <w:p w14:paraId="2A51F5F0" w14:textId="77777777" w:rsidR="00E15502" w:rsidRPr="00581CEA" w:rsidRDefault="00E15502" w:rsidP="00B55612">
            <w:pPr>
              <w:rPr>
                <w:rFonts w:cs="Times New Roman"/>
                <w:lang w:val="es-ES_tradnl"/>
              </w:rPr>
            </w:pPr>
            <w:r w:rsidRPr="00581CEA">
              <w:rPr>
                <w:rFonts w:cs="Times New Roman"/>
                <w:lang w:val="es-ES_tradnl"/>
              </w:rPr>
              <w:t>Rifampicina/</w:t>
            </w:r>
            <w:proofErr w:type="spellStart"/>
            <w:r w:rsidRPr="00581CEA">
              <w:rPr>
                <w:rFonts w:cs="Times New Roman"/>
                <w:lang w:val="es-ES_tradnl"/>
              </w:rPr>
              <w:t>emtricitabina</w:t>
            </w:r>
            <w:proofErr w:type="spellEnd"/>
          </w:p>
        </w:tc>
        <w:tc>
          <w:tcPr>
            <w:tcW w:w="2717" w:type="dxa"/>
            <w:shd w:val="clear" w:color="auto" w:fill="auto"/>
          </w:tcPr>
          <w:p w14:paraId="2554D1BB"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1FEA8BB" w14:textId="77777777" w:rsidR="00E15502" w:rsidRPr="00581CEA" w:rsidRDefault="00E15502" w:rsidP="00B55612">
            <w:pPr>
              <w:rPr>
                <w:rFonts w:cs="Times New Roman"/>
                <w:lang w:val="es-ES_tradnl"/>
              </w:rPr>
            </w:pPr>
          </w:p>
        </w:tc>
      </w:tr>
      <w:tr w:rsidR="00E15502" w:rsidRPr="00581CEA" w14:paraId="0CF139F1" w14:textId="77777777" w:rsidTr="004D0835">
        <w:trPr>
          <w:cantSplit/>
          <w:jc w:val="center"/>
        </w:trPr>
        <w:tc>
          <w:tcPr>
            <w:tcW w:w="9810" w:type="dxa"/>
            <w:gridSpan w:val="3"/>
            <w:shd w:val="clear" w:color="auto" w:fill="auto"/>
          </w:tcPr>
          <w:p w14:paraId="377E8CED" w14:textId="77777777" w:rsidR="00E15502" w:rsidRPr="00581CEA" w:rsidRDefault="00E15502" w:rsidP="00B55612">
            <w:pPr>
              <w:keepNext/>
              <w:keepLines/>
              <w:rPr>
                <w:rFonts w:cs="Times New Roman"/>
                <w:b/>
                <w:lang w:val="es-ES_tradnl"/>
              </w:rPr>
            </w:pPr>
            <w:r w:rsidRPr="00581CEA">
              <w:rPr>
                <w:rFonts w:cs="Times New Roman"/>
                <w:b/>
                <w:lang w:val="es-ES_tradnl"/>
              </w:rPr>
              <w:lastRenderedPageBreak/>
              <w:t>Antimicóticos</w:t>
            </w:r>
          </w:p>
        </w:tc>
      </w:tr>
      <w:tr w:rsidR="00E15502" w:rsidRPr="00581CEA" w14:paraId="6816F58F" w14:textId="77777777" w:rsidTr="004D0835">
        <w:trPr>
          <w:cantSplit/>
          <w:jc w:val="center"/>
        </w:trPr>
        <w:tc>
          <w:tcPr>
            <w:tcW w:w="3822" w:type="dxa"/>
            <w:shd w:val="clear" w:color="auto" w:fill="auto"/>
          </w:tcPr>
          <w:p w14:paraId="1D487DDD" w14:textId="77777777" w:rsidR="00E15502" w:rsidRPr="00581CEA" w:rsidRDefault="00E15502" w:rsidP="00B55612">
            <w:pPr>
              <w:rPr>
                <w:rFonts w:cs="Times New Roman"/>
                <w:lang w:val="pt-BR"/>
              </w:rPr>
            </w:pPr>
            <w:r w:rsidRPr="00581CEA">
              <w:rPr>
                <w:rFonts w:cs="Times New Roman"/>
                <w:lang w:val="pt-BR"/>
              </w:rPr>
              <w:t>Itraconazol/efavirenz</w:t>
            </w:r>
          </w:p>
          <w:p w14:paraId="01113A51" w14:textId="77777777" w:rsidR="00E15502" w:rsidRPr="00581CEA" w:rsidRDefault="00E15502" w:rsidP="00B55612">
            <w:pPr>
              <w:rPr>
                <w:rFonts w:cs="Times New Roman"/>
                <w:lang w:val="pt-BR"/>
              </w:rPr>
            </w:pPr>
            <w:r w:rsidRPr="00581CEA">
              <w:rPr>
                <w:rFonts w:cs="Times New Roman"/>
                <w:lang w:val="pt-BR"/>
              </w:rPr>
              <w:t>(200 mg cada 12 h/ 600 mg cada 24 h)</w:t>
            </w:r>
          </w:p>
        </w:tc>
        <w:tc>
          <w:tcPr>
            <w:tcW w:w="2717" w:type="dxa"/>
            <w:shd w:val="clear" w:color="auto" w:fill="auto"/>
          </w:tcPr>
          <w:p w14:paraId="0CF6DD4B" w14:textId="77777777" w:rsidR="00E15502" w:rsidRPr="00581CEA" w:rsidRDefault="00E15502" w:rsidP="00B55612">
            <w:pPr>
              <w:rPr>
                <w:rFonts w:cs="Times New Roman"/>
                <w:lang w:val="es-ES_tradnl"/>
              </w:rPr>
            </w:pPr>
            <w:r w:rsidRPr="00581CEA">
              <w:rPr>
                <w:rFonts w:cs="Times New Roman"/>
                <w:lang w:val="es-ES_tradnl"/>
              </w:rPr>
              <w:t>Itraconazol:</w:t>
            </w:r>
          </w:p>
          <w:p w14:paraId="75942BA2" w14:textId="77777777" w:rsidR="00E15502" w:rsidRPr="00581CEA" w:rsidRDefault="00E15502" w:rsidP="00B55612">
            <w:pPr>
              <w:rPr>
                <w:rFonts w:cs="Times New Roman"/>
                <w:lang w:val="es-ES_tradnl"/>
              </w:rPr>
            </w:pPr>
            <w:r w:rsidRPr="00581CEA">
              <w:rPr>
                <w:rFonts w:cs="Times New Roman"/>
                <w:lang w:val="es-ES_tradnl"/>
              </w:rPr>
              <w:t>AUC: ↓ 39% (de ↓ 21 a ↓ 53)</w:t>
            </w:r>
          </w:p>
          <w:p w14:paraId="505AE3B1"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37% (de ↓ 20 a ↓ 51)</w:t>
            </w:r>
          </w:p>
          <w:p w14:paraId="49DDECDE"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44% (de ↓ 27 a ↓ 58)</w:t>
            </w:r>
          </w:p>
          <w:p w14:paraId="61D4EC3E" w14:textId="77777777" w:rsidR="00E15502" w:rsidRPr="00581CEA" w:rsidRDefault="00E15502" w:rsidP="00B55612">
            <w:pPr>
              <w:rPr>
                <w:rFonts w:cs="Times New Roman"/>
                <w:lang w:val="es-ES_tradnl"/>
              </w:rPr>
            </w:pPr>
            <w:r w:rsidRPr="00581CEA">
              <w:rPr>
                <w:rFonts w:cs="Times New Roman"/>
                <w:lang w:val="es-ES_tradnl"/>
              </w:rPr>
              <w:t>(reducción de las concentraciones de itraconazol: inducción de CYP3A4)</w:t>
            </w:r>
          </w:p>
          <w:p w14:paraId="4078006F" w14:textId="77777777" w:rsidR="00E15502" w:rsidRPr="00581CEA" w:rsidRDefault="00E15502" w:rsidP="00B55612">
            <w:pPr>
              <w:rPr>
                <w:rFonts w:cs="Times New Roman"/>
                <w:lang w:val="es-ES_tradnl"/>
              </w:rPr>
            </w:pPr>
            <w:proofErr w:type="spellStart"/>
            <w:r w:rsidRPr="00581CEA">
              <w:rPr>
                <w:rFonts w:cs="Times New Roman"/>
                <w:lang w:val="es-ES_tradnl"/>
              </w:rPr>
              <w:t>Hidroxitraconazol</w:t>
            </w:r>
            <w:proofErr w:type="spellEnd"/>
            <w:r w:rsidRPr="00581CEA">
              <w:rPr>
                <w:rFonts w:cs="Times New Roman"/>
                <w:lang w:val="es-ES_tradnl"/>
              </w:rPr>
              <w:t>:</w:t>
            </w:r>
          </w:p>
          <w:p w14:paraId="56B56A1B" w14:textId="77777777" w:rsidR="00E15502" w:rsidRPr="00581CEA" w:rsidRDefault="00E15502" w:rsidP="00B55612">
            <w:pPr>
              <w:rPr>
                <w:rFonts w:cs="Times New Roman"/>
                <w:lang w:val="es-ES_tradnl"/>
              </w:rPr>
            </w:pPr>
            <w:r w:rsidRPr="00581CEA">
              <w:rPr>
                <w:rFonts w:cs="Times New Roman"/>
                <w:lang w:val="es-ES_tradnl"/>
              </w:rPr>
              <w:t>AUC: ↓ 37% (de ↓ 14 a ↓ 55)</w:t>
            </w:r>
          </w:p>
          <w:p w14:paraId="08B4681A"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35% (de ↓ 12 a ↓ 52)</w:t>
            </w:r>
          </w:p>
          <w:p w14:paraId="0C0A5C34"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43% (de ↓ 18 a ↓ 60)</w:t>
            </w:r>
          </w:p>
          <w:p w14:paraId="047FF78F" w14:textId="77777777" w:rsidR="00E15502" w:rsidRPr="00581CEA" w:rsidRDefault="00E15502" w:rsidP="00B55612">
            <w:pPr>
              <w:rPr>
                <w:rFonts w:cs="Times New Roman"/>
                <w:lang w:val="es-ES_tradnl"/>
              </w:rPr>
            </w:pPr>
            <w:r w:rsidRPr="00581CEA">
              <w:rPr>
                <w:rFonts w:cs="Times New Roman"/>
                <w:lang w:val="es-ES_tradnl"/>
              </w:rPr>
              <w:t>Efavirenz:</w:t>
            </w:r>
          </w:p>
          <w:p w14:paraId="3C48D30F" w14:textId="77777777" w:rsidR="00E15502" w:rsidRPr="00581CEA" w:rsidRDefault="00E15502" w:rsidP="00B55612">
            <w:pPr>
              <w:rPr>
                <w:rFonts w:cs="Times New Roman"/>
                <w:lang w:val="es-ES_tradnl"/>
              </w:rPr>
            </w:pPr>
            <w:r w:rsidRPr="00581CEA">
              <w:rPr>
                <w:rFonts w:cs="Times New Roman"/>
                <w:lang w:val="es-ES_tradnl"/>
              </w:rPr>
              <w:t>AUC: ↔</w:t>
            </w:r>
          </w:p>
          <w:p w14:paraId="50D5C36F"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p w14:paraId="33B76320"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w:t>
            </w:r>
          </w:p>
        </w:tc>
        <w:tc>
          <w:tcPr>
            <w:tcW w:w="3271" w:type="dxa"/>
            <w:vMerge w:val="restart"/>
            <w:shd w:val="clear" w:color="auto" w:fill="auto"/>
          </w:tcPr>
          <w:p w14:paraId="1D628863" w14:textId="77777777" w:rsidR="00E15502" w:rsidRPr="00581CEA" w:rsidRDefault="00E15502" w:rsidP="00B55612">
            <w:pPr>
              <w:rPr>
                <w:rFonts w:cs="Times New Roman"/>
                <w:lang w:val="es-ES_tradnl"/>
              </w:rPr>
            </w:pPr>
            <w:r w:rsidRPr="00581CEA">
              <w:rPr>
                <w:rFonts w:cs="Times New Roman"/>
                <w:lang w:val="es-ES_tradnl"/>
              </w:rPr>
              <w:t xml:space="preserve">Ya que no puede recomendarse una dosis para itraconazol cuando se utiliza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debe plantearse el empleo de otro tratamiento antimicótico.</w:t>
            </w:r>
          </w:p>
        </w:tc>
      </w:tr>
      <w:tr w:rsidR="00E15502" w:rsidRPr="00581CEA" w14:paraId="4162283F" w14:textId="77777777" w:rsidTr="004D0835">
        <w:trPr>
          <w:cantSplit/>
          <w:jc w:val="center"/>
        </w:trPr>
        <w:tc>
          <w:tcPr>
            <w:tcW w:w="3822" w:type="dxa"/>
            <w:shd w:val="clear" w:color="auto" w:fill="auto"/>
          </w:tcPr>
          <w:p w14:paraId="53D7669C" w14:textId="77777777" w:rsidR="00E15502" w:rsidRPr="00581CEA" w:rsidRDefault="00E15502" w:rsidP="00B55612">
            <w:pPr>
              <w:rPr>
                <w:rFonts w:cs="Times New Roman"/>
                <w:lang w:val="es-ES_tradnl"/>
              </w:rPr>
            </w:pPr>
            <w:r w:rsidRPr="00581CEA">
              <w:rPr>
                <w:rFonts w:cs="Times New Roman"/>
                <w:lang w:val="es-ES_tradnl"/>
              </w:rPr>
              <w:t>Itraconazol/</w:t>
            </w:r>
            <w:proofErr w:type="spellStart"/>
            <w:r w:rsidRPr="00581CEA">
              <w:rPr>
                <w:rFonts w:cs="Times New Roman"/>
                <w:lang w:val="es-ES_tradnl"/>
              </w:rPr>
              <w:t>emtricitabina</w:t>
            </w:r>
            <w:proofErr w:type="spellEnd"/>
          </w:p>
        </w:tc>
        <w:tc>
          <w:tcPr>
            <w:tcW w:w="2717" w:type="dxa"/>
            <w:shd w:val="clear" w:color="auto" w:fill="auto"/>
          </w:tcPr>
          <w:p w14:paraId="09884B9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CC875F5" w14:textId="77777777" w:rsidR="00E15502" w:rsidRPr="00581CEA" w:rsidRDefault="00E15502" w:rsidP="00B55612">
            <w:pPr>
              <w:rPr>
                <w:rFonts w:cs="Times New Roman"/>
                <w:lang w:val="es-ES_tradnl"/>
              </w:rPr>
            </w:pPr>
          </w:p>
        </w:tc>
      </w:tr>
      <w:tr w:rsidR="00E15502" w:rsidRPr="00581CEA" w14:paraId="1B6E5360" w14:textId="77777777" w:rsidTr="004D0835">
        <w:trPr>
          <w:cantSplit/>
          <w:jc w:val="center"/>
        </w:trPr>
        <w:tc>
          <w:tcPr>
            <w:tcW w:w="3822" w:type="dxa"/>
            <w:shd w:val="clear" w:color="auto" w:fill="auto"/>
          </w:tcPr>
          <w:p w14:paraId="6DAED678" w14:textId="77777777" w:rsidR="00E15502" w:rsidRPr="00581CEA" w:rsidRDefault="00E15502" w:rsidP="00B55612">
            <w:pPr>
              <w:rPr>
                <w:rFonts w:cs="Times New Roman"/>
                <w:lang w:val="es-ES_tradnl"/>
              </w:rPr>
            </w:pPr>
            <w:r w:rsidRPr="00581CEA">
              <w:rPr>
                <w:rFonts w:cs="Times New Roman"/>
                <w:lang w:val="es-ES_tradnl"/>
              </w:rPr>
              <w:t>Itraconazol/</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6766B4C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A320172" w14:textId="77777777" w:rsidR="00E15502" w:rsidRPr="00581CEA" w:rsidRDefault="00E15502" w:rsidP="00B55612">
            <w:pPr>
              <w:rPr>
                <w:rFonts w:cs="Times New Roman"/>
                <w:lang w:val="es-ES_tradnl"/>
              </w:rPr>
            </w:pPr>
          </w:p>
        </w:tc>
      </w:tr>
      <w:tr w:rsidR="00E15502" w:rsidRPr="00581CEA" w14:paraId="2AD1D819" w14:textId="77777777" w:rsidTr="004D0835">
        <w:trPr>
          <w:cantSplit/>
          <w:jc w:val="center"/>
        </w:trPr>
        <w:tc>
          <w:tcPr>
            <w:tcW w:w="3822" w:type="dxa"/>
            <w:shd w:val="clear" w:color="auto" w:fill="auto"/>
          </w:tcPr>
          <w:p w14:paraId="72813EFF" w14:textId="77777777" w:rsidR="00E15502" w:rsidRPr="00581CEA" w:rsidRDefault="00E15502" w:rsidP="00B55612">
            <w:pPr>
              <w:rPr>
                <w:rFonts w:cs="Times New Roman"/>
                <w:lang w:val="pt-BR"/>
              </w:rPr>
            </w:pPr>
            <w:r w:rsidRPr="00581CEA">
              <w:rPr>
                <w:rFonts w:cs="Times New Roman"/>
                <w:lang w:val="pt-BR"/>
              </w:rPr>
              <w:t>Posaconazol/efavirenz</w:t>
            </w:r>
          </w:p>
          <w:p w14:paraId="635AB485" w14:textId="77777777" w:rsidR="00E15502" w:rsidRPr="00581CEA" w:rsidRDefault="00E15502" w:rsidP="00B55612">
            <w:pPr>
              <w:rPr>
                <w:rFonts w:cs="Times New Roman"/>
                <w:lang w:val="pt-BR"/>
              </w:rPr>
            </w:pPr>
            <w:r w:rsidRPr="00581CEA">
              <w:rPr>
                <w:rFonts w:cs="Times New Roman"/>
                <w:lang w:val="pt-BR"/>
              </w:rPr>
              <w:t>(-/400 mg cada 24 h)</w:t>
            </w:r>
          </w:p>
        </w:tc>
        <w:tc>
          <w:tcPr>
            <w:tcW w:w="2717" w:type="dxa"/>
            <w:shd w:val="clear" w:color="auto" w:fill="auto"/>
          </w:tcPr>
          <w:p w14:paraId="29CC4422" w14:textId="77777777" w:rsidR="00E15502" w:rsidRPr="00581CEA" w:rsidRDefault="00E15502" w:rsidP="00B55612">
            <w:pPr>
              <w:rPr>
                <w:rFonts w:cs="Times New Roman"/>
                <w:lang w:val="es-ES_tradnl"/>
              </w:rPr>
            </w:pPr>
            <w:proofErr w:type="spellStart"/>
            <w:r w:rsidRPr="00581CEA">
              <w:rPr>
                <w:rFonts w:cs="Times New Roman"/>
                <w:lang w:val="es-ES_tradnl"/>
              </w:rPr>
              <w:t>Posaconazol</w:t>
            </w:r>
            <w:proofErr w:type="spellEnd"/>
            <w:r w:rsidRPr="00581CEA">
              <w:rPr>
                <w:rFonts w:cs="Times New Roman"/>
                <w:lang w:val="es-ES_tradnl"/>
              </w:rPr>
              <w:t>:</w:t>
            </w:r>
          </w:p>
          <w:p w14:paraId="1C5EA2D2" w14:textId="77777777" w:rsidR="00E15502" w:rsidRPr="00581CEA" w:rsidRDefault="00E15502" w:rsidP="00B55612">
            <w:pPr>
              <w:rPr>
                <w:rFonts w:cs="Times New Roman"/>
                <w:lang w:val="es-ES_tradnl"/>
              </w:rPr>
            </w:pPr>
            <w:r w:rsidRPr="00581CEA">
              <w:rPr>
                <w:rFonts w:cs="Times New Roman"/>
                <w:lang w:val="es-ES_tradnl"/>
              </w:rPr>
              <w:t>AUC: ↓ 50%</w:t>
            </w:r>
          </w:p>
          <w:p w14:paraId="75991D4A"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45%</w:t>
            </w:r>
          </w:p>
          <w:p w14:paraId="0E059945" w14:textId="77777777" w:rsidR="00E15502" w:rsidRPr="00581CEA" w:rsidRDefault="00E15502" w:rsidP="00B55612">
            <w:pPr>
              <w:rPr>
                <w:rFonts w:cs="Times New Roman"/>
                <w:lang w:val="es-ES_tradnl"/>
              </w:rPr>
            </w:pPr>
            <w:r w:rsidRPr="00581CEA">
              <w:rPr>
                <w:rFonts w:cs="Times New Roman"/>
                <w:lang w:val="es-ES_tradnl"/>
              </w:rPr>
              <w:t>(Inducción de UDP­G)</w:t>
            </w:r>
          </w:p>
        </w:tc>
        <w:tc>
          <w:tcPr>
            <w:tcW w:w="3271" w:type="dxa"/>
            <w:vMerge w:val="restart"/>
            <w:shd w:val="clear" w:color="auto" w:fill="auto"/>
          </w:tcPr>
          <w:p w14:paraId="07D5A970" w14:textId="77777777" w:rsidR="00E15502" w:rsidRPr="00581CEA" w:rsidRDefault="00E15502" w:rsidP="00B55612">
            <w:pPr>
              <w:rPr>
                <w:rFonts w:cs="Times New Roman"/>
                <w:lang w:val="es-ES_tradnl"/>
              </w:rPr>
            </w:pPr>
            <w:r w:rsidRPr="00581CEA">
              <w:rPr>
                <w:rFonts w:cs="Times New Roman"/>
                <w:lang w:val="es-ES_tradnl"/>
              </w:rPr>
              <w:t xml:space="preserve">Debe evitarse el uso concomitante de </w:t>
            </w:r>
            <w:proofErr w:type="spellStart"/>
            <w:r w:rsidRPr="00581CEA">
              <w:rPr>
                <w:rFonts w:cs="Times New Roman"/>
                <w:lang w:val="es-ES_tradnl"/>
              </w:rPr>
              <w:t>posaconazol</w:t>
            </w:r>
            <w:proofErr w:type="spellEnd"/>
            <w:r w:rsidRPr="00581CEA">
              <w:rPr>
                <w:rFonts w:cs="Times New Roman"/>
                <w:lang w:val="es-ES_tradnl"/>
              </w:rPr>
              <w:t xml:space="preserve">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salvo que el beneficio para los pacientes supere los riesgos.</w:t>
            </w:r>
          </w:p>
        </w:tc>
      </w:tr>
      <w:tr w:rsidR="00E15502" w:rsidRPr="00581CEA" w14:paraId="0F7F3C57" w14:textId="77777777" w:rsidTr="004D0835">
        <w:trPr>
          <w:cantSplit/>
          <w:jc w:val="center"/>
        </w:trPr>
        <w:tc>
          <w:tcPr>
            <w:tcW w:w="3822" w:type="dxa"/>
            <w:shd w:val="clear" w:color="auto" w:fill="auto"/>
          </w:tcPr>
          <w:p w14:paraId="4F5C0994" w14:textId="77777777" w:rsidR="00E15502" w:rsidRPr="00581CEA" w:rsidRDefault="00E15502" w:rsidP="00B55612">
            <w:pPr>
              <w:rPr>
                <w:rFonts w:cs="Times New Roman"/>
                <w:lang w:val="es-ES_tradnl"/>
              </w:rPr>
            </w:pPr>
            <w:proofErr w:type="spellStart"/>
            <w:r w:rsidRPr="00581CEA">
              <w:rPr>
                <w:rFonts w:cs="Times New Roman"/>
                <w:lang w:val="es-ES_tradnl"/>
              </w:rPr>
              <w:t>Posaconazol</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18E84C1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22BB88E3" w14:textId="77777777" w:rsidR="00E15502" w:rsidRPr="00581CEA" w:rsidRDefault="00E15502" w:rsidP="00B55612">
            <w:pPr>
              <w:rPr>
                <w:rFonts w:cs="Times New Roman"/>
                <w:lang w:val="es-ES_tradnl"/>
              </w:rPr>
            </w:pPr>
          </w:p>
        </w:tc>
      </w:tr>
      <w:tr w:rsidR="00E15502" w:rsidRPr="00581CEA" w14:paraId="4BB6324D" w14:textId="77777777" w:rsidTr="004D0835">
        <w:trPr>
          <w:cantSplit/>
          <w:jc w:val="center"/>
        </w:trPr>
        <w:tc>
          <w:tcPr>
            <w:tcW w:w="3822" w:type="dxa"/>
            <w:shd w:val="clear" w:color="auto" w:fill="auto"/>
          </w:tcPr>
          <w:p w14:paraId="1F3AA136" w14:textId="77777777" w:rsidR="00E15502" w:rsidRPr="00581CEA" w:rsidRDefault="00E15502" w:rsidP="00B55612">
            <w:pPr>
              <w:rPr>
                <w:rFonts w:cs="Times New Roman"/>
                <w:lang w:val="es-ES_tradnl"/>
              </w:rPr>
            </w:pPr>
            <w:proofErr w:type="spellStart"/>
            <w:r w:rsidRPr="00581CEA">
              <w:rPr>
                <w:rFonts w:cs="Times New Roman"/>
                <w:lang w:val="es-ES_tradnl"/>
              </w:rPr>
              <w:t>Posaconazol</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274752A9"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763AE027" w14:textId="77777777" w:rsidR="00E15502" w:rsidRPr="00581CEA" w:rsidRDefault="00E15502" w:rsidP="00B55612">
            <w:pPr>
              <w:rPr>
                <w:rFonts w:cs="Times New Roman"/>
                <w:lang w:val="es-ES_tradnl"/>
              </w:rPr>
            </w:pPr>
          </w:p>
        </w:tc>
      </w:tr>
      <w:tr w:rsidR="00E15502" w:rsidRPr="00581CEA" w14:paraId="577B771A" w14:textId="77777777" w:rsidTr="004D0835">
        <w:trPr>
          <w:cantSplit/>
          <w:jc w:val="center"/>
        </w:trPr>
        <w:tc>
          <w:tcPr>
            <w:tcW w:w="3822" w:type="dxa"/>
            <w:shd w:val="clear" w:color="auto" w:fill="auto"/>
          </w:tcPr>
          <w:p w14:paraId="27B490D0" w14:textId="77777777" w:rsidR="00E15502" w:rsidRPr="00581CEA" w:rsidRDefault="00E15502" w:rsidP="00B55612">
            <w:pPr>
              <w:rPr>
                <w:rFonts w:cs="Times New Roman"/>
                <w:lang w:val="pt-BR"/>
              </w:rPr>
            </w:pPr>
            <w:r w:rsidRPr="00581CEA">
              <w:rPr>
                <w:rFonts w:cs="Times New Roman"/>
                <w:lang w:val="pt-BR"/>
              </w:rPr>
              <w:t>Voriconazol/efavirenz</w:t>
            </w:r>
          </w:p>
          <w:p w14:paraId="5524310F" w14:textId="77777777" w:rsidR="00E15502" w:rsidRPr="00581CEA" w:rsidRDefault="00E15502" w:rsidP="00B55612">
            <w:pPr>
              <w:rPr>
                <w:rFonts w:cs="Times New Roman"/>
                <w:lang w:val="pt-BR"/>
              </w:rPr>
            </w:pPr>
            <w:r w:rsidRPr="00581CEA">
              <w:rPr>
                <w:rFonts w:cs="Times New Roman"/>
                <w:lang w:val="pt-BR"/>
              </w:rPr>
              <w:t>(200 mg cada 12 h/ 400 mg cada 24 h)</w:t>
            </w:r>
          </w:p>
        </w:tc>
        <w:tc>
          <w:tcPr>
            <w:tcW w:w="2717" w:type="dxa"/>
            <w:shd w:val="clear" w:color="auto" w:fill="auto"/>
          </w:tcPr>
          <w:p w14:paraId="687B00D0" w14:textId="77777777" w:rsidR="00E15502" w:rsidRPr="00581CEA" w:rsidRDefault="00E15502" w:rsidP="00B55612">
            <w:pPr>
              <w:rPr>
                <w:rFonts w:cs="Times New Roman"/>
                <w:lang w:val="pt-BR"/>
              </w:rPr>
            </w:pPr>
            <w:r w:rsidRPr="00581CEA">
              <w:rPr>
                <w:rFonts w:cs="Times New Roman"/>
                <w:lang w:val="pt-BR"/>
              </w:rPr>
              <w:t>Voriconazol:</w:t>
            </w:r>
          </w:p>
          <w:p w14:paraId="51DB08C6" w14:textId="77777777" w:rsidR="00E15502" w:rsidRPr="00581CEA" w:rsidRDefault="00E15502" w:rsidP="00B55612">
            <w:pPr>
              <w:rPr>
                <w:rFonts w:cs="Times New Roman"/>
                <w:lang w:val="pt-BR"/>
              </w:rPr>
            </w:pPr>
            <w:r w:rsidRPr="00581CEA">
              <w:rPr>
                <w:rFonts w:cs="Times New Roman"/>
                <w:lang w:val="pt-BR"/>
              </w:rPr>
              <w:t>AUC: ↓ 77%</w:t>
            </w:r>
          </w:p>
          <w:p w14:paraId="5AEC6C45"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61%</w:t>
            </w:r>
          </w:p>
          <w:p w14:paraId="3B0272D3" w14:textId="77777777" w:rsidR="00E15502" w:rsidRPr="00581CEA" w:rsidRDefault="00E15502" w:rsidP="00B55612">
            <w:pPr>
              <w:rPr>
                <w:rFonts w:cs="Times New Roman"/>
                <w:lang w:val="pt-BR"/>
              </w:rPr>
            </w:pPr>
            <w:r w:rsidRPr="00581CEA">
              <w:rPr>
                <w:rFonts w:cs="Times New Roman"/>
                <w:lang w:val="pt-BR"/>
              </w:rPr>
              <w:t>Efavirenz:</w:t>
            </w:r>
          </w:p>
          <w:p w14:paraId="67FBE7BC" w14:textId="77777777" w:rsidR="00E15502" w:rsidRPr="00581CEA" w:rsidRDefault="00E15502" w:rsidP="00B55612">
            <w:pPr>
              <w:rPr>
                <w:rFonts w:cs="Times New Roman"/>
                <w:lang w:val="pt-BR"/>
              </w:rPr>
            </w:pPr>
            <w:r w:rsidRPr="00581CEA">
              <w:rPr>
                <w:rFonts w:cs="Times New Roman"/>
                <w:lang w:val="pt-BR"/>
              </w:rPr>
              <w:t>AUC: ↑ 44%</w:t>
            </w:r>
          </w:p>
          <w:p w14:paraId="45F60464"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38%</w:t>
            </w:r>
          </w:p>
          <w:p w14:paraId="0A135C27" w14:textId="77777777" w:rsidR="00E15502" w:rsidRPr="00581CEA" w:rsidRDefault="00E15502" w:rsidP="00B55612">
            <w:pPr>
              <w:rPr>
                <w:rFonts w:cs="Times New Roman"/>
                <w:lang w:val="es-ES_tradnl"/>
              </w:rPr>
            </w:pPr>
            <w:r w:rsidRPr="00581CEA">
              <w:rPr>
                <w:rFonts w:cs="Times New Roman"/>
                <w:lang w:val="es-ES_tradnl"/>
              </w:rPr>
              <w:t>(Inhibición competitiva del metabolismo oxidativo)</w:t>
            </w:r>
          </w:p>
          <w:p w14:paraId="23C30642" w14:textId="77777777" w:rsidR="00E15502" w:rsidRPr="00581CEA" w:rsidRDefault="00E15502" w:rsidP="00B55612">
            <w:pPr>
              <w:rPr>
                <w:rFonts w:cs="Times New Roman"/>
                <w:lang w:val="es-ES_tradnl"/>
              </w:rPr>
            </w:pPr>
            <w:r w:rsidRPr="00581CEA">
              <w:rPr>
                <w:rFonts w:cs="Times New Roman"/>
                <w:lang w:val="es-ES_tradnl"/>
              </w:rPr>
              <w:t xml:space="preserve">La administración concomitante de dosis estándar de </w:t>
            </w:r>
            <w:proofErr w:type="spellStart"/>
            <w:r w:rsidRPr="00581CEA">
              <w:rPr>
                <w:rFonts w:cs="Times New Roman"/>
                <w:lang w:val="es-ES_tradnl"/>
              </w:rPr>
              <w:t>efavirenz</w:t>
            </w:r>
            <w:proofErr w:type="spellEnd"/>
            <w:r w:rsidRPr="00581CEA">
              <w:rPr>
                <w:rFonts w:cs="Times New Roman"/>
                <w:lang w:val="es-ES_tradnl"/>
              </w:rPr>
              <w:t xml:space="preserve"> y voriconazol está contraindicada (ver sección 4.3).</w:t>
            </w:r>
          </w:p>
        </w:tc>
        <w:tc>
          <w:tcPr>
            <w:tcW w:w="3271" w:type="dxa"/>
            <w:vMerge w:val="restart"/>
            <w:shd w:val="clear" w:color="auto" w:fill="auto"/>
          </w:tcPr>
          <w:p w14:paraId="0BD3CD66" w14:textId="77777777" w:rsidR="00E15502" w:rsidRPr="00581CEA" w:rsidRDefault="00E15502" w:rsidP="00B55612">
            <w:pPr>
              <w:rPr>
                <w:rFonts w:cs="Times New Roman"/>
                <w:lang w:val="es-ES_tradnl"/>
              </w:rPr>
            </w:pPr>
            <w:r w:rsidRPr="00581CEA">
              <w:rPr>
                <w:rFonts w:cs="Times New Roman"/>
                <w:lang w:val="es-ES_tradnl"/>
              </w:rPr>
              <w:t xml:space="preserve">Dado que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es un medicamento de combinación a dosis fijas, la dosis de </w:t>
            </w:r>
            <w:proofErr w:type="spellStart"/>
            <w:r w:rsidRPr="00581CEA">
              <w:rPr>
                <w:rFonts w:cs="Times New Roman"/>
                <w:lang w:val="es-ES_tradnl"/>
              </w:rPr>
              <w:t>efavirenz</w:t>
            </w:r>
            <w:proofErr w:type="spellEnd"/>
            <w:r w:rsidRPr="00581CEA">
              <w:rPr>
                <w:rFonts w:cs="Times New Roman"/>
                <w:lang w:val="es-ES_tradnl"/>
              </w:rPr>
              <w:t xml:space="preserve"> no puede alterarse; por lo tanto, voriconazol y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deben coadministrarse.</w:t>
            </w:r>
          </w:p>
        </w:tc>
      </w:tr>
      <w:tr w:rsidR="00E15502" w:rsidRPr="00581CEA" w14:paraId="789AA57A" w14:textId="77777777" w:rsidTr="004D0835">
        <w:trPr>
          <w:cantSplit/>
          <w:jc w:val="center"/>
        </w:trPr>
        <w:tc>
          <w:tcPr>
            <w:tcW w:w="3822" w:type="dxa"/>
            <w:shd w:val="clear" w:color="auto" w:fill="auto"/>
          </w:tcPr>
          <w:p w14:paraId="3695115D" w14:textId="77777777" w:rsidR="00E15502" w:rsidRPr="00581CEA" w:rsidRDefault="00E15502" w:rsidP="00B55612">
            <w:pPr>
              <w:rPr>
                <w:rFonts w:cs="Times New Roman"/>
                <w:lang w:val="es-ES_tradnl"/>
              </w:rPr>
            </w:pPr>
            <w:r w:rsidRPr="00581CEA">
              <w:rPr>
                <w:rFonts w:cs="Times New Roman"/>
                <w:lang w:val="es-ES_tradnl"/>
              </w:rPr>
              <w:lastRenderedPageBreak/>
              <w:t>Voriconazol/</w:t>
            </w:r>
            <w:proofErr w:type="spellStart"/>
            <w:r w:rsidRPr="00581CEA">
              <w:rPr>
                <w:rFonts w:cs="Times New Roman"/>
                <w:lang w:val="es-ES_tradnl"/>
              </w:rPr>
              <w:t>emtricitabina</w:t>
            </w:r>
            <w:proofErr w:type="spellEnd"/>
          </w:p>
        </w:tc>
        <w:tc>
          <w:tcPr>
            <w:tcW w:w="2717" w:type="dxa"/>
            <w:shd w:val="clear" w:color="auto" w:fill="auto"/>
          </w:tcPr>
          <w:p w14:paraId="0FC7EC5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3C35B85" w14:textId="77777777" w:rsidR="00E15502" w:rsidRPr="00581CEA" w:rsidRDefault="00E15502" w:rsidP="00B55612">
            <w:pPr>
              <w:rPr>
                <w:rFonts w:cs="Times New Roman"/>
                <w:lang w:val="es-ES_tradnl"/>
              </w:rPr>
            </w:pPr>
          </w:p>
        </w:tc>
      </w:tr>
      <w:tr w:rsidR="00E15502" w:rsidRPr="00581CEA" w14:paraId="6007B299" w14:textId="77777777" w:rsidTr="004D0835">
        <w:trPr>
          <w:cantSplit/>
          <w:jc w:val="center"/>
        </w:trPr>
        <w:tc>
          <w:tcPr>
            <w:tcW w:w="3822" w:type="dxa"/>
            <w:shd w:val="clear" w:color="auto" w:fill="auto"/>
          </w:tcPr>
          <w:p w14:paraId="5FCB20F2" w14:textId="77777777" w:rsidR="00E15502" w:rsidRPr="00581CEA" w:rsidRDefault="00E15502" w:rsidP="00B55612">
            <w:pPr>
              <w:rPr>
                <w:rFonts w:cs="Times New Roman"/>
                <w:lang w:val="es-ES_tradnl"/>
              </w:rPr>
            </w:pPr>
            <w:r w:rsidRPr="00581CEA">
              <w:rPr>
                <w:rFonts w:cs="Times New Roman"/>
                <w:lang w:val="es-ES_tradnl"/>
              </w:rPr>
              <w:t>Voriconazol/</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0EBBC5D9"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4A1D8D1" w14:textId="77777777" w:rsidR="00E15502" w:rsidRPr="00581CEA" w:rsidRDefault="00E15502" w:rsidP="00B55612">
            <w:pPr>
              <w:rPr>
                <w:rFonts w:cs="Times New Roman"/>
                <w:lang w:val="es-ES_tradnl"/>
              </w:rPr>
            </w:pPr>
          </w:p>
        </w:tc>
      </w:tr>
      <w:tr w:rsidR="00E15502" w:rsidRPr="00581CEA" w14:paraId="2D6DBC1E" w14:textId="77777777" w:rsidTr="004D0835">
        <w:trPr>
          <w:cantSplit/>
          <w:jc w:val="center"/>
        </w:trPr>
        <w:tc>
          <w:tcPr>
            <w:tcW w:w="9810" w:type="dxa"/>
            <w:gridSpan w:val="3"/>
            <w:shd w:val="clear" w:color="auto" w:fill="auto"/>
          </w:tcPr>
          <w:p w14:paraId="225B8E45" w14:textId="77777777" w:rsidR="00E15502" w:rsidRPr="00581CEA" w:rsidRDefault="00E15502" w:rsidP="00B55612">
            <w:pPr>
              <w:keepNext/>
              <w:keepLines/>
              <w:rPr>
                <w:rFonts w:cs="Times New Roman"/>
                <w:b/>
                <w:lang w:val="es-ES_tradnl"/>
              </w:rPr>
            </w:pPr>
            <w:r w:rsidRPr="00581CEA">
              <w:rPr>
                <w:rFonts w:cs="Times New Roman"/>
                <w:b/>
                <w:lang w:val="es-ES_tradnl"/>
              </w:rPr>
              <w:t>Antipalúdicos</w:t>
            </w:r>
          </w:p>
        </w:tc>
      </w:tr>
      <w:tr w:rsidR="00E15502" w:rsidRPr="00581CEA" w14:paraId="6677BC32" w14:textId="77777777" w:rsidTr="004D0835">
        <w:trPr>
          <w:cantSplit/>
          <w:jc w:val="center"/>
        </w:trPr>
        <w:tc>
          <w:tcPr>
            <w:tcW w:w="3822" w:type="dxa"/>
            <w:shd w:val="clear" w:color="auto" w:fill="auto"/>
          </w:tcPr>
          <w:p w14:paraId="65D69693" w14:textId="77777777" w:rsidR="00E15502" w:rsidRPr="00581CEA" w:rsidRDefault="00E15502" w:rsidP="00B55612">
            <w:pPr>
              <w:rPr>
                <w:rFonts w:cs="Times New Roman"/>
                <w:lang w:val="es-ES_tradnl"/>
              </w:rPr>
            </w:pPr>
            <w:proofErr w:type="spellStart"/>
            <w:r w:rsidRPr="00581CEA">
              <w:rPr>
                <w:rFonts w:cs="Times New Roman"/>
                <w:lang w:val="es-ES_tradnl"/>
              </w:rPr>
              <w:t>Arteméter</w:t>
            </w:r>
            <w:proofErr w:type="spellEnd"/>
            <w:r w:rsidRPr="00581CEA">
              <w:rPr>
                <w:rFonts w:cs="Times New Roman"/>
                <w:lang w:val="es-ES_tradnl"/>
              </w:rPr>
              <w:t>/</w:t>
            </w:r>
            <w:proofErr w:type="spellStart"/>
            <w:r w:rsidRPr="00581CEA">
              <w:rPr>
                <w:rFonts w:cs="Times New Roman"/>
                <w:lang w:val="es-ES_tradnl"/>
              </w:rPr>
              <w:t>lumefantrina</w:t>
            </w:r>
            <w:proofErr w:type="spellEnd"/>
            <w:r w:rsidRPr="00581CEA">
              <w:rPr>
                <w:rFonts w:cs="Times New Roman"/>
                <w:lang w:val="es-ES_tradnl"/>
              </w:rPr>
              <w:t>/</w:t>
            </w:r>
            <w:proofErr w:type="spellStart"/>
            <w:r w:rsidRPr="00581CEA">
              <w:rPr>
                <w:rFonts w:cs="Times New Roman"/>
                <w:lang w:val="es-ES_tradnl"/>
              </w:rPr>
              <w:t>efavirenz</w:t>
            </w:r>
            <w:proofErr w:type="spellEnd"/>
          </w:p>
          <w:p w14:paraId="745B70C6" w14:textId="60B6F8D8" w:rsidR="00E15502" w:rsidRPr="00581CEA" w:rsidRDefault="00E15502" w:rsidP="00B55612">
            <w:pPr>
              <w:rPr>
                <w:rFonts w:cs="Times New Roman"/>
                <w:lang w:val="es-ES_tradnl"/>
              </w:rPr>
            </w:pPr>
            <w:r w:rsidRPr="00581CEA">
              <w:rPr>
                <w:rFonts w:cs="Times New Roman"/>
                <w:lang w:val="es-ES_tradnl"/>
              </w:rPr>
              <w:t>(comprimido de 20 mg o 120 mg, 6</w:t>
            </w:r>
            <w:r w:rsidR="003B3659" w:rsidRPr="00581CEA">
              <w:rPr>
                <w:rFonts w:cs="Times New Roman"/>
                <w:lang w:val="es-ES_tradnl"/>
              </w:rPr>
              <w:t> </w:t>
            </w:r>
            <w:r w:rsidRPr="00581CEA">
              <w:rPr>
                <w:rFonts w:cs="Times New Roman"/>
                <w:lang w:val="es-ES_tradnl"/>
              </w:rPr>
              <w:t>dosis de 4</w:t>
            </w:r>
            <w:r w:rsidR="003B3659" w:rsidRPr="00581CEA">
              <w:rPr>
                <w:rFonts w:cs="Times New Roman"/>
                <w:lang w:val="es-ES_tradnl"/>
              </w:rPr>
              <w:t> </w:t>
            </w:r>
            <w:r w:rsidRPr="00581CEA">
              <w:rPr>
                <w:rFonts w:cs="Times New Roman"/>
                <w:lang w:val="es-ES_tradnl"/>
              </w:rPr>
              <w:t>comprimidos cada una durante 3</w:t>
            </w:r>
            <w:r w:rsidR="003B3659" w:rsidRPr="00581CEA">
              <w:rPr>
                <w:rFonts w:cs="Times New Roman"/>
                <w:lang w:val="es-ES_tradnl"/>
              </w:rPr>
              <w:t> </w:t>
            </w:r>
            <w:r w:rsidRPr="00581CEA">
              <w:rPr>
                <w:rFonts w:cs="Times New Roman"/>
                <w:lang w:val="es-ES_tradnl"/>
              </w:rPr>
              <w:t>días/600 mg cada 24 h)</w:t>
            </w:r>
          </w:p>
        </w:tc>
        <w:tc>
          <w:tcPr>
            <w:tcW w:w="2717" w:type="dxa"/>
            <w:shd w:val="clear" w:color="auto" w:fill="auto"/>
          </w:tcPr>
          <w:p w14:paraId="730240EE" w14:textId="77777777" w:rsidR="00E15502" w:rsidRPr="00975D24" w:rsidRDefault="00E15502" w:rsidP="00B55612">
            <w:pPr>
              <w:rPr>
                <w:rFonts w:cs="Times New Roman"/>
                <w:lang w:val="pt-PT"/>
              </w:rPr>
            </w:pPr>
            <w:r w:rsidRPr="00975D24">
              <w:rPr>
                <w:rFonts w:cs="Times New Roman"/>
                <w:lang w:val="pt-PT"/>
              </w:rPr>
              <w:t>Arteméter:</w:t>
            </w:r>
          </w:p>
          <w:p w14:paraId="3881E4F8" w14:textId="77777777" w:rsidR="00E15502" w:rsidRPr="00975D24" w:rsidRDefault="00E15502" w:rsidP="00B55612">
            <w:pPr>
              <w:rPr>
                <w:rFonts w:cs="Times New Roman"/>
                <w:lang w:val="pt-PT"/>
              </w:rPr>
            </w:pPr>
            <w:r w:rsidRPr="00975D24">
              <w:rPr>
                <w:rFonts w:cs="Times New Roman"/>
                <w:lang w:val="pt-PT"/>
              </w:rPr>
              <w:t>AUC: ↓ 51%</w:t>
            </w:r>
          </w:p>
          <w:p w14:paraId="6A39D755" w14:textId="77777777" w:rsidR="00E15502" w:rsidRPr="00975D24" w:rsidRDefault="00E15502" w:rsidP="00B55612">
            <w:pPr>
              <w:rPr>
                <w:rFonts w:cs="Times New Roman"/>
                <w:lang w:val="pt-PT"/>
              </w:rPr>
            </w:pPr>
            <w:r w:rsidRPr="00975D24">
              <w:rPr>
                <w:rFonts w:cs="Times New Roman"/>
                <w:lang w:val="pt-PT"/>
              </w:rPr>
              <w:t>C</w:t>
            </w:r>
            <w:r w:rsidRPr="00975D24">
              <w:rPr>
                <w:rFonts w:cs="Times New Roman"/>
                <w:vertAlign w:val="subscript"/>
                <w:lang w:val="pt-PT"/>
              </w:rPr>
              <w:t>máx</w:t>
            </w:r>
            <w:r w:rsidRPr="00975D24">
              <w:rPr>
                <w:rFonts w:cs="Times New Roman"/>
                <w:lang w:val="pt-PT"/>
              </w:rPr>
              <w:t>: ↓ 21%</w:t>
            </w:r>
          </w:p>
          <w:p w14:paraId="4806BE88" w14:textId="77777777" w:rsidR="00E15502" w:rsidRPr="00975D24" w:rsidRDefault="00E15502" w:rsidP="00B55612">
            <w:pPr>
              <w:rPr>
                <w:rFonts w:cs="Times New Roman"/>
                <w:lang w:val="pt-PT"/>
              </w:rPr>
            </w:pPr>
            <w:r w:rsidRPr="00975D24">
              <w:rPr>
                <w:rFonts w:cs="Times New Roman"/>
                <w:lang w:val="pt-PT"/>
              </w:rPr>
              <w:t>Dihidroartemisinina (metabolito activo):</w:t>
            </w:r>
          </w:p>
          <w:p w14:paraId="45C83B67" w14:textId="77777777" w:rsidR="00E15502" w:rsidRPr="00975D24" w:rsidRDefault="00E15502" w:rsidP="00B55612">
            <w:pPr>
              <w:rPr>
                <w:rFonts w:cs="Times New Roman"/>
                <w:lang w:val="pt-PT"/>
              </w:rPr>
            </w:pPr>
            <w:r w:rsidRPr="00975D24">
              <w:rPr>
                <w:rFonts w:cs="Times New Roman"/>
                <w:lang w:val="pt-PT"/>
              </w:rPr>
              <w:t>AUC: ↓ 46%</w:t>
            </w:r>
          </w:p>
          <w:p w14:paraId="2D9BA9A6" w14:textId="77777777" w:rsidR="00E15502" w:rsidRPr="00975D24" w:rsidRDefault="00E15502" w:rsidP="00B55612">
            <w:pPr>
              <w:rPr>
                <w:rFonts w:cs="Times New Roman"/>
                <w:lang w:val="pt-PT"/>
              </w:rPr>
            </w:pPr>
            <w:r w:rsidRPr="00975D24">
              <w:rPr>
                <w:rFonts w:cs="Times New Roman"/>
                <w:lang w:val="pt-PT"/>
              </w:rPr>
              <w:t>C</w:t>
            </w:r>
            <w:r w:rsidRPr="00975D24">
              <w:rPr>
                <w:rFonts w:cs="Times New Roman"/>
                <w:vertAlign w:val="subscript"/>
                <w:lang w:val="pt-PT"/>
              </w:rPr>
              <w:t>máx</w:t>
            </w:r>
            <w:r w:rsidRPr="00975D24">
              <w:rPr>
                <w:rFonts w:cs="Times New Roman"/>
                <w:lang w:val="pt-PT"/>
              </w:rPr>
              <w:t>: ↓ 38%</w:t>
            </w:r>
          </w:p>
          <w:p w14:paraId="47C806DE" w14:textId="77777777" w:rsidR="00E15502" w:rsidRPr="00975D24" w:rsidRDefault="00E15502" w:rsidP="00B55612">
            <w:pPr>
              <w:rPr>
                <w:rFonts w:cs="Times New Roman"/>
                <w:lang w:val="pt-PT"/>
              </w:rPr>
            </w:pPr>
            <w:r w:rsidRPr="00975D24">
              <w:rPr>
                <w:rFonts w:cs="Times New Roman"/>
                <w:lang w:val="pt-PT"/>
              </w:rPr>
              <w:t>Lumefantrina:</w:t>
            </w:r>
          </w:p>
          <w:p w14:paraId="5FBC4A03" w14:textId="77777777" w:rsidR="00E15502" w:rsidRPr="00975D24" w:rsidRDefault="00E15502" w:rsidP="00B55612">
            <w:pPr>
              <w:rPr>
                <w:rFonts w:cs="Times New Roman"/>
                <w:lang w:val="pt-PT"/>
              </w:rPr>
            </w:pPr>
            <w:r w:rsidRPr="00975D24">
              <w:rPr>
                <w:rFonts w:cs="Times New Roman"/>
                <w:lang w:val="pt-PT"/>
              </w:rPr>
              <w:t>AUC: ↓ 21%</w:t>
            </w:r>
          </w:p>
          <w:p w14:paraId="55704D59" w14:textId="77777777" w:rsidR="00E15502" w:rsidRPr="00975D24" w:rsidRDefault="00E15502" w:rsidP="00B55612">
            <w:pPr>
              <w:rPr>
                <w:rFonts w:cs="Times New Roman"/>
                <w:lang w:val="pt-PT"/>
              </w:rPr>
            </w:pPr>
            <w:r w:rsidRPr="00975D24">
              <w:rPr>
                <w:rFonts w:cs="Times New Roman"/>
                <w:lang w:val="pt-PT"/>
              </w:rPr>
              <w:t>C</w:t>
            </w:r>
            <w:r w:rsidRPr="00975D24">
              <w:rPr>
                <w:rFonts w:cs="Times New Roman"/>
                <w:vertAlign w:val="subscript"/>
                <w:lang w:val="pt-PT"/>
              </w:rPr>
              <w:t>máx</w:t>
            </w:r>
            <w:r w:rsidRPr="00975D24">
              <w:rPr>
                <w:rFonts w:cs="Times New Roman"/>
                <w:lang w:val="pt-PT"/>
              </w:rPr>
              <w:t>: ↔</w:t>
            </w:r>
          </w:p>
          <w:p w14:paraId="50543DA0" w14:textId="77777777" w:rsidR="00E15502" w:rsidRPr="00581CEA" w:rsidRDefault="00E15502" w:rsidP="00B55612">
            <w:pPr>
              <w:rPr>
                <w:rFonts w:cs="Times New Roman"/>
                <w:lang w:val="es-ES_tradnl"/>
              </w:rPr>
            </w:pPr>
            <w:r w:rsidRPr="00581CEA">
              <w:rPr>
                <w:rFonts w:cs="Times New Roman"/>
                <w:lang w:val="es-ES_tradnl"/>
              </w:rPr>
              <w:t>Efavirenz:</w:t>
            </w:r>
          </w:p>
          <w:p w14:paraId="4ACD0B5A" w14:textId="77777777" w:rsidR="00E15502" w:rsidRPr="00581CEA" w:rsidRDefault="00E15502" w:rsidP="00B55612">
            <w:pPr>
              <w:rPr>
                <w:rFonts w:cs="Times New Roman"/>
                <w:lang w:val="es-ES_tradnl"/>
              </w:rPr>
            </w:pPr>
            <w:r w:rsidRPr="00581CEA">
              <w:rPr>
                <w:rFonts w:cs="Times New Roman"/>
                <w:lang w:val="es-ES_tradnl"/>
              </w:rPr>
              <w:t>AUC: ↓ 17%</w:t>
            </w:r>
          </w:p>
          <w:p w14:paraId="37394893"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p w14:paraId="2BA1F0D1" w14:textId="77777777" w:rsidR="00E15502" w:rsidRPr="00581CEA" w:rsidRDefault="00E15502" w:rsidP="00B55612">
            <w:pPr>
              <w:rPr>
                <w:rFonts w:cs="Times New Roman"/>
                <w:lang w:val="es-ES_tradnl"/>
              </w:rPr>
            </w:pPr>
            <w:r w:rsidRPr="00581CEA">
              <w:rPr>
                <w:rFonts w:cs="Times New Roman"/>
                <w:lang w:val="es-ES_tradnl"/>
              </w:rPr>
              <w:t>(Inducción de CYP3A4)</w:t>
            </w:r>
          </w:p>
        </w:tc>
        <w:tc>
          <w:tcPr>
            <w:tcW w:w="3271" w:type="dxa"/>
            <w:vMerge w:val="restart"/>
            <w:shd w:val="clear" w:color="auto" w:fill="auto"/>
          </w:tcPr>
          <w:p w14:paraId="7EA04B5A" w14:textId="77777777" w:rsidR="00E15502" w:rsidRPr="00581CEA" w:rsidRDefault="00E15502" w:rsidP="00B55612">
            <w:pPr>
              <w:rPr>
                <w:rFonts w:cs="Times New Roman"/>
                <w:lang w:val="es-ES_tradnl"/>
              </w:rPr>
            </w:pPr>
            <w:r w:rsidRPr="00581CEA">
              <w:rPr>
                <w:rFonts w:cs="Times New Roman"/>
                <w:lang w:val="es-ES_tradnl"/>
              </w:rPr>
              <w:t xml:space="preserve">Dado que una reducción de las concentraciones de </w:t>
            </w:r>
            <w:proofErr w:type="spellStart"/>
            <w:r w:rsidRPr="00581CEA">
              <w:rPr>
                <w:rFonts w:cs="Times New Roman"/>
                <w:lang w:val="es-ES_tradnl"/>
              </w:rPr>
              <w:t>arteméter</w:t>
            </w:r>
            <w:proofErr w:type="spellEnd"/>
            <w:r w:rsidRPr="00581CEA">
              <w:rPr>
                <w:rFonts w:cs="Times New Roman"/>
                <w:lang w:val="es-ES_tradnl"/>
              </w:rPr>
              <w:t xml:space="preserve">, </w:t>
            </w:r>
            <w:proofErr w:type="spellStart"/>
            <w:r w:rsidRPr="00581CEA">
              <w:rPr>
                <w:rFonts w:cs="Times New Roman"/>
                <w:lang w:val="es-ES_tradnl"/>
              </w:rPr>
              <w:t>dihidroartemisinina</w:t>
            </w:r>
            <w:proofErr w:type="spellEnd"/>
            <w:r w:rsidRPr="00581CEA">
              <w:rPr>
                <w:rFonts w:cs="Times New Roman"/>
                <w:lang w:val="es-ES_tradnl"/>
              </w:rPr>
              <w:t xml:space="preserve"> o </w:t>
            </w:r>
            <w:proofErr w:type="spellStart"/>
            <w:r w:rsidRPr="00581CEA">
              <w:rPr>
                <w:rFonts w:cs="Times New Roman"/>
                <w:lang w:val="es-ES_tradnl"/>
              </w:rPr>
              <w:t>lumefantrina</w:t>
            </w:r>
            <w:proofErr w:type="spellEnd"/>
            <w:r w:rsidRPr="00581CEA">
              <w:rPr>
                <w:rFonts w:cs="Times New Roman"/>
                <w:lang w:val="es-ES_tradnl"/>
              </w:rPr>
              <w:t xml:space="preserve"> puede provocar una disminución de la eficacia del antipalúdico, se recomienda precaución cuando se administren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comprimidos de </w:t>
            </w:r>
            <w:proofErr w:type="spellStart"/>
            <w:r w:rsidRPr="00581CEA">
              <w:rPr>
                <w:rFonts w:cs="Times New Roman"/>
                <w:lang w:val="es-ES_tradnl"/>
              </w:rPr>
              <w:t>arteméter</w:t>
            </w:r>
            <w:proofErr w:type="spellEnd"/>
            <w:r w:rsidRPr="00581CEA">
              <w:rPr>
                <w:rFonts w:cs="Times New Roman"/>
                <w:lang w:val="es-ES_tradnl"/>
              </w:rPr>
              <w:t>/</w:t>
            </w:r>
            <w:proofErr w:type="spellStart"/>
            <w:r w:rsidRPr="00581CEA">
              <w:rPr>
                <w:rFonts w:cs="Times New Roman"/>
                <w:lang w:val="es-ES_tradnl"/>
              </w:rPr>
              <w:t>lumefantrina</w:t>
            </w:r>
            <w:proofErr w:type="spellEnd"/>
            <w:r w:rsidRPr="00581CEA">
              <w:rPr>
                <w:rFonts w:cs="Times New Roman"/>
                <w:lang w:val="es-ES_tradnl"/>
              </w:rPr>
              <w:t xml:space="preserve"> de forma concomitante.</w:t>
            </w:r>
          </w:p>
        </w:tc>
      </w:tr>
      <w:tr w:rsidR="00E15502" w:rsidRPr="00581CEA" w14:paraId="123DED27" w14:textId="77777777" w:rsidTr="004D0835">
        <w:trPr>
          <w:cantSplit/>
          <w:jc w:val="center"/>
        </w:trPr>
        <w:tc>
          <w:tcPr>
            <w:tcW w:w="3822" w:type="dxa"/>
            <w:shd w:val="clear" w:color="auto" w:fill="auto"/>
          </w:tcPr>
          <w:p w14:paraId="1A7BB7C9" w14:textId="77777777" w:rsidR="00E15502" w:rsidRPr="00581CEA" w:rsidRDefault="00E15502" w:rsidP="00B55612">
            <w:pPr>
              <w:rPr>
                <w:rFonts w:cs="Times New Roman"/>
                <w:lang w:val="es-ES_tradnl"/>
              </w:rPr>
            </w:pPr>
            <w:proofErr w:type="spellStart"/>
            <w:r w:rsidRPr="00581CEA">
              <w:rPr>
                <w:rFonts w:cs="Times New Roman"/>
                <w:lang w:val="es-ES_tradnl"/>
              </w:rPr>
              <w:t>Arteméter</w:t>
            </w:r>
            <w:proofErr w:type="spellEnd"/>
            <w:r w:rsidRPr="00581CEA">
              <w:rPr>
                <w:rFonts w:cs="Times New Roman"/>
                <w:lang w:val="es-ES_tradnl"/>
              </w:rPr>
              <w:t>/</w:t>
            </w:r>
            <w:proofErr w:type="spellStart"/>
            <w:r w:rsidRPr="00581CEA">
              <w:rPr>
                <w:rFonts w:cs="Times New Roman"/>
                <w:lang w:val="es-ES_tradnl"/>
              </w:rPr>
              <w:t>lumefantrina</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174669E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35941CC" w14:textId="77777777" w:rsidR="00E15502" w:rsidRPr="00581CEA" w:rsidRDefault="00E15502" w:rsidP="00B55612">
            <w:pPr>
              <w:rPr>
                <w:rFonts w:cs="Times New Roman"/>
                <w:lang w:val="es-ES_tradnl"/>
              </w:rPr>
            </w:pPr>
          </w:p>
        </w:tc>
      </w:tr>
      <w:tr w:rsidR="00E15502" w:rsidRPr="00581CEA" w14:paraId="3F6103EE" w14:textId="77777777" w:rsidTr="004D0835">
        <w:trPr>
          <w:cantSplit/>
          <w:jc w:val="center"/>
        </w:trPr>
        <w:tc>
          <w:tcPr>
            <w:tcW w:w="3822" w:type="dxa"/>
            <w:shd w:val="clear" w:color="auto" w:fill="auto"/>
          </w:tcPr>
          <w:p w14:paraId="6CBFB3ED" w14:textId="77777777" w:rsidR="00E15502" w:rsidRPr="00581CEA" w:rsidRDefault="00E15502" w:rsidP="00B55612">
            <w:pPr>
              <w:rPr>
                <w:rFonts w:cs="Times New Roman"/>
                <w:lang w:val="es-ES_tradnl"/>
              </w:rPr>
            </w:pPr>
            <w:proofErr w:type="spellStart"/>
            <w:r w:rsidRPr="00581CEA">
              <w:rPr>
                <w:rFonts w:cs="Times New Roman"/>
                <w:lang w:val="es-ES_tradnl"/>
              </w:rPr>
              <w:t>Arteméter</w:t>
            </w:r>
            <w:proofErr w:type="spellEnd"/>
            <w:r w:rsidRPr="00581CEA">
              <w:rPr>
                <w:rFonts w:cs="Times New Roman"/>
                <w:lang w:val="es-ES_tradnl"/>
              </w:rPr>
              <w:t>/</w:t>
            </w:r>
            <w:proofErr w:type="spellStart"/>
            <w:r w:rsidRPr="00581CEA">
              <w:rPr>
                <w:rFonts w:cs="Times New Roman"/>
                <w:lang w:val="es-ES_tradnl"/>
              </w:rPr>
              <w:t>lumefantrina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1166853C"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25120546" w14:textId="77777777" w:rsidR="00E15502" w:rsidRPr="00581CEA" w:rsidRDefault="00E15502" w:rsidP="00B55612">
            <w:pPr>
              <w:rPr>
                <w:rFonts w:cs="Times New Roman"/>
                <w:lang w:val="es-ES_tradnl"/>
              </w:rPr>
            </w:pPr>
          </w:p>
        </w:tc>
      </w:tr>
      <w:tr w:rsidR="00E15502" w:rsidRPr="00581CEA" w14:paraId="0C66C52A" w14:textId="77777777" w:rsidTr="004D0835">
        <w:trPr>
          <w:cantSplit/>
          <w:jc w:val="center"/>
        </w:trPr>
        <w:tc>
          <w:tcPr>
            <w:tcW w:w="3822" w:type="dxa"/>
            <w:shd w:val="clear" w:color="auto" w:fill="auto"/>
          </w:tcPr>
          <w:p w14:paraId="07E08F77" w14:textId="20E4168B" w:rsidR="00E15502" w:rsidRPr="00581CEA" w:rsidRDefault="00E15502" w:rsidP="00B55612">
            <w:pPr>
              <w:rPr>
                <w:rFonts w:cs="Times New Roman"/>
                <w:lang w:val="pt-BR"/>
              </w:rPr>
            </w:pPr>
            <w:r w:rsidRPr="00581CEA">
              <w:rPr>
                <w:rFonts w:cs="Times New Roman"/>
                <w:lang w:val="pt-BR"/>
              </w:rPr>
              <w:t>Atovacuona e hidrocloruro de proguanil/efavirenz</w:t>
            </w:r>
          </w:p>
          <w:p w14:paraId="4CEC7F14" w14:textId="77777777" w:rsidR="00E15502" w:rsidRPr="00581CEA" w:rsidRDefault="00E15502" w:rsidP="00B55612">
            <w:pPr>
              <w:rPr>
                <w:rFonts w:cs="Times New Roman"/>
                <w:lang w:val="pt-BR"/>
              </w:rPr>
            </w:pPr>
            <w:r w:rsidRPr="00581CEA">
              <w:rPr>
                <w:rFonts w:cs="Times New Roman"/>
                <w:lang w:val="pt-BR"/>
              </w:rPr>
              <w:t>(250 mg o 100 mg en dosis única/600 mg cada 24 h)</w:t>
            </w:r>
          </w:p>
        </w:tc>
        <w:tc>
          <w:tcPr>
            <w:tcW w:w="2717" w:type="dxa"/>
            <w:shd w:val="clear" w:color="auto" w:fill="auto"/>
          </w:tcPr>
          <w:p w14:paraId="27D3FA9C" w14:textId="77777777" w:rsidR="00E15502" w:rsidRPr="00581CEA" w:rsidRDefault="00E15502" w:rsidP="00B55612">
            <w:pPr>
              <w:rPr>
                <w:rFonts w:cs="Times New Roman"/>
                <w:lang w:val="pt-BR"/>
              </w:rPr>
            </w:pPr>
            <w:r w:rsidRPr="00581CEA">
              <w:rPr>
                <w:rFonts w:cs="Times New Roman"/>
                <w:lang w:val="pt-BR"/>
              </w:rPr>
              <w:t>Atovacuona:</w:t>
            </w:r>
          </w:p>
          <w:p w14:paraId="0A41EC12" w14:textId="77777777" w:rsidR="00E15502" w:rsidRPr="00581CEA" w:rsidRDefault="00E15502" w:rsidP="00B55612">
            <w:pPr>
              <w:rPr>
                <w:rFonts w:cs="Times New Roman"/>
                <w:lang w:val="pt-BR"/>
              </w:rPr>
            </w:pPr>
            <w:r w:rsidRPr="00581CEA">
              <w:rPr>
                <w:rFonts w:cs="Times New Roman"/>
                <w:lang w:val="pt-BR"/>
              </w:rPr>
              <w:t>AUC: ↓ 75% (de ↓ 62 a ↓ 84)</w:t>
            </w:r>
          </w:p>
          <w:p w14:paraId="1E0A274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44% (de ↓ 20 a ↓ 61)</w:t>
            </w:r>
          </w:p>
          <w:p w14:paraId="0690FC13" w14:textId="77777777" w:rsidR="00E15502" w:rsidRPr="00581CEA" w:rsidRDefault="00E15502" w:rsidP="00B55612">
            <w:pPr>
              <w:rPr>
                <w:rFonts w:cs="Times New Roman"/>
                <w:lang w:val="pt-BR"/>
              </w:rPr>
            </w:pPr>
            <w:r w:rsidRPr="00581CEA">
              <w:rPr>
                <w:rFonts w:cs="Times New Roman"/>
                <w:lang w:val="pt-BR"/>
              </w:rPr>
              <w:t>Proguanil:</w:t>
            </w:r>
          </w:p>
          <w:p w14:paraId="03232A5D" w14:textId="77777777" w:rsidR="00E15502" w:rsidRPr="00581CEA" w:rsidRDefault="00E15502" w:rsidP="00B55612">
            <w:pPr>
              <w:rPr>
                <w:rFonts w:cs="Times New Roman"/>
                <w:lang w:val="pt-BR"/>
              </w:rPr>
            </w:pPr>
            <w:r w:rsidRPr="00581CEA">
              <w:rPr>
                <w:rFonts w:cs="Times New Roman"/>
                <w:lang w:val="pt-BR"/>
              </w:rPr>
              <w:t>AUC: ↓ 43% (de ↓ 7 a ↓ 65)</w:t>
            </w:r>
          </w:p>
          <w:p w14:paraId="771CF3D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tc>
        <w:tc>
          <w:tcPr>
            <w:tcW w:w="3271" w:type="dxa"/>
            <w:vMerge w:val="restart"/>
            <w:shd w:val="clear" w:color="auto" w:fill="auto"/>
          </w:tcPr>
          <w:p w14:paraId="2CC493CC" w14:textId="27C247EA" w:rsidR="00E15502" w:rsidRPr="00581CEA" w:rsidRDefault="00E15502" w:rsidP="00B55612">
            <w:pPr>
              <w:rPr>
                <w:rFonts w:cs="Times New Roman"/>
                <w:lang w:val="es-ES_tradnl"/>
              </w:rPr>
            </w:pPr>
            <w:r w:rsidRPr="00581CEA">
              <w:rPr>
                <w:rFonts w:cs="Times New Roman"/>
                <w:lang w:val="es-ES_tradnl"/>
              </w:rPr>
              <w:t xml:space="preserve">Debe evitarse la administración concomitante de </w:t>
            </w:r>
            <w:proofErr w:type="spellStart"/>
            <w:r w:rsidRPr="00581CEA">
              <w:rPr>
                <w:rFonts w:cs="Times New Roman"/>
                <w:lang w:val="es-ES_tradnl"/>
              </w:rPr>
              <w:t>atovacuona</w:t>
            </w:r>
            <w:proofErr w:type="spellEnd"/>
            <w:r w:rsidRPr="00581CEA">
              <w:rPr>
                <w:rFonts w:cs="Times New Roman"/>
                <w:lang w:val="es-ES_tradnl"/>
              </w:rPr>
              <w:t>/</w:t>
            </w:r>
            <w:proofErr w:type="spellStart"/>
            <w:r w:rsidRPr="00581CEA">
              <w:rPr>
                <w:rFonts w:cs="Times New Roman"/>
                <w:lang w:val="es-ES_tradnl"/>
              </w:rPr>
              <w:t>proguanil</w:t>
            </w:r>
            <w:proofErr w:type="spellEnd"/>
            <w:r w:rsidRPr="00581CEA">
              <w:rPr>
                <w:rFonts w:cs="Times New Roman"/>
                <w:lang w:val="es-ES_tradnl"/>
              </w:rPr>
              <w:t xml:space="preserv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581CEA" w14:paraId="7B6B8030" w14:textId="77777777" w:rsidTr="004D0835">
        <w:trPr>
          <w:cantSplit/>
          <w:jc w:val="center"/>
        </w:trPr>
        <w:tc>
          <w:tcPr>
            <w:tcW w:w="3822" w:type="dxa"/>
            <w:shd w:val="clear" w:color="auto" w:fill="auto"/>
          </w:tcPr>
          <w:p w14:paraId="5DA69DBE" w14:textId="77777777" w:rsidR="00E15502" w:rsidRPr="00581CEA" w:rsidRDefault="00E15502" w:rsidP="00B55612">
            <w:pPr>
              <w:rPr>
                <w:rFonts w:cs="Times New Roman"/>
                <w:lang w:val="pt-PT"/>
              </w:rPr>
            </w:pPr>
            <w:r w:rsidRPr="00581CEA">
              <w:rPr>
                <w:rFonts w:cs="Times New Roman"/>
                <w:lang w:val="pt-PT"/>
              </w:rPr>
              <w:t>Atovacuona e hidrocloruro de proguanil/emtricitabina</w:t>
            </w:r>
          </w:p>
        </w:tc>
        <w:tc>
          <w:tcPr>
            <w:tcW w:w="2717" w:type="dxa"/>
            <w:shd w:val="clear" w:color="auto" w:fill="auto"/>
          </w:tcPr>
          <w:p w14:paraId="5BFE78C9"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C6C8D09" w14:textId="77777777" w:rsidR="00E15502" w:rsidRPr="00581CEA" w:rsidRDefault="00E15502" w:rsidP="00B55612">
            <w:pPr>
              <w:rPr>
                <w:rFonts w:cs="Times New Roman"/>
                <w:lang w:val="es-ES_tradnl"/>
              </w:rPr>
            </w:pPr>
          </w:p>
        </w:tc>
      </w:tr>
      <w:tr w:rsidR="00E15502" w:rsidRPr="00581CEA" w14:paraId="19F5203B" w14:textId="77777777" w:rsidTr="004D0835">
        <w:trPr>
          <w:cantSplit/>
          <w:jc w:val="center"/>
        </w:trPr>
        <w:tc>
          <w:tcPr>
            <w:tcW w:w="3822" w:type="dxa"/>
            <w:shd w:val="clear" w:color="auto" w:fill="auto"/>
          </w:tcPr>
          <w:p w14:paraId="66219D2F" w14:textId="77777777" w:rsidR="00E15502" w:rsidRPr="00581CEA" w:rsidRDefault="00E15502" w:rsidP="00B55612">
            <w:pPr>
              <w:rPr>
                <w:rFonts w:cs="Times New Roman"/>
                <w:lang w:val="pt-BR"/>
              </w:rPr>
            </w:pPr>
            <w:r w:rsidRPr="00581CEA">
              <w:rPr>
                <w:rFonts w:cs="Times New Roman"/>
                <w:lang w:val="pt-BR"/>
              </w:rPr>
              <w:t>Atovacuona e hidrocloruro de proguanil/tenofovir disoproxilo</w:t>
            </w:r>
          </w:p>
        </w:tc>
        <w:tc>
          <w:tcPr>
            <w:tcW w:w="2717" w:type="dxa"/>
            <w:shd w:val="clear" w:color="auto" w:fill="auto"/>
          </w:tcPr>
          <w:p w14:paraId="3297F5B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AB9EE3C" w14:textId="77777777" w:rsidR="00E15502" w:rsidRPr="00581CEA" w:rsidRDefault="00E15502" w:rsidP="00B55612">
            <w:pPr>
              <w:rPr>
                <w:rFonts w:cs="Times New Roman"/>
                <w:lang w:val="es-ES_tradnl"/>
              </w:rPr>
            </w:pPr>
          </w:p>
        </w:tc>
      </w:tr>
      <w:tr w:rsidR="00E15502" w:rsidRPr="00581CEA" w14:paraId="62AE2F1C" w14:textId="77777777" w:rsidTr="004D0835">
        <w:trPr>
          <w:cantSplit/>
          <w:jc w:val="center"/>
        </w:trPr>
        <w:tc>
          <w:tcPr>
            <w:tcW w:w="9810" w:type="dxa"/>
            <w:gridSpan w:val="3"/>
            <w:shd w:val="clear" w:color="auto" w:fill="auto"/>
          </w:tcPr>
          <w:p w14:paraId="6BE24641" w14:textId="77777777" w:rsidR="00E15502" w:rsidRPr="00581CEA" w:rsidRDefault="00E15502" w:rsidP="00B55612">
            <w:pPr>
              <w:keepNext/>
              <w:keepLines/>
              <w:rPr>
                <w:rFonts w:cs="Times New Roman"/>
                <w:b/>
                <w:i/>
                <w:lang w:val="es-ES_tradnl"/>
              </w:rPr>
            </w:pPr>
            <w:r w:rsidRPr="00581CEA">
              <w:rPr>
                <w:rFonts w:cs="Times New Roman"/>
                <w:b/>
                <w:i/>
                <w:lang w:val="es-ES_tradnl"/>
              </w:rPr>
              <w:lastRenderedPageBreak/>
              <w:t>ANTICONVULSIVOS</w:t>
            </w:r>
          </w:p>
        </w:tc>
      </w:tr>
      <w:tr w:rsidR="00E15502" w:rsidRPr="00581CEA" w14:paraId="53DF33F0" w14:textId="77777777" w:rsidTr="004D0835">
        <w:trPr>
          <w:cantSplit/>
          <w:jc w:val="center"/>
        </w:trPr>
        <w:tc>
          <w:tcPr>
            <w:tcW w:w="3822" w:type="dxa"/>
            <w:shd w:val="clear" w:color="auto" w:fill="auto"/>
          </w:tcPr>
          <w:p w14:paraId="4F523CFB" w14:textId="77777777" w:rsidR="00E15502" w:rsidRPr="00581CEA" w:rsidRDefault="00E15502" w:rsidP="00B55612">
            <w:pPr>
              <w:rPr>
                <w:rFonts w:cs="Times New Roman"/>
                <w:lang w:val="pt-BR"/>
              </w:rPr>
            </w:pPr>
            <w:r w:rsidRPr="00581CEA">
              <w:rPr>
                <w:rFonts w:cs="Times New Roman"/>
                <w:lang w:val="pt-BR"/>
              </w:rPr>
              <w:t>Carbamazepina/efavirenz</w:t>
            </w:r>
          </w:p>
          <w:p w14:paraId="20FA5409" w14:textId="77777777" w:rsidR="00E15502" w:rsidRPr="00581CEA" w:rsidRDefault="00E15502" w:rsidP="00B55612">
            <w:pPr>
              <w:rPr>
                <w:rFonts w:cs="Times New Roman"/>
                <w:lang w:val="pt-BR"/>
              </w:rPr>
            </w:pPr>
            <w:r w:rsidRPr="00581CEA">
              <w:rPr>
                <w:rFonts w:cs="Times New Roman"/>
                <w:lang w:val="pt-BR"/>
              </w:rPr>
              <w:t>(400 mg cada 24 h/ 600 mg cada 24 h)</w:t>
            </w:r>
          </w:p>
        </w:tc>
        <w:tc>
          <w:tcPr>
            <w:tcW w:w="2717" w:type="dxa"/>
            <w:shd w:val="clear" w:color="auto" w:fill="auto"/>
          </w:tcPr>
          <w:p w14:paraId="3E76917F" w14:textId="77777777" w:rsidR="00E15502" w:rsidRPr="00581CEA" w:rsidRDefault="00E15502" w:rsidP="00B55612">
            <w:pPr>
              <w:rPr>
                <w:rFonts w:cs="Times New Roman"/>
                <w:lang w:val="pt-BR"/>
              </w:rPr>
            </w:pPr>
            <w:r w:rsidRPr="00581CEA">
              <w:rPr>
                <w:rFonts w:cs="Times New Roman"/>
                <w:lang w:val="pt-BR"/>
              </w:rPr>
              <w:t>Carbamazepina:</w:t>
            </w:r>
          </w:p>
          <w:p w14:paraId="65B87FC3" w14:textId="77777777" w:rsidR="00E15502" w:rsidRPr="00581CEA" w:rsidRDefault="00E15502" w:rsidP="00B55612">
            <w:pPr>
              <w:rPr>
                <w:rFonts w:cs="Times New Roman"/>
                <w:lang w:val="pt-BR"/>
              </w:rPr>
            </w:pPr>
            <w:r w:rsidRPr="00581CEA">
              <w:rPr>
                <w:rFonts w:cs="Times New Roman"/>
                <w:lang w:val="pt-BR"/>
              </w:rPr>
              <w:t>AUC: ↓ 27% (de ↓ 20 a ↓ 33)</w:t>
            </w:r>
          </w:p>
          <w:p w14:paraId="720A58B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20% (de ↓ 15 a ↓ 24)</w:t>
            </w:r>
          </w:p>
          <w:p w14:paraId="11FB695D"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35% (de ↓ 24 a ↓ 44)</w:t>
            </w:r>
          </w:p>
          <w:p w14:paraId="7505BD78" w14:textId="77777777" w:rsidR="00E15502" w:rsidRPr="00581CEA" w:rsidRDefault="00E15502" w:rsidP="00B55612">
            <w:pPr>
              <w:rPr>
                <w:rFonts w:cs="Times New Roman"/>
                <w:lang w:val="pt-BR"/>
              </w:rPr>
            </w:pPr>
            <w:r w:rsidRPr="00581CEA">
              <w:rPr>
                <w:rFonts w:cs="Times New Roman"/>
                <w:lang w:val="pt-BR"/>
              </w:rPr>
              <w:t>Efavirenz:</w:t>
            </w:r>
          </w:p>
          <w:p w14:paraId="784296A2" w14:textId="77777777" w:rsidR="00E15502" w:rsidRPr="00581CEA" w:rsidRDefault="00E15502" w:rsidP="00B55612">
            <w:pPr>
              <w:rPr>
                <w:rFonts w:cs="Times New Roman"/>
                <w:lang w:val="pt-BR"/>
              </w:rPr>
            </w:pPr>
            <w:r w:rsidRPr="00581CEA">
              <w:rPr>
                <w:rFonts w:cs="Times New Roman"/>
                <w:lang w:val="pt-BR"/>
              </w:rPr>
              <w:t>AUC: ↓ 36% (de ↓ 32 a ↓ 40)</w:t>
            </w:r>
          </w:p>
          <w:p w14:paraId="2D99B060" w14:textId="77777777" w:rsidR="00E15502" w:rsidRPr="00975D24" w:rsidRDefault="00E15502" w:rsidP="00B55612">
            <w:pPr>
              <w:rPr>
                <w:rFonts w:cs="Times New Roman"/>
                <w:lang w:val="pt-BR"/>
              </w:rPr>
            </w:pPr>
            <w:r w:rsidRPr="00975D24">
              <w:rPr>
                <w:rFonts w:cs="Times New Roman"/>
                <w:lang w:val="pt-BR"/>
              </w:rPr>
              <w:t>C</w:t>
            </w:r>
            <w:r w:rsidRPr="00975D24">
              <w:rPr>
                <w:rFonts w:cs="Times New Roman"/>
                <w:vertAlign w:val="subscript"/>
                <w:lang w:val="pt-BR"/>
              </w:rPr>
              <w:t>máx</w:t>
            </w:r>
            <w:r w:rsidRPr="00975D24">
              <w:rPr>
                <w:rFonts w:cs="Times New Roman"/>
                <w:lang w:val="pt-BR"/>
              </w:rPr>
              <w:t>: ↓ 21% (de ↓ 15 a ↓ 26)</w:t>
            </w:r>
          </w:p>
          <w:p w14:paraId="7C101F86"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47% (de ↓ 41 a ↓ 53)</w:t>
            </w:r>
          </w:p>
          <w:p w14:paraId="119650EB" w14:textId="77777777" w:rsidR="00E15502" w:rsidRPr="00581CEA" w:rsidRDefault="00E15502" w:rsidP="00B55612">
            <w:pPr>
              <w:rPr>
                <w:rFonts w:cs="Times New Roman"/>
                <w:lang w:val="es-ES_tradnl"/>
              </w:rPr>
            </w:pPr>
            <w:r w:rsidRPr="00581CEA">
              <w:rPr>
                <w:rFonts w:cs="Times New Roman"/>
                <w:lang w:val="es-ES_tradnl"/>
              </w:rPr>
              <w:t xml:space="preserve">(reducción de las concentraciones de carbamazepina inducción de CYP3A4; disminución de las concentraciones de </w:t>
            </w:r>
            <w:proofErr w:type="spellStart"/>
            <w:r w:rsidRPr="00581CEA">
              <w:rPr>
                <w:rFonts w:cs="Times New Roman"/>
                <w:lang w:val="es-ES_tradnl"/>
              </w:rPr>
              <w:t>efavirenz</w:t>
            </w:r>
            <w:proofErr w:type="spellEnd"/>
            <w:r w:rsidRPr="00581CEA">
              <w:rPr>
                <w:rFonts w:cs="Times New Roman"/>
                <w:lang w:val="es-ES_tradnl"/>
              </w:rPr>
              <w:t>: inducción de CYP3A4 y CYP2B6)</w:t>
            </w:r>
          </w:p>
          <w:p w14:paraId="4EAAF6F3" w14:textId="77777777" w:rsidR="00E15502" w:rsidRPr="00581CEA" w:rsidRDefault="00E15502" w:rsidP="00B55612">
            <w:pPr>
              <w:rPr>
                <w:rFonts w:cs="Times New Roman"/>
                <w:lang w:val="es-ES_tradnl"/>
              </w:rPr>
            </w:pPr>
            <w:r w:rsidRPr="00581CEA">
              <w:rPr>
                <w:rFonts w:cs="Times New Roman"/>
                <w:lang w:val="es-ES_tradnl"/>
              </w:rPr>
              <w:t xml:space="preserve">No se ha estudiado la administración concomitante de dosis más elevadas de </w:t>
            </w:r>
            <w:proofErr w:type="spellStart"/>
            <w:r w:rsidRPr="00581CEA">
              <w:rPr>
                <w:rFonts w:cs="Times New Roman"/>
                <w:lang w:val="es-ES_tradnl"/>
              </w:rPr>
              <w:t>efavirenz</w:t>
            </w:r>
            <w:proofErr w:type="spellEnd"/>
            <w:r w:rsidRPr="00581CEA">
              <w:rPr>
                <w:rFonts w:cs="Times New Roman"/>
                <w:lang w:val="es-ES_tradnl"/>
              </w:rPr>
              <w:t xml:space="preserve"> o carbamazepina.</w:t>
            </w:r>
          </w:p>
        </w:tc>
        <w:tc>
          <w:tcPr>
            <w:tcW w:w="3271" w:type="dxa"/>
            <w:vMerge w:val="restart"/>
            <w:shd w:val="clear" w:color="auto" w:fill="auto"/>
          </w:tcPr>
          <w:p w14:paraId="0FD0AF3B" w14:textId="77777777" w:rsidR="00E15502" w:rsidRPr="00581CEA" w:rsidRDefault="00E15502" w:rsidP="00B55612">
            <w:pPr>
              <w:rPr>
                <w:rFonts w:cs="Times New Roman"/>
                <w:lang w:val="es-ES_tradnl"/>
              </w:rPr>
            </w:pPr>
            <w:r w:rsidRPr="00581CEA">
              <w:rPr>
                <w:rFonts w:cs="Times New Roman"/>
                <w:lang w:val="es-ES_tradnl"/>
              </w:rPr>
              <w:t xml:space="preserve">No puede realizarse una recomendación de dosis para utilizar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carbamazepina. Debe plantearse el uso de un anticonvulsivo alternativo. Los niveles de carbamazepina en plasma deben monitorizarse de forma periódica.</w:t>
            </w:r>
          </w:p>
        </w:tc>
      </w:tr>
      <w:tr w:rsidR="00E15502" w:rsidRPr="00581CEA" w14:paraId="04DBCF8F" w14:textId="77777777" w:rsidTr="004D0835">
        <w:trPr>
          <w:cantSplit/>
          <w:jc w:val="center"/>
        </w:trPr>
        <w:tc>
          <w:tcPr>
            <w:tcW w:w="3822" w:type="dxa"/>
            <w:shd w:val="clear" w:color="auto" w:fill="auto"/>
          </w:tcPr>
          <w:p w14:paraId="34D85F4C" w14:textId="77777777" w:rsidR="00E15502" w:rsidRPr="00581CEA" w:rsidRDefault="00E15502" w:rsidP="00B55612">
            <w:pPr>
              <w:rPr>
                <w:rFonts w:cs="Times New Roman"/>
                <w:lang w:val="es-ES_tradnl"/>
              </w:rPr>
            </w:pPr>
            <w:r w:rsidRPr="00581CEA">
              <w:rPr>
                <w:rFonts w:cs="Times New Roman"/>
                <w:lang w:val="es-ES_tradnl"/>
              </w:rPr>
              <w:t>Carbamazepina/</w:t>
            </w:r>
            <w:proofErr w:type="spellStart"/>
            <w:r w:rsidRPr="00581CEA">
              <w:rPr>
                <w:rFonts w:cs="Times New Roman"/>
                <w:lang w:val="es-ES_tradnl"/>
              </w:rPr>
              <w:t>emtricitabina</w:t>
            </w:r>
            <w:proofErr w:type="spellEnd"/>
          </w:p>
        </w:tc>
        <w:tc>
          <w:tcPr>
            <w:tcW w:w="2717" w:type="dxa"/>
            <w:shd w:val="clear" w:color="auto" w:fill="auto"/>
          </w:tcPr>
          <w:p w14:paraId="6BCCA9AB"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2595F4C4" w14:textId="77777777" w:rsidR="00E15502" w:rsidRPr="00581CEA" w:rsidRDefault="00E15502" w:rsidP="00B55612">
            <w:pPr>
              <w:rPr>
                <w:rFonts w:cs="Times New Roman"/>
                <w:lang w:val="es-ES_tradnl"/>
              </w:rPr>
            </w:pPr>
          </w:p>
        </w:tc>
      </w:tr>
      <w:tr w:rsidR="00E15502" w:rsidRPr="00581CEA" w14:paraId="138EA322" w14:textId="77777777" w:rsidTr="004D0835">
        <w:trPr>
          <w:cantSplit/>
          <w:jc w:val="center"/>
        </w:trPr>
        <w:tc>
          <w:tcPr>
            <w:tcW w:w="3822" w:type="dxa"/>
            <w:shd w:val="clear" w:color="auto" w:fill="auto"/>
          </w:tcPr>
          <w:p w14:paraId="7FB657F1" w14:textId="77777777" w:rsidR="00E15502" w:rsidRPr="00581CEA" w:rsidRDefault="00E15502" w:rsidP="00B55612">
            <w:pPr>
              <w:rPr>
                <w:rFonts w:cs="Times New Roman"/>
                <w:lang w:val="es-ES_tradnl"/>
              </w:rPr>
            </w:pPr>
            <w:r w:rsidRPr="00581CEA">
              <w:rPr>
                <w:rFonts w:cs="Times New Roman"/>
                <w:lang w:val="es-ES_tradnl"/>
              </w:rPr>
              <w:t>Carbamazepina/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1158C532"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591C065" w14:textId="77777777" w:rsidR="00E15502" w:rsidRPr="00581CEA" w:rsidRDefault="00E15502" w:rsidP="00B55612">
            <w:pPr>
              <w:rPr>
                <w:rFonts w:cs="Times New Roman"/>
                <w:lang w:val="es-ES_tradnl"/>
              </w:rPr>
            </w:pPr>
          </w:p>
        </w:tc>
      </w:tr>
      <w:tr w:rsidR="00E15502" w:rsidRPr="00581CEA" w14:paraId="53B9BFA3" w14:textId="77777777" w:rsidTr="004D0835">
        <w:trPr>
          <w:cantSplit/>
          <w:jc w:val="center"/>
        </w:trPr>
        <w:tc>
          <w:tcPr>
            <w:tcW w:w="3822" w:type="dxa"/>
            <w:shd w:val="clear" w:color="auto" w:fill="auto"/>
          </w:tcPr>
          <w:p w14:paraId="62150AEB" w14:textId="77777777" w:rsidR="00E15502" w:rsidRPr="00581CEA" w:rsidRDefault="00E15502" w:rsidP="00B55612">
            <w:pPr>
              <w:rPr>
                <w:rFonts w:cs="Times New Roman"/>
                <w:lang w:val="es-ES_tradnl"/>
              </w:rPr>
            </w:pPr>
            <w:r w:rsidRPr="00581CEA">
              <w:rPr>
                <w:rFonts w:cs="Times New Roman"/>
                <w:lang w:val="es-ES_tradnl"/>
              </w:rPr>
              <w:t>Fenitoína, fenobarbital y otros anticonvulsivos que son sustratos de isoenzimas CYP</w:t>
            </w:r>
          </w:p>
        </w:tc>
        <w:tc>
          <w:tcPr>
            <w:tcW w:w="2717" w:type="dxa"/>
            <w:shd w:val="clear" w:color="auto" w:fill="auto"/>
          </w:tcPr>
          <w:p w14:paraId="5C50C2B8" w14:textId="77777777" w:rsidR="00E15502" w:rsidRPr="00581CEA" w:rsidRDefault="00E15502" w:rsidP="00B55612">
            <w:pPr>
              <w:rPr>
                <w:rFonts w:cs="Times New Roman"/>
                <w:lang w:val="es-ES_tradnl"/>
              </w:rPr>
            </w:pPr>
            <w:r w:rsidRPr="00581CEA">
              <w:rPr>
                <w:rFonts w:cs="Times New Roman"/>
                <w:lang w:val="es-ES_tradnl"/>
              </w:rPr>
              <w:t xml:space="preserve">No se ha estudiado su interacción con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ni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Existe la posibilidad de que se produzca una reducción o un aumento de las concentraciones plasmáticas de fenitoína, fenobarbital y otros anticonvulsivos que son sustratos de isoenzimas CYP con </w:t>
            </w:r>
            <w:proofErr w:type="spellStart"/>
            <w:r w:rsidRPr="00581CEA">
              <w:rPr>
                <w:rFonts w:cs="Times New Roman"/>
                <w:lang w:val="es-ES_tradnl"/>
              </w:rPr>
              <w:t>efavirenz</w:t>
            </w:r>
            <w:proofErr w:type="spellEnd"/>
            <w:r w:rsidRPr="00581CEA">
              <w:rPr>
                <w:rFonts w:cs="Times New Roman"/>
                <w:lang w:val="es-ES_tradnl"/>
              </w:rPr>
              <w:t>.</w:t>
            </w:r>
          </w:p>
        </w:tc>
        <w:tc>
          <w:tcPr>
            <w:tcW w:w="3271" w:type="dxa"/>
            <w:shd w:val="clear" w:color="auto" w:fill="auto"/>
          </w:tcPr>
          <w:p w14:paraId="214AF585" w14:textId="77777777" w:rsidR="00E15502" w:rsidRPr="00581CEA" w:rsidRDefault="00E15502" w:rsidP="00B55612">
            <w:pPr>
              <w:rPr>
                <w:rFonts w:cs="Times New Roman"/>
                <w:lang w:val="es-ES_tradnl"/>
              </w:rPr>
            </w:pPr>
            <w:r w:rsidRPr="00581CEA">
              <w:rPr>
                <w:rFonts w:cs="Times New Roman"/>
                <w:lang w:val="es-ES_tradnl"/>
              </w:rPr>
              <w:t xml:space="preserve">Cuando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se administra de forma concomitante con un anticonvulsivo que es un sustrato de las isoenzimas CYP, se debe realizar una monitorización periódica de los niveles de anticonvulsivo.</w:t>
            </w:r>
          </w:p>
        </w:tc>
      </w:tr>
      <w:tr w:rsidR="00E15502" w:rsidRPr="00581CEA" w14:paraId="46895DEB" w14:textId="77777777" w:rsidTr="004D0835">
        <w:trPr>
          <w:cantSplit/>
          <w:jc w:val="center"/>
        </w:trPr>
        <w:tc>
          <w:tcPr>
            <w:tcW w:w="3822" w:type="dxa"/>
            <w:shd w:val="clear" w:color="auto" w:fill="auto"/>
          </w:tcPr>
          <w:p w14:paraId="17F9C5A1" w14:textId="77777777" w:rsidR="00E15502" w:rsidRPr="00581CEA" w:rsidRDefault="00E15502" w:rsidP="00B55612">
            <w:pPr>
              <w:rPr>
                <w:rFonts w:cs="Times New Roman"/>
                <w:lang w:val="pt-BR"/>
              </w:rPr>
            </w:pPr>
            <w:r w:rsidRPr="00581CEA">
              <w:rPr>
                <w:rFonts w:cs="Times New Roman"/>
                <w:lang w:val="pt-BR"/>
              </w:rPr>
              <w:lastRenderedPageBreak/>
              <w:t>Ácido valproico/efavirenz</w:t>
            </w:r>
          </w:p>
          <w:p w14:paraId="641F7D2A" w14:textId="77777777" w:rsidR="00E15502" w:rsidRPr="00581CEA" w:rsidRDefault="00E15502" w:rsidP="00B55612">
            <w:pPr>
              <w:rPr>
                <w:rFonts w:cs="Times New Roman"/>
                <w:lang w:val="pt-BR"/>
              </w:rPr>
            </w:pPr>
            <w:r w:rsidRPr="00581CEA">
              <w:rPr>
                <w:rFonts w:cs="Times New Roman"/>
                <w:lang w:val="pt-BR"/>
              </w:rPr>
              <w:t>(250 mg cada 12 h/ 600 mg cada 24 h)</w:t>
            </w:r>
          </w:p>
        </w:tc>
        <w:tc>
          <w:tcPr>
            <w:tcW w:w="2717" w:type="dxa"/>
            <w:shd w:val="clear" w:color="auto" w:fill="auto"/>
          </w:tcPr>
          <w:p w14:paraId="27119FA2" w14:textId="77777777" w:rsidR="00E15502" w:rsidRPr="00581CEA" w:rsidRDefault="00E15502" w:rsidP="00B55612">
            <w:pPr>
              <w:rPr>
                <w:rFonts w:cs="Times New Roman"/>
                <w:lang w:val="es-ES_tradnl"/>
              </w:rPr>
            </w:pPr>
            <w:r w:rsidRPr="00581CEA">
              <w:rPr>
                <w:rFonts w:cs="Times New Roman"/>
                <w:lang w:val="es-ES_tradnl"/>
              </w:rPr>
              <w:t xml:space="preserve">No se ha determinado un efecto significativo desde el punto de vista clínico en la farmacocinética de </w:t>
            </w:r>
            <w:proofErr w:type="spellStart"/>
            <w:r w:rsidRPr="00581CEA">
              <w:rPr>
                <w:rFonts w:cs="Times New Roman"/>
                <w:lang w:val="es-ES_tradnl"/>
              </w:rPr>
              <w:t>efavirenz</w:t>
            </w:r>
            <w:proofErr w:type="spellEnd"/>
            <w:r w:rsidRPr="00581CEA">
              <w:rPr>
                <w:rFonts w:cs="Times New Roman"/>
                <w:lang w:val="es-ES_tradnl"/>
              </w:rPr>
              <w:t>. Los datos limitados que hay sugieren que no existen efectos clínicamente significativos sobre la farmacocinética del ácido valproico.</w:t>
            </w:r>
          </w:p>
        </w:tc>
        <w:tc>
          <w:tcPr>
            <w:tcW w:w="3271" w:type="dxa"/>
            <w:vMerge w:val="restart"/>
            <w:shd w:val="clear" w:color="auto" w:fill="auto"/>
          </w:tcPr>
          <w:p w14:paraId="6A25C87D" w14:textId="77777777" w:rsidR="00E15502" w:rsidRPr="00581CEA" w:rsidRDefault="009E47F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con ácido valproico pueden administrarse de forma concomitante sin ajuste de dosis. Deben monitorizarse los pacientes para controlar las convulsiones.</w:t>
            </w:r>
          </w:p>
        </w:tc>
      </w:tr>
      <w:tr w:rsidR="00E15502" w:rsidRPr="00581CEA" w14:paraId="7FF2DCD4" w14:textId="77777777" w:rsidTr="004D0835">
        <w:trPr>
          <w:cantSplit/>
          <w:jc w:val="center"/>
        </w:trPr>
        <w:tc>
          <w:tcPr>
            <w:tcW w:w="3822" w:type="dxa"/>
            <w:shd w:val="clear" w:color="auto" w:fill="auto"/>
          </w:tcPr>
          <w:p w14:paraId="1EE4D98A" w14:textId="77777777" w:rsidR="00E15502" w:rsidRPr="00581CEA" w:rsidRDefault="00E15502" w:rsidP="00B55612">
            <w:pPr>
              <w:rPr>
                <w:rFonts w:cs="Times New Roman"/>
                <w:lang w:val="es-ES_tradnl"/>
              </w:rPr>
            </w:pPr>
            <w:r w:rsidRPr="00581CEA">
              <w:rPr>
                <w:rFonts w:cs="Times New Roman"/>
                <w:lang w:val="es-ES_tradnl"/>
              </w:rPr>
              <w:t>Ácido valproico/</w:t>
            </w:r>
            <w:proofErr w:type="spellStart"/>
            <w:r w:rsidRPr="00581CEA">
              <w:rPr>
                <w:rFonts w:cs="Times New Roman"/>
                <w:lang w:val="es-ES_tradnl"/>
              </w:rPr>
              <w:t>emtricitabina</w:t>
            </w:r>
            <w:proofErr w:type="spellEnd"/>
          </w:p>
        </w:tc>
        <w:tc>
          <w:tcPr>
            <w:tcW w:w="2717" w:type="dxa"/>
            <w:shd w:val="clear" w:color="auto" w:fill="auto"/>
          </w:tcPr>
          <w:p w14:paraId="4C7A3C74"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86E0643" w14:textId="77777777" w:rsidR="00E15502" w:rsidRPr="00581CEA" w:rsidRDefault="00E15502" w:rsidP="00B55612">
            <w:pPr>
              <w:rPr>
                <w:rFonts w:cs="Times New Roman"/>
                <w:lang w:val="es-ES_tradnl"/>
              </w:rPr>
            </w:pPr>
          </w:p>
        </w:tc>
      </w:tr>
      <w:tr w:rsidR="00E15502" w:rsidRPr="00581CEA" w14:paraId="7C0C7D4F" w14:textId="77777777" w:rsidTr="004D0835">
        <w:trPr>
          <w:cantSplit/>
          <w:jc w:val="center"/>
        </w:trPr>
        <w:tc>
          <w:tcPr>
            <w:tcW w:w="3822" w:type="dxa"/>
            <w:shd w:val="clear" w:color="auto" w:fill="auto"/>
          </w:tcPr>
          <w:p w14:paraId="230E9C77" w14:textId="77777777" w:rsidR="00E15502" w:rsidRPr="00581CEA" w:rsidRDefault="00E15502" w:rsidP="00B55612">
            <w:pPr>
              <w:rPr>
                <w:rFonts w:cs="Times New Roman"/>
                <w:lang w:val="es-ES_tradnl"/>
              </w:rPr>
            </w:pPr>
            <w:r w:rsidRPr="00581CEA">
              <w:rPr>
                <w:rFonts w:cs="Times New Roman"/>
                <w:lang w:val="es-ES_tradnl"/>
              </w:rPr>
              <w:t>Ácido valproico/</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029546FE"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3D135DF" w14:textId="77777777" w:rsidR="00E15502" w:rsidRPr="00581CEA" w:rsidRDefault="00E15502" w:rsidP="00B55612">
            <w:pPr>
              <w:rPr>
                <w:rFonts w:cs="Times New Roman"/>
                <w:lang w:val="es-ES_tradnl"/>
              </w:rPr>
            </w:pPr>
          </w:p>
        </w:tc>
      </w:tr>
      <w:tr w:rsidR="00E15502" w:rsidRPr="00581CEA" w14:paraId="7410D9FA" w14:textId="77777777" w:rsidTr="004D0835">
        <w:trPr>
          <w:cantSplit/>
          <w:jc w:val="center"/>
        </w:trPr>
        <w:tc>
          <w:tcPr>
            <w:tcW w:w="3822" w:type="dxa"/>
            <w:shd w:val="clear" w:color="auto" w:fill="auto"/>
          </w:tcPr>
          <w:p w14:paraId="0630339E" w14:textId="77777777" w:rsidR="00E15502" w:rsidRPr="00581CEA" w:rsidRDefault="00E15502" w:rsidP="00B55612">
            <w:pPr>
              <w:rPr>
                <w:rFonts w:cs="Times New Roman"/>
                <w:lang w:val="es-ES_tradnl"/>
              </w:rPr>
            </w:pPr>
            <w:r w:rsidRPr="00581CEA">
              <w:rPr>
                <w:rFonts w:cs="Times New Roman"/>
                <w:lang w:val="es-ES_tradnl"/>
              </w:rPr>
              <w:t>Vigabatrina/</w:t>
            </w:r>
            <w:proofErr w:type="spellStart"/>
            <w:r w:rsidRPr="00581CEA">
              <w:rPr>
                <w:rFonts w:cs="Times New Roman"/>
                <w:lang w:val="es-ES_tradnl"/>
              </w:rPr>
              <w:t>efavirenz</w:t>
            </w:r>
            <w:proofErr w:type="spellEnd"/>
          </w:p>
          <w:p w14:paraId="0238E7E1" w14:textId="77777777" w:rsidR="00E15502" w:rsidRPr="00581CEA" w:rsidRDefault="00E15502" w:rsidP="00B55612">
            <w:pPr>
              <w:rPr>
                <w:rFonts w:cs="Times New Roman"/>
                <w:lang w:val="es-ES_tradnl"/>
              </w:rPr>
            </w:pPr>
            <w:r w:rsidRPr="00581CEA">
              <w:rPr>
                <w:rFonts w:cs="Times New Roman"/>
                <w:lang w:val="es-ES_tradnl"/>
              </w:rPr>
              <w:t>Gabapentina/</w:t>
            </w:r>
            <w:proofErr w:type="spellStart"/>
            <w:r w:rsidRPr="00581CEA">
              <w:rPr>
                <w:rFonts w:cs="Times New Roman"/>
                <w:lang w:val="es-ES_tradnl"/>
              </w:rPr>
              <w:t>efavirenz</w:t>
            </w:r>
            <w:proofErr w:type="spellEnd"/>
          </w:p>
        </w:tc>
        <w:tc>
          <w:tcPr>
            <w:tcW w:w="2717" w:type="dxa"/>
            <w:shd w:val="clear" w:color="auto" w:fill="auto"/>
          </w:tcPr>
          <w:p w14:paraId="5C244E0C" w14:textId="77777777" w:rsidR="00E15502" w:rsidRPr="00581CEA" w:rsidRDefault="00E15502" w:rsidP="00B55612">
            <w:pPr>
              <w:rPr>
                <w:rFonts w:cs="Times New Roman"/>
                <w:lang w:val="es-ES_tradnl"/>
              </w:rPr>
            </w:pPr>
            <w:r w:rsidRPr="00581CEA">
              <w:rPr>
                <w:rFonts w:cs="Times New Roman"/>
                <w:lang w:val="es-ES_tradnl"/>
              </w:rPr>
              <w:t xml:space="preserve">No se ha estudiado su interacción. No se esperan interacciones clínicamente significativas, ya que </w:t>
            </w:r>
            <w:proofErr w:type="spellStart"/>
            <w:r w:rsidRPr="00581CEA">
              <w:rPr>
                <w:rFonts w:cs="Times New Roman"/>
                <w:lang w:val="es-ES_tradnl"/>
              </w:rPr>
              <w:t>vigabatrina</w:t>
            </w:r>
            <w:proofErr w:type="spellEnd"/>
            <w:r w:rsidRPr="00581CEA">
              <w:rPr>
                <w:rFonts w:cs="Times New Roman"/>
                <w:lang w:val="es-ES_tradnl"/>
              </w:rPr>
              <w:t xml:space="preserve"> y gabapentina se eliminan sin alterar exclusivamente por la orina y es poco probable que compitan por las mismas enzimas metabólicas y vías de eliminación usadas por </w:t>
            </w:r>
            <w:proofErr w:type="spellStart"/>
            <w:r w:rsidRPr="00581CEA">
              <w:rPr>
                <w:rFonts w:cs="Times New Roman"/>
                <w:lang w:val="es-ES_tradnl"/>
              </w:rPr>
              <w:t>efavirenz</w:t>
            </w:r>
            <w:proofErr w:type="spellEnd"/>
            <w:r w:rsidRPr="00581CEA">
              <w:rPr>
                <w:rFonts w:cs="Times New Roman"/>
                <w:lang w:val="es-ES_tradnl"/>
              </w:rPr>
              <w:t>.</w:t>
            </w:r>
          </w:p>
        </w:tc>
        <w:tc>
          <w:tcPr>
            <w:tcW w:w="3271" w:type="dxa"/>
            <w:vMerge w:val="restart"/>
            <w:shd w:val="clear" w:color="auto" w:fill="auto"/>
          </w:tcPr>
          <w:p w14:paraId="77D2FBC0" w14:textId="77777777" w:rsidR="00E15502" w:rsidRPr="00581CEA" w:rsidRDefault="009E47F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con </w:t>
            </w:r>
            <w:proofErr w:type="spellStart"/>
            <w:r w:rsidR="00E15502" w:rsidRPr="00581CEA">
              <w:rPr>
                <w:rFonts w:cs="Times New Roman"/>
                <w:lang w:val="es-ES_tradnl"/>
              </w:rPr>
              <w:t>vigabatrina</w:t>
            </w:r>
            <w:proofErr w:type="spellEnd"/>
            <w:r w:rsidR="00E15502" w:rsidRPr="00581CEA">
              <w:rPr>
                <w:rFonts w:cs="Times New Roman"/>
                <w:lang w:val="es-ES_tradnl"/>
              </w:rPr>
              <w:t xml:space="preserve"> o gabapentina pueden administrarse de forma concomitante sin ajuste de dosis.</w:t>
            </w:r>
          </w:p>
        </w:tc>
      </w:tr>
      <w:tr w:rsidR="00E15502" w:rsidRPr="00581CEA" w14:paraId="70EEBBF6" w14:textId="77777777" w:rsidTr="004D0835">
        <w:trPr>
          <w:cantSplit/>
          <w:jc w:val="center"/>
        </w:trPr>
        <w:tc>
          <w:tcPr>
            <w:tcW w:w="3822" w:type="dxa"/>
            <w:shd w:val="clear" w:color="auto" w:fill="auto"/>
          </w:tcPr>
          <w:p w14:paraId="458734F2" w14:textId="77777777" w:rsidR="00E15502" w:rsidRPr="00581CEA" w:rsidRDefault="00E15502" w:rsidP="00B55612">
            <w:pPr>
              <w:rPr>
                <w:rFonts w:cs="Times New Roman"/>
                <w:lang w:val="es-ES_tradnl"/>
              </w:rPr>
            </w:pPr>
            <w:r w:rsidRPr="00581CEA">
              <w:rPr>
                <w:rFonts w:cs="Times New Roman"/>
                <w:lang w:val="es-ES_tradnl"/>
              </w:rPr>
              <w:t>Vigabatrina/</w:t>
            </w:r>
            <w:proofErr w:type="spellStart"/>
            <w:r w:rsidRPr="00581CEA">
              <w:rPr>
                <w:rFonts w:cs="Times New Roman"/>
                <w:lang w:val="es-ES_tradnl"/>
              </w:rPr>
              <w:t>emtricitabina</w:t>
            </w:r>
            <w:proofErr w:type="spellEnd"/>
          </w:p>
          <w:p w14:paraId="6F06FBC2" w14:textId="77777777" w:rsidR="00E15502" w:rsidRPr="00581CEA" w:rsidRDefault="00E15502" w:rsidP="00B55612">
            <w:pPr>
              <w:rPr>
                <w:rFonts w:cs="Times New Roman"/>
                <w:lang w:val="es-ES_tradnl"/>
              </w:rPr>
            </w:pPr>
            <w:r w:rsidRPr="00581CEA">
              <w:rPr>
                <w:rFonts w:cs="Times New Roman"/>
                <w:lang w:val="es-ES_tradnl"/>
              </w:rPr>
              <w:t>Gabapentina/</w:t>
            </w:r>
            <w:proofErr w:type="spellStart"/>
            <w:r w:rsidRPr="00581CEA">
              <w:rPr>
                <w:rFonts w:cs="Times New Roman"/>
                <w:lang w:val="es-ES_tradnl"/>
              </w:rPr>
              <w:t>emtricitabina</w:t>
            </w:r>
            <w:proofErr w:type="spellEnd"/>
          </w:p>
        </w:tc>
        <w:tc>
          <w:tcPr>
            <w:tcW w:w="2717" w:type="dxa"/>
            <w:shd w:val="clear" w:color="auto" w:fill="auto"/>
          </w:tcPr>
          <w:p w14:paraId="79F52521"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C9E534E" w14:textId="77777777" w:rsidR="00E15502" w:rsidRPr="00581CEA" w:rsidRDefault="00E15502" w:rsidP="00B55612">
            <w:pPr>
              <w:rPr>
                <w:rFonts w:cs="Times New Roman"/>
                <w:lang w:val="es-ES_tradnl"/>
              </w:rPr>
            </w:pPr>
          </w:p>
        </w:tc>
      </w:tr>
      <w:tr w:rsidR="00E15502" w:rsidRPr="00581CEA" w14:paraId="4E274A99" w14:textId="77777777" w:rsidTr="004D0835">
        <w:trPr>
          <w:cantSplit/>
          <w:jc w:val="center"/>
        </w:trPr>
        <w:tc>
          <w:tcPr>
            <w:tcW w:w="3822" w:type="dxa"/>
            <w:shd w:val="clear" w:color="auto" w:fill="auto"/>
          </w:tcPr>
          <w:p w14:paraId="11ADCA66" w14:textId="77777777" w:rsidR="00E15502" w:rsidRPr="00581CEA" w:rsidRDefault="00E15502" w:rsidP="00B55612">
            <w:pPr>
              <w:rPr>
                <w:rFonts w:cs="Times New Roman"/>
                <w:lang w:val="es-ES_tradnl"/>
              </w:rPr>
            </w:pPr>
            <w:r w:rsidRPr="00581CEA">
              <w:rPr>
                <w:rFonts w:cs="Times New Roman"/>
                <w:lang w:val="es-ES_tradnl"/>
              </w:rPr>
              <w:t>Vigabatrina/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p w14:paraId="533A729C" w14:textId="77777777" w:rsidR="00E15502" w:rsidRPr="00581CEA" w:rsidRDefault="00E15502" w:rsidP="00B55612">
            <w:pPr>
              <w:rPr>
                <w:rFonts w:cs="Times New Roman"/>
                <w:lang w:val="es-ES_tradnl"/>
              </w:rPr>
            </w:pPr>
            <w:r w:rsidRPr="00581CEA">
              <w:rPr>
                <w:rFonts w:cs="Times New Roman"/>
                <w:lang w:val="es-ES_tradnl"/>
              </w:rPr>
              <w:t>Gabapentina/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044BB66C"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7A2085A" w14:textId="77777777" w:rsidR="00E15502" w:rsidRPr="00581CEA" w:rsidRDefault="00E15502" w:rsidP="00B55612">
            <w:pPr>
              <w:rPr>
                <w:rFonts w:cs="Times New Roman"/>
                <w:lang w:val="es-ES_tradnl"/>
              </w:rPr>
            </w:pPr>
          </w:p>
        </w:tc>
      </w:tr>
      <w:tr w:rsidR="00E15502" w:rsidRPr="00581CEA" w14:paraId="5B4F63D6" w14:textId="77777777" w:rsidTr="004D0835">
        <w:trPr>
          <w:cantSplit/>
          <w:jc w:val="center"/>
        </w:trPr>
        <w:tc>
          <w:tcPr>
            <w:tcW w:w="9810" w:type="dxa"/>
            <w:gridSpan w:val="3"/>
            <w:shd w:val="clear" w:color="auto" w:fill="auto"/>
          </w:tcPr>
          <w:p w14:paraId="5465AA9E" w14:textId="77777777" w:rsidR="00E15502" w:rsidRPr="00581CEA" w:rsidRDefault="00E15502" w:rsidP="00B55612">
            <w:pPr>
              <w:keepNext/>
              <w:keepLines/>
              <w:rPr>
                <w:rFonts w:cs="Times New Roman"/>
                <w:b/>
                <w:i/>
                <w:lang w:val="es-ES_tradnl"/>
              </w:rPr>
            </w:pPr>
            <w:r w:rsidRPr="00581CEA">
              <w:rPr>
                <w:rFonts w:cs="Times New Roman"/>
                <w:b/>
                <w:i/>
                <w:lang w:val="es-ES_tradnl"/>
              </w:rPr>
              <w:t>ANTICOAGULANTES</w:t>
            </w:r>
          </w:p>
        </w:tc>
      </w:tr>
      <w:tr w:rsidR="00E15502" w:rsidRPr="00581CEA" w14:paraId="49D05643" w14:textId="77777777" w:rsidTr="004D0835">
        <w:trPr>
          <w:cantSplit/>
          <w:jc w:val="center"/>
        </w:trPr>
        <w:tc>
          <w:tcPr>
            <w:tcW w:w="3822" w:type="dxa"/>
            <w:shd w:val="clear" w:color="auto" w:fill="auto"/>
          </w:tcPr>
          <w:p w14:paraId="0FB5ECED" w14:textId="77777777" w:rsidR="00E15502" w:rsidRPr="00581CEA" w:rsidRDefault="00E15502" w:rsidP="00B55612">
            <w:pPr>
              <w:rPr>
                <w:rFonts w:cs="Times New Roman"/>
                <w:lang w:val="es-ES_tradnl"/>
              </w:rPr>
            </w:pPr>
            <w:r w:rsidRPr="00581CEA">
              <w:rPr>
                <w:rFonts w:cs="Times New Roman"/>
                <w:lang w:val="es-ES_tradnl"/>
              </w:rPr>
              <w:t>Warfarina/</w:t>
            </w:r>
            <w:proofErr w:type="spellStart"/>
            <w:r w:rsidRPr="00581CEA">
              <w:rPr>
                <w:rFonts w:cs="Times New Roman"/>
                <w:lang w:val="es-ES_tradnl"/>
              </w:rPr>
              <w:t>efavirenz</w:t>
            </w:r>
            <w:proofErr w:type="spellEnd"/>
          </w:p>
          <w:p w14:paraId="514EEDF4" w14:textId="77777777" w:rsidR="00E15502" w:rsidRPr="00581CEA" w:rsidRDefault="00E15502" w:rsidP="00B55612">
            <w:pPr>
              <w:rPr>
                <w:rFonts w:cs="Times New Roman"/>
                <w:lang w:val="es-ES_tradnl"/>
              </w:rPr>
            </w:pPr>
            <w:r w:rsidRPr="00581CEA">
              <w:rPr>
                <w:rFonts w:cs="Times New Roman"/>
                <w:lang w:val="es-ES_tradnl"/>
              </w:rPr>
              <w:t>Acenocumarol/</w:t>
            </w:r>
            <w:proofErr w:type="spellStart"/>
            <w:r w:rsidRPr="00581CEA">
              <w:rPr>
                <w:rFonts w:cs="Times New Roman"/>
                <w:lang w:val="es-ES_tradnl"/>
              </w:rPr>
              <w:t>efavirenz</w:t>
            </w:r>
            <w:proofErr w:type="spellEnd"/>
          </w:p>
        </w:tc>
        <w:tc>
          <w:tcPr>
            <w:tcW w:w="2717" w:type="dxa"/>
            <w:shd w:val="clear" w:color="auto" w:fill="auto"/>
          </w:tcPr>
          <w:p w14:paraId="5C0B89C6" w14:textId="77777777" w:rsidR="00E15502" w:rsidRPr="00581CEA" w:rsidRDefault="00E15502" w:rsidP="00B55612">
            <w:pPr>
              <w:rPr>
                <w:rFonts w:cs="Times New Roman"/>
                <w:lang w:val="es-ES_tradnl"/>
              </w:rPr>
            </w:pPr>
            <w:r w:rsidRPr="00581CEA">
              <w:rPr>
                <w:rFonts w:cs="Times New Roman"/>
                <w:lang w:val="es-ES_tradnl"/>
              </w:rPr>
              <w:t xml:space="preserve">No se ha estudiado su interacción. Efavirenz posee el potencial de incrementar o disminuir las concentraciones plasmáticas y los efectos de </w:t>
            </w:r>
            <w:proofErr w:type="spellStart"/>
            <w:r w:rsidRPr="00581CEA">
              <w:rPr>
                <w:rFonts w:cs="Times New Roman"/>
                <w:lang w:val="es-ES_tradnl"/>
              </w:rPr>
              <w:t>warfarina</w:t>
            </w:r>
            <w:proofErr w:type="spellEnd"/>
            <w:r w:rsidRPr="00581CEA">
              <w:rPr>
                <w:rFonts w:cs="Times New Roman"/>
                <w:lang w:val="es-ES_tradnl"/>
              </w:rPr>
              <w:t xml:space="preserve"> o acenocumarol.</w:t>
            </w:r>
          </w:p>
        </w:tc>
        <w:tc>
          <w:tcPr>
            <w:tcW w:w="3271" w:type="dxa"/>
            <w:shd w:val="clear" w:color="auto" w:fill="auto"/>
          </w:tcPr>
          <w:p w14:paraId="41B14C7E" w14:textId="77777777" w:rsidR="00E15502" w:rsidRPr="00581CEA" w:rsidRDefault="00E15502" w:rsidP="00B55612">
            <w:pPr>
              <w:rPr>
                <w:rFonts w:cs="Times New Roman"/>
                <w:lang w:val="es-ES_tradnl"/>
              </w:rPr>
            </w:pPr>
            <w:r w:rsidRPr="00581CEA">
              <w:rPr>
                <w:rFonts w:cs="Times New Roman"/>
                <w:lang w:val="es-ES_tradnl"/>
              </w:rPr>
              <w:t xml:space="preserve">Puede ser necesario ajustar la dosis de </w:t>
            </w:r>
            <w:proofErr w:type="spellStart"/>
            <w:r w:rsidRPr="00581CEA">
              <w:rPr>
                <w:rFonts w:cs="Times New Roman"/>
                <w:lang w:val="es-ES_tradnl"/>
              </w:rPr>
              <w:t>warfarina</w:t>
            </w:r>
            <w:proofErr w:type="spellEnd"/>
            <w:r w:rsidRPr="00581CEA">
              <w:rPr>
                <w:rFonts w:cs="Times New Roman"/>
                <w:lang w:val="es-ES_tradnl"/>
              </w:rPr>
              <w:t xml:space="preserve"> y acenocumarol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581CEA" w14:paraId="4947CE1C" w14:textId="77777777" w:rsidTr="004D0835">
        <w:trPr>
          <w:cantSplit/>
          <w:jc w:val="center"/>
        </w:trPr>
        <w:tc>
          <w:tcPr>
            <w:tcW w:w="9810" w:type="dxa"/>
            <w:gridSpan w:val="3"/>
            <w:shd w:val="clear" w:color="auto" w:fill="auto"/>
          </w:tcPr>
          <w:p w14:paraId="588A3609" w14:textId="77777777" w:rsidR="00E15502" w:rsidRPr="00581CEA" w:rsidRDefault="00E15502" w:rsidP="00B55612">
            <w:pPr>
              <w:keepNext/>
              <w:keepLines/>
              <w:rPr>
                <w:rFonts w:cs="Times New Roman"/>
                <w:b/>
                <w:i/>
                <w:lang w:val="es-ES_tradnl"/>
              </w:rPr>
            </w:pPr>
            <w:r w:rsidRPr="00581CEA">
              <w:rPr>
                <w:rFonts w:cs="Times New Roman"/>
                <w:b/>
                <w:i/>
                <w:lang w:val="es-ES_tradnl"/>
              </w:rPr>
              <w:lastRenderedPageBreak/>
              <w:t>ANTIDEPRESIVOS</w:t>
            </w:r>
          </w:p>
        </w:tc>
      </w:tr>
      <w:tr w:rsidR="00E15502" w:rsidRPr="00581CEA" w14:paraId="397CDC3B" w14:textId="77777777" w:rsidTr="004D0835">
        <w:trPr>
          <w:cantSplit/>
          <w:jc w:val="center"/>
        </w:trPr>
        <w:tc>
          <w:tcPr>
            <w:tcW w:w="9810" w:type="dxa"/>
            <w:gridSpan w:val="3"/>
            <w:shd w:val="clear" w:color="auto" w:fill="auto"/>
          </w:tcPr>
          <w:p w14:paraId="62BAF604" w14:textId="77777777" w:rsidR="00E15502" w:rsidRPr="00581CEA" w:rsidRDefault="00E15502" w:rsidP="00B55612">
            <w:pPr>
              <w:keepNext/>
              <w:keepLines/>
              <w:rPr>
                <w:rFonts w:cs="Times New Roman"/>
                <w:b/>
                <w:lang w:val="es-ES_tradnl"/>
              </w:rPr>
            </w:pPr>
            <w:r w:rsidRPr="00581CEA">
              <w:rPr>
                <w:rFonts w:cs="Times New Roman"/>
                <w:b/>
                <w:lang w:val="es-ES_tradnl"/>
              </w:rPr>
              <w:t>Inhibidores selectivos de la recaptación de serotonina (ISRS)</w:t>
            </w:r>
          </w:p>
        </w:tc>
      </w:tr>
      <w:tr w:rsidR="00E15502" w:rsidRPr="00581CEA" w14:paraId="2A2A1AC9" w14:textId="77777777" w:rsidTr="004D0835">
        <w:trPr>
          <w:cantSplit/>
          <w:jc w:val="center"/>
        </w:trPr>
        <w:tc>
          <w:tcPr>
            <w:tcW w:w="3822" w:type="dxa"/>
            <w:shd w:val="clear" w:color="auto" w:fill="auto"/>
          </w:tcPr>
          <w:p w14:paraId="0619A90A" w14:textId="77777777" w:rsidR="00E15502" w:rsidRPr="00581CEA" w:rsidRDefault="00E15502" w:rsidP="00B55612">
            <w:pPr>
              <w:rPr>
                <w:rFonts w:cs="Times New Roman"/>
                <w:lang w:val="pt-BR"/>
              </w:rPr>
            </w:pPr>
            <w:r w:rsidRPr="00581CEA">
              <w:rPr>
                <w:rFonts w:cs="Times New Roman"/>
                <w:lang w:val="pt-BR"/>
              </w:rPr>
              <w:t>Sertralina/efavirenz</w:t>
            </w:r>
          </w:p>
          <w:p w14:paraId="2176A3CD" w14:textId="77777777" w:rsidR="00E15502" w:rsidRPr="00581CEA" w:rsidRDefault="00E15502" w:rsidP="00B55612">
            <w:pPr>
              <w:rPr>
                <w:rFonts w:cs="Times New Roman"/>
                <w:lang w:val="pt-BR"/>
              </w:rPr>
            </w:pPr>
            <w:r w:rsidRPr="00581CEA">
              <w:rPr>
                <w:rFonts w:cs="Times New Roman"/>
                <w:lang w:val="pt-BR"/>
              </w:rPr>
              <w:t>(50 mg cada 24 h/ 600 mg cada 24 h)</w:t>
            </w:r>
          </w:p>
        </w:tc>
        <w:tc>
          <w:tcPr>
            <w:tcW w:w="2717" w:type="dxa"/>
            <w:shd w:val="clear" w:color="auto" w:fill="auto"/>
          </w:tcPr>
          <w:p w14:paraId="5F76A7AB" w14:textId="77777777" w:rsidR="00E15502" w:rsidRPr="00581CEA" w:rsidRDefault="00E15502" w:rsidP="00B55612">
            <w:pPr>
              <w:rPr>
                <w:rFonts w:cs="Times New Roman"/>
                <w:lang w:val="pt-BR"/>
              </w:rPr>
            </w:pPr>
            <w:r w:rsidRPr="00581CEA">
              <w:rPr>
                <w:rFonts w:cs="Times New Roman"/>
                <w:lang w:val="pt-BR"/>
              </w:rPr>
              <w:t>Sertralina:</w:t>
            </w:r>
          </w:p>
          <w:p w14:paraId="660B2DCD" w14:textId="77777777" w:rsidR="00E15502" w:rsidRPr="00581CEA" w:rsidRDefault="00E15502" w:rsidP="00B55612">
            <w:pPr>
              <w:rPr>
                <w:rFonts w:cs="Times New Roman"/>
                <w:lang w:val="pt-BR"/>
              </w:rPr>
            </w:pPr>
            <w:r w:rsidRPr="00581CEA">
              <w:rPr>
                <w:rFonts w:cs="Times New Roman"/>
                <w:lang w:val="pt-BR"/>
              </w:rPr>
              <w:t>AUC: ↓ 39% (de ↓ 27 a ↓ 50)</w:t>
            </w:r>
          </w:p>
          <w:p w14:paraId="55E8F3C7"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29% (de ↓ 15 a ↓ 40)</w:t>
            </w:r>
          </w:p>
          <w:p w14:paraId="64DCFF1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46% (de ↓ 31 a ↓ 58)</w:t>
            </w:r>
          </w:p>
          <w:p w14:paraId="0D341C56" w14:textId="77777777" w:rsidR="00E15502" w:rsidRPr="00581CEA" w:rsidRDefault="00E15502" w:rsidP="00B55612">
            <w:pPr>
              <w:rPr>
                <w:rFonts w:cs="Times New Roman"/>
                <w:lang w:val="pt-BR"/>
              </w:rPr>
            </w:pPr>
            <w:r w:rsidRPr="00581CEA">
              <w:rPr>
                <w:rFonts w:cs="Times New Roman"/>
                <w:lang w:val="pt-BR"/>
              </w:rPr>
              <w:t>Efavirenz:</w:t>
            </w:r>
          </w:p>
          <w:p w14:paraId="232FBB14" w14:textId="77777777" w:rsidR="00E15502" w:rsidRPr="00581CEA" w:rsidRDefault="00E15502" w:rsidP="00B55612">
            <w:pPr>
              <w:rPr>
                <w:rFonts w:cs="Times New Roman"/>
                <w:lang w:val="pt-BR"/>
              </w:rPr>
            </w:pPr>
            <w:r w:rsidRPr="00581CEA">
              <w:rPr>
                <w:rFonts w:cs="Times New Roman"/>
                <w:lang w:val="pt-BR"/>
              </w:rPr>
              <w:t>AUC: ↔</w:t>
            </w:r>
          </w:p>
          <w:p w14:paraId="7928ABB4" w14:textId="77777777" w:rsidR="00E15502" w:rsidRPr="00975D24" w:rsidRDefault="00E15502" w:rsidP="00B55612">
            <w:pPr>
              <w:rPr>
                <w:rFonts w:cs="Times New Roman"/>
              </w:rPr>
            </w:pPr>
            <w:proofErr w:type="spellStart"/>
            <w:r w:rsidRPr="00975D24">
              <w:rPr>
                <w:rFonts w:cs="Times New Roman"/>
              </w:rPr>
              <w:t>C</w:t>
            </w:r>
            <w:r w:rsidRPr="00975D24">
              <w:rPr>
                <w:rFonts w:cs="Times New Roman"/>
                <w:vertAlign w:val="subscript"/>
              </w:rPr>
              <w:t>máx</w:t>
            </w:r>
            <w:proofErr w:type="spellEnd"/>
            <w:r w:rsidRPr="00975D24">
              <w:rPr>
                <w:rFonts w:cs="Times New Roman"/>
              </w:rPr>
              <w:t>: ↑ 11% (de ↑ 6 a ↑ 16)</w:t>
            </w:r>
          </w:p>
          <w:p w14:paraId="2850167F" w14:textId="77777777" w:rsidR="00E15502" w:rsidRPr="00975D24" w:rsidRDefault="00E15502" w:rsidP="00B55612">
            <w:pPr>
              <w:rPr>
                <w:rFonts w:cs="Times New Roman"/>
              </w:rPr>
            </w:pPr>
            <w:proofErr w:type="spellStart"/>
            <w:r w:rsidRPr="00975D24">
              <w:rPr>
                <w:rFonts w:cs="Times New Roman"/>
              </w:rPr>
              <w:t>C</w:t>
            </w:r>
            <w:r w:rsidRPr="00975D24">
              <w:rPr>
                <w:rFonts w:cs="Times New Roman"/>
                <w:vertAlign w:val="subscript"/>
              </w:rPr>
              <w:t>mín</w:t>
            </w:r>
            <w:proofErr w:type="spellEnd"/>
            <w:r w:rsidRPr="00975D24">
              <w:rPr>
                <w:rFonts w:cs="Times New Roman"/>
              </w:rPr>
              <w:t>: ↔</w:t>
            </w:r>
          </w:p>
          <w:p w14:paraId="237BD497" w14:textId="77777777" w:rsidR="00E15502" w:rsidRPr="00581CEA" w:rsidRDefault="00E15502" w:rsidP="00B55612">
            <w:pPr>
              <w:rPr>
                <w:rFonts w:cs="Times New Roman"/>
                <w:lang w:val="es-ES_tradnl"/>
              </w:rPr>
            </w:pPr>
            <w:r w:rsidRPr="00581CEA">
              <w:rPr>
                <w:rFonts w:cs="Times New Roman"/>
                <w:lang w:val="es-ES_tradnl"/>
              </w:rPr>
              <w:t>(Inducción de CYP3A4)</w:t>
            </w:r>
          </w:p>
        </w:tc>
        <w:tc>
          <w:tcPr>
            <w:tcW w:w="3271" w:type="dxa"/>
            <w:vMerge w:val="restart"/>
            <w:shd w:val="clear" w:color="auto" w:fill="auto"/>
          </w:tcPr>
          <w:p w14:paraId="60975F26" w14:textId="77777777" w:rsidR="00E15502" w:rsidRPr="00581CEA" w:rsidRDefault="00E15502" w:rsidP="00B55612">
            <w:pPr>
              <w:rPr>
                <w:rFonts w:cs="Times New Roman"/>
                <w:lang w:val="es-ES_tradnl"/>
              </w:rPr>
            </w:pPr>
            <w:r w:rsidRPr="00581CEA">
              <w:rPr>
                <w:rFonts w:cs="Times New Roman"/>
                <w:lang w:val="es-ES_tradnl"/>
              </w:rPr>
              <w:t xml:space="preserve">Cuando se administra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los aumentos de la dosis de sertralina deberán ajustarse según la respuesta clínica.</w:t>
            </w:r>
          </w:p>
        </w:tc>
      </w:tr>
      <w:tr w:rsidR="00E15502" w:rsidRPr="00581CEA" w14:paraId="4976F055" w14:textId="77777777" w:rsidTr="004D0835">
        <w:trPr>
          <w:cantSplit/>
          <w:jc w:val="center"/>
        </w:trPr>
        <w:tc>
          <w:tcPr>
            <w:tcW w:w="3822" w:type="dxa"/>
            <w:shd w:val="clear" w:color="auto" w:fill="auto"/>
          </w:tcPr>
          <w:p w14:paraId="2C524CAA" w14:textId="77777777" w:rsidR="00E15502" w:rsidRPr="00581CEA" w:rsidRDefault="00E15502" w:rsidP="00B55612">
            <w:pPr>
              <w:rPr>
                <w:rFonts w:cs="Times New Roman"/>
                <w:lang w:val="es-ES_tradnl"/>
              </w:rPr>
            </w:pPr>
            <w:r w:rsidRPr="00581CEA">
              <w:rPr>
                <w:rFonts w:cs="Times New Roman"/>
                <w:lang w:val="es-ES_tradnl"/>
              </w:rPr>
              <w:t>Sertralina/</w:t>
            </w:r>
            <w:proofErr w:type="spellStart"/>
            <w:r w:rsidRPr="00581CEA">
              <w:rPr>
                <w:rFonts w:cs="Times New Roman"/>
                <w:lang w:val="es-ES_tradnl"/>
              </w:rPr>
              <w:t>emtricitabina</w:t>
            </w:r>
            <w:proofErr w:type="spellEnd"/>
          </w:p>
        </w:tc>
        <w:tc>
          <w:tcPr>
            <w:tcW w:w="2717" w:type="dxa"/>
            <w:shd w:val="clear" w:color="auto" w:fill="auto"/>
          </w:tcPr>
          <w:p w14:paraId="6C53DFB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8BA2DAB" w14:textId="77777777" w:rsidR="00E15502" w:rsidRPr="00581CEA" w:rsidRDefault="00E15502" w:rsidP="00B55612">
            <w:pPr>
              <w:rPr>
                <w:rFonts w:cs="Times New Roman"/>
                <w:lang w:val="es-ES_tradnl"/>
              </w:rPr>
            </w:pPr>
          </w:p>
        </w:tc>
      </w:tr>
      <w:tr w:rsidR="00E15502" w:rsidRPr="00581CEA" w14:paraId="79442C0C" w14:textId="77777777" w:rsidTr="004D0835">
        <w:trPr>
          <w:cantSplit/>
          <w:jc w:val="center"/>
        </w:trPr>
        <w:tc>
          <w:tcPr>
            <w:tcW w:w="3822" w:type="dxa"/>
            <w:shd w:val="clear" w:color="auto" w:fill="auto"/>
          </w:tcPr>
          <w:p w14:paraId="72EEC657" w14:textId="77777777" w:rsidR="00E15502" w:rsidRPr="00581CEA" w:rsidRDefault="00E15502" w:rsidP="00B55612">
            <w:pPr>
              <w:rPr>
                <w:rFonts w:cs="Times New Roman"/>
                <w:lang w:val="es-ES_tradnl"/>
              </w:rPr>
            </w:pPr>
            <w:r w:rsidRPr="00581CEA">
              <w:rPr>
                <w:rFonts w:cs="Times New Roman"/>
                <w:lang w:val="es-ES_tradnl"/>
              </w:rPr>
              <w:t>Sertralina/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4D3BF329"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FEC59F8" w14:textId="77777777" w:rsidR="00E15502" w:rsidRPr="00581CEA" w:rsidRDefault="00E15502" w:rsidP="00B55612">
            <w:pPr>
              <w:rPr>
                <w:rFonts w:cs="Times New Roman"/>
                <w:lang w:val="es-ES_tradnl"/>
              </w:rPr>
            </w:pPr>
          </w:p>
        </w:tc>
      </w:tr>
      <w:tr w:rsidR="00E15502" w:rsidRPr="00581CEA" w14:paraId="50B8A7DE" w14:textId="77777777" w:rsidTr="004D0835">
        <w:trPr>
          <w:cantSplit/>
          <w:jc w:val="center"/>
        </w:trPr>
        <w:tc>
          <w:tcPr>
            <w:tcW w:w="3822" w:type="dxa"/>
            <w:shd w:val="clear" w:color="auto" w:fill="auto"/>
          </w:tcPr>
          <w:p w14:paraId="475AC7F6" w14:textId="77777777" w:rsidR="00E15502" w:rsidRPr="00581CEA" w:rsidRDefault="00E15502" w:rsidP="00B55612">
            <w:pPr>
              <w:rPr>
                <w:rFonts w:cs="Times New Roman"/>
                <w:lang w:val="pt-BR"/>
              </w:rPr>
            </w:pPr>
            <w:r w:rsidRPr="00581CEA">
              <w:rPr>
                <w:rFonts w:cs="Times New Roman"/>
                <w:lang w:val="pt-BR"/>
              </w:rPr>
              <w:t>Paroxetina/efavirenz</w:t>
            </w:r>
          </w:p>
          <w:p w14:paraId="00B60F19" w14:textId="77777777" w:rsidR="00E15502" w:rsidRPr="00581CEA" w:rsidRDefault="00E15502" w:rsidP="00B55612">
            <w:pPr>
              <w:rPr>
                <w:rFonts w:cs="Times New Roman"/>
                <w:lang w:val="pt-BR"/>
              </w:rPr>
            </w:pPr>
            <w:r w:rsidRPr="00581CEA">
              <w:rPr>
                <w:rFonts w:cs="Times New Roman"/>
                <w:lang w:val="pt-BR"/>
              </w:rPr>
              <w:t>(20 mg cada 24 h/ 600 mg cada 24 h)</w:t>
            </w:r>
          </w:p>
        </w:tc>
        <w:tc>
          <w:tcPr>
            <w:tcW w:w="2717" w:type="dxa"/>
            <w:shd w:val="clear" w:color="auto" w:fill="auto"/>
          </w:tcPr>
          <w:p w14:paraId="636DE6AE" w14:textId="77777777" w:rsidR="00E15502" w:rsidRPr="00581CEA" w:rsidRDefault="00E15502" w:rsidP="00B55612">
            <w:pPr>
              <w:rPr>
                <w:rFonts w:cs="Times New Roman"/>
                <w:lang w:val="pt-BR"/>
              </w:rPr>
            </w:pPr>
            <w:r w:rsidRPr="00581CEA">
              <w:rPr>
                <w:rFonts w:cs="Times New Roman"/>
                <w:lang w:val="pt-BR"/>
              </w:rPr>
              <w:t>Paroxetina:</w:t>
            </w:r>
          </w:p>
          <w:p w14:paraId="0A378EB0" w14:textId="77777777" w:rsidR="00E15502" w:rsidRPr="00581CEA" w:rsidRDefault="00E15502" w:rsidP="00B55612">
            <w:pPr>
              <w:rPr>
                <w:rFonts w:cs="Times New Roman"/>
                <w:lang w:val="pt-BR"/>
              </w:rPr>
            </w:pPr>
            <w:r w:rsidRPr="00581CEA">
              <w:rPr>
                <w:rFonts w:cs="Times New Roman"/>
                <w:lang w:val="pt-BR"/>
              </w:rPr>
              <w:t>AUC: ↔</w:t>
            </w:r>
          </w:p>
          <w:p w14:paraId="10699CFA"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3EB7EEA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314B2940" w14:textId="77777777" w:rsidR="00E15502" w:rsidRPr="00581CEA" w:rsidRDefault="00E15502" w:rsidP="00B55612">
            <w:pPr>
              <w:rPr>
                <w:rFonts w:cs="Times New Roman"/>
                <w:lang w:val="pt-BR"/>
              </w:rPr>
            </w:pPr>
            <w:r w:rsidRPr="00581CEA">
              <w:rPr>
                <w:rFonts w:cs="Times New Roman"/>
                <w:lang w:val="pt-BR"/>
              </w:rPr>
              <w:t>Efavirenz:</w:t>
            </w:r>
          </w:p>
          <w:p w14:paraId="2B7A5903" w14:textId="77777777" w:rsidR="00E15502" w:rsidRPr="00975D24" w:rsidRDefault="00E15502" w:rsidP="00B55612">
            <w:pPr>
              <w:rPr>
                <w:rFonts w:cs="Times New Roman"/>
                <w:lang w:val="pt-BR"/>
              </w:rPr>
            </w:pPr>
            <w:r w:rsidRPr="00975D24">
              <w:rPr>
                <w:rFonts w:cs="Times New Roman"/>
                <w:lang w:val="pt-BR"/>
              </w:rPr>
              <w:t>AUC: ↔</w:t>
            </w:r>
          </w:p>
          <w:p w14:paraId="0FB59CFD"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p w14:paraId="455441AB"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w:t>
            </w:r>
          </w:p>
        </w:tc>
        <w:tc>
          <w:tcPr>
            <w:tcW w:w="3271" w:type="dxa"/>
            <w:vMerge w:val="restart"/>
            <w:shd w:val="clear" w:color="auto" w:fill="auto"/>
          </w:tcPr>
          <w:p w14:paraId="4C6819F5" w14:textId="77777777" w:rsidR="00E15502"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y paroxetina pueden administrarse de forma concomitante sin ajustar la dosis.</w:t>
            </w:r>
          </w:p>
        </w:tc>
      </w:tr>
      <w:tr w:rsidR="00E15502" w:rsidRPr="00581CEA" w14:paraId="6BC45301" w14:textId="77777777" w:rsidTr="004D0835">
        <w:trPr>
          <w:cantSplit/>
          <w:jc w:val="center"/>
        </w:trPr>
        <w:tc>
          <w:tcPr>
            <w:tcW w:w="3822" w:type="dxa"/>
            <w:shd w:val="clear" w:color="auto" w:fill="auto"/>
          </w:tcPr>
          <w:p w14:paraId="570CBDA6" w14:textId="77777777" w:rsidR="00E15502" w:rsidRPr="00581CEA" w:rsidRDefault="00E15502" w:rsidP="00B55612">
            <w:pPr>
              <w:rPr>
                <w:rFonts w:cs="Times New Roman"/>
                <w:lang w:val="es-ES_tradnl"/>
              </w:rPr>
            </w:pPr>
            <w:r w:rsidRPr="00581CEA">
              <w:rPr>
                <w:rFonts w:cs="Times New Roman"/>
                <w:lang w:val="es-ES_tradnl"/>
              </w:rPr>
              <w:t>Paroxetina/</w:t>
            </w:r>
            <w:proofErr w:type="spellStart"/>
            <w:r w:rsidRPr="00581CEA">
              <w:rPr>
                <w:rFonts w:cs="Times New Roman"/>
                <w:lang w:val="es-ES_tradnl"/>
              </w:rPr>
              <w:t>emtricitabina</w:t>
            </w:r>
            <w:proofErr w:type="spellEnd"/>
          </w:p>
        </w:tc>
        <w:tc>
          <w:tcPr>
            <w:tcW w:w="2717" w:type="dxa"/>
            <w:shd w:val="clear" w:color="auto" w:fill="auto"/>
          </w:tcPr>
          <w:p w14:paraId="1ED4668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56DAE4B" w14:textId="77777777" w:rsidR="00E15502" w:rsidRPr="00581CEA" w:rsidRDefault="00E15502" w:rsidP="00B55612">
            <w:pPr>
              <w:rPr>
                <w:rFonts w:cs="Times New Roman"/>
                <w:lang w:val="es-ES_tradnl"/>
              </w:rPr>
            </w:pPr>
          </w:p>
        </w:tc>
      </w:tr>
      <w:tr w:rsidR="00E15502" w:rsidRPr="00581CEA" w14:paraId="4E43F7B3" w14:textId="77777777" w:rsidTr="004D0835">
        <w:trPr>
          <w:cantSplit/>
          <w:jc w:val="center"/>
        </w:trPr>
        <w:tc>
          <w:tcPr>
            <w:tcW w:w="3822" w:type="dxa"/>
            <w:shd w:val="clear" w:color="auto" w:fill="auto"/>
          </w:tcPr>
          <w:p w14:paraId="65B12C72" w14:textId="77777777" w:rsidR="00E15502" w:rsidRPr="00581CEA" w:rsidRDefault="00E15502" w:rsidP="00B55612">
            <w:pPr>
              <w:rPr>
                <w:rFonts w:cs="Times New Roman"/>
                <w:lang w:val="es-ES_tradnl"/>
              </w:rPr>
            </w:pPr>
            <w:r w:rsidRPr="00581CEA">
              <w:rPr>
                <w:rFonts w:cs="Times New Roman"/>
                <w:lang w:val="es-ES_tradnl"/>
              </w:rPr>
              <w:t>Paroxetina/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5902FE9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2ED8CEB" w14:textId="77777777" w:rsidR="00E15502" w:rsidRPr="00581CEA" w:rsidRDefault="00E15502" w:rsidP="00B55612">
            <w:pPr>
              <w:rPr>
                <w:rFonts w:cs="Times New Roman"/>
                <w:lang w:val="es-ES_tradnl"/>
              </w:rPr>
            </w:pPr>
          </w:p>
        </w:tc>
      </w:tr>
      <w:tr w:rsidR="00E15502" w:rsidRPr="00581CEA" w14:paraId="4BEF7971" w14:textId="77777777" w:rsidTr="004D0835">
        <w:trPr>
          <w:cantSplit/>
          <w:jc w:val="center"/>
        </w:trPr>
        <w:tc>
          <w:tcPr>
            <w:tcW w:w="3822" w:type="dxa"/>
            <w:shd w:val="clear" w:color="auto" w:fill="auto"/>
          </w:tcPr>
          <w:p w14:paraId="20827030" w14:textId="77777777" w:rsidR="00E15502" w:rsidRPr="00581CEA" w:rsidRDefault="00E15502" w:rsidP="00B55612">
            <w:pPr>
              <w:rPr>
                <w:rFonts w:cs="Times New Roman"/>
                <w:lang w:val="es-ES_tradnl"/>
              </w:rPr>
            </w:pPr>
            <w:r w:rsidRPr="00581CEA">
              <w:rPr>
                <w:rFonts w:cs="Times New Roman"/>
                <w:lang w:val="es-ES_tradnl"/>
              </w:rPr>
              <w:t>Fluoxetina/</w:t>
            </w:r>
            <w:proofErr w:type="spellStart"/>
            <w:r w:rsidRPr="00581CEA">
              <w:rPr>
                <w:rFonts w:cs="Times New Roman"/>
                <w:lang w:val="es-ES_tradnl"/>
              </w:rPr>
              <w:t>efavirenz</w:t>
            </w:r>
            <w:proofErr w:type="spellEnd"/>
          </w:p>
        </w:tc>
        <w:tc>
          <w:tcPr>
            <w:tcW w:w="2717" w:type="dxa"/>
            <w:shd w:val="clear" w:color="auto" w:fill="auto"/>
          </w:tcPr>
          <w:p w14:paraId="471692F7" w14:textId="77777777" w:rsidR="00E15502" w:rsidRPr="00581CEA" w:rsidRDefault="00E15502" w:rsidP="00B55612">
            <w:pPr>
              <w:rPr>
                <w:rFonts w:cs="Times New Roman"/>
                <w:lang w:val="es-ES_tradnl"/>
              </w:rPr>
            </w:pPr>
            <w:r w:rsidRPr="00581CEA">
              <w:rPr>
                <w:rFonts w:cs="Times New Roman"/>
                <w:lang w:val="es-ES_tradnl"/>
              </w:rPr>
              <w:t>No se ha estudiado su interacción. Dado que la fluoxetina comparte un perfil metabólico similar con la paroxetina, es decir, un potente efecto inhibidor de CYP2D6, debería esperarse una falta de interacción similar para la fluoxetina.</w:t>
            </w:r>
          </w:p>
        </w:tc>
        <w:tc>
          <w:tcPr>
            <w:tcW w:w="3271" w:type="dxa"/>
            <w:vMerge w:val="restart"/>
            <w:shd w:val="clear" w:color="auto" w:fill="auto"/>
          </w:tcPr>
          <w:p w14:paraId="4810EA0B" w14:textId="77777777" w:rsidR="00E15502"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con fluoxetina pueden administrarse de forma concomitante sin ajuste de dosis.</w:t>
            </w:r>
          </w:p>
        </w:tc>
      </w:tr>
      <w:tr w:rsidR="00E15502" w:rsidRPr="00581CEA" w14:paraId="4B7C2F15" w14:textId="77777777" w:rsidTr="004D0835">
        <w:trPr>
          <w:cantSplit/>
          <w:jc w:val="center"/>
        </w:trPr>
        <w:tc>
          <w:tcPr>
            <w:tcW w:w="3822" w:type="dxa"/>
            <w:shd w:val="clear" w:color="auto" w:fill="auto"/>
          </w:tcPr>
          <w:p w14:paraId="3D12CEE6" w14:textId="77777777" w:rsidR="00E15502" w:rsidRPr="00581CEA" w:rsidRDefault="00E15502" w:rsidP="00B55612">
            <w:pPr>
              <w:rPr>
                <w:rFonts w:cs="Times New Roman"/>
                <w:lang w:val="es-ES_tradnl"/>
              </w:rPr>
            </w:pPr>
            <w:r w:rsidRPr="00581CEA">
              <w:rPr>
                <w:rFonts w:cs="Times New Roman"/>
                <w:lang w:val="es-ES_tradnl"/>
              </w:rPr>
              <w:t>Fluoxetina/</w:t>
            </w:r>
            <w:proofErr w:type="spellStart"/>
            <w:r w:rsidRPr="00581CEA">
              <w:rPr>
                <w:rFonts w:cs="Times New Roman"/>
                <w:lang w:val="es-ES_tradnl"/>
              </w:rPr>
              <w:t>emtricitabina</w:t>
            </w:r>
            <w:proofErr w:type="spellEnd"/>
          </w:p>
        </w:tc>
        <w:tc>
          <w:tcPr>
            <w:tcW w:w="2717" w:type="dxa"/>
            <w:shd w:val="clear" w:color="auto" w:fill="auto"/>
          </w:tcPr>
          <w:p w14:paraId="1598282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948DE13" w14:textId="77777777" w:rsidR="00E15502" w:rsidRPr="00581CEA" w:rsidRDefault="00E15502" w:rsidP="00B55612">
            <w:pPr>
              <w:rPr>
                <w:rFonts w:cs="Times New Roman"/>
                <w:lang w:val="es-ES_tradnl"/>
              </w:rPr>
            </w:pPr>
          </w:p>
        </w:tc>
      </w:tr>
      <w:tr w:rsidR="00E15502" w:rsidRPr="00581CEA" w14:paraId="29FC5287" w14:textId="77777777" w:rsidTr="004D0835">
        <w:trPr>
          <w:cantSplit/>
          <w:jc w:val="center"/>
        </w:trPr>
        <w:tc>
          <w:tcPr>
            <w:tcW w:w="3822" w:type="dxa"/>
            <w:shd w:val="clear" w:color="auto" w:fill="auto"/>
          </w:tcPr>
          <w:p w14:paraId="76270A99" w14:textId="77777777" w:rsidR="00E15502" w:rsidRPr="00581CEA" w:rsidRDefault="00E15502" w:rsidP="00B55612">
            <w:pPr>
              <w:rPr>
                <w:rFonts w:cs="Times New Roman"/>
                <w:lang w:val="es-ES_tradnl"/>
              </w:rPr>
            </w:pPr>
            <w:r w:rsidRPr="00581CEA">
              <w:rPr>
                <w:rFonts w:cs="Times New Roman"/>
                <w:lang w:val="es-ES_tradnl"/>
              </w:rPr>
              <w:t>Fluoxetina/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52CE84D8"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7CB36A6" w14:textId="77777777" w:rsidR="00E15502" w:rsidRPr="00581CEA" w:rsidRDefault="00E15502" w:rsidP="00B55612">
            <w:pPr>
              <w:rPr>
                <w:rFonts w:cs="Times New Roman"/>
                <w:lang w:val="es-ES_tradnl"/>
              </w:rPr>
            </w:pPr>
          </w:p>
        </w:tc>
      </w:tr>
      <w:tr w:rsidR="00E15502" w:rsidRPr="00581CEA" w14:paraId="48030D20" w14:textId="77777777" w:rsidTr="004D0835">
        <w:trPr>
          <w:cantSplit/>
          <w:jc w:val="center"/>
        </w:trPr>
        <w:tc>
          <w:tcPr>
            <w:tcW w:w="9810" w:type="dxa"/>
            <w:gridSpan w:val="3"/>
            <w:shd w:val="clear" w:color="auto" w:fill="auto"/>
          </w:tcPr>
          <w:p w14:paraId="4FF6BED0" w14:textId="77777777" w:rsidR="00E15502" w:rsidRPr="00581CEA" w:rsidRDefault="00E15502" w:rsidP="00B55612">
            <w:pPr>
              <w:keepNext/>
              <w:keepLines/>
              <w:rPr>
                <w:rFonts w:cs="Times New Roman"/>
                <w:b/>
                <w:lang w:val="es-ES_tradnl"/>
              </w:rPr>
            </w:pPr>
            <w:r w:rsidRPr="00581CEA">
              <w:rPr>
                <w:rFonts w:cs="Times New Roman"/>
                <w:b/>
                <w:lang w:val="es-ES_tradnl"/>
              </w:rPr>
              <w:lastRenderedPageBreak/>
              <w:t>Inhibidor de la recaptación de noradrenalina y dopamina</w:t>
            </w:r>
          </w:p>
        </w:tc>
      </w:tr>
      <w:tr w:rsidR="00E15502" w:rsidRPr="00581CEA" w14:paraId="4093BC89" w14:textId="77777777" w:rsidTr="004D0835">
        <w:trPr>
          <w:cantSplit/>
          <w:jc w:val="center"/>
        </w:trPr>
        <w:tc>
          <w:tcPr>
            <w:tcW w:w="3822" w:type="dxa"/>
            <w:shd w:val="clear" w:color="auto" w:fill="auto"/>
          </w:tcPr>
          <w:p w14:paraId="381B5D1E" w14:textId="77777777" w:rsidR="00E15502" w:rsidRPr="00581CEA" w:rsidRDefault="00E15502" w:rsidP="00B55612">
            <w:pPr>
              <w:rPr>
                <w:rFonts w:cs="Times New Roman"/>
                <w:lang w:val="es-ES_tradnl"/>
              </w:rPr>
            </w:pPr>
            <w:proofErr w:type="spellStart"/>
            <w:r w:rsidRPr="00581CEA">
              <w:rPr>
                <w:rFonts w:cs="Times New Roman"/>
                <w:lang w:val="es-ES_tradnl"/>
              </w:rPr>
              <w:t>Bupropión</w:t>
            </w:r>
            <w:proofErr w:type="spellEnd"/>
            <w:r w:rsidRPr="00581CEA">
              <w:rPr>
                <w:rFonts w:cs="Times New Roman"/>
                <w:lang w:val="es-ES_tradnl"/>
              </w:rPr>
              <w:t>/</w:t>
            </w:r>
            <w:proofErr w:type="spellStart"/>
            <w:r w:rsidRPr="00581CEA">
              <w:rPr>
                <w:rFonts w:cs="Times New Roman"/>
                <w:lang w:val="es-ES_tradnl"/>
              </w:rPr>
              <w:t>efavirenz</w:t>
            </w:r>
            <w:proofErr w:type="spellEnd"/>
          </w:p>
          <w:p w14:paraId="0CD00F3C" w14:textId="77777777" w:rsidR="00E15502" w:rsidRPr="00581CEA" w:rsidRDefault="00E15502" w:rsidP="00B55612">
            <w:pPr>
              <w:rPr>
                <w:rFonts w:cs="Times New Roman"/>
                <w:lang w:val="es-ES_tradnl"/>
              </w:rPr>
            </w:pPr>
            <w:r w:rsidRPr="00581CEA">
              <w:rPr>
                <w:rFonts w:cs="Times New Roman"/>
                <w:lang w:val="es-ES_tradnl"/>
              </w:rPr>
              <w:t>(dosis única de 150 mg [liberación prolongada]/600 mg cada 24 h)</w:t>
            </w:r>
          </w:p>
        </w:tc>
        <w:tc>
          <w:tcPr>
            <w:tcW w:w="2717" w:type="dxa"/>
            <w:shd w:val="clear" w:color="auto" w:fill="auto"/>
          </w:tcPr>
          <w:p w14:paraId="24E52147" w14:textId="77777777" w:rsidR="00E15502" w:rsidRPr="00581CEA" w:rsidRDefault="00E15502" w:rsidP="00B55612">
            <w:pPr>
              <w:rPr>
                <w:rFonts w:cs="Times New Roman"/>
                <w:lang w:val="es-ES_tradnl"/>
              </w:rPr>
            </w:pPr>
            <w:proofErr w:type="spellStart"/>
            <w:r w:rsidRPr="00581CEA">
              <w:rPr>
                <w:rFonts w:cs="Times New Roman"/>
                <w:lang w:val="es-ES_tradnl"/>
              </w:rPr>
              <w:t>Bupropión</w:t>
            </w:r>
            <w:proofErr w:type="spellEnd"/>
            <w:r w:rsidRPr="00581CEA">
              <w:rPr>
                <w:rFonts w:cs="Times New Roman"/>
                <w:lang w:val="es-ES_tradnl"/>
              </w:rPr>
              <w:t>:</w:t>
            </w:r>
          </w:p>
          <w:p w14:paraId="053A6847" w14:textId="77777777" w:rsidR="00E15502" w:rsidRPr="00581CEA" w:rsidRDefault="00E15502" w:rsidP="00B55612">
            <w:pPr>
              <w:rPr>
                <w:rFonts w:cs="Times New Roman"/>
                <w:lang w:val="es-ES_tradnl"/>
              </w:rPr>
            </w:pPr>
            <w:r w:rsidRPr="00581CEA">
              <w:rPr>
                <w:rFonts w:cs="Times New Roman"/>
                <w:lang w:val="es-ES_tradnl"/>
              </w:rPr>
              <w:t>AUC: ↓ 55% (de ↓ 48 a ↓ 62)</w:t>
            </w:r>
          </w:p>
          <w:p w14:paraId="2CBF2A36"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34% (de ↓ 21 a ↓ 47)</w:t>
            </w:r>
          </w:p>
          <w:p w14:paraId="3CC318DB" w14:textId="77777777" w:rsidR="00E15502" w:rsidRPr="00581CEA" w:rsidRDefault="00E15502" w:rsidP="00B55612">
            <w:pPr>
              <w:rPr>
                <w:rFonts w:cs="Times New Roman"/>
                <w:lang w:val="es-ES_tradnl"/>
              </w:rPr>
            </w:pPr>
            <w:proofErr w:type="spellStart"/>
            <w:r w:rsidRPr="00581CEA">
              <w:rPr>
                <w:rFonts w:cs="Times New Roman"/>
                <w:lang w:val="es-ES_tradnl"/>
              </w:rPr>
              <w:t>Hidroxibupropión</w:t>
            </w:r>
            <w:proofErr w:type="spellEnd"/>
            <w:r w:rsidRPr="00581CEA">
              <w:rPr>
                <w:rFonts w:cs="Times New Roman"/>
                <w:lang w:val="es-ES_tradnl"/>
              </w:rPr>
              <w:t>:</w:t>
            </w:r>
          </w:p>
          <w:p w14:paraId="239D6F17" w14:textId="77777777" w:rsidR="00E15502" w:rsidRPr="00581CEA" w:rsidRDefault="00E15502" w:rsidP="00B55612">
            <w:pPr>
              <w:rPr>
                <w:rFonts w:cs="Times New Roman"/>
                <w:lang w:val="es-ES_tradnl"/>
              </w:rPr>
            </w:pPr>
            <w:r w:rsidRPr="00581CEA">
              <w:rPr>
                <w:rFonts w:cs="Times New Roman"/>
                <w:lang w:val="es-ES_tradnl"/>
              </w:rPr>
              <w:t>AUC: ↔</w:t>
            </w:r>
          </w:p>
          <w:p w14:paraId="69BB7D8D"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50% (de ↑ 20 a ↑ 80)</w:t>
            </w:r>
          </w:p>
          <w:p w14:paraId="58CC6CE7" w14:textId="77777777" w:rsidR="00E15502" w:rsidRPr="00581CEA" w:rsidRDefault="00E15502" w:rsidP="00B55612">
            <w:pPr>
              <w:rPr>
                <w:rFonts w:cs="Times New Roman"/>
                <w:lang w:val="es-ES_tradnl"/>
              </w:rPr>
            </w:pPr>
            <w:r w:rsidRPr="00581CEA">
              <w:rPr>
                <w:rFonts w:cs="Times New Roman"/>
                <w:lang w:val="es-ES_tradnl"/>
              </w:rPr>
              <w:t>(Inducción de CYP2B6)</w:t>
            </w:r>
          </w:p>
        </w:tc>
        <w:tc>
          <w:tcPr>
            <w:tcW w:w="3271" w:type="dxa"/>
            <w:vMerge w:val="restart"/>
            <w:shd w:val="clear" w:color="auto" w:fill="auto"/>
          </w:tcPr>
          <w:p w14:paraId="357ABC3A" w14:textId="014DA005" w:rsidR="00E15502" w:rsidRPr="00581CEA" w:rsidRDefault="00E15502" w:rsidP="00B55612">
            <w:pPr>
              <w:rPr>
                <w:rFonts w:cs="Times New Roman"/>
                <w:lang w:val="es-ES_tradnl"/>
              </w:rPr>
            </w:pPr>
            <w:r w:rsidRPr="00581CEA">
              <w:rPr>
                <w:rFonts w:cs="Times New Roman"/>
                <w:lang w:val="es-ES_tradnl"/>
              </w:rPr>
              <w:t xml:space="preserve">Los aumentos de la </w:t>
            </w:r>
            <w:r w:rsidR="00BF6C55" w:rsidRPr="00581CEA">
              <w:rPr>
                <w:rFonts w:cs="Times New Roman"/>
                <w:lang w:val="es-ES_tradnl"/>
              </w:rPr>
              <w:t xml:space="preserve">dosis </w:t>
            </w:r>
            <w:r w:rsidRPr="00581CEA">
              <w:rPr>
                <w:rFonts w:cs="Times New Roman"/>
                <w:lang w:val="es-ES_tradnl"/>
              </w:rPr>
              <w:t xml:space="preserve">de </w:t>
            </w:r>
            <w:proofErr w:type="spellStart"/>
            <w:r w:rsidRPr="00581CEA">
              <w:rPr>
                <w:rFonts w:cs="Times New Roman"/>
                <w:lang w:val="es-ES_tradnl"/>
              </w:rPr>
              <w:t>bupropión</w:t>
            </w:r>
            <w:proofErr w:type="spellEnd"/>
            <w:r w:rsidRPr="00581CEA">
              <w:rPr>
                <w:rFonts w:cs="Times New Roman"/>
                <w:lang w:val="es-ES_tradnl"/>
              </w:rPr>
              <w:t xml:space="preserve"> se deben ajustar según la respuesta clínica, pero no se debe superar la dosis máxima recomendada de </w:t>
            </w:r>
            <w:proofErr w:type="spellStart"/>
            <w:r w:rsidRPr="00581CEA">
              <w:rPr>
                <w:rFonts w:cs="Times New Roman"/>
                <w:lang w:val="es-ES_tradnl"/>
              </w:rPr>
              <w:t>bupropión</w:t>
            </w:r>
            <w:proofErr w:type="spellEnd"/>
            <w:r w:rsidRPr="00581CEA">
              <w:rPr>
                <w:rFonts w:cs="Times New Roman"/>
                <w:lang w:val="es-ES_tradnl"/>
              </w:rPr>
              <w:t xml:space="preserve">. No es necesario ningún ajuste de la dosis para </w:t>
            </w:r>
            <w:proofErr w:type="spellStart"/>
            <w:r w:rsidRPr="00581CEA">
              <w:rPr>
                <w:rFonts w:cs="Times New Roman"/>
                <w:lang w:val="es-ES_tradnl"/>
              </w:rPr>
              <w:t>efavirenz</w:t>
            </w:r>
            <w:proofErr w:type="spellEnd"/>
            <w:r w:rsidRPr="00581CEA">
              <w:rPr>
                <w:rFonts w:cs="Times New Roman"/>
                <w:lang w:val="es-ES_tradnl"/>
              </w:rPr>
              <w:t>.</w:t>
            </w:r>
          </w:p>
        </w:tc>
      </w:tr>
      <w:tr w:rsidR="00E15502" w:rsidRPr="00581CEA" w14:paraId="60F93FFA" w14:textId="77777777" w:rsidTr="004D0835">
        <w:trPr>
          <w:cantSplit/>
          <w:jc w:val="center"/>
        </w:trPr>
        <w:tc>
          <w:tcPr>
            <w:tcW w:w="3822" w:type="dxa"/>
            <w:shd w:val="clear" w:color="auto" w:fill="auto"/>
          </w:tcPr>
          <w:p w14:paraId="7EB4A7D6" w14:textId="77777777" w:rsidR="00E15502" w:rsidRPr="00581CEA" w:rsidRDefault="00E15502" w:rsidP="00B55612">
            <w:pPr>
              <w:rPr>
                <w:rFonts w:cs="Times New Roman"/>
                <w:lang w:val="es-ES_tradnl"/>
              </w:rPr>
            </w:pPr>
            <w:proofErr w:type="spellStart"/>
            <w:r w:rsidRPr="00581CEA">
              <w:rPr>
                <w:rFonts w:cs="Times New Roman"/>
                <w:lang w:val="es-ES_tradnl"/>
              </w:rPr>
              <w:t>Bupropión</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7397B54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E132EDB" w14:textId="77777777" w:rsidR="00E15502" w:rsidRPr="00581CEA" w:rsidRDefault="00E15502" w:rsidP="00B55612">
            <w:pPr>
              <w:rPr>
                <w:rFonts w:cs="Times New Roman"/>
                <w:lang w:val="es-ES_tradnl"/>
              </w:rPr>
            </w:pPr>
          </w:p>
        </w:tc>
      </w:tr>
      <w:tr w:rsidR="00E15502" w:rsidRPr="00581CEA" w14:paraId="05A5A667" w14:textId="77777777" w:rsidTr="004D0835">
        <w:trPr>
          <w:cantSplit/>
          <w:jc w:val="center"/>
        </w:trPr>
        <w:tc>
          <w:tcPr>
            <w:tcW w:w="3822" w:type="dxa"/>
            <w:shd w:val="clear" w:color="auto" w:fill="auto"/>
          </w:tcPr>
          <w:p w14:paraId="55185168" w14:textId="77777777" w:rsidR="00E15502" w:rsidRPr="00581CEA" w:rsidRDefault="00E15502" w:rsidP="00B55612">
            <w:pPr>
              <w:rPr>
                <w:rFonts w:cs="Times New Roman"/>
                <w:lang w:val="es-ES_tradnl"/>
              </w:rPr>
            </w:pPr>
            <w:proofErr w:type="spellStart"/>
            <w:r w:rsidRPr="00581CEA">
              <w:rPr>
                <w:rFonts w:cs="Times New Roman"/>
                <w:lang w:val="es-ES_tradnl"/>
              </w:rPr>
              <w:t>Bupropión</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20F7D8BA"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F421828" w14:textId="77777777" w:rsidR="00E15502" w:rsidRPr="00581CEA" w:rsidRDefault="00E15502" w:rsidP="00B55612">
            <w:pPr>
              <w:rPr>
                <w:rFonts w:cs="Times New Roman"/>
                <w:lang w:val="es-ES_tradnl"/>
              </w:rPr>
            </w:pPr>
          </w:p>
        </w:tc>
      </w:tr>
      <w:tr w:rsidR="00E15502" w:rsidRPr="00581CEA" w14:paraId="3727A652" w14:textId="77777777" w:rsidTr="004D0835">
        <w:trPr>
          <w:cantSplit/>
          <w:jc w:val="center"/>
        </w:trPr>
        <w:tc>
          <w:tcPr>
            <w:tcW w:w="9810" w:type="dxa"/>
            <w:gridSpan w:val="3"/>
            <w:shd w:val="clear" w:color="auto" w:fill="auto"/>
          </w:tcPr>
          <w:p w14:paraId="3EED782A" w14:textId="77777777" w:rsidR="00E15502" w:rsidRPr="00581CEA" w:rsidRDefault="00E15502" w:rsidP="00B55612">
            <w:pPr>
              <w:keepNext/>
              <w:keepLines/>
              <w:rPr>
                <w:rFonts w:cs="Times New Roman"/>
                <w:b/>
                <w:i/>
                <w:lang w:val="es-ES_tradnl"/>
              </w:rPr>
            </w:pPr>
            <w:r w:rsidRPr="00581CEA">
              <w:rPr>
                <w:rFonts w:cs="Times New Roman"/>
                <w:b/>
                <w:i/>
                <w:lang w:val="es-ES_tradnl"/>
              </w:rPr>
              <w:t>FÁRMACOS CARDIOVASCULARES</w:t>
            </w:r>
          </w:p>
        </w:tc>
      </w:tr>
      <w:tr w:rsidR="00E15502" w:rsidRPr="00581CEA" w14:paraId="19ACBBBE" w14:textId="77777777" w:rsidTr="004D0835">
        <w:trPr>
          <w:cantSplit/>
          <w:jc w:val="center"/>
        </w:trPr>
        <w:tc>
          <w:tcPr>
            <w:tcW w:w="9810" w:type="dxa"/>
            <w:gridSpan w:val="3"/>
            <w:shd w:val="clear" w:color="auto" w:fill="auto"/>
          </w:tcPr>
          <w:p w14:paraId="07246113" w14:textId="77777777" w:rsidR="00E15502" w:rsidRPr="00581CEA" w:rsidRDefault="00E15502" w:rsidP="00B55612">
            <w:pPr>
              <w:keepNext/>
              <w:keepLines/>
              <w:rPr>
                <w:rFonts w:cs="Times New Roman"/>
                <w:b/>
                <w:lang w:val="es-ES_tradnl"/>
              </w:rPr>
            </w:pPr>
            <w:r w:rsidRPr="00581CEA">
              <w:rPr>
                <w:rFonts w:cs="Times New Roman"/>
                <w:b/>
                <w:lang w:val="es-ES_tradnl"/>
              </w:rPr>
              <w:t>Bloqueadores de los canales de calcio</w:t>
            </w:r>
          </w:p>
        </w:tc>
      </w:tr>
      <w:tr w:rsidR="00E15502" w:rsidRPr="00581CEA" w14:paraId="46B387F7" w14:textId="77777777" w:rsidTr="004D0835">
        <w:trPr>
          <w:cantSplit/>
          <w:jc w:val="center"/>
        </w:trPr>
        <w:tc>
          <w:tcPr>
            <w:tcW w:w="3822" w:type="dxa"/>
            <w:shd w:val="clear" w:color="auto" w:fill="auto"/>
          </w:tcPr>
          <w:p w14:paraId="12AB3773" w14:textId="77777777" w:rsidR="00E15502" w:rsidRPr="00581CEA" w:rsidRDefault="00E15502" w:rsidP="00B55612">
            <w:pPr>
              <w:rPr>
                <w:rFonts w:cs="Times New Roman"/>
                <w:lang w:val="pt-BR"/>
              </w:rPr>
            </w:pPr>
            <w:r w:rsidRPr="00581CEA">
              <w:rPr>
                <w:rFonts w:cs="Times New Roman"/>
                <w:lang w:val="pt-BR"/>
              </w:rPr>
              <w:t>Diltiazem/efavirenz</w:t>
            </w:r>
          </w:p>
          <w:p w14:paraId="4D7AFEEF" w14:textId="77777777" w:rsidR="00E15502" w:rsidRPr="00581CEA" w:rsidRDefault="00E15502" w:rsidP="00B55612">
            <w:pPr>
              <w:rPr>
                <w:rFonts w:cs="Times New Roman"/>
                <w:lang w:val="pt-BR"/>
              </w:rPr>
            </w:pPr>
            <w:r w:rsidRPr="00581CEA">
              <w:rPr>
                <w:rFonts w:cs="Times New Roman"/>
                <w:lang w:val="pt-BR"/>
              </w:rPr>
              <w:t>(240 mg cada 24 h/ 600 mg cada 24 h)</w:t>
            </w:r>
          </w:p>
        </w:tc>
        <w:tc>
          <w:tcPr>
            <w:tcW w:w="2717" w:type="dxa"/>
            <w:shd w:val="clear" w:color="auto" w:fill="auto"/>
          </w:tcPr>
          <w:p w14:paraId="0292ED98" w14:textId="77777777" w:rsidR="00E15502" w:rsidRPr="00581CEA" w:rsidRDefault="00E15502" w:rsidP="00B55612">
            <w:pPr>
              <w:rPr>
                <w:rFonts w:cs="Times New Roman"/>
                <w:lang w:val="pt-BR"/>
              </w:rPr>
            </w:pPr>
            <w:r w:rsidRPr="00581CEA">
              <w:rPr>
                <w:rFonts w:cs="Times New Roman"/>
                <w:lang w:val="pt-BR"/>
              </w:rPr>
              <w:t>Diltiazem:</w:t>
            </w:r>
          </w:p>
          <w:p w14:paraId="59B1A0BB" w14:textId="77777777" w:rsidR="00E15502" w:rsidRPr="00581CEA" w:rsidRDefault="00E15502" w:rsidP="00B55612">
            <w:pPr>
              <w:rPr>
                <w:rFonts w:cs="Times New Roman"/>
                <w:lang w:val="pt-BR"/>
              </w:rPr>
            </w:pPr>
            <w:r w:rsidRPr="00581CEA">
              <w:rPr>
                <w:rFonts w:cs="Times New Roman"/>
                <w:lang w:val="pt-BR"/>
              </w:rPr>
              <w:t>AUC: ↓ 69% (de ↓ 55 a ↓ 79)</w:t>
            </w:r>
          </w:p>
          <w:p w14:paraId="0E700ED7"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60% (de ↓ 50 a ↓ 68)</w:t>
            </w:r>
          </w:p>
          <w:p w14:paraId="7BF5FD9B"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63% (de ↓ 44 a ↓ 75)</w:t>
            </w:r>
          </w:p>
          <w:p w14:paraId="270F29A8" w14:textId="77777777" w:rsidR="00E15502" w:rsidRPr="00581CEA" w:rsidRDefault="00E15502" w:rsidP="00B55612">
            <w:pPr>
              <w:rPr>
                <w:rFonts w:cs="Times New Roman"/>
                <w:lang w:val="pt-BR"/>
              </w:rPr>
            </w:pPr>
            <w:r w:rsidRPr="00581CEA">
              <w:rPr>
                <w:rFonts w:cs="Times New Roman"/>
                <w:lang w:val="pt-BR"/>
              </w:rPr>
              <w:t>Desacetilo diltiazem:</w:t>
            </w:r>
          </w:p>
          <w:p w14:paraId="0BBDDFBC" w14:textId="77777777" w:rsidR="00E15502" w:rsidRPr="00581CEA" w:rsidRDefault="00E15502" w:rsidP="00B55612">
            <w:pPr>
              <w:rPr>
                <w:rFonts w:cs="Times New Roman"/>
                <w:lang w:val="pt-BR"/>
              </w:rPr>
            </w:pPr>
            <w:r w:rsidRPr="00581CEA">
              <w:rPr>
                <w:rFonts w:cs="Times New Roman"/>
                <w:lang w:val="pt-BR"/>
              </w:rPr>
              <w:t>AUC: ↓ 75% (de ↓ 59 a ↓ 84)</w:t>
            </w:r>
          </w:p>
          <w:p w14:paraId="0E3CF0A3"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64% (de ↓ 57 a ↓ 69)</w:t>
            </w:r>
          </w:p>
          <w:p w14:paraId="52E85FAD"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62% (de ↓ 44 a ↓ 75)</w:t>
            </w:r>
          </w:p>
          <w:p w14:paraId="37AB4E1C" w14:textId="77777777" w:rsidR="00E15502" w:rsidRPr="00581CEA" w:rsidRDefault="00E15502" w:rsidP="00B55612">
            <w:pPr>
              <w:rPr>
                <w:rFonts w:cs="Times New Roman"/>
                <w:lang w:val="pt-BR"/>
              </w:rPr>
            </w:pPr>
            <w:r w:rsidRPr="00581CEA">
              <w:rPr>
                <w:rFonts w:cs="Times New Roman"/>
                <w:lang w:val="pt-BR"/>
              </w:rPr>
              <w:t>Diltiazem N-monodesmetil:</w:t>
            </w:r>
          </w:p>
          <w:p w14:paraId="41E04EFB" w14:textId="77777777" w:rsidR="00E15502" w:rsidRPr="00581CEA" w:rsidRDefault="00E15502" w:rsidP="00B55612">
            <w:pPr>
              <w:rPr>
                <w:rFonts w:cs="Times New Roman"/>
                <w:lang w:val="pt-BR"/>
              </w:rPr>
            </w:pPr>
            <w:r w:rsidRPr="00581CEA">
              <w:rPr>
                <w:rFonts w:cs="Times New Roman"/>
                <w:lang w:val="pt-BR"/>
              </w:rPr>
              <w:t>AUC: ↓ 37% (de ↓ 17 a ↓ 52)</w:t>
            </w:r>
          </w:p>
          <w:p w14:paraId="5542BF9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28% (de ↓ 7 a ↓ 44)</w:t>
            </w:r>
          </w:p>
          <w:p w14:paraId="7CBDA7FF"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37% (de ↓ 17 a ↓ 52)</w:t>
            </w:r>
          </w:p>
          <w:p w14:paraId="12E2EA29" w14:textId="77777777" w:rsidR="00E15502" w:rsidRPr="00581CEA" w:rsidRDefault="00E15502" w:rsidP="00B55612">
            <w:pPr>
              <w:rPr>
                <w:rFonts w:cs="Times New Roman"/>
                <w:lang w:val="pt-BR"/>
              </w:rPr>
            </w:pPr>
            <w:r w:rsidRPr="00581CEA">
              <w:rPr>
                <w:rFonts w:cs="Times New Roman"/>
                <w:lang w:val="pt-BR"/>
              </w:rPr>
              <w:t>Efavirenz:</w:t>
            </w:r>
          </w:p>
          <w:p w14:paraId="263DD893" w14:textId="77777777" w:rsidR="00E15502" w:rsidRPr="00581CEA" w:rsidRDefault="00E15502" w:rsidP="00B55612">
            <w:pPr>
              <w:rPr>
                <w:rFonts w:cs="Times New Roman"/>
                <w:lang w:val="es-ES_tradnl"/>
              </w:rPr>
            </w:pPr>
            <w:r w:rsidRPr="00581CEA">
              <w:rPr>
                <w:rFonts w:cs="Times New Roman"/>
                <w:lang w:val="es-ES_tradnl"/>
              </w:rPr>
              <w:t>AUC: ↑ 11% (de ↑ 5 a ↑ 18)</w:t>
            </w:r>
          </w:p>
          <w:p w14:paraId="2DAA434A"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16% (de ↑ 6 a ↑ 26)</w:t>
            </w:r>
          </w:p>
          <w:p w14:paraId="77E43716"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13% (de ↑ 1 a ↑ 26)</w:t>
            </w:r>
          </w:p>
          <w:p w14:paraId="09223298" w14:textId="77777777" w:rsidR="00E15502" w:rsidRPr="00581CEA" w:rsidRDefault="00E15502" w:rsidP="00B55612">
            <w:pPr>
              <w:rPr>
                <w:rFonts w:cs="Times New Roman"/>
                <w:lang w:val="es-ES_tradnl"/>
              </w:rPr>
            </w:pPr>
            <w:r w:rsidRPr="00581CEA">
              <w:rPr>
                <w:rFonts w:cs="Times New Roman"/>
                <w:lang w:val="es-ES_tradnl"/>
              </w:rPr>
              <w:t>(Inducción de CYP3A4)</w:t>
            </w:r>
          </w:p>
          <w:p w14:paraId="7FFB9E66" w14:textId="77777777" w:rsidR="00E15502" w:rsidRPr="00581CEA" w:rsidRDefault="00E15502" w:rsidP="00B55612">
            <w:pPr>
              <w:rPr>
                <w:rFonts w:cs="Times New Roman"/>
                <w:lang w:val="es-ES_tradnl"/>
              </w:rPr>
            </w:pPr>
            <w:r w:rsidRPr="00581CEA">
              <w:rPr>
                <w:rFonts w:cs="Times New Roman"/>
                <w:lang w:val="es-ES_tradnl"/>
              </w:rPr>
              <w:t xml:space="preserve">El aumento de los parámetros farmacocinéticos de </w:t>
            </w:r>
            <w:proofErr w:type="spellStart"/>
            <w:r w:rsidRPr="00581CEA">
              <w:rPr>
                <w:rFonts w:cs="Times New Roman"/>
                <w:lang w:val="es-ES_tradnl"/>
              </w:rPr>
              <w:t>efavirenz</w:t>
            </w:r>
            <w:proofErr w:type="spellEnd"/>
            <w:r w:rsidRPr="00581CEA">
              <w:rPr>
                <w:rFonts w:cs="Times New Roman"/>
                <w:lang w:val="es-ES_tradnl"/>
              </w:rPr>
              <w:t xml:space="preserve"> no se considera clínicamente significativo.</w:t>
            </w:r>
          </w:p>
        </w:tc>
        <w:tc>
          <w:tcPr>
            <w:tcW w:w="3271" w:type="dxa"/>
            <w:vMerge w:val="restart"/>
            <w:shd w:val="clear" w:color="auto" w:fill="auto"/>
          </w:tcPr>
          <w:p w14:paraId="72F89D32" w14:textId="77777777" w:rsidR="00E15502" w:rsidRPr="00581CEA" w:rsidRDefault="00E15502" w:rsidP="00B55612">
            <w:pPr>
              <w:rPr>
                <w:rFonts w:cs="Times New Roman"/>
                <w:lang w:val="es-ES_tradnl"/>
              </w:rPr>
            </w:pPr>
            <w:r w:rsidRPr="00581CEA">
              <w:rPr>
                <w:rFonts w:cs="Times New Roman"/>
                <w:lang w:val="es-ES_tradnl"/>
              </w:rPr>
              <w:t xml:space="preserve">El ajuste de la dosis de </w:t>
            </w:r>
            <w:proofErr w:type="spellStart"/>
            <w:r w:rsidRPr="00581CEA">
              <w:rPr>
                <w:rFonts w:cs="Times New Roman"/>
                <w:lang w:val="es-ES_tradnl"/>
              </w:rPr>
              <w:t>diltiazem</w:t>
            </w:r>
            <w:proofErr w:type="spellEnd"/>
            <w:r w:rsidRPr="00581CEA">
              <w:rPr>
                <w:rFonts w:cs="Times New Roman"/>
                <w:lang w:val="es-ES_tradnl"/>
              </w:rPr>
              <w:t xml:space="preserve">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debe realizarse según la respuesta clínica (consulte la ficha técnica o resumen de las características del producto de </w:t>
            </w:r>
            <w:proofErr w:type="spellStart"/>
            <w:r w:rsidRPr="00581CEA">
              <w:rPr>
                <w:rFonts w:cs="Times New Roman"/>
                <w:lang w:val="es-ES_tradnl"/>
              </w:rPr>
              <w:t>diltiazem</w:t>
            </w:r>
            <w:proofErr w:type="spellEnd"/>
            <w:r w:rsidRPr="00581CEA">
              <w:rPr>
                <w:rFonts w:cs="Times New Roman"/>
                <w:lang w:val="es-ES_tradnl"/>
              </w:rPr>
              <w:t>).</w:t>
            </w:r>
          </w:p>
        </w:tc>
      </w:tr>
      <w:tr w:rsidR="00E15502" w:rsidRPr="00581CEA" w14:paraId="37756F56" w14:textId="77777777" w:rsidTr="004D0835">
        <w:trPr>
          <w:cantSplit/>
          <w:jc w:val="center"/>
        </w:trPr>
        <w:tc>
          <w:tcPr>
            <w:tcW w:w="3822" w:type="dxa"/>
            <w:shd w:val="clear" w:color="auto" w:fill="auto"/>
          </w:tcPr>
          <w:p w14:paraId="7073F1DC" w14:textId="77777777" w:rsidR="00E15502" w:rsidRPr="00581CEA" w:rsidRDefault="00E15502" w:rsidP="00B55612">
            <w:pPr>
              <w:rPr>
                <w:rFonts w:cs="Times New Roman"/>
                <w:lang w:val="es-ES_tradnl"/>
              </w:rPr>
            </w:pPr>
            <w:proofErr w:type="spellStart"/>
            <w:r w:rsidRPr="00581CEA">
              <w:rPr>
                <w:rFonts w:cs="Times New Roman"/>
                <w:lang w:val="es-ES_tradnl"/>
              </w:rPr>
              <w:t>Diltiazem</w:t>
            </w:r>
            <w:proofErr w:type="spellEnd"/>
            <w:r w:rsidRPr="00581CEA">
              <w:rPr>
                <w:rFonts w:cs="Times New Roman"/>
                <w:lang w:val="es-ES_tradnl"/>
              </w:rPr>
              <w:t>/</w:t>
            </w:r>
            <w:proofErr w:type="spellStart"/>
            <w:r w:rsidRPr="00581CEA">
              <w:rPr>
                <w:rFonts w:cs="Times New Roman"/>
                <w:lang w:val="es-ES_tradnl"/>
              </w:rPr>
              <w:t>emtricitabina</w:t>
            </w:r>
            <w:proofErr w:type="spellEnd"/>
          </w:p>
        </w:tc>
        <w:tc>
          <w:tcPr>
            <w:tcW w:w="2717" w:type="dxa"/>
            <w:shd w:val="clear" w:color="auto" w:fill="auto"/>
          </w:tcPr>
          <w:p w14:paraId="2B126AA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7C933C18" w14:textId="77777777" w:rsidR="00E15502" w:rsidRPr="00581CEA" w:rsidRDefault="00E15502" w:rsidP="00B55612">
            <w:pPr>
              <w:rPr>
                <w:rFonts w:cs="Times New Roman"/>
                <w:lang w:val="es-ES_tradnl"/>
              </w:rPr>
            </w:pPr>
          </w:p>
        </w:tc>
      </w:tr>
      <w:tr w:rsidR="00E15502" w:rsidRPr="00581CEA" w14:paraId="76343810" w14:textId="77777777" w:rsidTr="004D0835">
        <w:trPr>
          <w:cantSplit/>
          <w:jc w:val="center"/>
        </w:trPr>
        <w:tc>
          <w:tcPr>
            <w:tcW w:w="3822" w:type="dxa"/>
            <w:shd w:val="clear" w:color="auto" w:fill="auto"/>
          </w:tcPr>
          <w:p w14:paraId="2F3D1195" w14:textId="77777777" w:rsidR="00E15502" w:rsidRPr="00581CEA" w:rsidRDefault="00E15502" w:rsidP="00B55612">
            <w:pPr>
              <w:rPr>
                <w:rFonts w:cs="Times New Roman"/>
                <w:lang w:val="es-ES_tradnl"/>
              </w:rPr>
            </w:pPr>
            <w:proofErr w:type="spellStart"/>
            <w:r w:rsidRPr="00581CEA">
              <w:rPr>
                <w:rFonts w:cs="Times New Roman"/>
                <w:lang w:val="es-ES_tradnl"/>
              </w:rPr>
              <w:t>Diltiazem</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54D844B7"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7D0F42E" w14:textId="77777777" w:rsidR="00E15502" w:rsidRPr="00581CEA" w:rsidRDefault="00E15502" w:rsidP="00B55612">
            <w:pPr>
              <w:rPr>
                <w:rFonts w:cs="Times New Roman"/>
                <w:lang w:val="es-ES_tradnl"/>
              </w:rPr>
            </w:pPr>
          </w:p>
        </w:tc>
      </w:tr>
      <w:tr w:rsidR="00E15502" w:rsidRPr="00581CEA" w14:paraId="44E8E67B" w14:textId="77777777" w:rsidTr="004D0835">
        <w:trPr>
          <w:cantSplit/>
          <w:jc w:val="center"/>
        </w:trPr>
        <w:tc>
          <w:tcPr>
            <w:tcW w:w="3822" w:type="dxa"/>
            <w:shd w:val="clear" w:color="auto" w:fill="auto"/>
          </w:tcPr>
          <w:p w14:paraId="4C57B639" w14:textId="77777777" w:rsidR="00E15502" w:rsidRPr="00581CEA" w:rsidRDefault="00E15502" w:rsidP="00B55612">
            <w:pPr>
              <w:rPr>
                <w:rFonts w:cs="Times New Roman"/>
                <w:lang w:val="es-ES_tradnl"/>
              </w:rPr>
            </w:pPr>
            <w:r w:rsidRPr="00581CEA">
              <w:rPr>
                <w:rFonts w:cs="Times New Roman"/>
                <w:lang w:val="es-ES_tradnl"/>
              </w:rPr>
              <w:lastRenderedPageBreak/>
              <w:t xml:space="preserve">Verapamilo, </w:t>
            </w:r>
            <w:proofErr w:type="spellStart"/>
            <w:r w:rsidRPr="00581CEA">
              <w:rPr>
                <w:rFonts w:cs="Times New Roman"/>
                <w:lang w:val="es-ES_tradnl"/>
              </w:rPr>
              <w:t>felodipina</w:t>
            </w:r>
            <w:proofErr w:type="spellEnd"/>
            <w:r w:rsidRPr="00581CEA">
              <w:rPr>
                <w:rFonts w:cs="Times New Roman"/>
                <w:lang w:val="es-ES_tradnl"/>
              </w:rPr>
              <w:t xml:space="preserve">, nifedipina y </w:t>
            </w:r>
            <w:proofErr w:type="spellStart"/>
            <w:r w:rsidRPr="00581CEA">
              <w:rPr>
                <w:rFonts w:cs="Times New Roman"/>
                <w:lang w:val="es-ES_tradnl"/>
              </w:rPr>
              <w:t>nicardipina</w:t>
            </w:r>
            <w:proofErr w:type="spellEnd"/>
          </w:p>
        </w:tc>
        <w:tc>
          <w:tcPr>
            <w:tcW w:w="2717" w:type="dxa"/>
            <w:shd w:val="clear" w:color="auto" w:fill="auto"/>
          </w:tcPr>
          <w:p w14:paraId="5BF67EA6" w14:textId="77777777" w:rsidR="00E15502" w:rsidRPr="00581CEA" w:rsidRDefault="00E15502" w:rsidP="00B55612">
            <w:pPr>
              <w:rPr>
                <w:rFonts w:cs="Times New Roman"/>
                <w:lang w:val="es-ES_tradnl"/>
              </w:rPr>
            </w:pPr>
            <w:r w:rsidRPr="00581CEA">
              <w:rPr>
                <w:rFonts w:cs="Times New Roman"/>
                <w:lang w:val="es-ES_tradnl"/>
              </w:rPr>
              <w:t xml:space="preserve">No se ha estudiado su interacción con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ni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Cuando </w:t>
            </w:r>
            <w:proofErr w:type="spellStart"/>
            <w:r w:rsidRPr="00581CEA">
              <w:rPr>
                <w:rFonts w:cs="Times New Roman"/>
                <w:lang w:val="es-ES_tradnl"/>
              </w:rPr>
              <w:t>efavirenz</w:t>
            </w:r>
            <w:proofErr w:type="spellEnd"/>
            <w:r w:rsidRPr="00581CEA">
              <w:rPr>
                <w:rFonts w:cs="Times New Roman"/>
                <w:lang w:val="es-ES_tradnl"/>
              </w:rPr>
              <w:t xml:space="preserve"> se administra de forma concomitante con un antagonista del calcio que es sustrato de la enzima CYP3A4, existe la posibilidad de una reducción de las concentraciones plasmáticas del antagonista del calcio.</w:t>
            </w:r>
          </w:p>
        </w:tc>
        <w:tc>
          <w:tcPr>
            <w:tcW w:w="3271" w:type="dxa"/>
            <w:shd w:val="clear" w:color="auto" w:fill="auto"/>
          </w:tcPr>
          <w:p w14:paraId="1A658D42" w14:textId="77777777" w:rsidR="00E15502" w:rsidRPr="00581CEA" w:rsidRDefault="00E15502" w:rsidP="00B55612">
            <w:pPr>
              <w:rPr>
                <w:rFonts w:cs="Times New Roman"/>
                <w:lang w:val="es-ES_tradnl"/>
              </w:rPr>
            </w:pPr>
            <w:r w:rsidRPr="00581CEA">
              <w:rPr>
                <w:rFonts w:cs="Times New Roman"/>
                <w:lang w:val="es-ES_tradnl"/>
              </w:rPr>
              <w:t xml:space="preserve">El ajuste de la dosis de los antagonistas del calcio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debe realizarse según la respuesta clínica (consulte la ficha técnica o resumen de las características del producto de los antagonistas del calcio).</w:t>
            </w:r>
          </w:p>
        </w:tc>
      </w:tr>
      <w:tr w:rsidR="00E15502" w:rsidRPr="00581CEA" w14:paraId="41EF77CF" w14:textId="77777777" w:rsidTr="004D0835">
        <w:trPr>
          <w:cantSplit/>
          <w:jc w:val="center"/>
        </w:trPr>
        <w:tc>
          <w:tcPr>
            <w:tcW w:w="9810" w:type="dxa"/>
            <w:gridSpan w:val="3"/>
            <w:shd w:val="clear" w:color="auto" w:fill="auto"/>
          </w:tcPr>
          <w:p w14:paraId="35DEDDCB" w14:textId="77777777" w:rsidR="00E15502" w:rsidRPr="00581CEA" w:rsidRDefault="00E15502" w:rsidP="00B55612">
            <w:pPr>
              <w:keepNext/>
              <w:keepLines/>
              <w:rPr>
                <w:rFonts w:cs="Times New Roman"/>
                <w:b/>
                <w:i/>
                <w:lang w:val="es-ES_tradnl"/>
              </w:rPr>
            </w:pPr>
            <w:r w:rsidRPr="00581CEA">
              <w:rPr>
                <w:rFonts w:cs="Times New Roman"/>
                <w:b/>
                <w:i/>
                <w:lang w:val="es-ES_tradnl"/>
              </w:rPr>
              <w:t>MEDICAMENTOS HIPOLIPEMIANTES</w:t>
            </w:r>
          </w:p>
        </w:tc>
      </w:tr>
      <w:tr w:rsidR="00E15502" w:rsidRPr="00581CEA" w14:paraId="537C7FE3" w14:textId="77777777" w:rsidTr="004D0835">
        <w:trPr>
          <w:cantSplit/>
          <w:jc w:val="center"/>
        </w:trPr>
        <w:tc>
          <w:tcPr>
            <w:tcW w:w="9810" w:type="dxa"/>
            <w:gridSpan w:val="3"/>
            <w:shd w:val="clear" w:color="auto" w:fill="auto"/>
          </w:tcPr>
          <w:p w14:paraId="1AD4097B" w14:textId="77777777" w:rsidR="00E15502" w:rsidRPr="00581CEA" w:rsidRDefault="00E15502" w:rsidP="00B55612">
            <w:pPr>
              <w:keepNext/>
              <w:keepLines/>
              <w:rPr>
                <w:rFonts w:cs="Times New Roman"/>
                <w:b/>
                <w:lang w:val="es-ES_tradnl"/>
              </w:rPr>
            </w:pPr>
            <w:r w:rsidRPr="00581CEA">
              <w:rPr>
                <w:rFonts w:cs="Times New Roman"/>
                <w:b/>
                <w:lang w:val="es-ES_tradnl"/>
              </w:rPr>
              <w:t>Inhibidores de la HMG-</w:t>
            </w:r>
            <w:proofErr w:type="spellStart"/>
            <w:r w:rsidRPr="00581CEA">
              <w:rPr>
                <w:rFonts w:cs="Times New Roman"/>
                <w:b/>
                <w:lang w:val="es-ES_tradnl"/>
              </w:rPr>
              <w:t>CoA</w:t>
            </w:r>
            <w:proofErr w:type="spellEnd"/>
            <w:r w:rsidRPr="00581CEA">
              <w:rPr>
                <w:rFonts w:cs="Times New Roman"/>
                <w:b/>
                <w:lang w:val="es-ES_tradnl"/>
              </w:rPr>
              <w:t xml:space="preserve"> reductasa</w:t>
            </w:r>
          </w:p>
        </w:tc>
      </w:tr>
      <w:tr w:rsidR="00E15502" w:rsidRPr="00581CEA" w14:paraId="69BEB90E" w14:textId="77777777" w:rsidTr="004D0835">
        <w:trPr>
          <w:cantSplit/>
          <w:jc w:val="center"/>
        </w:trPr>
        <w:tc>
          <w:tcPr>
            <w:tcW w:w="3822" w:type="dxa"/>
            <w:shd w:val="clear" w:color="auto" w:fill="auto"/>
          </w:tcPr>
          <w:p w14:paraId="6A42F6E3" w14:textId="77777777" w:rsidR="00E15502" w:rsidRPr="00581CEA" w:rsidRDefault="00E15502" w:rsidP="00B55612">
            <w:pPr>
              <w:rPr>
                <w:rFonts w:cs="Times New Roman"/>
                <w:lang w:val="pt-BR"/>
              </w:rPr>
            </w:pPr>
            <w:r w:rsidRPr="00581CEA">
              <w:rPr>
                <w:rFonts w:cs="Times New Roman"/>
                <w:lang w:val="pt-BR"/>
              </w:rPr>
              <w:t>Atorvastatina/efavirenz</w:t>
            </w:r>
          </w:p>
          <w:p w14:paraId="260650FC" w14:textId="77777777" w:rsidR="00E15502" w:rsidRPr="00581CEA" w:rsidRDefault="00E15502" w:rsidP="00B55612">
            <w:pPr>
              <w:rPr>
                <w:rFonts w:cs="Times New Roman"/>
                <w:lang w:val="pt-BR"/>
              </w:rPr>
            </w:pPr>
            <w:r w:rsidRPr="00581CEA">
              <w:rPr>
                <w:rFonts w:cs="Times New Roman"/>
                <w:lang w:val="pt-BR"/>
              </w:rPr>
              <w:t>(10 mg cada 24 h/ 600 mg cada 24 h)</w:t>
            </w:r>
          </w:p>
        </w:tc>
        <w:tc>
          <w:tcPr>
            <w:tcW w:w="2717" w:type="dxa"/>
            <w:shd w:val="clear" w:color="auto" w:fill="auto"/>
          </w:tcPr>
          <w:p w14:paraId="5B5DAA50" w14:textId="77777777" w:rsidR="00E15502" w:rsidRPr="00581CEA" w:rsidRDefault="00E15502" w:rsidP="00B55612">
            <w:pPr>
              <w:rPr>
                <w:rFonts w:cs="Times New Roman"/>
                <w:lang w:val="pt-BR"/>
              </w:rPr>
            </w:pPr>
            <w:r w:rsidRPr="00581CEA">
              <w:rPr>
                <w:rFonts w:cs="Times New Roman"/>
                <w:lang w:val="pt-BR"/>
              </w:rPr>
              <w:t>Atorvastatina:</w:t>
            </w:r>
          </w:p>
          <w:p w14:paraId="335BA5F1" w14:textId="77777777" w:rsidR="00E15502" w:rsidRPr="00581CEA" w:rsidRDefault="00E15502" w:rsidP="00B55612">
            <w:pPr>
              <w:rPr>
                <w:rFonts w:cs="Times New Roman"/>
                <w:lang w:val="pt-BR"/>
              </w:rPr>
            </w:pPr>
            <w:r w:rsidRPr="00581CEA">
              <w:rPr>
                <w:rFonts w:cs="Times New Roman"/>
                <w:lang w:val="pt-BR"/>
              </w:rPr>
              <w:t>AUC: ↓ 43% (de ↓ 34 a ↓ 50)</w:t>
            </w:r>
          </w:p>
          <w:p w14:paraId="5DF9D11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12% (de ↓ 1 a ↓ 26)</w:t>
            </w:r>
          </w:p>
          <w:p w14:paraId="53D71E38" w14:textId="77777777" w:rsidR="00E15502" w:rsidRPr="00581CEA" w:rsidRDefault="00E15502" w:rsidP="00B55612">
            <w:pPr>
              <w:rPr>
                <w:rFonts w:cs="Times New Roman"/>
                <w:lang w:val="pt-BR"/>
              </w:rPr>
            </w:pPr>
            <w:r w:rsidRPr="00581CEA">
              <w:rPr>
                <w:rFonts w:cs="Times New Roman"/>
                <w:lang w:val="pt-BR"/>
              </w:rPr>
              <w:t>2-hidroxi atorvastatina:</w:t>
            </w:r>
          </w:p>
          <w:p w14:paraId="7EAF3364" w14:textId="77777777" w:rsidR="00E15502" w:rsidRPr="00581CEA" w:rsidRDefault="00E15502" w:rsidP="00B55612">
            <w:pPr>
              <w:rPr>
                <w:rFonts w:cs="Times New Roman"/>
                <w:lang w:val="pt-BR"/>
              </w:rPr>
            </w:pPr>
            <w:r w:rsidRPr="00581CEA">
              <w:rPr>
                <w:rFonts w:cs="Times New Roman"/>
                <w:lang w:val="pt-BR"/>
              </w:rPr>
              <w:t>AUC: ↓ 35% (de ↓ 13 a ↓ 40)</w:t>
            </w:r>
          </w:p>
          <w:p w14:paraId="2253767F"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13% (de ↓ 0 a ↓ 23)</w:t>
            </w:r>
          </w:p>
          <w:p w14:paraId="76F5A0A7" w14:textId="77777777" w:rsidR="00E15502" w:rsidRPr="00581CEA" w:rsidRDefault="00E15502" w:rsidP="00B55612">
            <w:pPr>
              <w:rPr>
                <w:rFonts w:cs="Times New Roman"/>
                <w:lang w:val="pt-BR"/>
              </w:rPr>
            </w:pPr>
            <w:r w:rsidRPr="00581CEA">
              <w:rPr>
                <w:rFonts w:cs="Times New Roman"/>
                <w:lang w:val="pt-BR"/>
              </w:rPr>
              <w:t>4-hidroxi atorvastatina:</w:t>
            </w:r>
          </w:p>
          <w:p w14:paraId="4821218D" w14:textId="77777777" w:rsidR="00E15502" w:rsidRPr="00581CEA" w:rsidRDefault="00E15502" w:rsidP="00B55612">
            <w:pPr>
              <w:rPr>
                <w:rFonts w:cs="Times New Roman"/>
                <w:lang w:val="pt-BR"/>
              </w:rPr>
            </w:pPr>
            <w:r w:rsidRPr="00581CEA">
              <w:rPr>
                <w:rFonts w:cs="Times New Roman"/>
                <w:lang w:val="pt-BR"/>
              </w:rPr>
              <w:t>AUC: ↓ 4% (de ↓ 0 a ↓ 31)</w:t>
            </w:r>
          </w:p>
          <w:p w14:paraId="3A10F3D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47% (de ↓ 9 a ↓ 51)</w:t>
            </w:r>
          </w:p>
          <w:p w14:paraId="376856BA" w14:textId="77777777" w:rsidR="00E15502" w:rsidRPr="00581CEA" w:rsidRDefault="00E15502" w:rsidP="00B55612">
            <w:pPr>
              <w:rPr>
                <w:rFonts w:cs="Times New Roman"/>
                <w:lang w:val="pt-BR"/>
              </w:rPr>
            </w:pPr>
            <w:r w:rsidRPr="00581CEA">
              <w:rPr>
                <w:rFonts w:cs="Times New Roman"/>
                <w:lang w:val="pt-BR"/>
              </w:rPr>
              <w:t>Total de inhibidores activos de la HMG-CoA reductasa:</w:t>
            </w:r>
          </w:p>
          <w:p w14:paraId="38D3F78F" w14:textId="77777777" w:rsidR="00E15502" w:rsidRPr="00581CEA" w:rsidRDefault="00E15502" w:rsidP="00B55612">
            <w:pPr>
              <w:rPr>
                <w:rFonts w:cs="Times New Roman"/>
                <w:lang w:val="pt-BR"/>
              </w:rPr>
            </w:pPr>
            <w:r w:rsidRPr="00581CEA">
              <w:rPr>
                <w:rFonts w:cs="Times New Roman"/>
                <w:lang w:val="pt-BR"/>
              </w:rPr>
              <w:t>AUC: ↓ 34% (de ↓ 21 a ↓ 41)</w:t>
            </w:r>
          </w:p>
          <w:p w14:paraId="36CD088F"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20% (de ↓ 2 a ↓ 26)</w:t>
            </w:r>
          </w:p>
        </w:tc>
        <w:tc>
          <w:tcPr>
            <w:tcW w:w="3271" w:type="dxa"/>
            <w:vMerge w:val="restart"/>
            <w:shd w:val="clear" w:color="auto" w:fill="auto"/>
          </w:tcPr>
          <w:p w14:paraId="72CE2718" w14:textId="77777777" w:rsidR="00E15502" w:rsidRPr="00581CEA" w:rsidRDefault="00E15502" w:rsidP="00B55612">
            <w:pPr>
              <w:rPr>
                <w:rFonts w:cs="Times New Roman"/>
                <w:lang w:val="es-ES_tradnl"/>
              </w:rPr>
            </w:pPr>
            <w:r w:rsidRPr="00581CEA">
              <w:rPr>
                <w:rFonts w:cs="Times New Roman"/>
                <w:lang w:val="es-ES_tradnl"/>
              </w:rPr>
              <w:t xml:space="preserve">Deben controlarse los niveles de colesterol de forma periódica. Puede ser necesario ajustar la dosis de atorvastatina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(consulte la ficha técnica o resumen de las características del producto de atorvastatina).</w:t>
            </w:r>
          </w:p>
        </w:tc>
      </w:tr>
      <w:tr w:rsidR="00E15502" w:rsidRPr="00581CEA" w14:paraId="0EE4DA46" w14:textId="77777777" w:rsidTr="004D0835">
        <w:trPr>
          <w:cantSplit/>
          <w:jc w:val="center"/>
        </w:trPr>
        <w:tc>
          <w:tcPr>
            <w:tcW w:w="3822" w:type="dxa"/>
            <w:shd w:val="clear" w:color="auto" w:fill="auto"/>
          </w:tcPr>
          <w:p w14:paraId="54CE394F" w14:textId="77777777" w:rsidR="00E15502" w:rsidRPr="00581CEA" w:rsidRDefault="00E15502" w:rsidP="00B55612">
            <w:pPr>
              <w:rPr>
                <w:rFonts w:cs="Times New Roman"/>
                <w:lang w:val="es-ES_tradnl"/>
              </w:rPr>
            </w:pPr>
            <w:r w:rsidRPr="00581CEA">
              <w:rPr>
                <w:rFonts w:cs="Times New Roman"/>
                <w:lang w:val="es-ES_tradnl"/>
              </w:rPr>
              <w:t>Atorvastatina/</w:t>
            </w:r>
            <w:proofErr w:type="spellStart"/>
            <w:r w:rsidRPr="00581CEA">
              <w:rPr>
                <w:rFonts w:cs="Times New Roman"/>
                <w:lang w:val="es-ES_tradnl"/>
              </w:rPr>
              <w:t>emtricitabina</w:t>
            </w:r>
            <w:proofErr w:type="spellEnd"/>
          </w:p>
        </w:tc>
        <w:tc>
          <w:tcPr>
            <w:tcW w:w="2717" w:type="dxa"/>
            <w:shd w:val="clear" w:color="auto" w:fill="auto"/>
          </w:tcPr>
          <w:p w14:paraId="067962C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79CED596" w14:textId="77777777" w:rsidR="00E15502" w:rsidRPr="00581CEA" w:rsidRDefault="00E15502" w:rsidP="00B55612">
            <w:pPr>
              <w:rPr>
                <w:rFonts w:cs="Times New Roman"/>
                <w:lang w:val="es-ES_tradnl"/>
              </w:rPr>
            </w:pPr>
          </w:p>
        </w:tc>
      </w:tr>
      <w:tr w:rsidR="00E15502" w:rsidRPr="00581CEA" w14:paraId="5EE60CBF" w14:textId="77777777" w:rsidTr="004D0835">
        <w:trPr>
          <w:cantSplit/>
          <w:jc w:val="center"/>
        </w:trPr>
        <w:tc>
          <w:tcPr>
            <w:tcW w:w="3822" w:type="dxa"/>
            <w:shd w:val="clear" w:color="auto" w:fill="auto"/>
          </w:tcPr>
          <w:p w14:paraId="7C966FCA" w14:textId="77777777" w:rsidR="00E15502" w:rsidRPr="00581CEA" w:rsidRDefault="00E15502" w:rsidP="00B55612">
            <w:pPr>
              <w:rPr>
                <w:rFonts w:cs="Times New Roman"/>
                <w:lang w:val="es-ES_tradnl"/>
              </w:rPr>
            </w:pPr>
            <w:r w:rsidRPr="00581CEA">
              <w:rPr>
                <w:rFonts w:cs="Times New Roman"/>
                <w:lang w:val="es-ES_tradnl"/>
              </w:rPr>
              <w:t>Atorvastatina/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324B99B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954A260" w14:textId="77777777" w:rsidR="00E15502" w:rsidRPr="00581CEA" w:rsidRDefault="00E15502" w:rsidP="00B55612">
            <w:pPr>
              <w:rPr>
                <w:rFonts w:cs="Times New Roman"/>
                <w:lang w:val="es-ES_tradnl"/>
              </w:rPr>
            </w:pPr>
          </w:p>
        </w:tc>
      </w:tr>
      <w:tr w:rsidR="00E15502" w:rsidRPr="00581CEA" w14:paraId="5279FCEC" w14:textId="77777777" w:rsidTr="004D0835">
        <w:trPr>
          <w:cantSplit/>
          <w:jc w:val="center"/>
        </w:trPr>
        <w:tc>
          <w:tcPr>
            <w:tcW w:w="3822" w:type="dxa"/>
            <w:shd w:val="clear" w:color="auto" w:fill="auto"/>
          </w:tcPr>
          <w:p w14:paraId="3A83ED5A" w14:textId="77777777" w:rsidR="00E15502" w:rsidRPr="00581CEA" w:rsidRDefault="00E15502" w:rsidP="00B55612">
            <w:pPr>
              <w:rPr>
                <w:rFonts w:cs="Times New Roman"/>
                <w:lang w:val="pt-BR"/>
              </w:rPr>
            </w:pPr>
            <w:r w:rsidRPr="00581CEA">
              <w:rPr>
                <w:rFonts w:cs="Times New Roman"/>
                <w:lang w:val="pt-BR"/>
              </w:rPr>
              <w:t>Pravastatina/efavirenz</w:t>
            </w:r>
          </w:p>
          <w:p w14:paraId="72357A19" w14:textId="77777777" w:rsidR="00E15502" w:rsidRPr="00581CEA" w:rsidRDefault="00E15502" w:rsidP="00B55612">
            <w:pPr>
              <w:rPr>
                <w:rFonts w:cs="Times New Roman"/>
                <w:lang w:val="pt-BR"/>
              </w:rPr>
            </w:pPr>
            <w:r w:rsidRPr="00581CEA">
              <w:rPr>
                <w:rFonts w:cs="Times New Roman"/>
                <w:lang w:val="pt-BR"/>
              </w:rPr>
              <w:t>(40 mg cada 24 h/ 600 mg cada 24 h)</w:t>
            </w:r>
          </w:p>
        </w:tc>
        <w:tc>
          <w:tcPr>
            <w:tcW w:w="2717" w:type="dxa"/>
            <w:shd w:val="clear" w:color="auto" w:fill="auto"/>
          </w:tcPr>
          <w:p w14:paraId="0899FA36" w14:textId="77777777" w:rsidR="00E15502" w:rsidRPr="00581CEA" w:rsidRDefault="00E15502" w:rsidP="00B55612">
            <w:pPr>
              <w:rPr>
                <w:rFonts w:cs="Times New Roman"/>
                <w:lang w:val="pt-BR"/>
              </w:rPr>
            </w:pPr>
            <w:r w:rsidRPr="00581CEA">
              <w:rPr>
                <w:rFonts w:cs="Times New Roman"/>
                <w:lang w:val="pt-BR"/>
              </w:rPr>
              <w:t>Pravastatina:</w:t>
            </w:r>
          </w:p>
          <w:p w14:paraId="1620971A" w14:textId="77777777" w:rsidR="00E15502" w:rsidRPr="00581CEA" w:rsidRDefault="00E15502" w:rsidP="00B55612">
            <w:pPr>
              <w:rPr>
                <w:rFonts w:cs="Times New Roman"/>
                <w:lang w:val="pt-BR"/>
              </w:rPr>
            </w:pPr>
            <w:r w:rsidRPr="00581CEA">
              <w:rPr>
                <w:rFonts w:cs="Times New Roman"/>
                <w:lang w:val="pt-BR"/>
              </w:rPr>
              <w:t>AUC: ↓ 40% (de ↓ 26 a ↓ 57)</w:t>
            </w:r>
          </w:p>
          <w:p w14:paraId="7B517DB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18% (de ↓ 59 a ↑ 12)</w:t>
            </w:r>
          </w:p>
        </w:tc>
        <w:tc>
          <w:tcPr>
            <w:tcW w:w="3271" w:type="dxa"/>
            <w:vMerge w:val="restart"/>
            <w:shd w:val="clear" w:color="auto" w:fill="auto"/>
          </w:tcPr>
          <w:p w14:paraId="00518578" w14:textId="77777777" w:rsidR="00E15502" w:rsidRPr="00581CEA" w:rsidRDefault="00E15502" w:rsidP="00B55612">
            <w:pPr>
              <w:rPr>
                <w:rFonts w:cs="Times New Roman"/>
                <w:lang w:val="es-ES_tradnl"/>
              </w:rPr>
            </w:pPr>
            <w:r w:rsidRPr="00581CEA">
              <w:rPr>
                <w:rFonts w:cs="Times New Roman"/>
                <w:lang w:val="es-ES_tradnl"/>
              </w:rPr>
              <w:t xml:space="preserve">Deben controlarse los niveles de colesterol de forma periódica. Puede ser necesario ajustar la dosis de pravastatina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(consulte la ficha técnica o resumen de las características del producto de pravastatina).</w:t>
            </w:r>
          </w:p>
        </w:tc>
      </w:tr>
      <w:tr w:rsidR="00E15502" w:rsidRPr="00581CEA" w14:paraId="65A1B10D" w14:textId="77777777" w:rsidTr="004D0835">
        <w:trPr>
          <w:cantSplit/>
          <w:jc w:val="center"/>
        </w:trPr>
        <w:tc>
          <w:tcPr>
            <w:tcW w:w="3822" w:type="dxa"/>
            <w:shd w:val="clear" w:color="auto" w:fill="auto"/>
          </w:tcPr>
          <w:p w14:paraId="2CE8C9A5" w14:textId="77777777" w:rsidR="00E15502" w:rsidRPr="00581CEA" w:rsidRDefault="00E15502" w:rsidP="00B55612">
            <w:pPr>
              <w:rPr>
                <w:rFonts w:cs="Times New Roman"/>
                <w:lang w:val="es-ES_tradnl"/>
              </w:rPr>
            </w:pPr>
            <w:r w:rsidRPr="00581CEA">
              <w:rPr>
                <w:rFonts w:cs="Times New Roman"/>
                <w:lang w:val="es-ES_tradnl"/>
              </w:rPr>
              <w:t>Pravastatina/</w:t>
            </w:r>
            <w:proofErr w:type="spellStart"/>
            <w:r w:rsidRPr="00581CEA">
              <w:rPr>
                <w:rFonts w:cs="Times New Roman"/>
                <w:lang w:val="es-ES_tradnl"/>
              </w:rPr>
              <w:t>emtricitabina</w:t>
            </w:r>
            <w:proofErr w:type="spellEnd"/>
          </w:p>
        </w:tc>
        <w:tc>
          <w:tcPr>
            <w:tcW w:w="2717" w:type="dxa"/>
            <w:shd w:val="clear" w:color="auto" w:fill="auto"/>
          </w:tcPr>
          <w:p w14:paraId="798C93FB"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21160A9B" w14:textId="77777777" w:rsidR="00E15502" w:rsidRPr="00581CEA" w:rsidRDefault="00E15502" w:rsidP="00B55612">
            <w:pPr>
              <w:rPr>
                <w:rFonts w:cs="Times New Roman"/>
                <w:lang w:val="es-ES_tradnl"/>
              </w:rPr>
            </w:pPr>
          </w:p>
        </w:tc>
      </w:tr>
      <w:tr w:rsidR="00E15502" w:rsidRPr="00581CEA" w14:paraId="4EAA18A1" w14:textId="77777777" w:rsidTr="004D0835">
        <w:trPr>
          <w:cantSplit/>
          <w:jc w:val="center"/>
        </w:trPr>
        <w:tc>
          <w:tcPr>
            <w:tcW w:w="3822" w:type="dxa"/>
            <w:shd w:val="clear" w:color="auto" w:fill="auto"/>
          </w:tcPr>
          <w:p w14:paraId="07122A46" w14:textId="77777777" w:rsidR="00E15502" w:rsidRPr="00581CEA" w:rsidRDefault="00E15502" w:rsidP="00B55612">
            <w:pPr>
              <w:rPr>
                <w:rFonts w:cs="Times New Roman"/>
                <w:lang w:val="es-ES_tradnl"/>
              </w:rPr>
            </w:pPr>
            <w:r w:rsidRPr="00581CEA">
              <w:rPr>
                <w:rFonts w:cs="Times New Roman"/>
                <w:lang w:val="es-ES_tradnl"/>
              </w:rPr>
              <w:t>Pravastatina/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5EEC7E25"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1B02C8E" w14:textId="77777777" w:rsidR="00E15502" w:rsidRPr="00581CEA" w:rsidRDefault="00E15502" w:rsidP="00B55612">
            <w:pPr>
              <w:rPr>
                <w:rFonts w:cs="Times New Roman"/>
                <w:lang w:val="es-ES_tradnl"/>
              </w:rPr>
            </w:pPr>
          </w:p>
        </w:tc>
      </w:tr>
      <w:tr w:rsidR="00E15502" w:rsidRPr="00581CEA" w14:paraId="162A9E7C" w14:textId="77777777" w:rsidTr="004D0835">
        <w:trPr>
          <w:cantSplit/>
          <w:jc w:val="center"/>
        </w:trPr>
        <w:tc>
          <w:tcPr>
            <w:tcW w:w="3822" w:type="dxa"/>
            <w:shd w:val="clear" w:color="auto" w:fill="auto"/>
          </w:tcPr>
          <w:p w14:paraId="6E7FB88B" w14:textId="77777777" w:rsidR="00E15502" w:rsidRPr="00581CEA" w:rsidRDefault="00E15502" w:rsidP="00B55612">
            <w:pPr>
              <w:rPr>
                <w:rFonts w:cs="Times New Roman"/>
                <w:lang w:val="pt-BR"/>
              </w:rPr>
            </w:pPr>
            <w:r w:rsidRPr="00581CEA">
              <w:rPr>
                <w:rFonts w:cs="Times New Roman"/>
                <w:lang w:val="pt-BR"/>
              </w:rPr>
              <w:lastRenderedPageBreak/>
              <w:t>Simvastatina/efavirenz</w:t>
            </w:r>
          </w:p>
          <w:p w14:paraId="34D7A774" w14:textId="77777777" w:rsidR="00E15502" w:rsidRPr="00581CEA" w:rsidRDefault="00E15502" w:rsidP="00B55612">
            <w:pPr>
              <w:rPr>
                <w:rFonts w:cs="Times New Roman"/>
                <w:lang w:val="pt-BR"/>
              </w:rPr>
            </w:pPr>
            <w:r w:rsidRPr="00581CEA">
              <w:rPr>
                <w:rFonts w:cs="Times New Roman"/>
                <w:lang w:val="pt-BR"/>
              </w:rPr>
              <w:t>(40 mg cada 24 h/ 600 mg cada 24 h)</w:t>
            </w:r>
          </w:p>
        </w:tc>
        <w:tc>
          <w:tcPr>
            <w:tcW w:w="2717" w:type="dxa"/>
            <w:shd w:val="clear" w:color="auto" w:fill="auto"/>
          </w:tcPr>
          <w:p w14:paraId="503FE9D4" w14:textId="77777777" w:rsidR="00E15502" w:rsidRPr="00581CEA" w:rsidRDefault="00E15502" w:rsidP="00B55612">
            <w:pPr>
              <w:rPr>
                <w:rFonts w:cs="Times New Roman"/>
                <w:lang w:val="pt-BR"/>
              </w:rPr>
            </w:pPr>
            <w:r w:rsidRPr="00581CEA">
              <w:rPr>
                <w:rFonts w:cs="Times New Roman"/>
                <w:lang w:val="pt-BR"/>
              </w:rPr>
              <w:t>Simvastatina:</w:t>
            </w:r>
          </w:p>
          <w:p w14:paraId="3EFA37F1" w14:textId="77777777" w:rsidR="00E15502" w:rsidRPr="00581CEA" w:rsidRDefault="00E15502" w:rsidP="00B55612">
            <w:pPr>
              <w:rPr>
                <w:rFonts w:cs="Times New Roman"/>
                <w:lang w:val="pt-BR"/>
              </w:rPr>
            </w:pPr>
            <w:r w:rsidRPr="00581CEA">
              <w:rPr>
                <w:rFonts w:cs="Times New Roman"/>
                <w:lang w:val="pt-BR"/>
              </w:rPr>
              <w:t>AUC: ↓ 69% (de ↓ 62 a ↓ 73)</w:t>
            </w:r>
          </w:p>
          <w:p w14:paraId="2040EECC"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76% (de ↓ 63 a ↓ 79)</w:t>
            </w:r>
          </w:p>
          <w:p w14:paraId="7615BE34" w14:textId="77777777" w:rsidR="00E15502" w:rsidRPr="00581CEA" w:rsidRDefault="00E15502" w:rsidP="00B55612">
            <w:pPr>
              <w:rPr>
                <w:rFonts w:cs="Times New Roman"/>
                <w:lang w:val="pt-BR"/>
              </w:rPr>
            </w:pPr>
            <w:r w:rsidRPr="00581CEA">
              <w:rPr>
                <w:rFonts w:cs="Times New Roman"/>
                <w:lang w:val="pt-BR"/>
              </w:rPr>
              <w:t>Ácido de simvastatina:</w:t>
            </w:r>
          </w:p>
          <w:p w14:paraId="3B2ED6A3" w14:textId="77777777" w:rsidR="00E15502" w:rsidRPr="00581CEA" w:rsidRDefault="00E15502" w:rsidP="00B55612">
            <w:pPr>
              <w:rPr>
                <w:rFonts w:cs="Times New Roman"/>
                <w:lang w:val="pt-BR"/>
              </w:rPr>
            </w:pPr>
            <w:r w:rsidRPr="00581CEA">
              <w:rPr>
                <w:rFonts w:cs="Times New Roman"/>
                <w:lang w:val="pt-BR"/>
              </w:rPr>
              <w:t>AUC: ↓ 58% (de ↓ 39 a ↓ 68)</w:t>
            </w:r>
          </w:p>
          <w:p w14:paraId="0EED0DE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51% (de ↓ 32 a ↓ 58)</w:t>
            </w:r>
          </w:p>
          <w:p w14:paraId="373AEC80" w14:textId="77777777" w:rsidR="00E15502" w:rsidRPr="00581CEA" w:rsidRDefault="00E15502" w:rsidP="00B55612">
            <w:pPr>
              <w:rPr>
                <w:rFonts w:cs="Times New Roman"/>
                <w:lang w:val="pt-BR"/>
              </w:rPr>
            </w:pPr>
            <w:r w:rsidRPr="00581CEA">
              <w:rPr>
                <w:rFonts w:cs="Times New Roman"/>
                <w:lang w:val="pt-BR"/>
              </w:rPr>
              <w:t>Total de inhibidores activos de la HMG-CoA reductasa:</w:t>
            </w:r>
          </w:p>
          <w:p w14:paraId="6A8FA9F6" w14:textId="77777777" w:rsidR="00E15502" w:rsidRPr="00581CEA" w:rsidRDefault="00E15502" w:rsidP="00B55612">
            <w:pPr>
              <w:rPr>
                <w:rFonts w:cs="Times New Roman"/>
                <w:lang w:val="pt-BR"/>
              </w:rPr>
            </w:pPr>
            <w:r w:rsidRPr="00581CEA">
              <w:rPr>
                <w:rFonts w:cs="Times New Roman"/>
                <w:lang w:val="pt-BR"/>
              </w:rPr>
              <w:t>AUC: ↓ 60% (de ↓ 52 a ↓ 68)</w:t>
            </w:r>
          </w:p>
          <w:p w14:paraId="24783CCD"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62% (de ↓ 55 a ↓ 78)</w:t>
            </w:r>
          </w:p>
          <w:p w14:paraId="33C156AC" w14:textId="77777777" w:rsidR="00E15502" w:rsidRPr="00581CEA" w:rsidRDefault="00E15502" w:rsidP="00B55612">
            <w:pPr>
              <w:rPr>
                <w:rFonts w:cs="Times New Roman"/>
                <w:lang w:val="es-ES_tradnl"/>
              </w:rPr>
            </w:pPr>
            <w:r w:rsidRPr="00581CEA">
              <w:rPr>
                <w:rFonts w:cs="Times New Roman"/>
                <w:lang w:val="es-ES_tradnl"/>
              </w:rPr>
              <w:t>(Inducción de CYP3A4)</w:t>
            </w:r>
          </w:p>
          <w:p w14:paraId="1B26C1EE" w14:textId="77777777" w:rsidR="00E15502" w:rsidRPr="00581CEA" w:rsidRDefault="00E15502" w:rsidP="00B55612">
            <w:pPr>
              <w:rPr>
                <w:rFonts w:cs="Times New Roman"/>
                <w:lang w:val="es-ES_tradnl"/>
              </w:rPr>
            </w:pPr>
            <w:r w:rsidRPr="00581CEA">
              <w:rPr>
                <w:rFonts w:cs="Times New Roman"/>
                <w:lang w:val="es-ES_tradnl"/>
              </w:rPr>
              <w:t xml:space="preserve">La administración concomitante de </w:t>
            </w:r>
            <w:proofErr w:type="spellStart"/>
            <w:r w:rsidRPr="00581CEA">
              <w:rPr>
                <w:rFonts w:cs="Times New Roman"/>
                <w:lang w:val="es-ES_tradnl"/>
              </w:rPr>
              <w:t>efavirenz</w:t>
            </w:r>
            <w:proofErr w:type="spellEnd"/>
            <w:r w:rsidRPr="00581CEA">
              <w:rPr>
                <w:rFonts w:cs="Times New Roman"/>
                <w:lang w:val="es-ES_tradnl"/>
              </w:rPr>
              <w:t xml:space="preserve"> con atorvastatina, pravastatina o simvastatina no afectó a sus valores de AUC o </w:t>
            </w: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w:t>
            </w:r>
          </w:p>
        </w:tc>
        <w:tc>
          <w:tcPr>
            <w:tcW w:w="3271" w:type="dxa"/>
            <w:vMerge w:val="restart"/>
            <w:shd w:val="clear" w:color="auto" w:fill="auto"/>
          </w:tcPr>
          <w:p w14:paraId="38EA78D7" w14:textId="77777777" w:rsidR="00E15502" w:rsidRPr="00581CEA" w:rsidRDefault="00E15502" w:rsidP="00B55612">
            <w:pPr>
              <w:rPr>
                <w:rFonts w:cs="Times New Roman"/>
                <w:lang w:val="es-ES_tradnl"/>
              </w:rPr>
            </w:pPr>
            <w:r w:rsidRPr="00581CEA">
              <w:rPr>
                <w:rFonts w:cs="Times New Roman"/>
                <w:lang w:val="es-ES_tradnl"/>
              </w:rPr>
              <w:t xml:space="preserve">Deben controlarse los niveles de colesterol de forma periódica. Puede ser necesario ajustar la dosis de simvastatina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(consulte la ficha técnica o resumen de las características del producto de simvastatina).</w:t>
            </w:r>
          </w:p>
        </w:tc>
      </w:tr>
      <w:tr w:rsidR="00E15502" w:rsidRPr="00581CEA" w14:paraId="54A8B3D0" w14:textId="77777777" w:rsidTr="004D0835">
        <w:trPr>
          <w:cantSplit/>
          <w:jc w:val="center"/>
        </w:trPr>
        <w:tc>
          <w:tcPr>
            <w:tcW w:w="3822" w:type="dxa"/>
            <w:shd w:val="clear" w:color="auto" w:fill="auto"/>
          </w:tcPr>
          <w:p w14:paraId="7C0EAE5F" w14:textId="77777777" w:rsidR="00E15502" w:rsidRPr="00581CEA" w:rsidRDefault="00E15502" w:rsidP="00B55612">
            <w:pPr>
              <w:rPr>
                <w:rFonts w:cs="Times New Roman"/>
                <w:lang w:val="es-ES_tradnl"/>
              </w:rPr>
            </w:pPr>
            <w:r w:rsidRPr="00581CEA">
              <w:rPr>
                <w:rFonts w:cs="Times New Roman"/>
                <w:lang w:val="es-ES_tradnl"/>
              </w:rPr>
              <w:t>Simvastatina/</w:t>
            </w:r>
            <w:proofErr w:type="spellStart"/>
            <w:r w:rsidRPr="00581CEA">
              <w:rPr>
                <w:rFonts w:cs="Times New Roman"/>
                <w:lang w:val="es-ES_tradnl"/>
              </w:rPr>
              <w:t>emtricitabina</w:t>
            </w:r>
            <w:proofErr w:type="spellEnd"/>
          </w:p>
        </w:tc>
        <w:tc>
          <w:tcPr>
            <w:tcW w:w="2717" w:type="dxa"/>
            <w:shd w:val="clear" w:color="auto" w:fill="auto"/>
          </w:tcPr>
          <w:p w14:paraId="5A445C9C"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BA1AE4F" w14:textId="77777777" w:rsidR="00E15502" w:rsidRPr="00581CEA" w:rsidRDefault="00E15502" w:rsidP="00B55612">
            <w:pPr>
              <w:rPr>
                <w:rFonts w:cs="Times New Roman"/>
                <w:lang w:val="es-ES_tradnl"/>
              </w:rPr>
            </w:pPr>
          </w:p>
        </w:tc>
      </w:tr>
      <w:tr w:rsidR="00E15502" w:rsidRPr="00581CEA" w14:paraId="31E07E8E" w14:textId="77777777" w:rsidTr="004D0835">
        <w:trPr>
          <w:cantSplit/>
          <w:jc w:val="center"/>
        </w:trPr>
        <w:tc>
          <w:tcPr>
            <w:tcW w:w="3822" w:type="dxa"/>
            <w:shd w:val="clear" w:color="auto" w:fill="auto"/>
          </w:tcPr>
          <w:p w14:paraId="6707055B" w14:textId="77777777" w:rsidR="00E15502" w:rsidRPr="00581CEA" w:rsidRDefault="00E15502" w:rsidP="00B55612">
            <w:pPr>
              <w:rPr>
                <w:rFonts w:cs="Times New Roman"/>
                <w:lang w:val="es-ES_tradnl"/>
              </w:rPr>
            </w:pPr>
            <w:r w:rsidRPr="00581CEA">
              <w:rPr>
                <w:rFonts w:cs="Times New Roman"/>
                <w:lang w:val="es-ES_tradnl"/>
              </w:rPr>
              <w:t>Simvastatina/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13656940"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4837306" w14:textId="77777777" w:rsidR="00E15502" w:rsidRPr="00581CEA" w:rsidRDefault="00E15502" w:rsidP="00B55612">
            <w:pPr>
              <w:rPr>
                <w:rFonts w:cs="Times New Roman"/>
                <w:lang w:val="es-ES_tradnl"/>
              </w:rPr>
            </w:pPr>
          </w:p>
        </w:tc>
      </w:tr>
      <w:tr w:rsidR="00E15502" w:rsidRPr="00581CEA" w14:paraId="1D167C29" w14:textId="77777777" w:rsidTr="004D0835">
        <w:trPr>
          <w:cantSplit/>
          <w:jc w:val="center"/>
        </w:trPr>
        <w:tc>
          <w:tcPr>
            <w:tcW w:w="3822" w:type="dxa"/>
            <w:shd w:val="clear" w:color="auto" w:fill="auto"/>
          </w:tcPr>
          <w:p w14:paraId="0C63CB1B" w14:textId="77777777" w:rsidR="00E15502" w:rsidRPr="00581CEA" w:rsidRDefault="00E15502" w:rsidP="00B55612">
            <w:pPr>
              <w:rPr>
                <w:rFonts w:cs="Times New Roman"/>
                <w:lang w:val="es-ES_tradnl"/>
              </w:rPr>
            </w:pPr>
            <w:r w:rsidRPr="00581CEA">
              <w:rPr>
                <w:rFonts w:cs="Times New Roman"/>
                <w:lang w:val="es-ES_tradnl"/>
              </w:rPr>
              <w:t>Rosuvastatina/</w:t>
            </w:r>
            <w:proofErr w:type="spellStart"/>
            <w:r w:rsidRPr="00581CEA">
              <w:rPr>
                <w:rFonts w:cs="Times New Roman"/>
                <w:lang w:val="es-ES_tradnl"/>
              </w:rPr>
              <w:t>efavirenz</w:t>
            </w:r>
            <w:proofErr w:type="spellEnd"/>
          </w:p>
        </w:tc>
        <w:tc>
          <w:tcPr>
            <w:tcW w:w="2717" w:type="dxa"/>
            <w:shd w:val="clear" w:color="auto" w:fill="auto"/>
          </w:tcPr>
          <w:p w14:paraId="6B738327" w14:textId="77777777" w:rsidR="00E15502" w:rsidRPr="00581CEA" w:rsidRDefault="00E15502" w:rsidP="00B55612">
            <w:pPr>
              <w:rPr>
                <w:rFonts w:cs="Times New Roman"/>
                <w:lang w:val="es-ES_tradnl"/>
              </w:rPr>
            </w:pPr>
            <w:r w:rsidRPr="00581CEA">
              <w:rPr>
                <w:rFonts w:cs="Times New Roman"/>
                <w:lang w:val="es-ES_tradnl"/>
              </w:rPr>
              <w:t xml:space="preserve">No se ha estudiado su interacción. Rosuvastatina se excreta en gran medida inalterada por las heces, por </w:t>
            </w:r>
            <w:r w:rsidR="00B37ED5" w:rsidRPr="00581CEA">
              <w:rPr>
                <w:rFonts w:cs="Times New Roman"/>
                <w:lang w:val="es-ES_tradnl"/>
              </w:rPr>
              <w:t>tanto,</w:t>
            </w:r>
            <w:r w:rsidRPr="00581CEA">
              <w:rPr>
                <w:rFonts w:cs="Times New Roman"/>
                <w:lang w:val="es-ES_tradnl"/>
              </w:rPr>
              <w:t xml:space="preserve"> no se espera interacción con </w:t>
            </w:r>
            <w:proofErr w:type="spellStart"/>
            <w:r w:rsidRPr="00581CEA">
              <w:rPr>
                <w:rFonts w:cs="Times New Roman"/>
                <w:lang w:val="es-ES_tradnl"/>
              </w:rPr>
              <w:t>efavirenz</w:t>
            </w:r>
            <w:proofErr w:type="spellEnd"/>
            <w:r w:rsidRPr="00581CEA">
              <w:rPr>
                <w:rFonts w:cs="Times New Roman"/>
                <w:lang w:val="es-ES_tradnl"/>
              </w:rPr>
              <w:t>.</w:t>
            </w:r>
          </w:p>
        </w:tc>
        <w:tc>
          <w:tcPr>
            <w:tcW w:w="3271" w:type="dxa"/>
            <w:vMerge w:val="restart"/>
            <w:shd w:val="clear" w:color="auto" w:fill="auto"/>
          </w:tcPr>
          <w:p w14:paraId="497B5FC9" w14:textId="77777777" w:rsidR="00E15502"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E15502" w:rsidRPr="00581CEA">
              <w:rPr>
                <w:rFonts w:cs="Times New Roman"/>
                <w:lang w:val="es-ES_tradnl"/>
              </w:rPr>
              <w:t xml:space="preserve"> y rosuvastatina pueden administrarse de forma concomitante sin ajuste de dosis.</w:t>
            </w:r>
          </w:p>
        </w:tc>
      </w:tr>
      <w:tr w:rsidR="00E15502" w:rsidRPr="00581CEA" w14:paraId="0F8865CA" w14:textId="77777777" w:rsidTr="004D0835">
        <w:trPr>
          <w:cantSplit/>
          <w:jc w:val="center"/>
        </w:trPr>
        <w:tc>
          <w:tcPr>
            <w:tcW w:w="3822" w:type="dxa"/>
            <w:shd w:val="clear" w:color="auto" w:fill="auto"/>
          </w:tcPr>
          <w:p w14:paraId="02A5F815" w14:textId="77777777" w:rsidR="00E15502" w:rsidRPr="00581CEA" w:rsidRDefault="00E15502" w:rsidP="00B55612">
            <w:pPr>
              <w:rPr>
                <w:rFonts w:cs="Times New Roman"/>
                <w:lang w:val="es-ES_tradnl"/>
              </w:rPr>
            </w:pPr>
            <w:r w:rsidRPr="00581CEA">
              <w:rPr>
                <w:rFonts w:cs="Times New Roman"/>
                <w:lang w:val="es-ES_tradnl"/>
              </w:rPr>
              <w:t>Rosuvastatina/</w:t>
            </w:r>
            <w:proofErr w:type="spellStart"/>
            <w:r w:rsidRPr="00581CEA">
              <w:rPr>
                <w:rFonts w:cs="Times New Roman"/>
                <w:lang w:val="es-ES_tradnl"/>
              </w:rPr>
              <w:t>emtricitabina</w:t>
            </w:r>
            <w:proofErr w:type="spellEnd"/>
          </w:p>
        </w:tc>
        <w:tc>
          <w:tcPr>
            <w:tcW w:w="2717" w:type="dxa"/>
            <w:shd w:val="clear" w:color="auto" w:fill="auto"/>
          </w:tcPr>
          <w:p w14:paraId="342AE02C"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BE6C7B5" w14:textId="77777777" w:rsidR="00E15502" w:rsidRPr="00581CEA" w:rsidRDefault="00E15502" w:rsidP="00B55612">
            <w:pPr>
              <w:rPr>
                <w:rFonts w:cs="Times New Roman"/>
                <w:lang w:val="es-ES_tradnl"/>
              </w:rPr>
            </w:pPr>
          </w:p>
        </w:tc>
      </w:tr>
      <w:tr w:rsidR="00E15502" w:rsidRPr="00581CEA" w14:paraId="40208767" w14:textId="77777777" w:rsidTr="004D0835">
        <w:trPr>
          <w:cantSplit/>
          <w:jc w:val="center"/>
        </w:trPr>
        <w:tc>
          <w:tcPr>
            <w:tcW w:w="3822" w:type="dxa"/>
            <w:shd w:val="clear" w:color="auto" w:fill="auto"/>
          </w:tcPr>
          <w:p w14:paraId="7EB5B3BF" w14:textId="77777777" w:rsidR="00E15502" w:rsidRPr="00581CEA" w:rsidRDefault="00E15502" w:rsidP="00B55612">
            <w:pPr>
              <w:rPr>
                <w:rFonts w:cs="Times New Roman"/>
                <w:lang w:val="es-ES_tradnl"/>
              </w:rPr>
            </w:pPr>
            <w:r w:rsidRPr="00581CEA">
              <w:rPr>
                <w:rFonts w:cs="Times New Roman"/>
                <w:lang w:val="es-ES_tradnl"/>
              </w:rPr>
              <w:t>Rosuvastatina/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1BBD9D8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450F053" w14:textId="77777777" w:rsidR="00E15502" w:rsidRPr="00581CEA" w:rsidRDefault="00E15502" w:rsidP="00B55612">
            <w:pPr>
              <w:rPr>
                <w:rFonts w:cs="Times New Roman"/>
                <w:lang w:val="es-ES_tradnl"/>
              </w:rPr>
            </w:pPr>
          </w:p>
        </w:tc>
      </w:tr>
      <w:tr w:rsidR="00E15502" w:rsidRPr="00581CEA" w14:paraId="3F22E5BC" w14:textId="77777777" w:rsidTr="004D0835">
        <w:trPr>
          <w:cantSplit/>
          <w:jc w:val="center"/>
        </w:trPr>
        <w:tc>
          <w:tcPr>
            <w:tcW w:w="9810" w:type="dxa"/>
            <w:gridSpan w:val="3"/>
            <w:shd w:val="clear" w:color="auto" w:fill="auto"/>
          </w:tcPr>
          <w:p w14:paraId="3AF75FCC" w14:textId="77777777" w:rsidR="00E15502" w:rsidRPr="00581CEA" w:rsidRDefault="00E15502" w:rsidP="00B55612">
            <w:pPr>
              <w:keepNext/>
              <w:keepLines/>
              <w:rPr>
                <w:rFonts w:cs="Times New Roman"/>
                <w:b/>
                <w:i/>
                <w:lang w:val="es-ES_tradnl"/>
              </w:rPr>
            </w:pPr>
            <w:r w:rsidRPr="00581CEA">
              <w:rPr>
                <w:rFonts w:cs="Times New Roman"/>
                <w:b/>
                <w:i/>
                <w:lang w:val="es-ES_tradnl"/>
              </w:rPr>
              <w:lastRenderedPageBreak/>
              <w:t>ANTICONCEPTIVOS HORMONALES</w:t>
            </w:r>
          </w:p>
        </w:tc>
      </w:tr>
      <w:tr w:rsidR="00E15502" w:rsidRPr="00581CEA" w14:paraId="5E6E4F80" w14:textId="77777777" w:rsidTr="004D0835">
        <w:trPr>
          <w:cantSplit/>
          <w:jc w:val="center"/>
        </w:trPr>
        <w:tc>
          <w:tcPr>
            <w:tcW w:w="3822" w:type="dxa"/>
            <w:shd w:val="clear" w:color="auto" w:fill="auto"/>
          </w:tcPr>
          <w:p w14:paraId="38D421DB" w14:textId="77777777" w:rsidR="00E15502" w:rsidRPr="00581CEA" w:rsidRDefault="00E15502" w:rsidP="00B55612">
            <w:pPr>
              <w:rPr>
                <w:rFonts w:cs="Times New Roman"/>
                <w:lang w:val="pt-BR"/>
              </w:rPr>
            </w:pPr>
            <w:r w:rsidRPr="00581CEA">
              <w:rPr>
                <w:rFonts w:cs="Times New Roman"/>
                <w:lang w:val="pt-BR"/>
              </w:rPr>
              <w:t>Oral:</w:t>
            </w:r>
          </w:p>
          <w:p w14:paraId="3D23B01E" w14:textId="77777777" w:rsidR="00E15502" w:rsidRPr="00581CEA" w:rsidRDefault="00E15502" w:rsidP="00B55612">
            <w:pPr>
              <w:rPr>
                <w:rFonts w:cs="Times New Roman"/>
                <w:lang w:val="pt-BR"/>
              </w:rPr>
            </w:pPr>
            <w:r w:rsidRPr="00581CEA">
              <w:rPr>
                <w:rFonts w:cs="Times New Roman"/>
                <w:lang w:val="pt-BR"/>
              </w:rPr>
              <w:t>Etinilestradiol+norgestimato/efavirenz</w:t>
            </w:r>
          </w:p>
          <w:p w14:paraId="1D283569" w14:textId="77777777" w:rsidR="00E15502" w:rsidRPr="00581CEA" w:rsidRDefault="00E15502" w:rsidP="00B55612">
            <w:pPr>
              <w:rPr>
                <w:rFonts w:cs="Times New Roman"/>
                <w:lang w:val="pt-BR"/>
              </w:rPr>
            </w:pPr>
            <w:r w:rsidRPr="00581CEA">
              <w:rPr>
                <w:rFonts w:cs="Times New Roman"/>
                <w:lang w:val="pt-BR"/>
              </w:rPr>
              <w:t>(0,035 mg + 0,25 mg cada 24 h/ 600 mg cada 24 h)</w:t>
            </w:r>
          </w:p>
        </w:tc>
        <w:tc>
          <w:tcPr>
            <w:tcW w:w="2717" w:type="dxa"/>
            <w:shd w:val="clear" w:color="auto" w:fill="auto"/>
          </w:tcPr>
          <w:p w14:paraId="2A95ADB3" w14:textId="77777777" w:rsidR="00E15502" w:rsidRPr="00581CEA" w:rsidRDefault="00E15502" w:rsidP="00B55612">
            <w:pPr>
              <w:rPr>
                <w:rFonts w:cs="Times New Roman"/>
                <w:lang w:val="pt-BR"/>
              </w:rPr>
            </w:pPr>
            <w:r w:rsidRPr="00581CEA">
              <w:rPr>
                <w:rFonts w:cs="Times New Roman"/>
                <w:lang w:val="pt-BR"/>
              </w:rPr>
              <w:t>Etinilestradiol:</w:t>
            </w:r>
          </w:p>
          <w:p w14:paraId="4B357A7A" w14:textId="77777777" w:rsidR="00E15502" w:rsidRPr="00581CEA" w:rsidRDefault="00E15502" w:rsidP="00B55612">
            <w:pPr>
              <w:rPr>
                <w:rFonts w:cs="Times New Roman"/>
                <w:lang w:val="pt-BR"/>
              </w:rPr>
            </w:pPr>
            <w:r w:rsidRPr="00581CEA">
              <w:rPr>
                <w:rFonts w:cs="Times New Roman"/>
                <w:lang w:val="pt-BR"/>
              </w:rPr>
              <w:t>AUC: ↔</w:t>
            </w:r>
          </w:p>
          <w:p w14:paraId="5DA87AFA"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2382AECD"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8% (de ↑ 14 a ↓ 25)</w:t>
            </w:r>
          </w:p>
          <w:p w14:paraId="6778AA1D" w14:textId="77777777" w:rsidR="00E15502" w:rsidRPr="00581CEA" w:rsidRDefault="00E15502" w:rsidP="00B55612">
            <w:pPr>
              <w:rPr>
                <w:rFonts w:cs="Times New Roman"/>
                <w:lang w:val="pt-BR"/>
              </w:rPr>
            </w:pPr>
            <w:r w:rsidRPr="00581CEA">
              <w:rPr>
                <w:rFonts w:cs="Times New Roman"/>
                <w:lang w:val="pt-BR"/>
              </w:rPr>
              <w:t>Norelgestromina (metabolito activo):</w:t>
            </w:r>
          </w:p>
          <w:p w14:paraId="1B230ADB" w14:textId="77777777" w:rsidR="00E15502" w:rsidRPr="00581CEA" w:rsidRDefault="00E15502" w:rsidP="00B55612">
            <w:pPr>
              <w:rPr>
                <w:rFonts w:cs="Times New Roman"/>
                <w:lang w:val="pt-BR"/>
              </w:rPr>
            </w:pPr>
            <w:r w:rsidRPr="00581CEA">
              <w:rPr>
                <w:rFonts w:cs="Times New Roman"/>
                <w:lang w:val="pt-BR"/>
              </w:rPr>
              <w:t>AUC: ↓ 64% (de ↓ 62 a ↓ 67)</w:t>
            </w:r>
          </w:p>
          <w:p w14:paraId="2A6431C0"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46% (de ↓ 39 a ↓ 52)</w:t>
            </w:r>
          </w:p>
          <w:p w14:paraId="60D56372"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 82% (de ↓ 79 a ↓ 85)</w:t>
            </w:r>
          </w:p>
          <w:p w14:paraId="7554FE4D" w14:textId="77777777" w:rsidR="00E15502" w:rsidRPr="00581CEA" w:rsidRDefault="00E15502" w:rsidP="00B55612">
            <w:pPr>
              <w:rPr>
                <w:rFonts w:cs="Times New Roman"/>
                <w:lang w:val="pt-BR"/>
              </w:rPr>
            </w:pPr>
            <w:r w:rsidRPr="00581CEA">
              <w:rPr>
                <w:rFonts w:cs="Times New Roman"/>
                <w:lang w:val="pt-BR"/>
              </w:rPr>
              <w:t>Levonorgestrel (metabolito activo):</w:t>
            </w:r>
          </w:p>
          <w:p w14:paraId="58ACD3C5" w14:textId="77777777" w:rsidR="00E15502" w:rsidRPr="00975D24" w:rsidRDefault="00E15502" w:rsidP="00B55612">
            <w:pPr>
              <w:rPr>
                <w:rFonts w:cs="Times New Roman"/>
                <w:lang w:val="pt-PT"/>
              </w:rPr>
            </w:pPr>
            <w:r w:rsidRPr="00975D24">
              <w:rPr>
                <w:rFonts w:cs="Times New Roman"/>
                <w:lang w:val="pt-PT"/>
              </w:rPr>
              <w:t>AUC: ↓ 83% (de ↓ 79 a ↓ 87)</w:t>
            </w:r>
          </w:p>
          <w:p w14:paraId="794519E2"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 80% (de ↓ 77 a ↓ 83)</w:t>
            </w:r>
          </w:p>
          <w:p w14:paraId="6AFEF3D3"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 86% (de ↓ 80 a ↓ 90)</w:t>
            </w:r>
          </w:p>
          <w:p w14:paraId="51DCE840" w14:textId="77777777" w:rsidR="00E15502" w:rsidRPr="00581CEA" w:rsidRDefault="00E15502" w:rsidP="00B55612">
            <w:pPr>
              <w:rPr>
                <w:rFonts w:cs="Times New Roman"/>
                <w:lang w:val="es-ES_tradnl"/>
              </w:rPr>
            </w:pPr>
            <w:r w:rsidRPr="00581CEA">
              <w:rPr>
                <w:rFonts w:cs="Times New Roman"/>
                <w:lang w:val="es-ES_tradnl"/>
              </w:rPr>
              <w:t>(Inhibición del metabolismo)</w:t>
            </w:r>
          </w:p>
          <w:p w14:paraId="22C6D02B" w14:textId="77777777" w:rsidR="00E15502" w:rsidRPr="00581CEA" w:rsidRDefault="00E15502" w:rsidP="00B55612">
            <w:pPr>
              <w:rPr>
                <w:rFonts w:cs="Times New Roman"/>
                <w:lang w:val="es-ES_tradnl"/>
              </w:rPr>
            </w:pPr>
            <w:r w:rsidRPr="00581CEA">
              <w:rPr>
                <w:rFonts w:cs="Times New Roman"/>
                <w:lang w:val="es-ES_tradnl"/>
              </w:rPr>
              <w:t>Efavirenz: no hay interacción clínicamente significativa.</w:t>
            </w:r>
          </w:p>
          <w:p w14:paraId="402CD132" w14:textId="77777777" w:rsidR="00E15502" w:rsidRPr="00581CEA" w:rsidRDefault="00E15502" w:rsidP="00B55612">
            <w:pPr>
              <w:rPr>
                <w:rFonts w:cs="Times New Roman"/>
                <w:lang w:val="es-ES_tradnl"/>
              </w:rPr>
            </w:pPr>
            <w:r w:rsidRPr="00581CEA">
              <w:rPr>
                <w:rFonts w:cs="Times New Roman"/>
                <w:lang w:val="es-ES_tradnl"/>
              </w:rPr>
              <w:t>Se desconoce la importancia clínica de estos efectos.</w:t>
            </w:r>
          </w:p>
        </w:tc>
        <w:tc>
          <w:tcPr>
            <w:tcW w:w="3271" w:type="dxa"/>
            <w:vMerge w:val="restart"/>
            <w:shd w:val="clear" w:color="auto" w:fill="auto"/>
          </w:tcPr>
          <w:p w14:paraId="12624143" w14:textId="77777777" w:rsidR="00E15502" w:rsidRPr="00581CEA" w:rsidRDefault="00E15502" w:rsidP="00B55612">
            <w:pPr>
              <w:rPr>
                <w:rFonts w:cs="Times New Roman"/>
                <w:lang w:val="es-ES_tradnl"/>
              </w:rPr>
            </w:pPr>
            <w:r w:rsidRPr="00581CEA">
              <w:rPr>
                <w:rFonts w:cs="Times New Roman"/>
                <w:lang w:val="es-ES_tradnl"/>
              </w:rPr>
              <w:t>Además de anticonceptivos hormonales, debe utilizarse un método anticonceptivo de barrera fiable (ver sección 4.6).</w:t>
            </w:r>
          </w:p>
        </w:tc>
      </w:tr>
      <w:tr w:rsidR="00E15502" w:rsidRPr="00581CEA" w14:paraId="12820E1E" w14:textId="77777777" w:rsidTr="004D0835">
        <w:trPr>
          <w:cantSplit/>
          <w:jc w:val="center"/>
        </w:trPr>
        <w:tc>
          <w:tcPr>
            <w:tcW w:w="3822" w:type="dxa"/>
            <w:shd w:val="clear" w:color="auto" w:fill="auto"/>
          </w:tcPr>
          <w:p w14:paraId="48ECC920" w14:textId="77777777" w:rsidR="00E15502" w:rsidRPr="00581CEA" w:rsidRDefault="00E15502" w:rsidP="00B55612">
            <w:pPr>
              <w:rPr>
                <w:rFonts w:cs="Times New Roman"/>
                <w:lang w:val="pt-BR"/>
              </w:rPr>
            </w:pPr>
            <w:r w:rsidRPr="00581CEA">
              <w:rPr>
                <w:rFonts w:cs="Times New Roman"/>
                <w:lang w:val="pt-BR"/>
              </w:rPr>
              <w:t>Etinilestradiol/tenofovir disoproxilo</w:t>
            </w:r>
          </w:p>
          <w:p w14:paraId="3EECB27B" w14:textId="77777777" w:rsidR="00E15502" w:rsidRPr="00581CEA" w:rsidRDefault="00E15502" w:rsidP="00B55612">
            <w:pPr>
              <w:rPr>
                <w:rFonts w:cs="Times New Roman"/>
                <w:lang w:val="pt-BR"/>
              </w:rPr>
            </w:pPr>
            <w:r w:rsidRPr="00581CEA">
              <w:rPr>
                <w:rFonts w:cs="Times New Roman"/>
                <w:lang w:val="pt-BR"/>
              </w:rPr>
              <w:t>(-/245 mg cada 24 h)</w:t>
            </w:r>
          </w:p>
        </w:tc>
        <w:tc>
          <w:tcPr>
            <w:tcW w:w="2717" w:type="dxa"/>
            <w:shd w:val="clear" w:color="auto" w:fill="auto"/>
          </w:tcPr>
          <w:p w14:paraId="1987FB11" w14:textId="77777777" w:rsidR="00E15502" w:rsidRPr="00581CEA" w:rsidRDefault="00E15502" w:rsidP="00B55612">
            <w:pPr>
              <w:rPr>
                <w:rFonts w:cs="Times New Roman"/>
                <w:lang w:val="pt-BR"/>
              </w:rPr>
            </w:pPr>
            <w:r w:rsidRPr="00581CEA">
              <w:rPr>
                <w:rFonts w:cs="Times New Roman"/>
                <w:lang w:val="pt-BR"/>
              </w:rPr>
              <w:t>Etinilestradiol:</w:t>
            </w:r>
          </w:p>
          <w:p w14:paraId="10B7819D" w14:textId="77777777" w:rsidR="00E15502" w:rsidRPr="00581CEA" w:rsidRDefault="00E15502" w:rsidP="00B55612">
            <w:pPr>
              <w:rPr>
                <w:rFonts w:cs="Times New Roman"/>
                <w:lang w:val="pt-BR"/>
              </w:rPr>
            </w:pPr>
            <w:r w:rsidRPr="00581CEA">
              <w:rPr>
                <w:rFonts w:cs="Times New Roman"/>
                <w:lang w:val="pt-BR"/>
              </w:rPr>
              <w:t>AUC: ↔</w:t>
            </w:r>
          </w:p>
          <w:p w14:paraId="6AF40D9E"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2FBB5F56" w14:textId="77777777" w:rsidR="00E15502" w:rsidRPr="00581CEA" w:rsidRDefault="00E15502" w:rsidP="00B55612">
            <w:pPr>
              <w:rPr>
                <w:rFonts w:cs="Times New Roman"/>
                <w:lang w:val="pt-BR"/>
              </w:rPr>
            </w:pPr>
            <w:r w:rsidRPr="00581CEA">
              <w:rPr>
                <w:rFonts w:cs="Times New Roman"/>
                <w:lang w:val="pt-BR"/>
              </w:rPr>
              <w:t>Tenofovir:</w:t>
            </w:r>
          </w:p>
          <w:p w14:paraId="42452050" w14:textId="77777777" w:rsidR="00E15502" w:rsidRPr="00581CEA" w:rsidRDefault="00E15502" w:rsidP="00B55612">
            <w:pPr>
              <w:rPr>
                <w:rFonts w:cs="Times New Roman"/>
                <w:lang w:val="pt-BR"/>
              </w:rPr>
            </w:pPr>
            <w:r w:rsidRPr="00581CEA">
              <w:rPr>
                <w:rFonts w:cs="Times New Roman"/>
                <w:lang w:val="pt-BR"/>
              </w:rPr>
              <w:t>AUC: ↔</w:t>
            </w:r>
          </w:p>
          <w:p w14:paraId="70F56E22"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tc>
        <w:tc>
          <w:tcPr>
            <w:tcW w:w="3271" w:type="dxa"/>
            <w:vMerge/>
            <w:shd w:val="clear" w:color="auto" w:fill="auto"/>
          </w:tcPr>
          <w:p w14:paraId="128EFCB9" w14:textId="77777777" w:rsidR="00E15502" w:rsidRPr="00581CEA" w:rsidRDefault="00E15502" w:rsidP="00B55612">
            <w:pPr>
              <w:rPr>
                <w:rFonts w:cs="Times New Roman"/>
                <w:lang w:val="pt-BR"/>
              </w:rPr>
            </w:pPr>
          </w:p>
        </w:tc>
      </w:tr>
      <w:tr w:rsidR="00E15502" w:rsidRPr="00581CEA" w14:paraId="448F5A40" w14:textId="77777777" w:rsidTr="004D0835">
        <w:trPr>
          <w:cantSplit/>
          <w:jc w:val="center"/>
        </w:trPr>
        <w:tc>
          <w:tcPr>
            <w:tcW w:w="3822" w:type="dxa"/>
            <w:shd w:val="clear" w:color="auto" w:fill="auto"/>
          </w:tcPr>
          <w:p w14:paraId="22643E43" w14:textId="77777777" w:rsidR="00E15502" w:rsidRPr="00581CEA" w:rsidRDefault="00E15502" w:rsidP="00B55612">
            <w:pPr>
              <w:rPr>
                <w:rFonts w:cs="Times New Roman"/>
                <w:lang w:val="es-ES_tradnl"/>
              </w:rPr>
            </w:pPr>
            <w:proofErr w:type="spellStart"/>
            <w:r w:rsidRPr="00581CEA">
              <w:rPr>
                <w:rFonts w:cs="Times New Roman"/>
                <w:lang w:val="es-ES_tradnl"/>
              </w:rPr>
              <w:t>Norgestimate</w:t>
            </w:r>
            <w:proofErr w:type="spellEnd"/>
            <w:r w:rsidRPr="00581CEA">
              <w:rPr>
                <w:rFonts w:cs="Times New Roman"/>
                <w:lang w:val="es-ES_tradnl"/>
              </w:rPr>
              <w:t>/etinilestradiol/</w:t>
            </w:r>
            <w:proofErr w:type="spellStart"/>
            <w:r w:rsidRPr="00581CEA">
              <w:rPr>
                <w:rFonts w:cs="Times New Roman"/>
                <w:lang w:val="es-ES_tradnl"/>
              </w:rPr>
              <w:t>emtricitabina</w:t>
            </w:r>
            <w:proofErr w:type="spellEnd"/>
          </w:p>
        </w:tc>
        <w:tc>
          <w:tcPr>
            <w:tcW w:w="2717" w:type="dxa"/>
            <w:shd w:val="clear" w:color="auto" w:fill="auto"/>
          </w:tcPr>
          <w:p w14:paraId="7AB54E01"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87E6903" w14:textId="77777777" w:rsidR="00E15502" w:rsidRPr="00581CEA" w:rsidRDefault="00E15502" w:rsidP="00B55612">
            <w:pPr>
              <w:rPr>
                <w:rFonts w:cs="Times New Roman"/>
                <w:lang w:val="es-ES_tradnl"/>
              </w:rPr>
            </w:pPr>
          </w:p>
        </w:tc>
      </w:tr>
      <w:tr w:rsidR="00E15502" w:rsidRPr="00581CEA" w14:paraId="556F57AE" w14:textId="77777777" w:rsidTr="004D0835">
        <w:trPr>
          <w:cantSplit/>
          <w:jc w:val="center"/>
        </w:trPr>
        <w:tc>
          <w:tcPr>
            <w:tcW w:w="3822" w:type="dxa"/>
            <w:shd w:val="clear" w:color="auto" w:fill="auto"/>
          </w:tcPr>
          <w:p w14:paraId="4A863200" w14:textId="77777777" w:rsidR="00E15502" w:rsidRPr="00581CEA" w:rsidRDefault="00E15502" w:rsidP="00B55612">
            <w:pPr>
              <w:rPr>
                <w:rFonts w:cs="Times New Roman"/>
                <w:lang w:val="es-ES_tradnl"/>
              </w:rPr>
            </w:pPr>
            <w:r w:rsidRPr="00581CEA">
              <w:rPr>
                <w:rFonts w:cs="Times New Roman"/>
                <w:lang w:val="es-ES_tradnl"/>
              </w:rPr>
              <w:lastRenderedPageBreak/>
              <w:t>Inyección:</w:t>
            </w:r>
          </w:p>
          <w:p w14:paraId="1939014B" w14:textId="77777777" w:rsidR="00E15502" w:rsidRPr="00581CEA" w:rsidRDefault="00E15502" w:rsidP="00B55612">
            <w:pPr>
              <w:rPr>
                <w:rFonts w:cs="Times New Roman"/>
                <w:lang w:val="es-ES_tradnl"/>
              </w:rPr>
            </w:pPr>
            <w:r w:rsidRPr="00581CEA">
              <w:rPr>
                <w:rFonts w:cs="Times New Roman"/>
                <w:lang w:val="es-ES_tradnl"/>
              </w:rPr>
              <w:t xml:space="preserve">Acetato de </w:t>
            </w:r>
            <w:proofErr w:type="spellStart"/>
            <w:r w:rsidRPr="00581CEA">
              <w:rPr>
                <w:rFonts w:cs="Times New Roman"/>
                <w:lang w:val="es-ES_tradnl"/>
              </w:rPr>
              <w:t>depomedroxiprogesterona</w:t>
            </w:r>
            <w:proofErr w:type="spellEnd"/>
            <w:r w:rsidRPr="00581CEA">
              <w:rPr>
                <w:rFonts w:cs="Times New Roman"/>
                <w:lang w:val="es-ES_tradnl"/>
              </w:rPr>
              <w:t xml:space="preserve"> (DMPA)/</w:t>
            </w:r>
            <w:proofErr w:type="spellStart"/>
            <w:r w:rsidRPr="00581CEA">
              <w:rPr>
                <w:rFonts w:cs="Times New Roman"/>
                <w:lang w:val="es-ES_tradnl"/>
              </w:rPr>
              <w:t>efavirenz</w:t>
            </w:r>
            <w:proofErr w:type="spellEnd"/>
          </w:p>
          <w:p w14:paraId="3AF3652D" w14:textId="77777777" w:rsidR="00E15502" w:rsidRPr="00581CEA" w:rsidRDefault="00E15502" w:rsidP="00B55612">
            <w:pPr>
              <w:rPr>
                <w:rFonts w:cs="Times New Roman"/>
                <w:lang w:val="es-ES_tradnl"/>
              </w:rPr>
            </w:pPr>
            <w:r w:rsidRPr="00581CEA">
              <w:rPr>
                <w:rFonts w:cs="Times New Roman"/>
                <w:lang w:val="es-ES_tradnl"/>
              </w:rPr>
              <w:t xml:space="preserve">(dosis única de 150 mg </w:t>
            </w:r>
            <w:proofErr w:type="spellStart"/>
            <w:r w:rsidRPr="00581CEA">
              <w:rPr>
                <w:rFonts w:cs="Times New Roman"/>
                <w:lang w:val="es-ES_tradnl"/>
              </w:rPr>
              <w:t>i.m</w:t>
            </w:r>
            <w:proofErr w:type="spellEnd"/>
            <w:r w:rsidRPr="00581CEA">
              <w:rPr>
                <w:rFonts w:cs="Times New Roman"/>
                <w:lang w:val="es-ES_tradnl"/>
              </w:rPr>
              <w:t>. de DMPA)</w:t>
            </w:r>
          </w:p>
        </w:tc>
        <w:tc>
          <w:tcPr>
            <w:tcW w:w="2717" w:type="dxa"/>
            <w:shd w:val="clear" w:color="auto" w:fill="auto"/>
          </w:tcPr>
          <w:p w14:paraId="267D3B67" w14:textId="77777777" w:rsidR="00E15502" w:rsidRPr="00581CEA" w:rsidRDefault="00E15502" w:rsidP="00B55612">
            <w:pPr>
              <w:rPr>
                <w:rFonts w:cs="Times New Roman"/>
                <w:lang w:val="es-ES_tradnl"/>
              </w:rPr>
            </w:pPr>
            <w:r w:rsidRPr="00581CEA">
              <w:rPr>
                <w:rFonts w:cs="Times New Roman"/>
                <w:lang w:val="es-ES_tradnl"/>
              </w:rPr>
              <w:t xml:space="preserve">En un estudio de 3 meses de interacción de medicamentos, no se encontraron diferencias significativas en los parámetros farmacocinéticos de MPA entre los sujetos que recibieron terapia </w:t>
            </w:r>
            <w:proofErr w:type="spellStart"/>
            <w:r w:rsidRPr="00581CEA">
              <w:rPr>
                <w:rFonts w:cs="Times New Roman"/>
                <w:lang w:val="es-ES_tradnl"/>
              </w:rPr>
              <w:t>antirretrovírica</w:t>
            </w:r>
            <w:proofErr w:type="spellEnd"/>
            <w:r w:rsidRPr="00581CEA">
              <w:rPr>
                <w:rFonts w:cs="Times New Roman"/>
                <w:lang w:val="es-ES_tradnl"/>
              </w:rPr>
              <w:t xml:space="preserve"> con </w:t>
            </w:r>
            <w:proofErr w:type="spellStart"/>
            <w:r w:rsidRPr="00581CEA">
              <w:rPr>
                <w:rFonts w:cs="Times New Roman"/>
                <w:lang w:val="es-ES_tradnl"/>
              </w:rPr>
              <w:t>efavirenz</w:t>
            </w:r>
            <w:proofErr w:type="spellEnd"/>
            <w:r w:rsidRPr="00581CEA">
              <w:rPr>
                <w:rFonts w:cs="Times New Roman"/>
                <w:lang w:val="es-ES_tradnl"/>
              </w:rPr>
              <w:t xml:space="preserve"> y los sujetos que no recibieron terapia </w:t>
            </w:r>
            <w:proofErr w:type="spellStart"/>
            <w:r w:rsidRPr="00581CEA">
              <w:rPr>
                <w:rFonts w:cs="Times New Roman"/>
                <w:lang w:val="es-ES_tradnl"/>
              </w:rPr>
              <w:t>antirretrovírica</w:t>
            </w:r>
            <w:proofErr w:type="spellEnd"/>
            <w:r w:rsidRPr="00581CEA">
              <w:rPr>
                <w:rFonts w:cs="Times New Roman"/>
                <w:lang w:val="es-ES_tradnl"/>
              </w:rPr>
              <w:t xml:space="preserve">. Otros investigadores obtuvieron resultados similares, aunque los niveles plasmáticos de MPA fueron más variables en el segundo estudio. En ambos estudios, los niveles plasmáticos de progesterona para los sujetos que recibieron </w:t>
            </w:r>
            <w:proofErr w:type="spellStart"/>
            <w:r w:rsidRPr="00581CEA">
              <w:rPr>
                <w:rFonts w:cs="Times New Roman"/>
                <w:lang w:val="es-ES_tradnl"/>
              </w:rPr>
              <w:t>efavirenz</w:t>
            </w:r>
            <w:proofErr w:type="spellEnd"/>
            <w:r w:rsidRPr="00581CEA">
              <w:rPr>
                <w:rFonts w:cs="Times New Roman"/>
                <w:lang w:val="es-ES_tradnl"/>
              </w:rPr>
              <w:t xml:space="preserve"> y DMPA permanecieron bajos, consistente con la supresión de la ovulación.</w:t>
            </w:r>
          </w:p>
        </w:tc>
        <w:tc>
          <w:tcPr>
            <w:tcW w:w="3271" w:type="dxa"/>
            <w:vMerge w:val="restart"/>
            <w:shd w:val="clear" w:color="auto" w:fill="auto"/>
          </w:tcPr>
          <w:p w14:paraId="2D5C9FE8" w14:textId="77777777" w:rsidR="00E15502" w:rsidRPr="00581CEA" w:rsidRDefault="00E15502" w:rsidP="00B55612">
            <w:pPr>
              <w:rPr>
                <w:rFonts w:cs="Times New Roman"/>
                <w:lang w:val="es-ES_tradnl"/>
              </w:rPr>
            </w:pPr>
            <w:r w:rsidRPr="00581CEA">
              <w:rPr>
                <w:rFonts w:cs="Times New Roman"/>
                <w:lang w:val="es-ES_tradnl"/>
              </w:rPr>
              <w:t>Dado que se dispone de poca información al respecto, además de anticonceptivos hormonales, debe utilizarse un método anticonceptivo de barrera fiable (ver sección 4.6).</w:t>
            </w:r>
          </w:p>
        </w:tc>
      </w:tr>
      <w:tr w:rsidR="00E15502" w:rsidRPr="00581CEA" w14:paraId="088C11AB" w14:textId="77777777" w:rsidTr="004D0835">
        <w:trPr>
          <w:cantSplit/>
          <w:jc w:val="center"/>
        </w:trPr>
        <w:tc>
          <w:tcPr>
            <w:tcW w:w="3822" w:type="dxa"/>
            <w:shd w:val="clear" w:color="auto" w:fill="auto"/>
          </w:tcPr>
          <w:p w14:paraId="2B83843B" w14:textId="77777777" w:rsidR="00E15502" w:rsidRPr="00581CEA" w:rsidRDefault="00E15502" w:rsidP="00B55612">
            <w:pPr>
              <w:rPr>
                <w:rFonts w:cs="Times New Roman"/>
                <w:lang w:val="es-ES_tradnl"/>
              </w:rPr>
            </w:pPr>
            <w:r w:rsidRPr="00581CEA">
              <w:rPr>
                <w:rFonts w:cs="Times New Roman"/>
                <w:lang w:val="es-ES_tradnl"/>
              </w:rPr>
              <w:t>DMPA/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6F7492F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6637DFA8" w14:textId="77777777" w:rsidR="00E15502" w:rsidRPr="00581CEA" w:rsidRDefault="00E15502" w:rsidP="00B55612">
            <w:pPr>
              <w:rPr>
                <w:rFonts w:cs="Times New Roman"/>
                <w:lang w:val="es-ES_tradnl"/>
              </w:rPr>
            </w:pPr>
          </w:p>
        </w:tc>
      </w:tr>
      <w:tr w:rsidR="00E15502" w:rsidRPr="00581CEA" w14:paraId="3758A0AC" w14:textId="77777777" w:rsidTr="004D0835">
        <w:trPr>
          <w:cantSplit/>
          <w:jc w:val="center"/>
        </w:trPr>
        <w:tc>
          <w:tcPr>
            <w:tcW w:w="3822" w:type="dxa"/>
            <w:shd w:val="clear" w:color="auto" w:fill="auto"/>
          </w:tcPr>
          <w:p w14:paraId="008E743D" w14:textId="77777777" w:rsidR="00E15502" w:rsidRPr="00581CEA" w:rsidRDefault="00E15502" w:rsidP="00B55612">
            <w:pPr>
              <w:rPr>
                <w:rFonts w:cs="Times New Roman"/>
                <w:lang w:val="es-ES_tradnl"/>
              </w:rPr>
            </w:pPr>
            <w:r w:rsidRPr="00581CEA">
              <w:rPr>
                <w:rFonts w:cs="Times New Roman"/>
                <w:lang w:val="es-ES_tradnl"/>
              </w:rPr>
              <w:t>DMPA/</w:t>
            </w:r>
            <w:proofErr w:type="spellStart"/>
            <w:r w:rsidRPr="00581CEA">
              <w:rPr>
                <w:rFonts w:cs="Times New Roman"/>
                <w:lang w:val="es-ES_tradnl"/>
              </w:rPr>
              <w:t>emtricitabina</w:t>
            </w:r>
            <w:proofErr w:type="spellEnd"/>
          </w:p>
        </w:tc>
        <w:tc>
          <w:tcPr>
            <w:tcW w:w="2717" w:type="dxa"/>
            <w:shd w:val="clear" w:color="auto" w:fill="auto"/>
          </w:tcPr>
          <w:p w14:paraId="740DF497"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566D3A0B" w14:textId="77777777" w:rsidR="00E15502" w:rsidRPr="00581CEA" w:rsidRDefault="00E15502" w:rsidP="00B55612">
            <w:pPr>
              <w:rPr>
                <w:rFonts w:cs="Times New Roman"/>
                <w:lang w:val="es-ES_tradnl"/>
              </w:rPr>
            </w:pPr>
          </w:p>
        </w:tc>
      </w:tr>
      <w:tr w:rsidR="00E15502" w:rsidRPr="00581CEA" w14:paraId="1A059F57" w14:textId="77777777" w:rsidTr="004D0835">
        <w:trPr>
          <w:cantSplit/>
          <w:jc w:val="center"/>
        </w:trPr>
        <w:tc>
          <w:tcPr>
            <w:tcW w:w="3822" w:type="dxa"/>
            <w:shd w:val="clear" w:color="auto" w:fill="auto"/>
          </w:tcPr>
          <w:p w14:paraId="5E18B6CE" w14:textId="77777777" w:rsidR="00E15502" w:rsidRPr="00581CEA" w:rsidRDefault="00E15502" w:rsidP="00B55612">
            <w:pPr>
              <w:rPr>
                <w:rFonts w:cs="Times New Roman"/>
                <w:lang w:val="es-ES_tradnl"/>
              </w:rPr>
            </w:pPr>
            <w:r w:rsidRPr="00581CEA">
              <w:rPr>
                <w:rFonts w:cs="Times New Roman"/>
                <w:lang w:val="es-ES_tradnl"/>
              </w:rPr>
              <w:t>Implante:</w:t>
            </w:r>
          </w:p>
          <w:p w14:paraId="7529F23F" w14:textId="77777777" w:rsidR="00E15502" w:rsidRPr="00581CEA" w:rsidRDefault="00E15502" w:rsidP="00B55612">
            <w:pPr>
              <w:rPr>
                <w:rFonts w:cs="Times New Roman"/>
                <w:lang w:val="es-ES_tradnl"/>
              </w:rPr>
            </w:pPr>
            <w:r w:rsidRPr="00581CEA">
              <w:rPr>
                <w:rFonts w:cs="Times New Roman"/>
                <w:lang w:val="es-ES_tradnl"/>
              </w:rPr>
              <w:t>Etonogestrel/</w:t>
            </w:r>
            <w:proofErr w:type="spellStart"/>
            <w:r w:rsidRPr="00581CEA">
              <w:rPr>
                <w:rFonts w:cs="Times New Roman"/>
                <w:lang w:val="es-ES_tradnl"/>
              </w:rPr>
              <w:t>efavirenz</w:t>
            </w:r>
            <w:proofErr w:type="spellEnd"/>
          </w:p>
        </w:tc>
        <w:tc>
          <w:tcPr>
            <w:tcW w:w="2717" w:type="dxa"/>
            <w:shd w:val="clear" w:color="auto" w:fill="auto"/>
          </w:tcPr>
          <w:p w14:paraId="653F4CED" w14:textId="77777777" w:rsidR="00E15502" w:rsidRPr="00581CEA" w:rsidRDefault="00E15502" w:rsidP="00B55612">
            <w:pPr>
              <w:rPr>
                <w:rFonts w:cs="Times New Roman"/>
                <w:lang w:val="es-ES_tradnl"/>
              </w:rPr>
            </w:pPr>
            <w:r w:rsidRPr="00581CEA">
              <w:rPr>
                <w:rFonts w:cs="Times New Roman"/>
                <w:lang w:val="es-ES_tradnl"/>
              </w:rPr>
              <w:t xml:space="preserve">Puede esperarse una disminución de exposición de etonogestrel (inducción de CYP3A4). Ha habido informes ocasionales </w:t>
            </w:r>
            <w:proofErr w:type="spellStart"/>
            <w:r w:rsidRPr="00581CEA">
              <w:rPr>
                <w:rFonts w:cs="Times New Roman"/>
                <w:lang w:val="es-ES_tradnl"/>
              </w:rPr>
              <w:t>poscomercialización</w:t>
            </w:r>
            <w:proofErr w:type="spellEnd"/>
            <w:r w:rsidRPr="00581CEA">
              <w:rPr>
                <w:rFonts w:cs="Times New Roman"/>
                <w:lang w:val="es-ES_tradnl"/>
              </w:rPr>
              <w:t xml:space="preserve"> de fallo anticonceptivo con etonogestrel en pacientes expuestos a </w:t>
            </w:r>
            <w:proofErr w:type="spellStart"/>
            <w:r w:rsidRPr="00581CEA">
              <w:rPr>
                <w:rFonts w:cs="Times New Roman"/>
                <w:lang w:val="es-ES_tradnl"/>
              </w:rPr>
              <w:t>efavirenz</w:t>
            </w:r>
            <w:proofErr w:type="spellEnd"/>
            <w:r w:rsidRPr="00581CEA">
              <w:rPr>
                <w:rFonts w:cs="Times New Roman"/>
                <w:lang w:val="es-ES_tradnl"/>
              </w:rPr>
              <w:t>.</w:t>
            </w:r>
          </w:p>
        </w:tc>
        <w:tc>
          <w:tcPr>
            <w:tcW w:w="3271" w:type="dxa"/>
            <w:vMerge w:val="restart"/>
            <w:shd w:val="clear" w:color="auto" w:fill="auto"/>
          </w:tcPr>
          <w:p w14:paraId="48770B9F" w14:textId="77777777" w:rsidR="00E15502" w:rsidRPr="00581CEA" w:rsidRDefault="00E15502" w:rsidP="00B55612">
            <w:pPr>
              <w:rPr>
                <w:rFonts w:cs="Times New Roman"/>
                <w:lang w:val="es-ES_tradnl"/>
              </w:rPr>
            </w:pPr>
            <w:r w:rsidRPr="00581CEA">
              <w:rPr>
                <w:rFonts w:cs="Times New Roman"/>
                <w:lang w:val="es-ES_tradnl"/>
              </w:rPr>
              <w:t>Además de anticonceptivos hormonales, debe utilizarse un método anticonceptivo de barrera fiable (ver sección 4.6).</w:t>
            </w:r>
          </w:p>
        </w:tc>
      </w:tr>
      <w:tr w:rsidR="00E15502" w:rsidRPr="00581CEA" w14:paraId="6273462F" w14:textId="77777777" w:rsidTr="004D0835">
        <w:trPr>
          <w:cantSplit/>
          <w:jc w:val="center"/>
        </w:trPr>
        <w:tc>
          <w:tcPr>
            <w:tcW w:w="3822" w:type="dxa"/>
            <w:shd w:val="clear" w:color="auto" w:fill="auto"/>
          </w:tcPr>
          <w:p w14:paraId="64BE9882" w14:textId="77777777" w:rsidR="00E15502" w:rsidRPr="00581CEA" w:rsidRDefault="00E15502" w:rsidP="00B55612">
            <w:pPr>
              <w:rPr>
                <w:rFonts w:cs="Times New Roman"/>
                <w:lang w:val="es-ES_tradnl"/>
              </w:rPr>
            </w:pPr>
            <w:r w:rsidRPr="00581CEA">
              <w:rPr>
                <w:rFonts w:cs="Times New Roman"/>
                <w:lang w:val="es-ES_tradnl"/>
              </w:rPr>
              <w:t>Etonogestrel/</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7EED8D23"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7A4C76B7" w14:textId="77777777" w:rsidR="00E15502" w:rsidRPr="00581CEA" w:rsidRDefault="00E15502" w:rsidP="00B55612">
            <w:pPr>
              <w:rPr>
                <w:rFonts w:cs="Times New Roman"/>
                <w:lang w:val="es-ES_tradnl"/>
              </w:rPr>
            </w:pPr>
          </w:p>
        </w:tc>
      </w:tr>
      <w:tr w:rsidR="00E15502" w:rsidRPr="00581CEA" w14:paraId="6E80465F" w14:textId="77777777" w:rsidTr="004D0835">
        <w:trPr>
          <w:cantSplit/>
          <w:jc w:val="center"/>
        </w:trPr>
        <w:tc>
          <w:tcPr>
            <w:tcW w:w="3822" w:type="dxa"/>
            <w:shd w:val="clear" w:color="auto" w:fill="auto"/>
          </w:tcPr>
          <w:p w14:paraId="7B587514" w14:textId="77777777" w:rsidR="00E15502" w:rsidRPr="00581CEA" w:rsidRDefault="00E15502" w:rsidP="00B55612">
            <w:pPr>
              <w:rPr>
                <w:rFonts w:cs="Times New Roman"/>
                <w:lang w:val="es-ES_tradnl"/>
              </w:rPr>
            </w:pPr>
            <w:r w:rsidRPr="00581CEA">
              <w:rPr>
                <w:rFonts w:cs="Times New Roman"/>
                <w:lang w:val="es-ES_tradnl"/>
              </w:rPr>
              <w:t>Etonogestrel/</w:t>
            </w:r>
            <w:proofErr w:type="spellStart"/>
            <w:r w:rsidRPr="00581CEA">
              <w:rPr>
                <w:rFonts w:cs="Times New Roman"/>
                <w:lang w:val="es-ES_tradnl"/>
              </w:rPr>
              <w:t>emtricitabina</w:t>
            </w:r>
            <w:proofErr w:type="spellEnd"/>
          </w:p>
        </w:tc>
        <w:tc>
          <w:tcPr>
            <w:tcW w:w="2717" w:type="dxa"/>
            <w:shd w:val="clear" w:color="auto" w:fill="auto"/>
          </w:tcPr>
          <w:p w14:paraId="0B9071B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3F6706E5" w14:textId="77777777" w:rsidR="00E15502" w:rsidRPr="00581CEA" w:rsidRDefault="00E15502" w:rsidP="00B55612">
            <w:pPr>
              <w:rPr>
                <w:rFonts w:cs="Times New Roman"/>
                <w:lang w:val="es-ES_tradnl"/>
              </w:rPr>
            </w:pPr>
          </w:p>
        </w:tc>
      </w:tr>
      <w:tr w:rsidR="00E15502" w:rsidRPr="00581CEA" w14:paraId="2CD05D75" w14:textId="77777777" w:rsidTr="004D0835">
        <w:trPr>
          <w:cantSplit/>
          <w:jc w:val="center"/>
        </w:trPr>
        <w:tc>
          <w:tcPr>
            <w:tcW w:w="9810" w:type="dxa"/>
            <w:gridSpan w:val="3"/>
            <w:shd w:val="clear" w:color="auto" w:fill="auto"/>
          </w:tcPr>
          <w:p w14:paraId="4A1899C8" w14:textId="77777777" w:rsidR="00E15502" w:rsidRPr="00581CEA" w:rsidRDefault="00E15502" w:rsidP="00B55612">
            <w:pPr>
              <w:keepNext/>
              <w:keepLines/>
              <w:rPr>
                <w:rFonts w:cs="Times New Roman"/>
                <w:b/>
                <w:i/>
                <w:lang w:val="es-ES_tradnl"/>
              </w:rPr>
            </w:pPr>
            <w:r w:rsidRPr="00581CEA">
              <w:rPr>
                <w:rFonts w:cs="Times New Roman"/>
                <w:b/>
                <w:i/>
                <w:lang w:val="es-ES_tradnl"/>
              </w:rPr>
              <w:lastRenderedPageBreak/>
              <w:t>INMUNODEPRESORES</w:t>
            </w:r>
          </w:p>
        </w:tc>
      </w:tr>
      <w:tr w:rsidR="00E15502" w:rsidRPr="00581CEA" w14:paraId="6C62BEF3" w14:textId="77777777" w:rsidTr="004D0835">
        <w:trPr>
          <w:cantSplit/>
          <w:jc w:val="center"/>
        </w:trPr>
        <w:tc>
          <w:tcPr>
            <w:tcW w:w="3822" w:type="dxa"/>
            <w:shd w:val="clear" w:color="auto" w:fill="auto"/>
          </w:tcPr>
          <w:p w14:paraId="509E1623" w14:textId="77777777" w:rsidR="00E15502" w:rsidRPr="00581CEA" w:rsidRDefault="00E15502" w:rsidP="00B55612">
            <w:pPr>
              <w:rPr>
                <w:rFonts w:cs="Times New Roman"/>
                <w:lang w:val="es-ES_tradnl"/>
              </w:rPr>
            </w:pPr>
            <w:r w:rsidRPr="00581CEA">
              <w:rPr>
                <w:rFonts w:cs="Times New Roman"/>
                <w:lang w:val="es-ES_tradnl"/>
              </w:rPr>
              <w:t xml:space="preserve">Inmunodepresores metabolizados por CYP3A4 (p. ej., ciclosporina, </w:t>
            </w:r>
            <w:proofErr w:type="spellStart"/>
            <w:r w:rsidRPr="00581CEA">
              <w:rPr>
                <w:rFonts w:cs="Times New Roman"/>
                <w:lang w:val="es-ES_tradnl"/>
              </w:rPr>
              <w:t>tacrólimus</w:t>
            </w:r>
            <w:proofErr w:type="spellEnd"/>
            <w:r w:rsidRPr="00581CEA">
              <w:rPr>
                <w:rFonts w:cs="Times New Roman"/>
                <w:lang w:val="es-ES_tradnl"/>
              </w:rPr>
              <w:t xml:space="preserve">, </w:t>
            </w:r>
            <w:proofErr w:type="spellStart"/>
            <w:proofErr w:type="gramStart"/>
            <w:r w:rsidRPr="00581CEA">
              <w:rPr>
                <w:rFonts w:cs="Times New Roman"/>
                <w:lang w:val="es-ES_tradnl"/>
              </w:rPr>
              <w:t>sirólimus</w:t>
            </w:r>
            <w:proofErr w:type="spellEnd"/>
            <w:r w:rsidRPr="00581CEA">
              <w:rPr>
                <w:rFonts w:cs="Times New Roman"/>
                <w:lang w:val="es-ES_tradnl"/>
              </w:rPr>
              <w:t>)/</w:t>
            </w:r>
            <w:proofErr w:type="spellStart"/>
            <w:proofErr w:type="gramEnd"/>
            <w:r w:rsidRPr="00581CEA">
              <w:rPr>
                <w:rFonts w:cs="Times New Roman"/>
                <w:lang w:val="es-ES_tradnl"/>
              </w:rPr>
              <w:t>efavirenz</w:t>
            </w:r>
            <w:proofErr w:type="spellEnd"/>
          </w:p>
        </w:tc>
        <w:tc>
          <w:tcPr>
            <w:tcW w:w="2717" w:type="dxa"/>
            <w:shd w:val="clear" w:color="auto" w:fill="auto"/>
          </w:tcPr>
          <w:p w14:paraId="5BC4253D"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p w14:paraId="0ED57DEA" w14:textId="77777777" w:rsidR="00E15502" w:rsidRPr="00581CEA" w:rsidRDefault="00E15502" w:rsidP="00B55612">
            <w:pPr>
              <w:rPr>
                <w:rFonts w:cs="Times New Roman"/>
                <w:lang w:val="es-ES_tradnl"/>
              </w:rPr>
            </w:pPr>
            <w:r w:rsidRPr="00581CEA">
              <w:rPr>
                <w:rFonts w:cs="Times New Roman"/>
                <w:lang w:val="es-ES_tradnl"/>
              </w:rPr>
              <w:t>↓ puede esperarse una exposición al inmunodepresor (inducción de CYP3A4).</w:t>
            </w:r>
          </w:p>
          <w:p w14:paraId="2F4C2AF0" w14:textId="77777777" w:rsidR="00E15502" w:rsidRPr="00581CEA" w:rsidRDefault="00E15502" w:rsidP="00B55612">
            <w:pPr>
              <w:rPr>
                <w:rFonts w:cs="Times New Roman"/>
                <w:lang w:val="es-ES_tradnl"/>
              </w:rPr>
            </w:pPr>
            <w:r w:rsidRPr="00581CEA">
              <w:rPr>
                <w:rFonts w:cs="Times New Roman"/>
                <w:lang w:val="es-ES_tradnl"/>
              </w:rPr>
              <w:t xml:space="preserve">No se espera que estos inmunodepresores influyan en la exposición a </w:t>
            </w:r>
            <w:proofErr w:type="spellStart"/>
            <w:r w:rsidRPr="00581CEA">
              <w:rPr>
                <w:rFonts w:cs="Times New Roman"/>
                <w:lang w:val="es-ES_tradnl"/>
              </w:rPr>
              <w:t>efavirenz</w:t>
            </w:r>
            <w:proofErr w:type="spellEnd"/>
            <w:r w:rsidRPr="00581CEA">
              <w:rPr>
                <w:rFonts w:cs="Times New Roman"/>
                <w:lang w:val="es-ES_tradnl"/>
              </w:rPr>
              <w:t>.</w:t>
            </w:r>
          </w:p>
        </w:tc>
        <w:tc>
          <w:tcPr>
            <w:tcW w:w="3271" w:type="dxa"/>
            <w:vMerge w:val="restart"/>
            <w:shd w:val="clear" w:color="auto" w:fill="auto"/>
          </w:tcPr>
          <w:p w14:paraId="1818041E" w14:textId="77777777" w:rsidR="00E15502" w:rsidRPr="00581CEA" w:rsidRDefault="00E15502" w:rsidP="00B55612">
            <w:pPr>
              <w:rPr>
                <w:rFonts w:cs="Times New Roman"/>
                <w:lang w:val="es-ES_tradnl"/>
              </w:rPr>
            </w:pPr>
            <w:r w:rsidRPr="00581CEA">
              <w:rPr>
                <w:rFonts w:cs="Times New Roman"/>
                <w:lang w:val="es-ES_tradnl"/>
              </w:rPr>
              <w:t xml:space="preserve">Puede ser necesario ajustar la dosis del inmunodepresor. Se recomienda realizar una cuidadosa monitorización de las concentraciones del inmunodepresor durante al menos dos semanas (hasta que se alcancen concentraciones estables) cuando se inicie o se interrumpa 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975D24" w14:paraId="7D05E8D6" w14:textId="77777777" w:rsidTr="004D0835">
        <w:trPr>
          <w:cantSplit/>
          <w:trHeight w:val="1807"/>
          <w:jc w:val="center"/>
        </w:trPr>
        <w:tc>
          <w:tcPr>
            <w:tcW w:w="3822" w:type="dxa"/>
            <w:shd w:val="clear" w:color="auto" w:fill="auto"/>
          </w:tcPr>
          <w:p w14:paraId="23445821" w14:textId="77777777" w:rsidR="00E15502" w:rsidRPr="00581CEA" w:rsidRDefault="00E15502" w:rsidP="00B55612">
            <w:pPr>
              <w:rPr>
                <w:rFonts w:cs="Times New Roman"/>
                <w:lang w:val="pt-BR"/>
              </w:rPr>
            </w:pPr>
            <w:r w:rsidRPr="00581CEA">
              <w:rPr>
                <w:rFonts w:cs="Times New Roman"/>
                <w:lang w:val="pt-BR"/>
              </w:rPr>
              <w:t>Tacrólimus/emtricitabina/tenofovir disoproxilo</w:t>
            </w:r>
          </w:p>
          <w:p w14:paraId="0FF5BA8A" w14:textId="77777777" w:rsidR="00E15502" w:rsidRPr="00581CEA" w:rsidRDefault="00E15502" w:rsidP="00B55612">
            <w:pPr>
              <w:rPr>
                <w:rFonts w:cs="Times New Roman"/>
                <w:lang w:val="pt-BR"/>
              </w:rPr>
            </w:pPr>
            <w:r w:rsidRPr="00581CEA">
              <w:rPr>
                <w:rFonts w:cs="Times New Roman"/>
                <w:lang w:val="pt-BR"/>
              </w:rPr>
              <w:t>(0,1 mg/kg cada 24 h/ 200 mg/245 mg cada 24 h)</w:t>
            </w:r>
          </w:p>
        </w:tc>
        <w:tc>
          <w:tcPr>
            <w:tcW w:w="2717" w:type="dxa"/>
            <w:shd w:val="clear" w:color="auto" w:fill="auto"/>
          </w:tcPr>
          <w:p w14:paraId="6101FDB9" w14:textId="77777777" w:rsidR="00E15502" w:rsidRPr="00581CEA" w:rsidRDefault="00E15502" w:rsidP="00B55612">
            <w:pPr>
              <w:rPr>
                <w:rFonts w:cs="Times New Roman"/>
                <w:lang w:val="pt-BR"/>
              </w:rPr>
            </w:pPr>
            <w:r w:rsidRPr="00581CEA">
              <w:rPr>
                <w:rFonts w:cs="Times New Roman"/>
                <w:lang w:val="pt-BR"/>
              </w:rPr>
              <w:t>Tacrólimus:</w:t>
            </w:r>
          </w:p>
          <w:p w14:paraId="246F87E3" w14:textId="77777777" w:rsidR="00E15502" w:rsidRPr="00581CEA" w:rsidRDefault="00E15502" w:rsidP="00B55612">
            <w:pPr>
              <w:rPr>
                <w:rFonts w:cs="Times New Roman"/>
                <w:lang w:val="pt-BR"/>
              </w:rPr>
            </w:pPr>
            <w:r w:rsidRPr="00581CEA">
              <w:rPr>
                <w:rFonts w:cs="Times New Roman"/>
                <w:lang w:val="pt-BR"/>
              </w:rPr>
              <w:t>AUC: ↔</w:t>
            </w:r>
          </w:p>
          <w:p w14:paraId="65BCD599"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185B2906"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24 h</w:t>
            </w:r>
            <w:r w:rsidRPr="00581CEA">
              <w:rPr>
                <w:rFonts w:cs="Times New Roman"/>
                <w:lang w:val="pt-BR"/>
              </w:rPr>
              <w:t>: ↔</w:t>
            </w:r>
          </w:p>
          <w:p w14:paraId="7C4187DE" w14:textId="77777777" w:rsidR="00E15502" w:rsidRPr="00581CEA" w:rsidRDefault="00E15502" w:rsidP="00B55612">
            <w:pPr>
              <w:rPr>
                <w:rFonts w:cs="Times New Roman"/>
                <w:lang w:val="pt-BR"/>
              </w:rPr>
            </w:pPr>
            <w:r w:rsidRPr="00581CEA">
              <w:rPr>
                <w:rFonts w:cs="Times New Roman"/>
                <w:lang w:val="pt-BR"/>
              </w:rPr>
              <w:t>Emtricitabina:</w:t>
            </w:r>
          </w:p>
          <w:p w14:paraId="790654CB" w14:textId="77777777" w:rsidR="00E15502" w:rsidRPr="00581CEA" w:rsidRDefault="00E15502" w:rsidP="00B55612">
            <w:pPr>
              <w:rPr>
                <w:rFonts w:cs="Times New Roman"/>
                <w:lang w:val="pt-BR"/>
              </w:rPr>
            </w:pPr>
            <w:r w:rsidRPr="00581CEA">
              <w:rPr>
                <w:rFonts w:cs="Times New Roman"/>
                <w:lang w:val="pt-BR"/>
              </w:rPr>
              <w:t>AUC: ↔</w:t>
            </w:r>
          </w:p>
          <w:p w14:paraId="02EFE769"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488D5DC4"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24 h</w:t>
            </w:r>
            <w:r w:rsidRPr="00581CEA">
              <w:rPr>
                <w:rFonts w:cs="Times New Roman"/>
                <w:lang w:val="pt-BR"/>
              </w:rPr>
              <w:t>: ↔</w:t>
            </w:r>
          </w:p>
          <w:p w14:paraId="72531200" w14:textId="77777777" w:rsidR="00E15502" w:rsidRPr="00581CEA" w:rsidRDefault="00E15502" w:rsidP="00B55612">
            <w:pPr>
              <w:rPr>
                <w:rFonts w:cs="Times New Roman"/>
                <w:lang w:val="pt-BR"/>
              </w:rPr>
            </w:pPr>
            <w:r w:rsidRPr="00581CEA">
              <w:rPr>
                <w:rFonts w:cs="Times New Roman"/>
                <w:lang w:val="pt-BR"/>
              </w:rPr>
              <w:t>Tenofovir disoproxilo:</w:t>
            </w:r>
          </w:p>
          <w:p w14:paraId="77E68D1F" w14:textId="77777777" w:rsidR="00E15502" w:rsidRPr="00581CEA" w:rsidRDefault="00E15502" w:rsidP="00B55612">
            <w:pPr>
              <w:rPr>
                <w:rFonts w:cs="Times New Roman"/>
                <w:lang w:val="pt-BR"/>
              </w:rPr>
            </w:pPr>
            <w:r w:rsidRPr="00581CEA">
              <w:rPr>
                <w:rFonts w:cs="Times New Roman"/>
                <w:lang w:val="pt-BR"/>
              </w:rPr>
              <w:t>AUC: ↔</w:t>
            </w:r>
          </w:p>
          <w:p w14:paraId="62C0D9AB"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1B6B5542"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24 h</w:t>
            </w:r>
            <w:r w:rsidRPr="00581CEA">
              <w:rPr>
                <w:rFonts w:cs="Times New Roman"/>
                <w:lang w:val="pt-BR"/>
              </w:rPr>
              <w:t>: ↔</w:t>
            </w:r>
          </w:p>
        </w:tc>
        <w:tc>
          <w:tcPr>
            <w:tcW w:w="3271" w:type="dxa"/>
            <w:vMerge/>
            <w:shd w:val="clear" w:color="auto" w:fill="auto"/>
          </w:tcPr>
          <w:p w14:paraId="7FB27A2C" w14:textId="77777777" w:rsidR="00E15502" w:rsidRPr="00581CEA" w:rsidRDefault="00E15502" w:rsidP="00B55612">
            <w:pPr>
              <w:rPr>
                <w:rFonts w:cs="Times New Roman"/>
                <w:lang w:val="pt-BR"/>
              </w:rPr>
            </w:pPr>
          </w:p>
        </w:tc>
      </w:tr>
      <w:tr w:rsidR="00E15502" w:rsidRPr="00581CEA" w14:paraId="463E4A7A" w14:textId="77777777" w:rsidTr="004D0835">
        <w:trPr>
          <w:cantSplit/>
          <w:jc w:val="center"/>
        </w:trPr>
        <w:tc>
          <w:tcPr>
            <w:tcW w:w="9810" w:type="dxa"/>
            <w:gridSpan w:val="3"/>
            <w:shd w:val="clear" w:color="auto" w:fill="auto"/>
          </w:tcPr>
          <w:p w14:paraId="66C24783" w14:textId="77777777" w:rsidR="00E15502" w:rsidRPr="00581CEA" w:rsidRDefault="00E15502" w:rsidP="00B55612">
            <w:pPr>
              <w:keepNext/>
              <w:keepLines/>
              <w:rPr>
                <w:rFonts w:cs="Times New Roman"/>
                <w:b/>
                <w:i/>
                <w:lang w:val="es-ES_tradnl"/>
              </w:rPr>
            </w:pPr>
            <w:r w:rsidRPr="00581CEA">
              <w:rPr>
                <w:rFonts w:cs="Times New Roman"/>
                <w:b/>
                <w:i/>
                <w:lang w:val="es-ES_tradnl"/>
              </w:rPr>
              <w:t>OPIOIDES</w:t>
            </w:r>
          </w:p>
        </w:tc>
      </w:tr>
      <w:tr w:rsidR="00E15502" w:rsidRPr="00581CEA" w14:paraId="6CBBAFDF" w14:textId="77777777" w:rsidTr="004D0835">
        <w:trPr>
          <w:cantSplit/>
          <w:jc w:val="center"/>
        </w:trPr>
        <w:tc>
          <w:tcPr>
            <w:tcW w:w="3822" w:type="dxa"/>
            <w:shd w:val="clear" w:color="auto" w:fill="auto"/>
          </w:tcPr>
          <w:p w14:paraId="5EBBF4A6" w14:textId="77777777" w:rsidR="00E15502" w:rsidRPr="00581CEA" w:rsidRDefault="00E15502" w:rsidP="00B55612">
            <w:pPr>
              <w:rPr>
                <w:rFonts w:cs="Times New Roman"/>
                <w:lang w:val="pt-BR"/>
              </w:rPr>
            </w:pPr>
            <w:r w:rsidRPr="00581CEA">
              <w:rPr>
                <w:rFonts w:cs="Times New Roman"/>
                <w:lang w:val="pt-BR"/>
              </w:rPr>
              <w:t>Metadona/efavirenz</w:t>
            </w:r>
          </w:p>
          <w:p w14:paraId="6BA56556" w14:textId="77777777" w:rsidR="00E15502" w:rsidRPr="00581CEA" w:rsidRDefault="00E15502" w:rsidP="00B55612">
            <w:pPr>
              <w:rPr>
                <w:rFonts w:cs="Times New Roman"/>
                <w:lang w:val="pt-BR"/>
              </w:rPr>
            </w:pPr>
            <w:r w:rsidRPr="00581CEA">
              <w:rPr>
                <w:rFonts w:cs="Times New Roman"/>
                <w:lang w:val="pt-BR"/>
              </w:rPr>
              <w:t>(35 mg-100 mg cada 24 h/ 600 mg cada 24 h)</w:t>
            </w:r>
          </w:p>
        </w:tc>
        <w:tc>
          <w:tcPr>
            <w:tcW w:w="2717" w:type="dxa"/>
            <w:shd w:val="clear" w:color="auto" w:fill="auto"/>
          </w:tcPr>
          <w:p w14:paraId="432D76B3" w14:textId="77777777" w:rsidR="00E15502" w:rsidRPr="00581CEA" w:rsidRDefault="00E15502" w:rsidP="00B55612">
            <w:pPr>
              <w:rPr>
                <w:rFonts w:cs="Times New Roman"/>
                <w:lang w:val="pt-BR"/>
              </w:rPr>
            </w:pPr>
            <w:r w:rsidRPr="00581CEA">
              <w:rPr>
                <w:rFonts w:cs="Times New Roman"/>
                <w:lang w:val="pt-BR"/>
              </w:rPr>
              <w:t>Metadona:</w:t>
            </w:r>
          </w:p>
          <w:p w14:paraId="422F7E94" w14:textId="77777777" w:rsidR="00E15502" w:rsidRPr="00581CEA" w:rsidRDefault="00E15502" w:rsidP="00B55612">
            <w:pPr>
              <w:rPr>
                <w:rFonts w:cs="Times New Roman"/>
                <w:lang w:val="pt-BR"/>
              </w:rPr>
            </w:pPr>
            <w:r w:rsidRPr="00581CEA">
              <w:rPr>
                <w:rFonts w:cs="Times New Roman"/>
                <w:lang w:val="pt-BR"/>
              </w:rPr>
              <w:t>AUC: ↓ 52% (de ↓ 33 a ↓ 66)</w:t>
            </w:r>
          </w:p>
          <w:p w14:paraId="3317CD88"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 45% (de ↓ 25 a ↓ 59)</w:t>
            </w:r>
          </w:p>
          <w:p w14:paraId="3334A51C" w14:textId="77777777" w:rsidR="00E15502" w:rsidRPr="00581CEA" w:rsidRDefault="00E15502" w:rsidP="00B55612">
            <w:pPr>
              <w:rPr>
                <w:rFonts w:cs="Times New Roman"/>
                <w:lang w:val="es-ES_tradnl"/>
              </w:rPr>
            </w:pPr>
            <w:r w:rsidRPr="00581CEA">
              <w:rPr>
                <w:rFonts w:cs="Times New Roman"/>
                <w:lang w:val="es-ES_tradnl"/>
              </w:rPr>
              <w:t>(Inducción de CYP3A4)</w:t>
            </w:r>
          </w:p>
          <w:p w14:paraId="05AF00B0" w14:textId="77777777" w:rsidR="00E15502" w:rsidRPr="00581CEA" w:rsidRDefault="00E15502" w:rsidP="00B55612">
            <w:pPr>
              <w:rPr>
                <w:rFonts w:cs="Times New Roman"/>
                <w:lang w:val="es-ES_tradnl"/>
              </w:rPr>
            </w:pPr>
            <w:r w:rsidRPr="00581CEA">
              <w:rPr>
                <w:rFonts w:cs="Times New Roman"/>
                <w:lang w:val="es-ES_tradnl"/>
              </w:rPr>
              <w:t xml:space="preserve">En un estudio de consumidores de drogas por vía intravenosa infectados por el VIH, la administración concomitante de </w:t>
            </w:r>
            <w:proofErr w:type="spellStart"/>
            <w:r w:rsidRPr="00581CEA">
              <w:rPr>
                <w:rFonts w:cs="Times New Roman"/>
                <w:lang w:val="es-ES_tradnl"/>
              </w:rPr>
              <w:t>efavirenz</w:t>
            </w:r>
            <w:proofErr w:type="spellEnd"/>
            <w:r w:rsidRPr="00581CEA">
              <w:rPr>
                <w:rFonts w:cs="Times New Roman"/>
                <w:lang w:val="es-ES_tradnl"/>
              </w:rPr>
              <w:t xml:space="preserve"> con metadona produjo un descenso de los niveles plasmáticos de metadona y signos de deprivación de opiáceos. La dosis de metadona se aumentó en una media de un 22% para aliviar los síntomas del síndrome de abstinencia.</w:t>
            </w:r>
          </w:p>
        </w:tc>
        <w:tc>
          <w:tcPr>
            <w:tcW w:w="3271" w:type="dxa"/>
            <w:vMerge w:val="restart"/>
            <w:shd w:val="clear" w:color="auto" w:fill="auto"/>
          </w:tcPr>
          <w:p w14:paraId="25BA076D" w14:textId="77777777" w:rsidR="00E15502" w:rsidRPr="00581CEA" w:rsidRDefault="00E15502" w:rsidP="00B55612">
            <w:pPr>
              <w:rPr>
                <w:rFonts w:cs="Times New Roman"/>
                <w:lang w:val="es-ES_tradnl"/>
              </w:rPr>
            </w:pPr>
            <w:r w:rsidRPr="00581CEA">
              <w:rPr>
                <w:rFonts w:cs="Times New Roman"/>
                <w:lang w:val="es-ES_tradnl"/>
              </w:rPr>
              <w:t xml:space="preserve">Se debe evitar la administración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debido al riesgo de prolongación del intervalo QTc (ver sección 4.3).</w:t>
            </w:r>
          </w:p>
        </w:tc>
      </w:tr>
      <w:tr w:rsidR="00E15502" w:rsidRPr="00581CEA" w14:paraId="145E39CA" w14:textId="77777777" w:rsidTr="004D0835">
        <w:trPr>
          <w:cantSplit/>
          <w:jc w:val="center"/>
        </w:trPr>
        <w:tc>
          <w:tcPr>
            <w:tcW w:w="3822" w:type="dxa"/>
            <w:shd w:val="clear" w:color="auto" w:fill="auto"/>
          </w:tcPr>
          <w:p w14:paraId="7756DE97" w14:textId="77777777" w:rsidR="00E15502" w:rsidRPr="00581CEA" w:rsidRDefault="00E15502" w:rsidP="00B55612">
            <w:pPr>
              <w:rPr>
                <w:rFonts w:cs="Times New Roman"/>
                <w:lang w:val="pt-BR"/>
              </w:rPr>
            </w:pPr>
            <w:r w:rsidRPr="00581CEA">
              <w:rPr>
                <w:rFonts w:cs="Times New Roman"/>
                <w:lang w:val="pt-BR"/>
              </w:rPr>
              <w:lastRenderedPageBreak/>
              <w:t>Metadona/tenofovir disoproxilo</w:t>
            </w:r>
          </w:p>
          <w:p w14:paraId="5AA64C4D" w14:textId="77777777" w:rsidR="00E15502" w:rsidRPr="00581CEA" w:rsidRDefault="00E15502" w:rsidP="00B55612">
            <w:pPr>
              <w:rPr>
                <w:rFonts w:cs="Times New Roman"/>
                <w:lang w:val="pt-BR"/>
              </w:rPr>
            </w:pPr>
            <w:r w:rsidRPr="00581CEA">
              <w:rPr>
                <w:rFonts w:cs="Times New Roman"/>
                <w:lang w:val="pt-BR"/>
              </w:rPr>
              <w:t>(40 mg-110 mg cada 24 h/ 245 mg cada 24 h)</w:t>
            </w:r>
          </w:p>
        </w:tc>
        <w:tc>
          <w:tcPr>
            <w:tcW w:w="2717" w:type="dxa"/>
            <w:shd w:val="clear" w:color="auto" w:fill="auto"/>
          </w:tcPr>
          <w:p w14:paraId="38CA1325" w14:textId="77777777" w:rsidR="00E15502" w:rsidRPr="00581CEA" w:rsidRDefault="00E15502" w:rsidP="00B55612">
            <w:pPr>
              <w:rPr>
                <w:rFonts w:cs="Times New Roman"/>
                <w:lang w:val="pt-BR"/>
              </w:rPr>
            </w:pPr>
            <w:r w:rsidRPr="00581CEA">
              <w:rPr>
                <w:rFonts w:cs="Times New Roman"/>
                <w:lang w:val="pt-BR"/>
              </w:rPr>
              <w:t>Metadona:</w:t>
            </w:r>
          </w:p>
          <w:p w14:paraId="3B4D3EDE" w14:textId="77777777" w:rsidR="00E15502" w:rsidRPr="00581CEA" w:rsidRDefault="00E15502" w:rsidP="00B55612">
            <w:pPr>
              <w:rPr>
                <w:rFonts w:cs="Times New Roman"/>
                <w:lang w:val="pt-BR"/>
              </w:rPr>
            </w:pPr>
            <w:r w:rsidRPr="00581CEA">
              <w:rPr>
                <w:rFonts w:cs="Times New Roman"/>
                <w:lang w:val="pt-BR"/>
              </w:rPr>
              <w:t>AUC: ↔</w:t>
            </w:r>
          </w:p>
          <w:p w14:paraId="1D71AEFB"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máx</w:t>
            </w:r>
            <w:r w:rsidRPr="00581CEA">
              <w:rPr>
                <w:rFonts w:cs="Times New Roman"/>
                <w:lang w:val="pt-BR"/>
              </w:rPr>
              <w:t>: ↔</w:t>
            </w:r>
          </w:p>
          <w:p w14:paraId="2D528EFA" w14:textId="77777777" w:rsidR="00E15502" w:rsidRPr="00581CEA" w:rsidRDefault="00E15502" w:rsidP="00B55612">
            <w:pPr>
              <w:rPr>
                <w:rFonts w:cs="Times New Roman"/>
                <w:lang w:val="pt-BR"/>
              </w:rPr>
            </w:pPr>
            <w:r w:rsidRPr="00581CEA">
              <w:rPr>
                <w:rFonts w:cs="Times New Roman"/>
                <w:lang w:val="pt-BR"/>
              </w:rPr>
              <w:t>C</w:t>
            </w:r>
            <w:r w:rsidRPr="00581CEA">
              <w:rPr>
                <w:rFonts w:cs="Times New Roman"/>
                <w:vertAlign w:val="subscript"/>
                <w:lang w:val="pt-BR"/>
              </w:rPr>
              <w:t>mín</w:t>
            </w:r>
            <w:r w:rsidRPr="00581CEA">
              <w:rPr>
                <w:rFonts w:cs="Times New Roman"/>
                <w:lang w:val="pt-BR"/>
              </w:rPr>
              <w:t>: ↔</w:t>
            </w:r>
          </w:p>
          <w:p w14:paraId="5343E4B6" w14:textId="77777777" w:rsidR="00E15502" w:rsidRPr="00581CEA" w:rsidRDefault="00E15502" w:rsidP="00B55612">
            <w:pPr>
              <w:rPr>
                <w:rFonts w:cs="Times New Roman"/>
                <w:lang w:val="pt-BR"/>
              </w:rPr>
            </w:pPr>
            <w:r w:rsidRPr="00581CEA">
              <w:rPr>
                <w:rFonts w:cs="Times New Roman"/>
                <w:lang w:val="pt-BR"/>
              </w:rPr>
              <w:t>Tenofovir:</w:t>
            </w:r>
          </w:p>
          <w:p w14:paraId="6EA9F66D" w14:textId="77777777" w:rsidR="00E15502" w:rsidRPr="00581CEA" w:rsidRDefault="00E15502" w:rsidP="00B55612">
            <w:pPr>
              <w:rPr>
                <w:rFonts w:cs="Times New Roman"/>
                <w:lang w:val="es-ES_tradnl"/>
              </w:rPr>
            </w:pPr>
            <w:r w:rsidRPr="00581CEA">
              <w:rPr>
                <w:rFonts w:cs="Times New Roman"/>
                <w:lang w:val="es-ES_tradnl"/>
              </w:rPr>
              <w:t>AUC: ↔</w:t>
            </w:r>
          </w:p>
          <w:p w14:paraId="095FAB69"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w:t>
            </w:r>
          </w:p>
          <w:p w14:paraId="363F9FB4" w14:textId="77777777" w:rsidR="00E15502" w:rsidRPr="00581CEA" w:rsidRDefault="00E15502" w:rsidP="00B55612">
            <w:pPr>
              <w:rPr>
                <w:rFonts w:cs="Times New Roman"/>
                <w:lang w:val="es-ES_tradnl"/>
              </w:rPr>
            </w:pPr>
            <w:proofErr w:type="spellStart"/>
            <w:r w:rsidRPr="00581CEA">
              <w:rPr>
                <w:rFonts w:cs="Times New Roman"/>
                <w:lang w:val="es-ES_tradnl"/>
              </w:rPr>
              <w:t>C</w:t>
            </w:r>
            <w:r w:rsidRPr="00581CEA">
              <w:rPr>
                <w:rFonts w:cs="Times New Roman"/>
                <w:vertAlign w:val="subscript"/>
                <w:lang w:val="es-ES_tradnl"/>
              </w:rPr>
              <w:t>mín</w:t>
            </w:r>
            <w:proofErr w:type="spellEnd"/>
            <w:r w:rsidRPr="00581CEA">
              <w:rPr>
                <w:rFonts w:cs="Times New Roman"/>
                <w:lang w:val="es-ES_tradnl"/>
              </w:rPr>
              <w:t>: ↔</w:t>
            </w:r>
          </w:p>
        </w:tc>
        <w:tc>
          <w:tcPr>
            <w:tcW w:w="3271" w:type="dxa"/>
            <w:vMerge/>
            <w:shd w:val="clear" w:color="auto" w:fill="auto"/>
          </w:tcPr>
          <w:p w14:paraId="41DE9DF3" w14:textId="77777777" w:rsidR="00E15502" w:rsidRPr="00581CEA" w:rsidRDefault="00E15502" w:rsidP="00B55612">
            <w:pPr>
              <w:rPr>
                <w:rFonts w:cs="Times New Roman"/>
                <w:lang w:val="es-ES_tradnl"/>
              </w:rPr>
            </w:pPr>
          </w:p>
        </w:tc>
      </w:tr>
      <w:tr w:rsidR="00E15502" w:rsidRPr="00581CEA" w14:paraId="070228F0" w14:textId="77777777" w:rsidTr="004D0835">
        <w:trPr>
          <w:cantSplit/>
          <w:jc w:val="center"/>
        </w:trPr>
        <w:tc>
          <w:tcPr>
            <w:tcW w:w="3822" w:type="dxa"/>
            <w:shd w:val="clear" w:color="auto" w:fill="auto"/>
          </w:tcPr>
          <w:p w14:paraId="7DDBAAEF" w14:textId="77777777" w:rsidR="00E15502" w:rsidRPr="00581CEA" w:rsidRDefault="00E15502" w:rsidP="00B55612">
            <w:pPr>
              <w:rPr>
                <w:rFonts w:cs="Times New Roman"/>
                <w:lang w:val="es-ES_tradnl"/>
              </w:rPr>
            </w:pPr>
            <w:r w:rsidRPr="00581CEA">
              <w:rPr>
                <w:rFonts w:cs="Times New Roman"/>
                <w:lang w:val="es-ES_tradnl"/>
              </w:rPr>
              <w:t>Metadona/</w:t>
            </w:r>
            <w:proofErr w:type="spellStart"/>
            <w:r w:rsidRPr="00581CEA">
              <w:rPr>
                <w:rFonts w:cs="Times New Roman"/>
                <w:lang w:val="es-ES_tradnl"/>
              </w:rPr>
              <w:t>emtricitabina</w:t>
            </w:r>
            <w:proofErr w:type="spellEnd"/>
          </w:p>
        </w:tc>
        <w:tc>
          <w:tcPr>
            <w:tcW w:w="2717" w:type="dxa"/>
            <w:shd w:val="clear" w:color="auto" w:fill="auto"/>
          </w:tcPr>
          <w:p w14:paraId="6F3987A3"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0D1558F3" w14:textId="77777777" w:rsidR="00E15502" w:rsidRPr="00581CEA" w:rsidRDefault="00E15502" w:rsidP="00B55612">
            <w:pPr>
              <w:rPr>
                <w:rFonts w:cs="Times New Roman"/>
                <w:lang w:val="es-ES_tradnl"/>
              </w:rPr>
            </w:pPr>
          </w:p>
        </w:tc>
      </w:tr>
      <w:tr w:rsidR="00E15502" w:rsidRPr="00581CEA" w14:paraId="02C13BB5" w14:textId="77777777" w:rsidTr="004D0835">
        <w:trPr>
          <w:cantSplit/>
          <w:jc w:val="center"/>
        </w:trPr>
        <w:tc>
          <w:tcPr>
            <w:tcW w:w="3822" w:type="dxa"/>
            <w:shd w:val="clear" w:color="auto" w:fill="auto"/>
          </w:tcPr>
          <w:p w14:paraId="78E93DAD" w14:textId="77777777" w:rsidR="00E15502" w:rsidRPr="00581CEA" w:rsidRDefault="00E15502" w:rsidP="00B55612">
            <w:pPr>
              <w:rPr>
                <w:rFonts w:cs="Times New Roman"/>
                <w:lang w:val="es-ES_tradnl"/>
              </w:rPr>
            </w:pPr>
            <w:r w:rsidRPr="00581CEA">
              <w:rPr>
                <w:rFonts w:cs="Times New Roman"/>
                <w:lang w:val="es-ES_tradnl"/>
              </w:rPr>
              <w:t>Buprenorfina/naloxona/</w:t>
            </w:r>
            <w:proofErr w:type="spellStart"/>
            <w:r w:rsidRPr="00581CEA">
              <w:rPr>
                <w:rFonts w:cs="Times New Roman"/>
                <w:lang w:val="es-ES_tradnl"/>
              </w:rPr>
              <w:t>efavirenz</w:t>
            </w:r>
            <w:proofErr w:type="spellEnd"/>
          </w:p>
        </w:tc>
        <w:tc>
          <w:tcPr>
            <w:tcW w:w="2717" w:type="dxa"/>
            <w:shd w:val="clear" w:color="auto" w:fill="auto"/>
          </w:tcPr>
          <w:p w14:paraId="26F0026C" w14:textId="77777777" w:rsidR="00E15502" w:rsidRPr="00581CEA" w:rsidRDefault="00E15502" w:rsidP="00B55612">
            <w:pPr>
              <w:rPr>
                <w:rFonts w:cs="Times New Roman"/>
                <w:lang w:val="es-ES_tradnl"/>
              </w:rPr>
            </w:pPr>
            <w:r w:rsidRPr="00581CEA">
              <w:rPr>
                <w:rFonts w:cs="Times New Roman"/>
                <w:lang w:val="es-ES_tradnl"/>
              </w:rPr>
              <w:t>Buprenorfina:</w:t>
            </w:r>
          </w:p>
          <w:p w14:paraId="6099A45A" w14:textId="77777777" w:rsidR="00E15502" w:rsidRPr="00581CEA" w:rsidRDefault="00E15502" w:rsidP="00B55612">
            <w:pPr>
              <w:rPr>
                <w:rFonts w:cs="Times New Roman"/>
                <w:lang w:val="es-ES_tradnl"/>
              </w:rPr>
            </w:pPr>
            <w:r w:rsidRPr="00581CEA">
              <w:rPr>
                <w:rFonts w:cs="Times New Roman"/>
                <w:lang w:val="es-ES_tradnl"/>
              </w:rPr>
              <w:t>AUC: ↓ 50%</w:t>
            </w:r>
          </w:p>
          <w:p w14:paraId="0142F69A" w14:textId="77777777" w:rsidR="00E15502" w:rsidRPr="00581CEA" w:rsidRDefault="00E15502" w:rsidP="00B55612">
            <w:pPr>
              <w:rPr>
                <w:rFonts w:cs="Times New Roman"/>
                <w:lang w:val="es-ES_tradnl"/>
              </w:rPr>
            </w:pPr>
            <w:proofErr w:type="spellStart"/>
            <w:r w:rsidRPr="00581CEA">
              <w:rPr>
                <w:rFonts w:cs="Times New Roman"/>
                <w:lang w:val="es-ES_tradnl"/>
              </w:rPr>
              <w:t>Norbuprenorfina</w:t>
            </w:r>
            <w:proofErr w:type="spellEnd"/>
            <w:r w:rsidRPr="00581CEA">
              <w:rPr>
                <w:rFonts w:cs="Times New Roman"/>
                <w:lang w:val="es-ES_tradnl"/>
              </w:rPr>
              <w:t>:</w:t>
            </w:r>
          </w:p>
          <w:p w14:paraId="00FB26A0" w14:textId="77777777" w:rsidR="00E15502" w:rsidRPr="00581CEA" w:rsidRDefault="00E15502" w:rsidP="00B55612">
            <w:pPr>
              <w:rPr>
                <w:rFonts w:cs="Times New Roman"/>
                <w:lang w:val="es-ES_tradnl"/>
              </w:rPr>
            </w:pPr>
            <w:r w:rsidRPr="00581CEA">
              <w:rPr>
                <w:rFonts w:cs="Times New Roman"/>
                <w:lang w:val="es-ES_tradnl"/>
              </w:rPr>
              <w:t>AUC: ↓ 71%</w:t>
            </w:r>
          </w:p>
          <w:p w14:paraId="3E056FD7" w14:textId="77777777" w:rsidR="00E15502" w:rsidRPr="00581CEA" w:rsidRDefault="00E15502" w:rsidP="00B55612">
            <w:pPr>
              <w:rPr>
                <w:rFonts w:cs="Times New Roman"/>
                <w:lang w:val="es-ES_tradnl"/>
              </w:rPr>
            </w:pPr>
            <w:r w:rsidRPr="00581CEA">
              <w:rPr>
                <w:rFonts w:cs="Times New Roman"/>
                <w:lang w:val="es-ES_tradnl"/>
              </w:rPr>
              <w:t>Efavirenz:</w:t>
            </w:r>
          </w:p>
          <w:p w14:paraId="71A0546B" w14:textId="77777777" w:rsidR="00E15502" w:rsidRPr="00581CEA" w:rsidRDefault="00E15502" w:rsidP="00B55612">
            <w:pPr>
              <w:rPr>
                <w:rFonts w:cs="Times New Roman"/>
                <w:lang w:val="es-ES_tradnl"/>
              </w:rPr>
            </w:pPr>
            <w:r w:rsidRPr="00581CEA">
              <w:rPr>
                <w:rFonts w:cs="Times New Roman"/>
                <w:lang w:val="es-ES_tradnl"/>
              </w:rPr>
              <w:t>No se ha observado ninguna interacción farmacocinética clínicamente significativa.</w:t>
            </w:r>
          </w:p>
        </w:tc>
        <w:tc>
          <w:tcPr>
            <w:tcW w:w="3271" w:type="dxa"/>
            <w:vMerge w:val="restart"/>
            <w:shd w:val="clear" w:color="auto" w:fill="auto"/>
          </w:tcPr>
          <w:p w14:paraId="2ED37F23" w14:textId="77777777" w:rsidR="00E15502" w:rsidRPr="00581CEA" w:rsidRDefault="00E15502" w:rsidP="00B55612">
            <w:pPr>
              <w:rPr>
                <w:rFonts w:cs="Times New Roman"/>
                <w:lang w:val="es-ES_tradnl"/>
              </w:rPr>
            </w:pPr>
            <w:r w:rsidRPr="00581CEA">
              <w:rPr>
                <w:rFonts w:cs="Times New Roman"/>
                <w:lang w:val="es-ES_tradnl"/>
              </w:rPr>
              <w:t xml:space="preserve">A pesar de la disminución en la exposición a buprenorfina, ningún paciente presentó síndrome de abstinencia. Puede que no sea necesario ajustar la dosis de buprenorfina al administrarse de forma concomitante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tc>
      </w:tr>
      <w:tr w:rsidR="00E15502" w:rsidRPr="00581CEA" w14:paraId="388036AA" w14:textId="77777777" w:rsidTr="004D0835">
        <w:trPr>
          <w:cantSplit/>
          <w:jc w:val="center"/>
        </w:trPr>
        <w:tc>
          <w:tcPr>
            <w:tcW w:w="3822" w:type="dxa"/>
            <w:shd w:val="clear" w:color="auto" w:fill="auto"/>
          </w:tcPr>
          <w:p w14:paraId="4A1C4800" w14:textId="77777777" w:rsidR="00E15502" w:rsidRPr="00581CEA" w:rsidRDefault="00E15502" w:rsidP="00B55612">
            <w:pPr>
              <w:rPr>
                <w:rFonts w:cs="Times New Roman"/>
                <w:lang w:val="es-ES_tradnl"/>
              </w:rPr>
            </w:pPr>
            <w:r w:rsidRPr="00581CEA">
              <w:rPr>
                <w:rFonts w:cs="Times New Roman"/>
                <w:lang w:val="es-ES_tradnl"/>
              </w:rPr>
              <w:t>Buprenorfina/naloxona/</w:t>
            </w:r>
            <w:proofErr w:type="spellStart"/>
            <w:r w:rsidRPr="00581CEA">
              <w:rPr>
                <w:rFonts w:cs="Times New Roman"/>
                <w:lang w:val="es-ES_tradnl"/>
              </w:rPr>
              <w:t>emtricitabina</w:t>
            </w:r>
            <w:proofErr w:type="spellEnd"/>
          </w:p>
        </w:tc>
        <w:tc>
          <w:tcPr>
            <w:tcW w:w="2717" w:type="dxa"/>
            <w:shd w:val="clear" w:color="auto" w:fill="auto"/>
          </w:tcPr>
          <w:p w14:paraId="3A02F926"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1F1D0CC9" w14:textId="77777777" w:rsidR="00E15502" w:rsidRPr="00581CEA" w:rsidRDefault="00E15502" w:rsidP="00B55612">
            <w:pPr>
              <w:rPr>
                <w:rFonts w:cs="Times New Roman"/>
                <w:lang w:val="es-ES_tradnl"/>
              </w:rPr>
            </w:pPr>
          </w:p>
        </w:tc>
      </w:tr>
      <w:tr w:rsidR="00E15502" w:rsidRPr="00581CEA" w14:paraId="1D8B10AE" w14:textId="77777777" w:rsidTr="004D0835">
        <w:trPr>
          <w:cantSplit/>
          <w:jc w:val="center"/>
        </w:trPr>
        <w:tc>
          <w:tcPr>
            <w:tcW w:w="3822" w:type="dxa"/>
            <w:shd w:val="clear" w:color="auto" w:fill="auto"/>
          </w:tcPr>
          <w:p w14:paraId="29BDE1B7" w14:textId="77777777" w:rsidR="00E15502" w:rsidRPr="00581CEA" w:rsidRDefault="00E15502" w:rsidP="00B55612">
            <w:pPr>
              <w:rPr>
                <w:rFonts w:cs="Times New Roman"/>
                <w:lang w:val="es-ES_tradnl"/>
              </w:rPr>
            </w:pPr>
            <w:r w:rsidRPr="00581CEA">
              <w:rPr>
                <w:rFonts w:cs="Times New Roman"/>
                <w:lang w:val="es-ES_tradnl"/>
              </w:rPr>
              <w:t>Buprenorfina/naloxona/</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tc>
        <w:tc>
          <w:tcPr>
            <w:tcW w:w="2717" w:type="dxa"/>
            <w:shd w:val="clear" w:color="auto" w:fill="auto"/>
          </w:tcPr>
          <w:p w14:paraId="7488E7AB" w14:textId="77777777" w:rsidR="00E15502" w:rsidRPr="00581CEA" w:rsidRDefault="00E15502" w:rsidP="00B55612">
            <w:pPr>
              <w:rPr>
                <w:rFonts w:cs="Times New Roman"/>
                <w:lang w:val="es-ES_tradnl"/>
              </w:rPr>
            </w:pPr>
            <w:r w:rsidRPr="00581CEA">
              <w:rPr>
                <w:rFonts w:cs="Times New Roman"/>
                <w:lang w:val="es-ES_tradnl"/>
              </w:rPr>
              <w:t>No se ha estudiado su interacción.</w:t>
            </w:r>
          </w:p>
        </w:tc>
        <w:tc>
          <w:tcPr>
            <w:tcW w:w="3271" w:type="dxa"/>
            <w:vMerge/>
            <w:shd w:val="clear" w:color="auto" w:fill="auto"/>
          </w:tcPr>
          <w:p w14:paraId="432C822F" w14:textId="77777777" w:rsidR="00E15502" w:rsidRPr="00581CEA" w:rsidRDefault="00E15502" w:rsidP="00B55612">
            <w:pPr>
              <w:rPr>
                <w:rFonts w:cs="Times New Roman"/>
                <w:lang w:val="es-ES_tradnl"/>
              </w:rPr>
            </w:pPr>
          </w:p>
        </w:tc>
      </w:tr>
    </w:tbl>
    <w:p w14:paraId="7B0BA140" w14:textId="225DBD49" w:rsidR="00E15502" w:rsidRPr="0069365E" w:rsidRDefault="00E15502" w:rsidP="00B55612">
      <w:pPr>
        <w:rPr>
          <w:rFonts w:cs="Times New Roman"/>
          <w:sz w:val="18"/>
          <w:szCs w:val="18"/>
          <w:lang w:val="es-ES_tradnl"/>
        </w:rPr>
      </w:pPr>
      <w:r w:rsidRPr="0069365E">
        <w:rPr>
          <w:rFonts w:cs="Times New Roman"/>
          <w:sz w:val="18"/>
          <w:szCs w:val="18"/>
          <w:vertAlign w:val="superscript"/>
          <w:lang w:val="es-ES_tradnl"/>
        </w:rPr>
        <w:t>1</w:t>
      </w:r>
      <w:r w:rsidR="00DD75D5" w:rsidRPr="0069365E">
        <w:rPr>
          <w:rFonts w:cs="Times New Roman"/>
          <w:sz w:val="18"/>
          <w:szCs w:val="18"/>
          <w:lang w:val="es-ES_tradnl"/>
        </w:rPr>
        <w:t xml:space="preserve"> </w:t>
      </w:r>
      <w:proofErr w:type="gramStart"/>
      <w:r w:rsidRPr="0069365E">
        <w:rPr>
          <w:rFonts w:cs="Times New Roman"/>
          <w:sz w:val="18"/>
          <w:szCs w:val="18"/>
          <w:lang w:val="es-ES_tradnl"/>
        </w:rPr>
        <w:t>El</w:t>
      </w:r>
      <w:proofErr w:type="gramEnd"/>
      <w:r w:rsidRPr="0069365E">
        <w:rPr>
          <w:rFonts w:cs="Times New Roman"/>
          <w:sz w:val="18"/>
          <w:szCs w:val="18"/>
          <w:lang w:val="es-ES_tradnl"/>
        </w:rPr>
        <w:t xml:space="preserve"> metabolito circulante predominante de </w:t>
      </w:r>
      <w:proofErr w:type="spellStart"/>
      <w:r w:rsidRPr="0069365E">
        <w:rPr>
          <w:rFonts w:cs="Times New Roman"/>
          <w:sz w:val="18"/>
          <w:szCs w:val="18"/>
          <w:lang w:val="es-ES_tradnl"/>
        </w:rPr>
        <w:t>sofosbuvir</w:t>
      </w:r>
      <w:proofErr w:type="spellEnd"/>
      <w:r w:rsidRPr="0069365E">
        <w:rPr>
          <w:rFonts w:cs="Times New Roman"/>
          <w:sz w:val="18"/>
          <w:szCs w:val="18"/>
          <w:lang w:val="es-ES_tradnl"/>
        </w:rPr>
        <w:t>.</w:t>
      </w:r>
    </w:p>
    <w:p w14:paraId="1A461FB9" w14:textId="77777777" w:rsidR="00596C2F" w:rsidRPr="00581CEA" w:rsidRDefault="00596C2F" w:rsidP="00B55612">
      <w:pPr>
        <w:rPr>
          <w:rFonts w:cs="Times New Roman"/>
          <w:lang w:val="es-ES_tradnl"/>
        </w:rPr>
      </w:pPr>
    </w:p>
    <w:p w14:paraId="0F3BB980" w14:textId="77777777" w:rsidR="00596C2F" w:rsidRPr="00581CEA" w:rsidRDefault="00596C2F" w:rsidP="00B55612">
      <w:pPr>
        <w:pStyle w:val="HeadingUnderlined"/>
        <w:rPr>
          <w:szCs w:val="22"/>
          <w:lang w:val="es-ES_tradnl"/>
        </w:rPr>
      </w:pPr>
      <w:r w:rsidRPr="00581CEA">
        <w:rPr>
          <w:szCs w:val="22"/>
          <w:lang w:val="es-ES_tradnl"/>
        </w:rPr>
        <w:t>Estudios realizados con otros medicamentos</w:t>
      </w:r>
    </w:p>
    <w:p w14:paraId="01482D4F" w14:textId="77777777" w:rsidR="00F45396" w:rsidRPr="00581CEA" w:rsidRDefault="00F45396" w:rsidP="00B55612">
      <w:pPr>
        <w:pStyle w:val="NormalKeep"/>
        <w:rPr>
          <w:szCs w:val="22"/>
          <w:lang w:val="es-ES_tradnl"/>
        </w:rPr>
      </w:pPr>
    </w:p>
    <w:p w14:paraId="48FEDFF4" w14:textId="77777777" w:rsidR="00596C2F" w:rsidRPr="00581CEA" w:rsidRDefault="00596C2F" w:rsidP="00B55612">
      <w:pPr>
        <w:rPr>
          <w:rFonts w:cs="Times New Roman"/>
          <w:lang w:val="es-ES_tradnl"/>
        </w:rPr>
      </w:pPr>
      <w:r w:rsidRPr="00581CEA">
        <w:rPr>
          <w:rFonts w:cs="Times New Roman"/>
          <w:lang w:val="es-ES_tradnl"/>
        </w:rPr>
        <w:t xml:space="preserve">No se observaron interacciones farmacocinéticas clínicamente significativas cuando </w:t>
      </w:r>
      <w:proofErr w:type="spellStart"/>
      <w:r w:rsidRPr="00581CEA">
        <w:rPr>
          <w:rFonts w:cs="Times New Roman"/>
          <w:lang w:val="es-ES_tradnl"/>
        </w:rPr>
        <w:t>efavirenz</w:t>
      </w:r>
      <w:proofErr w:type="spellEnd"/>
      <w:r w:rsidRPr="00581CEA">
        <w:rPr>
          <w:rFonts w:cs="Times New Roman"/>
          <w:lang w:val="es-ES_tradnl"/>
        </w:rPr>
        <w:t xml:space="preserve"> se administró con azitromicina, </w:t>
      </w:r>
      <w:proofErr w:type="spellStart"/>
      <w:r w:rsidRPr="00581CEA">
        <w:rPr>
          <w:rFonts w:cs="Times New Roman"/>
          <w:lang w:val="es-ES_tradnl"/>
        </w:rPr>
        <w:t>cetirizina</w:t>
      </w:r>
      <w:proofErr w:type="spellEnd"/>
      <w:r w:rsidRPr="00581CEA">
        <w:rPr>
          <w:rFonts w:cs="Times New Roman"/>
          <w:lang w:val="es-ES_tradnl"/>
        </w:rPr>
        <w:t xml:space="preserve">, </w:t>
      </w:r>
      <w:proofErr w:type="spellStart"/>
      <w:r w:rsidRPr="00581CEA">
        <w:rPr>
          <w:rFonts w:cs="Times New Roman"/>
          <w:lang w:val="es-ES_tradnl"/>
        </w:rPr>
        <w:t>fosamprenavir</w:t>
      </w:r>
      <w:proofErr w:type="spellEnd"/>
      <w:r w:rsidRPr="00581CEA">
        <w:rPr>
          <w:rFonts w:cs="Times New Roman"/>
          <w:lang w:val="es-ES_tradnl"/>
        </w:rPr>
        <w:t xml:space="preserve">/ritonavir, </w:t>
      </w:r>
      <w:proofErr w:type="spellStart"/>
      <w:r w:rsidRPr="00581CEA">
        <w:rPr>
          <w:rFonts w:cs="Times New Roman"/>
          <w:lang w:val="es-ES_tradnl"/>
        </w:rPr>
        <w:t>lorazepam</w:t>
      </w:r>
      <w:proofErr w:type="spellEnd"/>
      <w:r w:rsidRPr="00581CEA">
        <w:rPr>
          <w:rFonts w:cs="Times New Roman"/>
          <w:lang w:val="es-ES_tradnl"/>
        </w:rPr>
        <w:t xml:space="preserve">, zidovudina, antiácidos de hidróxido de aluminio/magnesio, famotidina o fluconazol. No se han estudiado las posibles interacciones entre </w:t>
      </w:r>
      <w:proofErr w:type="spellStart"/>
      <w:r w:rsidRPr="00581CEA">
        <w:rPr>
          <w:rFonts w:cs="Times New Roman"/>
          <w:lang w:val="es-ES_tradnl"/>
        </w:rPr>
        <w:t>efavirenz</w:t>
      </w:r>
      <w:proofErr w:type="spellEnd"/>
      <w:r w:rsidRPr="00581CEA">
        <w:rPr>
          <w:rFonts w:cs="Times New Roman"/>
          <w:lang w:val="es-ES_tradnl"/>
        </w:rPr>
        <w:t xml:space="preserve"> y otros antimicóticos </w:t>
      </w:r>
      <w:proofErr w:type="spellStart"/>
      <w:r w:rsidRPr="00581CEA">
        <w:rPr>
          <w:rFonts w:cs="Times New Roman"/>
          <w:lang w:val="es-ES_tradnl"/>
        </w:rPr>
        <w:t>azólicos</w:t>
      </w:r>
      <w:proofErr w:type="spellEnd"/>
      <w:r w:rsidRPr="00581CEA">
        <w:rPr>
          <w:rFonts w:cs="Times New Roman"/>
          <w:lang w:val="es-ES_tradnl"/>
        </w:rPr>
        <w:t>, como ketoconazol.</w:t>
      </w:r>
    </w:p>
    <w:p w14:paraId="74E26C94" w14:textId="77777777" w:rsidR="00596C2F" w:rsidRPr="00581CEA" w:rsidRDefault="00596C2F" w:rsidP="00B55612">
      <w:pPr>
        <w:rPr>
          <w:rFonts w:cs="Times New Roman"/>
          <w:lang w:val="es-ES_tradnl"/>
        </w:rPr>
      </w:pPr>
    </w:p>
    <w:p w14:paraId="2D6C665F" w14:textId="77777777" w:rsidR="00596C2F" w:rsidRPr="00581CEA" w:rsidRDefault="00596C2F" w:rsidP="00B55612">
      <w:pPr>
        <w:rPr>
          <w:rFonts w:cs="Times New Roman"/>
          <w:lang w:val="es-ES_tradnl"/>
        </w:rPr>
      </w:pPr>
      <w:r w:rsidRPr="00581CEA">
        <w:rPr>
          <w:rFonts w:cs="Times New Roman"/>
          <w:lang w:val="es-ES_tradnl"/>
        </w:rPr>
        <w:t xml:space="preserve">No hubo interacciones farmacocinéticas clínicamente significativas cuando se administró </w:t>
      </w:r>
      <w:proofErr w:type="spellStart"/>
      <w:r w:rsidRPr="00581CEA">
        <w:rPr>
          <w:rFonts w:cs="Times New Roman"/>
          <w:lang w:val="es-ES_tradnl"/>
        </w:rPr>
        <w:t>emtricitabina</w:t>
      </w:r>
      <w:proofErr w:type="spellEnd"/>
      <w:r w:rsidRPr="00581CEA">
        <w:rPr>
          <w:rFonts w:cs="Times New Roman"/>
          <w:lang w:val="es-ES_tradnl"/>
        </w:rPr>
        <w:t xml:space="preserve"> con </w:t>
      </w:r>
      <w:proofErr w:type="spellStart"/>
      <w:r w:rsidRPr="00581CEA">
        <w:rPr>
          <w:rFonts w:cs="Times New Roman"/>
          <w:lang w:val="es-ES_tradnl"/>
        </w:rPr>
        <w:t>estavudina</w:t>
      </w:r>
      <w:proofErr w:type="spellEnd"/>
      <w:r w:rsidRPr="00581CEA">
        <w:rPr>
          <w:rFonts w:cs="Times New Roman"/>
          <w:lang w:val="es-ES_tradnl"/>
        </w:rPr>
        <w:t xml:space="preserve">, zidovudina o </w:t>
      </w:r>
      <w:proofErr w:type="spellStart"/>
      <w:r w:rsidRPr="00581CEA">
        <w:rPr>
          <w:rFonts w:cs="Times New Roman"/>
          <w:lang w:val="es-ES_tradnl"/>
        </w:rPr>
        <w:t>famciclovir</w:t>
      </w:r>
      <w:proofErr w:type="spellEnd"/>
      <w:r w:rsidRPr="00581CEA">
        <w:rPr>
          <w:rFonts w:cs="Times New Roman"/>
          <w:lang w:val="es-ES_tradnl"/>
        </w:rPr>
        <w:t xml:space="preserve">. No hubo interacciones farmacocinéticas clínicamente significativas cuando se administró de forma concomitante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con </w:t>
      </w:r>
      <w:proofErr w:type="spellStart"/>
      <w:r w:rsidRPr="00581CEA">
        <w:rPr>
          <w:rFonts w:cs="Times New Roman"/>
          <w:lang w:val="es-ES_tradnl"/>
        </w:rPr>
        <w:t>emtricitabina</w:t>
      </w:r>
      <w:proofErr w:type="spellEnd"/>
      <w:r w:rsidRPr="00581CEA">
        <w:rPr>
          <w:rFonts w:cs="Times New Roman"/>
          <w:lang w:val="es-ES_tradnl"/>
        </w:rPr>
        <w:t>, o ribavirina.</w:t>
      </w:r>
    </w:p>
    <w:p w14:paraId="32A0270D" w14:textId="77777777" w:rsidR="00596C2F" w:rsidRPr="00581CEA" w:rsidRDefault="00596C2F" w:rsidP="00B55612">
      <w:pPr>
        <w:rPr>
          <w:rFonts w:cs="Times New Roman"/>
          <w:lang w:val="es-ES_tradnl"/>
        </w:rPr>
      </w:pPr>
    </w:p>
    <w:p w14:paraId="4506DDB6" w14:textId="77777777" w:rsidR="00596C2F" w:rsidRPr="00581CEA" w:rsidRDefault="00596C2F" w:rsidP="00B55612">
      <w:pPr>
        <w:keepNext/>
        <w:widowControl w:val="0"/>
        <w:ind w:left="567" w:hanging="567"/>
        <w:rPr>
          <w:lang w:val="es-ES_tradnl"/>
        </w:rPr>
      </w:pPr>
      <w:r w:rsidRPr="00581CEA">
        <w:rPr>
          <w:b/>
          <w:lang w:val="es-ES_tradnl"/>
        </w:rPr>
        <w:t>4.6</w:t>
      </w:r>
      <w:r w:rsidRPr="00581CEA">
        <w:rPr>
          <w:b/>
          <w:lang w:val="es-ES_tradnl"/>
        </w:rPr>
        <w:tab/>
        <w:t>Fertilidad, embarazo y lactancia</w:t>
      </w:r>
    </w:p>
    <w:p w14:paraId="33746D9A" w14:textId="77777777" w:rsidR="00596C2F" w:rsidRPr="00581CEA" w:rsidRDefault="00596C2F" w:rsidP="00B55612">
      <w:pPr>
        <w:pStyle w:val="NormalKeep"/>
        <w:rPr>
          <w:szCs w:val="22"/>
          <w:lang w:val="es-ES_tradnl"/>
        </w:rPr>
      </w:pPr>
    </w:p>
    <w:p w14:paraId="149D88A9" w14:textId="77777777" w:rsidR="00596C2F" w:rsidRPr="00581CEA" w:rsidRDefault="00596C2F" w:rsidP="00B55612">
      <w:pPr>
        <w:pStyle w:val="HeadingUnderlined"/>
        <w:rPr>
          <w:szCs w:val="22"/>
          <w:lang w:val="es-ES_tradnl"/>
        </w:rPr>
      </w:pPr>
      <w:r w:rsidRPr="00581CEA">
        <w:rPr>
          <w:szCs w:val="22"/>
          <w:lang w:val="es-ES_tradnl"/>
        </w:rPr>
        <w:t>Mujeres en edad fértil (ver más abajo y la sección 5.3)</w:t>
      </w:r>
    </w:p>
    <w:p w14:paraId="7A907B74" w14:textId="77777777" w:rsidR="00660FD8" w:rsidRPr="00581CEA" w:rsidRDefault="00660FD8" w:rsidP="00B55612">
      <w:pPr>
        <w:pStyle w:val="NormalKeep"/>
        <w:rPr>
          <w:szCs w:val="22"/>
          <w:lang w:val="es-ES_tradnl"/>
        </w:rPr>
      </w:pPr>
    </w:p>
    <w:p w14:paraId="13DD1CF6" w14:textId="77777777" w:rsidR="00596C2F" w:rsidRPr="00581CEA" w:rsidRDefault="00596C2F" w:rsidP="00B55612">
      <w:pPr>
        <w:rPr>
          <w:rFonts w:cs="Times New Roman"/>
          <w:lang w:val="es-ES_tradnl"/>
        </w:rPr>
      </w:pPr>
      <w:r w:rsidRPr="00581CEA">
        <w:rPr>
          <w:rFonts w:cs="Times New Roman"/>
          <w:lang w:val="es-ES_tradnl"/>
        </w:rPr>
        <w:t xml:space="preserve">Las mujeres que reciban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deben evitar quedar embarazadas. Antes de iniciar 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las mujeres en edad fértil deben someterse a </w:t>
      </w:r>
      <w:proofErr w:type="gramStart"/>
      <w:r w:rsidRPr="00581CEA">
        <w:rPr>
          <w:rFonts w:cs="Times New Roman"/>
          <w:lang w:val="es-ES_tradnl"/>
        </w:rPr>
        <w:t>un test</w:t>
      </w:r>
      <w:proofErr w:type="gramEnd"/>
      <w:r w:rsidRPr="00581CEA">
        <w:rPr>
          <w:rFonts w:cs="Times New Roman"/>
          <w:lang w:val="es-ES_tradnl"/>
        </w:rPr>
        <w:t xml:space="preserve"> de embarazo.</w:t>
      </w:r>
    </w:p>
    <w:p w14:paraId="24ACBABF" w14:textId="77777777" w:rsidR="00596C2F" w:rsidRPr="00581CEA" w:rsidRDefault="00596C2F" w:rsidP="00B55612">
      <w:pPr>
        <w:rPr>
          <w:rFonts w:cs="Times New Roman"/>
          <w:lang w:val="es-ES_tradnl"/>
        </w:rPr>
      </w:pPr>
    </w:p>
    <w:p w14:paraId="1184FFC4" w14:textId="77777777" w:rsidR="00596C2F" w:rsidRPr="00581CEA" w:rsidRDefault="00596C2F" w:rsidP="00B55612">
      <w:pPr>
        <w:pStyle w:val="HeadingUnderlined"/>
        <w:rPr>
          <w:szCs w:val="22"/>
          <w:lang w:val="es-ES_tradnl"/>
        </w:rPr>
      </w:pPr>
      <w:r w:rsidRPr="00581CEA">
        <w:rPr>
          <w:szCs w:val="22"/>
          <w:lang w:val="es-ES_tradnl"/>
        </w:rPr>
        <w:lastRenderedPageBreak/>
        <w:t>Anticoncepción en hombres y mujeres</w:t>
      </w:r>
    </w:p>
    <w:p w14:paraId="3654B588" w14:textId="77777777" w:rsidR="00F45396" w:rsidRPr="00581CEA" w:rsidRDefault="00F45396" w:rsidP="00B55612">
      <w:pPr>
        <w:pStyle w:val="NormalKeep"/>
        <w:rPr>
          <w:szCs w:val="22"/>
          <w:lang w:val="es-ES_tradnl"/>
        </w:rPr>
      </w:pPr>
    </w:p>
    <w:p w14:paraId="6AC4E624" w14:textId="77777777" w:rsidR="00596C2F" w:rsidRPr="00581CEA" w:rsidRDefault="00596C2F" w:rsidP="00B55612">
      <w:pPr>
        <w:rPr>
          <w:rFonts w:cs="Times New Roman"/>
          <w:lang w:val="es-ES_tradnl"/>
        </w:rPr>
      </w:pPr>
      <w:r w:rsidRPr="00581CEA">
        <w:rPr>
          <w:rFonts w:cs="Times New Roman"/>
          <w:lang w:val="es-ES_tradnl"/>
        </w:rPr>
        <w:t xml:space="preserve">Se utilizarán siempre anticonceptivos de barrera en combinación con otros métodos anticonceptivos (por ejemplo, anticonceptivos orales u hormonales de otro tipo, ver sección 4.5), mientras se recibe terapia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Debido a la semivida prolongada de </w:t>
      </w:r>
      <w:proofErr w:type="spellStart"/>
      <w:r w:rsidRPr="00581CEA">
        <w:rPr>
          <w:rFonts w:cs="Times New Roman"/>
          <w:lang w:val="es-ES_tradnl"/>
        </w:rPr>
        <w:t>efavirenz</w:t>
      </w:r>
      <w:proofErr w:type="spellEnd"/>
      <w:r w:rsidRPr="00581CEA">
        <w:rPr>
          <w:rFonts w:cs="Times New Roman"/>
          <w:lang w:val="es-ES_tradnl"/>
        </w:rPr>
        <w:t xml:space="preserve">, se recomienda el uso de medidas anticonceptivas adecuadas durante 12 semanas después de suspender la toma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p w14:paraId="1EBDD4B6" w14:textId="77777777" w:rsidR="00596C2F" w:rsidRPr="00581CEA" w:rsidRDefault="00596C2F" w:rsidP="00B55612">
      <w:pPr>
        <w:rPr>
          <w:rFonts w:cs="Times New Roman"/>
          <w:lang w:val="es-ES_tradnl"/>
        </w:rPr>
      </w:pPr>
    </w:p>
    <w:p w14:paraId="739617AA" w14:textId="77777777" w:rsidR="00596C2F" w:rsidRPr="00581CEA" w:rsidRDefault="00596C2F" w:rsidP="00B55612">
      <w:pPr>
        <w:pStyle w:val="HeadingUnderlined"/>
        <w:rPr>
          <w:szCs w:val="22"/>
          <w:lang w:val="es-ES_tradnl"/>
        </w:rPr>
      </w:pPr>
      <w:r w:rsidRPr="00581CEA">
        <w:rPr>
          <w:szCs w:val="22"/>
          <w:lang w:val="es-ES_tradnl"/>
        </w:rPr>
        <w:t>Embarazo</w:t>
      </w:r>
    </w:p>
    <w:p w14:paraId="6016D4E2" w14:textId="77777777" w:rsidR="00F45396" w:rsidRPr="00581CEA" w:rsidRDefault="00F45396" w:rsidP="00B55612">
      <w:pPr>
        <w:pStyle w:val="NormalKeep"/>
        <w:rPr>
          <w:szCs w:val="22"/>
          <w:lang w:val="es-ES_tradnl"/>
        </w:rPr>
      </w:pPr>
    </w:p>
    <w:p w14:paraId="66F1D351" w14:textId="77777777" w:rsidR="00596C2F" w:rsidRPr="00581CEA" w:rsidRDefault="00596C2F" w:rsidP="00B55612">
      <w:pPr>
        <w:rPr>
          <w:rFonts w:cs="Times New Roman"/>
          <w:lang w:val="es-ES_tradnl"/>
        </w:rPr>
      </w:pPr>
      <w:r w:rsidRPr="00581CEA">
        <w:rPr>
          <w:rStyle w:val="Emphasis"/>
          <w:rFonts w:cs="Times New Roman"/>
          <w:lang w:val="es-ES_tradnl"/>
        </w:rPr>
        <w:t>Efavirenz:</w:t>
      </w:r>
      <w:r w:rsidRPr="00581CEA">
        <w:rPr>
          <w:rFonts w:cs="Times New Roman"/>
          <w:lang w:val="es-ES_tradnl"/>
        </w:rPr>
        <w:t xml:space="preserve"> Ha habido siete notificaciones retrospectivas de hallazgos relacionados con anomalías congénitas del tubo neural, incluido el mielomeningocele, todos en madres expuestas a regímenes que contienen </w:t>
      </w:r>
      <w:proofErr w:type="spellStart"/>
      <w:r w:rsidRPr="00581CEA">
        <w:rPr>
          <w:rFonts w:cs="Times New Roman"/>
          <w:lang w:val="es-ES_tradnl"/>
        </w:rPr>
        <w:t>efavirenz</w:t>
      </w:r>
      <w:proofErr w:type="spellEnd"/>
      <w:r w:rsidRPr="00581CEA">
        <w:rPr>
          <w:rFonts w:cs="Times New Roman"/>
          <w:lang w:val="es-ES_tradnl"/>
        </w:rPr>
        <w:t xml:space="preserve"> (queda excluido cualquier comprimido que contiene la combinación a dosis fija de </w:t>
      </w:r>
      <w:proofErr w:type="spellStart"/>
      <w:r w:rsidRPr="00581CEA">
        <w:rPr>
          <w:rFonts w:cs="Times New Roman"/>
          <w:lang w:val="es-ES_tradnl"/>
        </w:rPr>
        <w:t>efavirenz</w:t>
      </w:r>
      <w:proofErr w:type="spellEnd"/>
      <w:r w:rsidRPr="00581CEA">
        <w:rPr>
          <w:rFonts w:cs="Times New Roman"/>
          <w:lang w:val="es-ES_tradnl"/>
        </w:rPr>
        <w:t xml:space="preserve">) en el primer trimestre. Se han notificado dos casos adicionales (1 prospectivo y 1 retrospectivo), incluidos acontecimientos relacionados con anomalías congénitas del tubo neural con el comprimido que contiene la combinación a dosis fija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r w:rsidR="001A113D" w:rsidRPr="00581CEA">
        <w:rPr>
          <w:rFonts w:cs="Times New Roman"/>
          <w:lang w:val="es-ES_tradnl"/>
        </w:rPr>
        <w:t xml:space="preserve"> </w:t>
      </w:r>
      <w:r w:rsidRPr="00581CEA">
        <w:rPr>
          <w:rFonts w:cs="Times New Roman"/>
          <w:lang w:val="es-ES_tradnl"/>
        </w:rPr>
        <w:t xml:space="preserve">No se ha establecido una relación causal de estos acontecimientos con el uso de </w:t>
      </w:r>
      <w:proofErr w:type="spellStart"/>
      <w:r w:rsidRPr="00581CEA">
        <w:rPr>
          <w:rFonts w:cs="Times New Roman"/>
          <w:lang w:val="es-ES_tradnl"/>
        </w:rPr>
        <w:t>efavirenz</w:t>
      </w:r>
      <w:proofErr w:type="spellEnd"/>
      <w:r w:rsidRPr="00581CEA">
        <w:rPr>
          <w:rFonts w:cs="Times New Roman"/>
          <w:lang w:val="es-ES_tradnl"/>
        </w:rPr>
        <w:t xml:space="preserve">, y se desconoce el denominador. Debido a que las anomalías congénitas del tubo neural ocurren en las primeras 4 semanas del desarrollo fetal (momento del cierre de los tubos neurales), este riesgo potencial afectaría a mujeres expuestas a </w:t>
      </w:r>
      <w:proofErr w:type="spellStart"/>
      <w:r w:rsidRPr="00581CEA">
        <w:rPr>
          <w:rFonts w:cs="Times New Roman"/>
          <w:lang w:val="es-ES_tradnl"/>
        </w:rPr>
        <w:t>efavirenz</w:t>
      </w:r>
      <w:proofErr w:type="spellEnd"/>
      <w:r w:rsidRPr="00581CEA">
        <w:rPr>
          <w:rFonts w:cs="Times New Roman"/>
          <w:lang w:val="es-ES_tradnl"/>
        </w:rPr>
        <w:t xml:space="preserve"> durante el primer trimestre de embarazo.</w:t>
      </w:r>
    </w:p>
    <w:p w14:paraId="6644B5DF" w14:textId="77777777" w:rsidR="00596C2F" w:rsidRPr="00581CEA" w:rsidRDefault="00596C2F" w:rsidP="00B55612">
      <w:pPr>
        <w:rPr>
          <w:rFonts w:cs="Times New Roman"/>
          <w:lang w:val="es-ES_tradnl"/>
        </w:rPr>
      </w:pPr>
    </w:p>
    <w:p w14:paraId="750217FB" w14:textId="51FCA8EE" w:rsidR="00596C2F" w:rsidRPr="00581CEA" w:rsidRDefault="00596C2F" w:rsidP="00B55612">
      <w:pPr>
        <w:rPr>
          <w:rFonts w:cs="Times New Roman"/>
          <w:lang w:val="es-ES_tradnl"/>
        </w:rPr>
      </w:pPr>
      <w:r w:rsidRPr="00581CEA">
        <w:rPr>
          <w:rFonts w:cs="Times New Roman"/>
          <w:lang w:val="es-ES_tradnl"/>
        </w:rPr>
        <w:t xml:space="preserve">Desde </w:t>
      </w:r>
      <w:r w:rsidR="0025321F" w:rsidRPr="00581CEA">
        <w:rPr>
          <w:rFonts w:cs="Times New Roman"/>
          <w:lang w:val="es-ES_tradnl"/>
        </w:rPr>
        <w:t>j</w:t>
      </w:r>
      <w:r w:rsidRPr="00581CEA">
        <w:rPr>
          <w:rFonts w:cs="Times New Roman"/>
          <w:lang w:val="es-ES_tradnl"/>
        </w:rPr>
        <w:t xml:space="preserve">ulio de 2013, el Registro de embarazos con </w:t>
      </w:r>
      <w:proofErr w:type="spellStart"/>
      <w:r w:rsidRPr="00581CEA">
        <w:rPr>
          <w:rFonts w:cs="Times New Roman"/>
          <w:lang w:val="es-ES_tradnl"/>
        </w:rPr>
        <w:t>antirretrovíricos</w:t>
      </w:r>
      <w:proofErr w:type="spellEnd"/>
      <w:r w:rsidRPr="00581CEA">
        <w:rPr>
          <w:rFonts w:cs="Times New Roman"/>
          <w:lang w:val="es-ES_tradnl"/>
        </w:rPr>
        <w:t xml:space="preserve"> (APR, </w:t>
      </w:r>
      <w:proofErr w:type="spellStart"/>
      <w:r w:rsidRPr="00581CEA">
        <w:rPr>
          <w:rFonts w:cs="Times New Roman"/>
          <w:lang w:val="es-ES_tradnl"/>
        </w:rPr>
        <w:t>Antiretroviral</w:t>
      </w:r>
      <w:proofErr w:type="spellEnd"/>
      <w:r w:rsidRPr="00581CEA">
        <w:rPr>
          <w:rFonts w:cs="Times New Roman"/>
          <w:lang w:val="es-ES_tradnl"/>
        </w:rPr>
        <w:t xml:space="preserve"> </w:t>
      </w:r>
      <w:proofErr w:type="spellStart"/>
      <w:r w:rsidRPr="00581CEA">
        <w:rPr>
          <w:rFonts w:cs="Times New Roman"/>
          <w:lang w:val="es-ES_tradnl"/>
        </w:rPr>
        <w:t>Pregnancy</w:t>
      </w:r>
      <w:proofErr w:type="spellEnd"/>
      <w:r w:rsidRPr="00581CEA">
        <w:rPr>
          <w:rFonts w:cs="Times New Roman"/>
          <w:lang w:val="es-ES_tradnl"/>
        </w:rPr>
        <w:t xml:space="preserve"> </w:t>
      </w:r>
      <w:proofErr w:type="spellStart"/>
      <w:r w:rsidRPr="00581CEA">
        <w:rPr>
          <w:rFonts w:cs="Times New Roman"/>
          <w:lang w:val="es-ES_tradnl"/>
        </w:rPr>
        <w:t>Registry</w:t>
      </w:r>
      <w:proofErr w:type="spellEnd"/>
      <w:r w:rsidRPr="00581CEA">
        <w:rPr>
          <w:rFonts w:cs="Times New Roman"/>
          <w:lang w:val="es-ES_tradnl"/>
        </w:rPr>
        <w:t xml:space="preserve">) ha recibido notificaciones prospectivas de 904 embarazos expuestos durante el primer trimestre a regímenes que contienen </w:t>
      </w:r>
      <w:proofErr w:type="spellStart"/>
      <w:r w:rsidRPr="00581CEA">
        <w:rPr>
          <w:rFonts w:cs="Times New Roman"/>
          <w:lang w:val="es-ES_tradnl"/>
        </w:rPr>
        <w:t>efavirenz</w:t>
      </w:r>
      <w:proofErr w:type="spellEnd"/>
      <w:r w:rsidRPr="00581CEA">
        <w:rPr>
          <w:rFonts w:cs="Times New Roman"/>
          <w:lang w:val="es-ES_tradnl"/>
        </w:rPr>
        <w:t xml:space="preserve">, de los cuales 766 fueron nacidos vivos. Se notificó un caso de anomalía congénita del tubo neural, y la frecuencia y el patrón de los otros defectos congénitos fueron similares a los observados en niños expuestos a regímenes que no contenían </w:t>
      </w:r>
      <w:proofErr w:type="spellStart"/>
      <w:r w:rsidRPr="00581CEA">
        <w:rPr>
          <w:rFonts w:cs="Times New Roman"/>
          <w:lang w:val="es-ES_tradnl"/>
        </w:rPr>
        <w:t>efavirenz</w:t>
      </w:r>
      <w:proofErr w:type="spellEnd"/>
      <w:r w:rsidRPr="00581CEA">
        <w:rPr>
          <w:rFonts w:cs="Times New Roman"/>
          <w:lang w:val="es-ES_tradnl"/>
        </w:rPr>
        <w:t>, así como los observados en controles VIH negativos. La incidencia de las anomalías congénitas del tubo neural en la población general varía entre 0,5-1 caso por 1.000 recién nacidos vivos.</w:t>
      </w:r>
    </w:p>
    <w:p w14:paraId="6C5EEE91" w14:textId="77777777" w:rsidR="00596C2F" w:rsidRPr="00581CEA" w:rsidRDefault="00596C2F" w:rsidP="00B55612">
      <w:pPr>
        <w:rPr>
          <w:rFonts w:cs="Times New Roman"/>
          <w:lang w:val="es-ES_tradnl"/>
        </w:rPr>
      </w:pPr>
    </w:p>
    <w:p w14:paraId="10F33095" w14:textId="77777777" w:rsidR="00596C2F" w:rsidRPr="00581CEA" w:rsidRDefault="00596C2F" w:rsidP="00B55612">
      <w:pPr>
        <w:rPr>
          <w:rFonts w:cs="Times New Roman"/>
          <w:lang w:val="es-ES_tradnl"/>
        </w:rPr>
      </w:pPr>
      <w:r w:rsidRPr="00581CEA">
        <w:rPr>
          <w:rFonts w:cs="Times New Roman"/>
          <w:lang w:val="es-ES_tradnl"/>
        </w:rPr>
        <w:t xml:space="preserve">Se ha observado malformación en fetos de monos tratados con </w:t>
      </w:r>
      <w:proofErr w:type="spellStart"/>
      <w:r w:rsidRPr="00581CEA">
        <w:rPr>
          <w:rFonts w:cs="Times New Roman"/>
          <w:lang w:val="es-ES_tradnl"/>
        </w:rPr>
        <w:t>efavirenz</w:t>
      </w:r>
      <w:proofErr w:type="spellEnd"/>
      <w:r w:rsidRPr="00581CEA">
        <w:rPr>
          <w:rFonts w:cs="Times New Roman"/>
          <w:lang w:val="es-ES_tradnl"/>
        </w:rPr>
        <w:t xml:space="preserve"> (ver sección 5.3).</w:t>
      </w:r>
    </w:p>
    <w:p w14:paraId="5C9B7A00" w14:textId="77777777" w:rsidR="00596C2F" w:rsidRPr="00581CEA" w:rsidRDefault="00596C2F" w:rsidP="00B55612">
      <w:pPr>
        <w:rPr>
          <w:rFonts w:cs="Times New Roman"/>
          <w:lang w:val="es-ES_tradnl"/>
        </w:rPr>
      </w:pPr>
    </w:p>
    <w:p w14:paraId="53A442D7" w14:textId="77777777" w:rsidR="00596C2F" w:rsidRPr="00581CEA" w:rsidRDefault="00596C2F" w:rsidP="00B55612">
      <w:pPr>
        <w:rPr>
          <w:rFonts w:cs="Times New Roman"/>
          <w:lang w:val="es-ES_tradnl"/>
        </w:rPr>
      </w:pPr>
      <w:proofErr w:type="spellStart"/>
      <w:r w:rsidRPr="00581CEA">
        <w:rPr>
          <w:rStyle w:val="Emphasis"/>
          <w:rFonts w:cs="Times New Roman"/>
          <w:lang w:val="es-ES_tradnl"/>
        </w:rPr>
        <w:t>Emtricitabina</w:t>
      </w:r>
      <w:proofErr w:type="spellEnd"/>
      <w:r w:rsidRPr="00581CEA">
        <w:rPr>
          <w:rStyle w:val="Emphasis"/>
          <w:rFonts w:cs="Times New Roman"/>
          <w:lang w:val="es-ES_tradnl"/>
        </w:rPr>
        <w:t xml:space="preserve"> y </w:t>
      </w:r>
      <w:proofErr w:type="spellStart"/>
      <w:r w:rsidRPr="00581CEA">
        <w:rPr>
          <w:rStyle w:val="Emphasis"/>
          <w:rFonts w:cs="Times New Roman"/>
          <w:lang w:val="es-ES_tradnl"/>
        </w:rPr>
        <w:t>tenofovir</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disoproxilo</w:t>
      </w:r>
      <w:proofErr w:type="spellEnd"/>
      <w:r w:rsidRPr="00581CEA">
        <w:rPr>
          <w:rStyle w:val="Emphasis"/>
          <w:rFonts w:cs="Times New Roman"/>
          <w:lang w:val="es-ES_tradnl"/>
        </w:rPr>
        <w:t>:</w:t>
      </w:r>
      <w:r w:rsidR="00D85CDA" w:rsidRPr="00581CEA">
        <w:rPr>
          <w:rStyle w:val="Emphasis"/>
          <w:rFonts w:cs="Times New Roman"/>
          <w:lang w:val="es-ES_tradnl"/>
        </w:rPr>
        <w:t xml:space="preserve"> </w:t>
      </w:r>
      <w:r w:rsidRPr="00581CEA">
        <w:rPr>
          <w:rFonts w:cs="Times New Roman"/>
          <w:lang w:val="es-ES_tradnl"/>
        </w:rPr>
        <w:t xml:space="preserve">Existen </w:t>
      </w:r>
      <w:r w:rsidR="006C739F" w:rsidRPr="00581CEA">
        <w:rPr>
          <w:rFonts w:cs="Times New Roman"/>
          <w:lang w:val="es-ES_tradnl"/>
        </w:rPr>
        <w:t xml:space="preserve">un elevado número de </w:t>
      </w:r>
      <w:r w:rsidRPr="00581CEA">
        <w:rPr>
          <w:rFonts w:cs="Times New Roman"/>
          <w:lang w:val="es-ES_tradnl"/>
        </w:rPr>
        <w:t>datos en mujeres embarazadas (</w:t>
      </w:r>
      <w:r w:rsidR="006C739F" w:rsidRPr="00581CEA">
        <w:rPr>
          <w:rFonts w:cs="Times New Roman"/>
          <w:lang w:val="es-ES_tradnl"/>
        </w:rPr>
        <w:t xml:space="preserve">datos en </w:t>
      </w:r>
      <w:r w:rsidR="006627CC" w:rsidRPr="00581CEA">
        <w:rPr>
          <w:rFonts w:cs="Times New Roman"/>
          <w:lang w:val="es-ES_tradnl"/>
        </w:rPr>
        <w:t xml:space="preserve">más de </w:t>
      </w:r>
      <w:r w:rsidRPr="00581CEA">
        <w:rPr>
          <w:rFonts w:cs="Times New Roman"/>
          <w:lang w:val="es-ES_tradnl"/>
        </w:rPr>
        <w:t>1.000 embarazos) que indican que no se producen malformaciones ni toxicidad fetal/</w:t>
      </w:r>
      <w:proofErr w:type="gramStart"/>
      <w:r w:rsidRPr="00581CEA">
        <w:rPr>
          <w:rFonts w:cs="Times New Roman"/>
          <w:lang w:val="es-ES_tradnl"/>
        </w:rPr>
        <w:t>neonatal asociadas</w:t>
      </w:r>
      <w:proofErr w:type="gramEnd"/>
      <w:r w:rsidRPr="00581CEA">
        <w:rPr>
          <w:rFonts w:cs="Times New Roman"/>
          <w:lang w:val="es-ES_tradnl"/>
        </w:rPr>
        <w:t xml:space="preserve"> con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r w:rsidR="00D85CDA" w:rsidRPr="00581CEA">
        <w:rPr>
          <w:rFonts w:cs="Times New Roman"/>
          <w:lang w:val="es-ES_tradnl"/>
        </w:rPr>
        <w:t xml:space="preserve"> </w:t>
      </w:r>
      <w:r w:rsidRPr="00581CEA">
        <w:rPr>
          <w:rFonts w:cs="Times New Roman"/>
          <w:lang w:val="es-ES_tradnl"/>
        </w:rPr>
        <w:t xml:space="preserve">Los estudios realizados en animales con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no han mostrado toxicidad para la reproducción (ver sección 5.3).</w:t>
      </w:r>
    </w:p>
    <w:p w14:paraId="5FA52113" w14:textId="77777777" w:rsidR="00596C2F" w:rsidRPr="00581CEA" w:rsidRDefault="00596C2F" w:rsidP="00B55612">
      <w:pPr>
        <w:rPr>
          <w:rFonts w:cs="Times New Roman"/>
          <w:lang w:val="es-ES_tradnl"/>
        </w:rPr>
      </w:pPr>
    </w:p>
    <w:p w14:paraId="5CF2B01D" w14:textId="6F1153A2" w:rsidR="00596C2F" w:rsidRPr="00581CEA" w:rsidRDefault="00596C2F" w:rsidP="00B55612">
      <w:pPr>
        <w:rPr>
          <w:rFonts w:cs="Times New Roman"/>
          <w:lang w:val="es-ES_tradnl"/>
        </w:rPr>
      </w:pPr>
      <w:r w:rsidRPr="00581CEA">
        <w:rPr>
          <w:rFonts w:cs="Times New Roman"/>
          <w:lang w:val="es-ES_tradnl"/>
        </w:rPr>
        <w:t>No debe utilizar</w:t>
      </w:r>
      <w:r w:rsidR="0025321F" w:rsidRPr="00581CEA">
        <w:rPr>
          <w:rFonts w:cs="Times New Roman"/>
          <w:lang w:val="es-ES_tradnl"/>
        </w:rPr>
        <w:t>se</w:t>
      </w:r>
      <w:r w:rsidRPr="00581CEA">
        <w:rPr>
          <w:rFonts w:cs="Times New Roman"/>
          <w:lang w:val="es-ES_tradnl"/>
        </w:rPr>
        <w:t xml:space="preserv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durante el embarazo a no ser que la situación clínica de la mujer requiera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p w14:paraId="655B3D0C" w14:textId="77777777" w:rsidR="00B061AD" w:rsidRPr="00581CEA" w:rsidRDefault="00B061AD" w:rsidP="00B55612">
      <w:pPr>
        <w:rPr>
          <w:rFonts w:cs="Times New Roman"/>
          <w:lang w:val="es-ES_tradnl"/>
        </w:rPr>
      </w:pPr>
    </w:p>
    <w:p w14:paraId="7841E081" w14:textId="77777777" w:rsidR="00596C2F" w:rsidRPr="00581CEA" w:rsidRDefault="00596C2F" w:rsidP="00B55612">
      <w:pPr>
        <w:pStyle w:val="HeadingUnderlined"/>
        <w:rPr>
          <w:szCs w:val="22"/>
          <w:lang w:val="es-ES_tradnl"/>
        </w:rPr>
      </w:pPr>
      <w:r w:rsidRPr="00581CEA">
        <w:rPr>
          <w:szCs w:val="22"/>
          <w:lang w:val="es-ES_tradnl"/>
        </w:rPr>
        <w:t>Lactancia</w:t>
      </w:r>
    </w:p>
    <w:p w14:paraId="124EAB54" w14:textId="77777777" w:rsidR="00F45396" w:rsidRPr="00581CEA" w:rsidRDefault="00F45396" w:rsidP="00B55612">
      <w:pPr>
        <w:pStyle w:val="NormalKeep"/>
        <w:rPr>
          <w:szCs w:val="22"/>
          <w:lang w:val="es-ES_tradnl"/>
        </w:rPr>
      </w:pPr>
    </w:p>
    <w:p w14:paraId="6F0F6FBB" w14:textId="77777777" w:rsidR="00596C2F" w:rsidRPr="00581CEA" w:rsidRDefault="00596C2F" w:rsidP="00B55612">
      <w:pPr>
        <w:rPr>
          <w:rFonts w:cs="Times New Roman"/>
          <w:lang w:val="es-ES_tradnl"/>
        </w:rPr>
      </w:pPr>
      <w:r w:rsidRPr="00581CEA">
        <w:rPr>
          <w:rFonts w:cs="Times New Roman"/>
          <w:lang w:val="es-ES_tradnl"/>
        </w:rPr>
        <w:t xml:space="preserve">Se ha observado que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se excretan en la leche materna. No hay datos suficientes sobre los efectos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en recién nacidos/niños. No se puede excluir el riesgo en niños. Por tanto,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debe utilizarse durante la lactancia.</w:t>
      </w:r>
    </w:p>
    <w:p w14:paraId="3E3E5E4E" w14:textId="77777777" w:rsidR="00596C2F" w:rsidRPr="00581CEA" w:rsidRDefault="00596C2F" w:rsidP="00B55612">
      <w:pPr>
        <w:rPr>
          <w:rFonts w:cs="Times New Roman"/>
          <w:lang w:val="es-ES_tradnl"/>
        </w:rPr>
      </w:pPr>
    </w:p>
    <w:p w14:paraId="79B4BC76" w14:textId="73D00308" w:rsidR="00596C2F" w:rsidRPr="00581CEA" w:rsidRDefault="00C812FF" w:rsidP="00B55612">
      <w:pPr>
        <w:rPr>
          <w:rFonts w:cs="Times New Roman"/>
          <w:lang w:val="es-ES_tradnl"/>
        </w:rPr>
      </w:pPr>
      <w:r w:rsidRPr="00581CEA">
        <w:rPr>
          <w:rFonts w:cs="Times New Roman"/>
          <w:lang w:val="es-ES_tradnl"/>
        </w:rPr>
        <w:t>S</w:t>
      </w:r>
      <w:r w:rsidR="00596C2F" w:rsidRPr="00581CEA">
        <w:rPr>
          <w:rFonts w:cs="Times New Roman"/>
          <w:lang w:val="es-ES_tradnl"/>
        </w:rPr>
        <w:t xml:space="preserve">e recomienda que las mujeres que </w:t>
      </w:r>
      <w:r w:rsidR="00A81252" w:rsidRPr="00581CEA">
        <w:rPr>
          <w:rFonts w:cs="Times New Roman"/>
          <w:lang w:val="es-ES_tradnl"/>
        </w:rPr>
        <w:t xml:space="preserve">conviven </w:t>
      </w:r>
      <w:r w:rsidRPr="00581CEA">
        <w:rPr>
          <w:rFonts w:cs="Times New Roman"/>
          <w:lang w:val="es-ES_tradnl"/>
        </w:rPr>
        <w:t>con el</w:t>
      </w:r>
      <w:r w:rsidR="00596C2F" w:rsidRPr="00581CEA">
        <w:rPr>
          <w:rFonts w:cs="Times New Roman"/>
          <w:lang w:val="es-ES_tradnl"/>
        </w:rPr>
        <w:t xml:space="preserve"> VIH no </w:t>
      </w:r>
      <w:r w:rsidRPr="00581CEA">
        <w:rPr>
          <w:rFonts w:cs="Times New Roman"/>
          <w:lang w:val="es-ES_tradnl"/>
        </w:rPr>
        <w:t xml:space="preserve">den el pecho </w:t>
      </w:r>
      <w:r w:rsidR="00596C2F" w:rsidRPr="00581CEA">
        <w:rPr>
          <w:rFonts w:cs="Times New Roman"/>
          <w:lang w:val="es-ES_tradnl"/>
        </w:rPr>
        <w:t>a sus hijos para evitar la transmisión del VIH.</w:t>
      </w:r>
    </w:p>
    <w:p w14:paraId="25AEEAD0" w14:textId="77777777" w:rsidR="00596C2F" w:rsidRPr="00581CEA" w:rsidRDefault="00596C2F" w:rsidP="00B55612">
      <w:pPr>
        <w:rPr>
          <w:rFonts w:cs="Times New Roman"/>
          <w:lang w:val="es-ES_tradnl"/>
        </w:rPr>
      </w:pPr>
    </w:p>
    <w:p w14:paraId="4272EF6D" w14:textId="77777777" w:rsidR="00596C2F" w:rsidRPr="00581CEA" w:rsidRDefault="00596C2F" w:rsidP="00B55612">
      <w:pPr>
        <w:pStyle w:val="HeadingUnderlined"/>
        <w:rPr>
          <w:szCs w:val="22"/>
          <w:lang w:val="es-ES_tradnl"/>
        </w:rPr>
      </w:pPr>
      <w:r w:rsidRPr="00581CEA">
        <w:rPr>
          <w:szCs w:val="22"/>
          <w:lang w:val="es-ES_tradnl"/>
        </w:rPr>
        <w:t>Fertilidad</w:t>
      </w:r>
    </w:p>
    <w:p w14:paraId="4E57F579" w14:textId="77777777" w:rsidR="00F45396" w:rsidRPr="00581CEA" w:rsidRDefault="00F45396" w:rsidP="00B55612">
      <w:pPr>
        <w:pStyle w:val="NormalKeep"/>
        <w:rPr>
          <w:szCs w:val="22"/>
          <w:lang w:val="es-ES_tradnl"/>
        </w:rPr>
      </w:pPr>
    </w:p>
    <w:p w14:paraId="1F710ABC" w14:textId="77777777" w:rsidR="00596C2F" w:rsidRPr="00581CEA" w:rsidRDefault="00596C2F" w:rsidP="00B55612">
      <w:pPr>
        <w:rPr>
          <w:rFonts w:cs="Times New Roman"/>
          <w:lang w:val="es-ES_tradnl"/>
        </w:rPr>
      </w:pPr>
      <w:r w:rsidRPr="00581CEA">
        <w:rPr>
          <w:rFonts w:cs="Times New Roman"/>
          <w:lang w:val="es-ES_tradnl"/>
        </w:rPr>
        <w:t xml:space="preserve">No se dispone de datos en humanos sobre el efecto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Los estudios en animales no sugieren efectos perjudiciales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en términos de fertilidad.</w:t>
      </w:r>
    </w:p>
    <w:p w14:paraId="4EB597BA" w14:textId="77777777" w:rsidR="00596C2F" w:rsidRPr="00581CEA" w:rsidRDefault="00596C2F" w:rsidP="00B55612">
      <w:pPr>
        <w:rPr>
          <w:rFonts w:cs="Times New Roman"/>
          <w:lang w:val="es-ES_tradnl"/>
        </w:rPr>
      </w:pPr>
    </w:p>
    <w:p w14:paraId="278A94B6" w14:textId="77777777" w:rsidR="00596C2F" w:rsidRPr="00581CEA" w:rsidRDefault="00596C2F" w:rsidP="00B55612">
      <w:pPr>
        <w:keepNext/>
        <w:widowControl w:val="0"/>
        <w:ind w:left="567" w:hanging="567"/>
        <w:rPr>
          <w:lang w:val="es-ES_tradnl"/>
        </w:rPr>
      </w:pPr>
      <w:r w:rsidRPr="00581CEA">
        <w:rPr>
          <w:b/>
          <w:lang w:val="es-ES_tradnl"/>
        </w:rPr>
        <w:lastRenderedPageBreak/>
        <w:t>4.7</w:t>
      </w:r>
      <w:r w:rsidRPr="00581CEA">
        <w:rPr>
          <w:b/>
          <w:lang w:val="es-ES_tradnl"/>
        </w:rPr>
        <w:tab/>
        <w:t>Efectos sobre la capacidad para conducir y utilizar máquinas</w:t>
      </w:r>
    </w:p>
    <w:p w14:paraId="0A77D14D" w14:textId="77777777" w:rsidR="00596C2F" w:rsidRPr="00581CEA" w:rsidRDefault="00596C2F" w:rsidP="00B55612">
      <w:pPr>
        <w:pStyle w:val="NormalKeep"/>
        <w:rPr>
          <w:szCs w:val="22"/>
          <w:lang w:val="es-ES_tradnl"/>
        </w:rPr>
      </w:pPr>
    </w:p>
    <w:p w14:paraId="31A53FE1" w14:textId="77777777" w:rsidR="00596C2F" w:rsidRPr="00581CEA" w:rsidRDefault="00596C2F" w:rsidP="00B55612">
      <w:pPr>
        <w:rPr>
          <w:rFonts w:cs="Times New Roman"/>
          <w:lang w:val="es-ES_tradnl"/>
        </w:rPr>
      </w:pPr>
      <w:r w:rsidRPr="00581CEA">
        <w:rPr>
          <w:rFonts w:cs="Times New Roman"/>
          <w:lang w:val="es-ES_tradnl"/>
        </w:rPr>
        <w:t xml:space="preserve">No se han realizado estudios de los efectos sobre la capacidad para conducir y utilizar máquinas. No obstante, se han descrito mareo durante el tratamiento con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Efavirenz puede también producir trastornos de la concentración y/o somnolencia. Se debe informar a los pacientes que, si presentan estos síntomas, deben evitar tareas potencialmente peligrosas como conducir y utilizar máquinas.</w:t>
      </w:r>
    </w:p>
    <w:p w14:paraId="2B906A77" w14:textId="77777777" w:rsidR="00596C2F" w:rsidRPr="00581CEA" w:rsidRDefault="00596C2F" w:rsidP="00B55612">
      <w:pPr>
        <w:rPr>
          <w:rFonts w:cs="Times New Roman"/>
          <w:lang w:val="es-ES_tradnl"/>
        </w:rPr>
      </w:pPr>
    </w:p>
    <w:p w14:paraId="5E5114E5" w14:textId="77777777" w:rsidR="00596C2F" w:rsidRPr="00581CEA" w:rsidRDefault="00596C2F" w:rsidP="00B55612">
      <w:pPr>
        <w:keepNext/>
        <w:widowControl w:val="0"/>
        <w:ind w:left="567" w:hanging="567"/>
        <w:rPr>
          <w:lang w:val="es-ES_tradnl"/>
        </w:rPr>
      </w:pPr>
      <w:r w:rsidRPr="00581CEA">
        <w:rPr>
          <w:b/>
          <w:lang w:val="es-ES_tradnl"/>
        </w:rPr>
        <w:t>4.8</w:t>
      </w:r>
      <w:r w:rsidRPr="00581CEA">
        <w:rPr>
          <w:b/>
          <w:lang w:val="es-ES_tradnl"/>
        </w:rPr>
        <w:tab/>
        <w:t>Reacciones adversas</w:t>
      </w:r>
    </w:p>
    <w:p w14:paraId="679B81D6" w14:textId="77777777" w:rsidR="00596C2F" w:rsidRPr="00581CEA" w:rsidRDefault="00596C2F" w:rsidP="00B55612">
      <w:pPr>
        <w:pStyle w:val="NormalKeep"/>
        <w:rPr>
          <w:szCs w:val="22"/>
          <w:lang w:val="es-ES_tradnl"/>
        </w:rPr>
      </w:pPr>
    </w:p>
    <w:p w14:paraId="53D0D71E" w14:textId="77777777" w:rsidR="00596C2F" w:rsidRPr="00581CEA" w:rsidRDefault="00596C2F" w:rsidP="00B55612">
      <w:pPr>
        <w:pStyle w:val="HeadingUnderlined"/>
        <w:rPr>
          <w:szCs w:val="22"/>
          <w:lang w:val="es-ES_tradnl"/>
        </w:rPr>
      </w:pPr>
      <w:r w:rsidRPr="00581CEA">
        <w:rPr>
          <w:szCs w:val="22"/>
          <w:lang w:val="es-ES_tradnl"/>
        </w:rPr>
        <w:t>Resumen del perfil de seguridad</w:t>
      </w:r>
    </w:p>
    <w:p w14:paraId="0DD974B7" w14:textId="77777777" w:rsidR="00F45396" w:rsidRPr="00581CEA" w:rsidRDefault="00F45396" w:rsidP="00B55612">
      <w:pPr>
        <w:pStyle w:val="NormalKeep"/>
        <w:rPr>
          <w:szCs w:val="22"/>
          <w:lang w:val="es-ES_tradnl"/>
        </w:rPr>
      </w:pPr>
    </w:p>
    <w:p w14:paraId="6A5F49A6" w14:textId="77777777" w:rsidR="00596C2F" w:rsidRPr="00581CEA" w:rsidRDefault="00596C2F" w:rsidP="00B55612">
      <w:pPr>
        <w:rPr>
          <w:rFonts w:cs="Times New Roman"/>
          <w:lang w:val="es-ES_tradnl"/>
        </w:rPr>
      </w:pPr>
      <w:r w:rsidRPr="00581CEA">
        <w:rPr>
          <w:rFonts w:cs="Times New Roman"/>
          <w:lang w:val="es-ES_tradnl"/>
        </w:rPr>
        <w:t xml:space="preserve">La combinación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se ha estudiado en 460 pacientes en forma de comprimido de combinación a dosis fijas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(ensayo AI266073) o en forma productos componentes (ensayo GS-01-934). Las reacciones adversas fueron en general concordantes con las observadas en los ensayos previos de los componentes individuales. Las reacciones adversas más frecuentemente notificadas, consideradas posible o probablemente relacionadas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los pacientes tratados hasta un máximo de 48 semanas en el ensayo AI266073 fueron los trastornos psiquiátricos (16%), los trastornos del sistema nervioso (13%) y los trastornos gastrointestinales (7%).</w:t>
      </w:r>
    </w:p>
    <w:p w14:paraId="649955D8" w14:textId="77777777" w:rsidR="00596C2F" w:rsidRPr="00581CEA" w:rsidRDefault="00596C2F" w:rsidP="00B55612">
      <w:pPr>
        <w:rPr>
          <w:rFonts w:cs="Times New Roman"/>
          <w:lang w:val="es-ES_tradnl"/>
        </w:rPr>
      </w:pPr>
    </w:p>
    <w:p w14:paraId="697F38ED" w14:textId="77777777" w:rsidR="00596C2F" w:rsidRPr="00581CEA" w:rsidRDefault="00596C2F" w:rsidP="00B55612">
      <w:pPr>
        <w:rPr>
          <w:rFonts w:cs="Times New Roman"/>
          <w:lang w:val="es-ES_tradnl"/>
        </w:rPr>
      </w:pPr>
      <w:r w:rsidRPr="00581CEA">
        <w:rPr>
          <w:rFonts w:cs="Times New Roman"/>
          <w:lang w:val="es-ES_tradnl"/>
        </w:rPr>
        <w:t>Se han notificado reacciones cutáneas graves como síndrome de Stevens-Johnson y eritema multiforme; reacciones adversas neuropsiquiátricas (lo cual incluye depresión grave, muerte por suicidio, comportamiento similar a una psicosis, convulsiones); acontecimientos hepáticos graves; pancreatitis y acidosis láctica (en ocasiones mortal).</w:t>
      </w:r>
    </w:p>
    <w:p w14:paraId="50B7C6CB" w14:textId="77777777" w:rsidR="00596C2F" w:rsidRPr="00581CEA" w:rsidRDefault="00596C2F" w:rsidP="00B55612">
      <w:pPr>
        <w:rPr>
          <w:rFonts w:cs="Times New Roman"/>
          <w:lang w:val="es-ES_tradnl"/>
        </w:rPr>
      </w:pPr>
    </w:p>
    <w:p w14:paraId="35524CC3" w14:textId="77777777" w:rsidR="00596C2F" w:rsidRPr="00581CEA" w:rsidRDefault="00596C2F" w:rsidP="00B55612">
      <w:pPr>
        <w:rPr>
          <w:rFonts w:cs="Times New Roman"/>
          <w:lang w:val="es-ES_tradnl"/>
        </w:rPr>
      </w:pPr>
      <w:r w:rsidRPr="00581CEA">
        <w:rPr>
          <w:rFonts w:cs="Times New Roman"/>
          <w:lang w:val="es-ES_tradnl"/>
        </w:rPr>
        <w:t xml:space="preserve">También se han notificado acontecimientos poco frecuentes de disfunción renal, insuficiencia renal y </w:t>
      </w:r>
      <w:r w:rsidR="00D55820" w:rsidRPr="00581CEA">
        <w:rPr>
          <w:rFonts w:cs="Times New Roman"/>
          <w:lang w:val="es-ES_tradnl"/>
        </w:rPr>
        <w:t xml:space="preserve">acontecimientos poco frecuentes de </w:t>
      </w:r>
      <w:r w:rsidRPr="00581CEA">
        <w:rPr>
          <w:rFonts w:cs="Times New Roman"/>
          <w:lang w:val="es-ES_tradnl"/>
        </w:rPr>
        <w:t xml:space="preserve">tubulopatía proximal renal (incluido el síndrome de Fanconi) que a veces dan lugar a anomalías óseas (que con poca frecuencia contribuyen a las fracturas). Se recomienda controlar la función renal de los pacientes que reciben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(ver sección 4.4).</w:t>
      </w:r>
    </w:p>
    <w:p w14:paraId="3157A7B6" w14:textId="77777777" w:rsidR="00596C2F" w:rsidRPr="00581CEA" w:rsidRDefault="00596C2F" w:rsidP="00B55612">
      <w:pPr>
        <w:rPr>
          <w:rFonts w:cs="Times New Roman"/>
          <w:lang w:val="es-ES_tradnl"/>
        </w:rPr>
      </w:pPr>
    </w:p>
    <w:p w14:paraId="0AC9C6EA" w14:textId="77777777" w:rsidR="00596C2F" w:rsidRPr="00581CEA" w:rsidRDefault="00596C2F" w:rsidP="00B55612">
      <w:pPr>
        <w:rPr>
          <w:rFonts w:cs="Times New Roman"/>
          <w:lang w:val="es-ES_tradnl"/>
        </w:rPr>
      </w:pPr>
      <w:r w:rsidRPr="00581CEA">
        <w:rPr>
          <w:rFonts w:cs="Times New Roman"/>
          <w:lang w:val="es-ES_tradnl"/>
        </w:rPr>
        <w:t xml:space="preserve">La interrupción del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pacientes coinfectados por el VIH y el VHB puede asociarse con exacerbaciones agudas graves de la hepatitis (ver sección 4.4).</w:t>
      </w:r>
    </w:p>
    <w:p w14:paraId="79E0B1A8" w14:textId="77777777" w:rsidR="00596C2F" w:rsidRPr="00581CEA" w:rsidRDefault="00596C2F" w:rsidP="00B55612">
      <w:pPr>
        <w:rPr>
          <w:rFonts w:cs="Times New Roman"/>
          <w:lang w:val="es-ES_tradnl"/>
        </w:rPr>
      </w:pPr>
    </w:p>
    <w:p w14:paraId="3C0C7224" w14:textId="77777777" w:rsidR="00596C2F" w:rsidRPr="00581CEA" w:rsidRDefault="00596C2F" w:rsidP="00B55612">
      <w:pPr>
        <w:rPr>
          <w:rFonts w:cs="Times New Roman"/>
          <w:lang w:val="es-ES_tradnl"/>
        </w:rPr>
      </w:pPr>
      <w:r w:rsidRPr="00581CEA">
        <w:rPr>
          <w:rFonts w:cs="Times New Roman"/>
          <w:lang w:val="es-ES_tradnl"/>
        </w:rPr>
        <w:t xml:space="preserve">La administración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alimentos puede aumentar la exposición a </w:t>
      </w:r>
      <w:proofErr w:type="spellStart"/>
      <w:r w:rsidRPr="00581CEA">
        <w:rPr>
          <w:rFonts w:cs="Times New Roman"/>
          <w:lang w:val="es-ES_tradnl"/>
        </w:rPr>
        <w:t>efavirenz</w:t>
      </w:r>
      <w:proofErr w:type="spellEnd"/>
      <w:r w:rsidRPr="00581CEA">
        <w:rPr>
          <w:rFonts w:cs="Times New Roman"/>
          <w:lang w:val="es-ES_tradnl"/>
        </w:rPr>
        <w:t>, lo que puede producir un aumento de la frecuencia de las reacciones adversas (ver secciones 4.4 y 5.2).</w:t>
      </w:r>
    </w:p>
    <w:p w14:paraId="4483AF83" w14:textId="77777777" w:rsidR="00596C2F" w:rsidRPr="00581CEA" w:rsidRDefault="00596C2F" w:rsidP="00B55612">
      <w:pPr>
        <w:rPr>
          <w:rFonts w:cs="Times New Roman"/>
          <w:lang w:val="es-ES_tradnl"/>
        </w:rPr>
      </w:pPr>
    </w:p>
    <w:p w14:paraId="0AF105AA" w14:textId="77777777" w:rsidR="00596C2F" w:rsidRPr="00581CEA" w:rsidRDefault="00DA664E" w:rsidP="00B55612">
      <w:pPr>
        <w:pStyle w:val="HeadingUnderlined"/>
        <w:rPr>
          <w:szCs w:val="22"/>
          <w:lang w:val="es-ES_tradnl"/>
        </w:rPr>
      </w:pPr>
      <w:r w:rsidRPr="00581CEA">
        <w:rPr>
          <w:szCs w:val="22"/>
          <w:lang w:val="es-ES_tradnl"/>
        </w:rPr>
        <w:t>Tabla</w:t>
      </w:r>
      <w:r w:rsidR="00596C2F" w:rsidRPr="00581CEA">
        <w:rPr>
          <w:szCs w:val="22"/>
          <w:lang w:val="es-ES_tradnl"/>
        </w:rPr>
        <w:t xml:space="preserve"> de reacciones adversas</w:t>
      </w:r>
    </w:p>
    <w:p w14:paraId="5B7312C3" w14:textId="77777777" w:rsidR="00F45396" w:rsidRPr="00581CEA" w:rsidRDefault="00F45396" w:rsidP="00B55612">
      <w:pPr>
        <w:pStyle w:val="NormalKeep"/>
        <w:rPr>
          <w:szCs w:val="22"/>
          <w:lang w:val="es-ES_tradnl"/>
        </w:rPr>
      </w:pPr>
    </w:p>
    <w:p w14:paraId="68A3B208" w14:textId="2F53A816" w:rsidR="00596C2F" w:rsidRPr="00581CEA" w:rsidRDefault="00596C2F" w:rsidP="00B55612">
      <w:pPr>
        <w:rPr>
          <w:rFonts w:cs="Times New Roman"/>
          <w:lang w:val="es-ES_tradnl"/>
        </w:rPr>
      </w:pPr>
      <w:r w:rsidRPr="00581CEA">
        <w:rPr>
          <w:rFonts w:cs="Times New Roman"/>
          <w:lang w:val="es-ES_tradnl"/>
        </w:rPr>
        <w:t xml:space="preserve">Las reacciones adversas a partir de los ensayos clínicos y de la experiencia </w:t>
      </w:r>
      <w:proofErr w:type="spellStart"/>
      <w:r w:rsidRPr="00581CEA">
        <w:rPr>
          <w:rFonts w:cs="Times New Roman"/>
          <w:lang w:val="es-ES_tradnl"/>
        </w:rPr>
        <w:t>poscomercialización</w:t>
      </w:r>
      <w:proofErr w:type="spellEnd"/>
      <w:r w:rsidRPr="00581CEA">
        <w:rPr>
          <w:rFonts w:cs="Times New Roman"/>
          <w:lang w:val="es-ES_tradnl"/>
        </w:rPr>
        <w:t xml:space="preserve">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los componentes individuales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terapia </w:t>
      </w:r>
      <w:proofErr w:type="spellStart"/>
      <w:r w:rsidRPr="00581CEA">
        <w:rPr>
          <w:rFonts w:cs="Times New Roman"/>
          <w:lang w:val="es-ES_tradnl"/>
        </w:rPr>
        <w:t>antirretrovírica</w:t>
      </w:r>
      <w:proofErr w:type="spellEnd"/>
      <w:r w:rsidRPr="00581CEA">
        <w:rPr>
          <w:rFonts w:cs="Times New Roman"/>
          <w:lang w:val="es-ES_tradnl"/>
        </w:rPr>
        <w:t xml:space="preserve"> de combinación se encuentran listadas en la Tabla 2 más abajo, según la clasificación de sistemas de órganos, frecuencia absoluta y los componentes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a los que son atribuibles las reacciones adversas. Las reacciones adversas se enumeran en orden decreciente de gravedad dentro de cada intervalo de frecuencia. Las frecuencias se definen como muy frecuentes (≥1/10), frecuentes (≥1/100 a &lt; 1/10), poco frecuentes (≥1/1.000</w:t>
      </w:r>
      <w:r w:rsidR="00927E9E" w:rsidRPr="00581CEA">
        <w:rPr>
          <w:rFonts w:cs="Times New Roman"/>
          <w:lang w:val="es-ES_tradnl"/>
        </w:rPr>
        <w:t> </w:t>
      </w:r>
      <w:r w:rsidRPr="00581CEA">
        <w:rPr>
          <w:rFonts w:cs="Times New Roman"/>
          <w:lang w:val="es-ES_tradnl"/>
        </w:rPr>
        <w:t>a</w:t>
      </w:r>
      <w:r w:rsidR="00927E9E" w:rsidRPr="00581CEA">
        <w:rPr>
          <w:rFonts w:cs="Times New Roman"/>
          <w:lang w:val="es-ES_tradnl"/>
        </w:rPr>
        <w:t> </w:t>
      </w:r>
      <w:r w:rsidRPr="00581CEA">
        <w:rPr>
          <w:rFonts w:cs="Times New Roman"/>
          <w:lang w:val="es-ES_tradnl"/>
        </w:rPr>
        <w:t>&lt;1/100) o muy poco frecuentes (≥1/10.000</w:t>
      </w:r>
      <w:r w:rsidR="00927E9E" w:rsidRPr="00581CEA">
        <w:rPr>
          <w:rFonts w:cs="Times New Roman"/>
          <w:lang w:val="es-ES_tradnl"/>
        </w:rPr>
        <w:t> </w:t>
      </w:r>
      <w:r w:rsidRPr="00581CEA">
        <w:rPr>
          <w:rFonts w:cs="Times New Roman"/>
          <w:lang w:val="es-ES_tradnl"/>
        </w:rPr>
        <w:t>a</w:t>
      </w:r>
      <w:r w:rsidR="00927E9E" w:rsidRPr="00581CEA">
        <w:rPr>
          <w:rFonts w:cs="Times New Roman"/>
          <w:lang w:val="es-ES_tradnl"/>
        </w:rPr>
        <w:t> </w:t>
      </w:r>
      <w:r w:rsidRPr="00581CEA">
        <w:rPr>
          <w:rFonts w:cs="Times New Roman"/>
          <w:lang w:val="es-ES_tradnl"/>
        </w:rPr>
        <w:t>&lt;1/1.000).</w:t>
      </w:r>
    </w:p>
    <w:p w14:paraId="6AF1CC06" w14:textId="77777777" w:rsidR="00596C2F" w:rsidRPr="00581CEA" w:rsidRDefault="00596C2F" w:rsidP="00B55612">
      <w:pPr>
        <w:rPr>
          <w:rFonts w:cs="Times New Roman"/>
          <w:lang w:val="es-ES_tradnl"/>
        </w:rPr>
      </w:pPr>
    </w:p>
    <w:p w14:paraId="4E341D72" w14:textId="09F30AC7" w:rsidR="0025321F" w:rsidRPr="00581CEA" w:rsidRDefault="00596C2F" w:rsidP="003F3CB6">
      <w:pPr>
        <w:keepNext/>
        <w:keepLines/>
        <w:rPr>
          <w:rStyle w:val="Emphasis"/>
          <w:rFonts w:cs="Times New Roman"/>
          <w:lang w:val="es-ES_tradnl"/>
        </w:rPr>
      </w:pPr>
      <w:r w:rsidRPr="00581CEA">
        <w:rPr>
          <w:rStyle w:val="Emphasis"/>
          <w:rFonts w:cs="Times New Roman"/>
          <w:lang w:val="es-ES_tradnl"/>
        </w:rPr>
        <w:lastRenderedPageBreak/>
        <w:t xml:space="preserve">Reacciones adversas asociadas al uso de </w:t>
      </w:r>
      <w:proofErr w:type="spellStart"/>
      <w:r w:rsidR="007C7B24" w:rsidRPr="00581CEA">
        <w:rPr>
          <w:rStyle w:val="Emphasis"/>
          <w:rFonts w:cs="Times New Roman"/>
          <w:lang w:val="es-ES_tradnl"/>
        </w:rPr>
        <w:t>efavirenz</w:t>
      </w:r>
      <w:proofErr w:type="spellEnd"/>
      <w:r w:rsidR="007C7B24" w:rsidRPr="00581CEA">
        <w:rPr>
          <w:rStyle w:val="Emphasis"/>
          <w:rFonts w:cs="Times New Roman"/>
          <w:lang w:val="es-ES_tradnl"/>
        </w:rPr>
        <w:t>/</w:t>
      </w:r>
      <w:proofErr w:type="spellStart"/>
      <w:r w:rsidR="007C7B24" w:rsidRPr="00581CEA">
        <w:rPr>
          <w:rStyle w:val="Emphasis"/>
          <w:rFonts w:cs="Times New Roman"/>
          <w:lang w:val="es-ES_tradnl"/>
        </w:rPr>
        <w:t>emtricitabina</w:t>
      </w:r>
      <w:proofErr w:type="spellEnd"/>
      <w:r w:rsidR="007C7B24" w:rsidRPr="00581CEA">
        <w:rPr>
          <w:rStyle w:val="Emphasis"/>
          <w:rFonts w:cs="Times New Roman"/>
          <w:lang w:val="es-ES_tradnl"/>
        </w:rPr>
        <w:t>/</w:t>
      </w:r>
      <w:proofErr w:type="spellStart"/>
      <w:r w:rsidR="007C7B24" w:rsidRPr="00581CEA">
        <w:rPr>
          <w:rStyle w:val="Emphasis"/>
          <w:rFonts w:cs="Times New Roman"/>
          <w:lang w:val="es-ES_tradnl"/>
        </w:rPr>
        <w:t>tenofovir</w:t>
      </w:r>
      <w:proofErr w:type="spellEnd"/>
      <w:r w:rsidR="007C7B24" w:rsidRPr="00581CEA">
        <w:rPr>
          <w:rStyle w:val="Emphasis"/>
          <w:rFonts w:cs="Times New Roman"/>
          <w:lang w:val="es-ES_tradnl"/>
        </w:rPr>
        <w:t xml:space="preserve"> </w:t>
      </w:r>
      <w:proofErr w:type="spellStart"/>
      <w:r w:rsidR="007C7B24" w:rsidRPr="00581CEA">
        <w:rPr>
          <w:rStyle w:val="Emphasis"/>
          <w:rFonts w:cs="Times New Roman"/>
          <w:lang w:val="es-ES_tradnl"/>
        </w:rPr>
        <w:t>disoproxilo</w:t>
      </w:r>
      <w:proofErr w:type="spellEnd"/>
      <w:r w:rsidRPr="00581CEA">
        <w:rPr>
          <w:rStyle w:val="Emphasis"/>
          <w:rFonts w:cs="Times New Roman"/>
          <w:lang w:val="es-ES_tradnl"/>
        </w:rPr>
        <w:t>:</w:t>
      </w:r>
    </w:p>
    <w:p w14:paraId="592CEA54" w14:textId="5D902061" w:rsidR="00596C2F" w:rsidRPr="00581CEA" w:rsidRDefault="00596C2F" w:rsidP="003F3CB6">
      <w:pPr>
        <w:keepNext/>
        <w:keepLines/>
        <w:rPr>
          <w:rFonts w:cs="Times New Roman"/>
          <w:lang w:val="es-ES_tradnl"/>
        </w:rPr>
      </w:pPr>
      <w:r w:rsidRPr="00581CEA">
        <w:rPr>
          <w:rFonts w:cs="Times New Roman"/>
          <w:lang w:val="es-ES_tradnl"/>
        </w:rPr>
        <w:t xml:space="preserve">Las reacciones adversas derivadas del tratamiento seleccionado, consideradas posible o probablemente relacionadas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que se notificaron en el ensayo</w:t>
      </w:r>
      <w:r w:rsidR="00562087" w:rsidRPr="00581CEA">
        <w:rPr>
          <w:rFonts w:cs="Times New Roman"/>
          <w:lang w:val="es-ES_tradnl"/>
        </w:rPr>
        <w:t xml:space="preserve"> AI266073 (más de 48 semanas; n</w:t>
      </w:r>
      <w:r w:rsidR="00AB0206" w:rsidRPr="00581CEA">
        <w:rPr>
          <w:rFonts w:cs="Times New Roman"/>
          <w:lang w:val="es-ES_tradnl"/>
        </w:rPr>
        <w:t> </w:t>
      </w:r>
      <w:r w:rsidR="00562087" w:rsidRPr="00581CEA">
        <w:rPr>
          <w:rFonts w:cs="Times New Roman"/>
          <w:lang w:val="es-ES_tradnl"/>
        </w:rPr>
        <w:t>=</w:t>
      </w:r>
      <w:r w:rsidR="00AB0206" w:rsidRPr="00581CEA">
        <w:rPr>
          <w:rFonts w:cs="Times New Roman"/>
          <w:lang w:val="es-ES_tradnl"/>
        </w:rPr>
        <w:t> </w:t>
      </w:r>
      <w:r w:rsidRPr="00581CEA">
        <w:rPr>
          <w:rFonts w:cs="Times New Roman"/>
          <w:lang w:val="es-ES_tradnl"/>
        </w:rPr>
        <w:t xml:space="preserve">203), que no se han asociado con ninguno de los componentes individuales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son:</w:t>
      </w:r>
    </w:p>
    <w:p w14:paraId="2B2684F0" w14:textId="77777777" w:rsidR="00596C2F" w:rsidRPr="00581CEA" w:rsidRDefault="00596C2F" w:rsidP="003F3CB6">
      <w:pPr>
        <w:keepNext/>
        <w:keepLines/>
        <w:rPr>
          <w:rFonts w:cs="Times New Roman"/>
          <w:lang w:val="es-ES_tradnl"/>
        </w:rPr>
      </w:pPr>
    </w:p>
    <w:tbl>
      <w:tblPr>
        <w:tblW w:w="0" w:type="auto"/>
        <w:tblCellMar>
          <w:left w:w="0" w:type="dxa"/>
          <w:right w:w="0" w:type="dxa"/>
        </w:tblCellMar>
        <w:tblLook w:val="04A0" w:firstRow="1" w:lastRow="0" w:firstColumn="1" w:lastColumn="0" w:noHBand="0" w:noVBand="1"/>
      </w:tblPr>
      <w:tblGrid>
        <w:gridCol w:w="1843"/>
        <w:gridCol w:w="7230"/>
      </w:tblGrid>
      <w:tr w:rsidR="00596C2F" w:rsidRPr="00581CEA" w14:paraId="6E3341BC" w14:textId="77777777" w:rsidTr="002D73C1">
        <w:trPr>
          <w:cantSplit/>
        </w:trPr>
        <w:tc>
          <w:tcPr>
            <w:tcW w:w="1843" w:type="dxa"/>
            <w:shd w:val="clear" w:color="auto" w:fill="auto"/>
          </w:tcPr>
          <w:p w14:paraId="7FC6BEA7" w14:textId="77777777" w:rsidR="00596C2F" w:rsidRPr="00581CEA" w:rsidRDefault="00596C2F" w:rsidP="00B55612">
            <w:pPr>
              <w:keepNext/>
              <w:rPr>
                <w:rFonts w:cs="Times New Roman"/>
                <w:lang w:val="es-ES_tradnl"/>
              </w:rPr>
            </w:pPr>
            <w:r w:rsidRPr="00581CEA">
              <w:rPr>
                <w:rFonts w:cs="Times New Roman"/>
                <w:lang w:val="es-ES_tradnl"/>
              </w:rPr>
              <w:t>Frecuentes:</w:t>
            </w:r>
          </w:p>
        </w:tc>
        <w:tc>
          <w:tcPr>
            <w:tcW w:w="7230" w:type="dxa"/>
            <w:shd w:val="clear" w:color="auto" w:fill="auto"/>
          </w:tcPr>
          <w:p w14:paraId="068D1A36" w14:textId="77777777" w:rsidR="00596C2F" w:rsidRPr="00581CEA" w:rsidRDefault="00596C2F" w:rsidP="00B55612">
            <w:pPr>
              <w:pStyle w:val="Bullet-"/>
              <w:keepNext/>
              <w:numPr>
                <w:ilvl w:val="0"/>
                <w:numId w:val="17"/>
              </w:numPr>
              <w:ind w:left="567" w:hanging="567"/>
              <w:rPr>
                <w:rFonts w:cs="Times New Roman"/>
                <w:lang w:val="es-ES_tradnl"/>
              </w:rPr>
            </w:pPr>
            <w:r w:rsidRPr="00581CEA">
              <w:rPr>
                <w:rFonts w:cs="Times New Roman"/>
                <w:lang w:val="es-ES_tradnl"/>
              </w:rPr>
              <w:t>anorexia</w:t>
            </w:r>
          </w:p>
        </w:tc>
      </w:tr>
    </w:tbl>
    <w:p w14:paraId="3F6DCB5F" w14:textId="77777777" w:rsidR="00596C2F" w:rsidRPr="00581CEA" w:rsidRDefault="00596C2F" w:rsidP="00B55612">
      <w:pPr>
        <w:keepNext/>
        <w:rPr>
          <w:rFonts w:cs="Times New Roman"/>
          <w:lang w:val="es-ES_tradnl"/>
        </w:rPr>
      </w:pPr>
    </w:p>
    <w:tbl>
      <w:tblPr>
        <w:tblW w:w="0" w:type="auto"/>
        <w:tblCellMar>
          <w:left w:w="0" w:type="dxa"/>
          <w:right w:w="0" w:type="dxa"/>
        </w:tblCellMar>
        <w:tblLook w:val="04A0" w:firstRow="1" w:lastRow="0" w:firstColumn="1" w:lastColumn="0" w:noHBand="0" w:noVBand="1"/>
      </w:tblPr>
      <w:tblGrid>
        <w:gridCol w:w="1843"/>
        <w:gridCol w:w="7230"/>
      </w:tblGrid>
      <w:tr w:rsidR="00596C2F" w:rsidRPr="00581CEA" w14:paraId="10E9C6B9" w14:textId="77777777" w:rsidTr="002D73C1">
        <w:trPr>
          <w:cantSplit/>
          <w:trHeight w:val="1265"/>
        </w:trPr>
        <w:tc>
          <w:tcPr>
            <w:tcW w:w="1843" w:type="dxa"/>
            <w:shd w:val="clear" w:color="auto" w:fill="auto"/>
          </w:tcPr>
          <w:p w14:paraId="721FE1F0" w14:textId="77777777" w:rsidR="00596C2F" w:rsidRPr="00581CEA" w:rsidRDefault="00596C2F" w:rsidP="00B55612">
            <w:pPr>
              <w:keepNext/>
              <w:rPr>
                <w:rFonts w:cs="Times New Roman"/>
                <w:lang w:val="es-ES_tradnl"/>
              </w:rPr>
            </w:pPr>
            <w:r w:rsidRPr="00581CEA">
              <w:rPr>
                <w:rFonts w:cs="Times New Roman"/>
                <w:lang w:val="es-ES_tradnl"/>
              </w:rPr>
              <w:t>Poco frecuentes:</w:t>
            </w:r>
          </w:p>
        </w:tc>
        <w:tc>
          <w:tcPr>
            <w:tcW w:w="7230" w:type="dxa"/>
            <w:shd w:val="clear" w:color="auto" w:fill="auto"/>
          </w:tcPr>
          <w:p w14:paraId="4C2B99A4" w14:textId="77777777" w:rsidR="00596C2F" w:rsidRPr="00581CEA" w:rsidRDefault="00596C2F" w:rsidP="00B55612">
            <w:pPr>
              <w:pStyle w:val="Bullet-"/>
              <w:keepNext/>
              <w:numPr>
                <w:ilvl w:val="0"/>
                <w:numId w:val="17"/>
              </w:numPr>
              <w:ind w:left="567" w:hanging="567"/>
              <w:rPr>
                <w:rFonts w:cs="Times New Roman"/>
                <w:lang w:val="es-ES_tradnl"/>
              </w:rPr>
            </w:pPr>
            <w:r w:rsidRPr="00581CEA">
              <w:rPr>
                <w:rFonts w:cs="Times New Roman"/>
                <w:lang w:val="es-ES_tradnl"/>
              </w:rPr>
              <w:t>sequedad de boca</w:t>
            </w:r>
          </w:p>
          <w:p w14:paraId="3FB20052" w14:textId="77777777" w:rsidR="00596C2F" w:rsidRPr="00581CEA" w:rsidRDefault="00596C2F" w:rsidP="00B55612">
            <w:pPr>
              <w:pStyle w:val="Bullet-"/>
              <w:keepNext/>
              <w:numPr>
                <w:ilvl w:val="0"/>
                <w:numId w:val="17"/>
              </w:numPr>
              <w:ind w:left="567" w:hanging="567"/>
              <w:rPr>
                <w:rFonts w:cs="Times New Roman"/>
                <w:lang w:val="es-ES_tradnl"/>
              </w:rPr>
            </w:pPr>
            <w:r w:rsidRPr="00581CEA">
              <w:rPr>
                <w:rFonts w:cs="Times New Roman"/>
                <w:lang w:val="es-ES_tradnl"/>
              </w:rPr>
              <w:t>habla incoherente</w:t>
            </w:r>
          </w:p>
          <w:p w14:paraId="2AC3182A" w14:textId="77777777" w:rsidR="00596C2F" w:rsidRPr="00581CEA" w:rsidRDefault="00596C2F" w:rsidP="00B55612">
            <w:pPr>
              <w:pStyle w:val="Bullet-"/>
              <w:keepNext/>
              <w:numPr>
                <w:ilvl w:val="0"/>
                <w:numId w:val="17"/>
              </w:numPr>
              <w:ind w:left="567" w:hanging="567"/>
              <w:rPr>
                <w:rFonts w:cs="Times New Roman"/>
                <w:lang w:val="es-ES_tradnl"/>
              </w:rPr>
            </w:pPr>
            <w:r w:rsidRPr="00581CEA">
              <w:rPr>
                <w:rFonts w:cs="Times New Roman"/>
                <w:lang w:val="es-ES_tradnl"/>
              </w:rPr>
              <w:t>aumento del apetito</w:t>
            </w:r>
          </w:p>
          <w:p w14:paraId="1982DCF3" w14:textId="77777777" w:rsidR="00596C2F" w:rsidRPr="00581CEA" w:rsidRDefault="00596C2F" w:rsidP="00B55612">
            <w:pPr>
              <w:pStyle w:val="Bullet-"/>
              <w:keepNext/>
              <w:numPr>
                <w:ilvl w:val="0"/>
                <w:numId w:val="17"/>
              </w:numPr>
              <w:ind w:left="567" w:hanging="567"/>
              <w:rPr>
                <w:rFonts w:cs="Times New Roman"/>
                <w:lang w:val="es-ES_tradnl"/>
              </w:rPr>
            </w:pPr>
            <w:r w:rsidRPr="00581CEA">
              <w:rPr>
                <w:rFonts w:cs="Times New Roman"/>
                <w:lang w:val="es-ES_tradnl"/>
              </w:rPr>
              <w:t>disminución de la libido</w:t>
            </w:r>
          </w:p>
          <w:p w14:paraId="4C631A03" w14:textId="77777777" w:rsidR="00596C2F" w:rsidRPr="00581CEA" w:rsidRDefault="00596C2F" w:rsidP="00B55612">
            <w:pPr>
              <w:pStyle w:val="Bullet-"/>
              <w:keepNext/>
              <w:numPr>
                <w:ilvl w:val="0"/>
                <w:numId w:val="17"/>
              </w:numPr>
              <w:ind w:left="567" w:hanging="567"/>
              <w:rPr>
                <w:rFonts w:cs="Times New Roman"/>
                <w:lang w:val="es-ES_tradnl"/>
              </w:rPr>
            </w:pPr>
            <w:r w:rsidRPr="00581CEA">
              <w:rPr>
                <w:rFonts w:cs="Times New Roman"/>
                <w:lang w:val="es-ES_tradnl"/>
              </w:rPr>
              <w:t>mialgia</w:t>
            </w:r>
          </w:p>
        </w:tc>
      </w:tr>
    </w:tbl>
    <w:p w14:paraId="737974AE" w14:textId="77777777" w:rsidR="00596C2F" w:rsidRPr="00581CEA" w:rsidRDefault="00596C2F" w:rsidP="00B55612">
      <w:pPr>
        <w:keepNext/>
        <w:rPr>
          <w:rFonts w:cs="Times New Roman"/>
          <w:lang w:val="es-ES_tradnl"/>
        </w:rPr>
      </w:pPr>
    </w:p>
    <w:p w14:paraId="157E305F" w14:textId="77777777" w:rsidR="00596C2F" w:rsidRPr="00581CEA" w:rsidRDefault="00596C2F" w:rsidP="00EC4CF0">
      <w:pPr>
        <w:pStyle w:val="HeadingStrong"/>
        <w:rPr>
          <w:szCs w:val="22"/>
          <w:lang w:val="es-ES_tradnl"/>
        </w:rPr>
      </w:pPr>
      <w:r w:rsidRPr="00581CEA">
        <w:rPr>
          <w:szCs w:val="22"/>
          <w:lang w:val="es-ES_tradnl"/>
        </w:rPr>
        <w:t xml:space="preserve">Tabla 2: Reacciones adversas asociadas con </w:t>
      </w:r>
      <w:proofErr w:type="spellStart"/>
      <w:r w:rsidR="007C7B24" w:rsidRPr="00581CEA">
        <w:rPr>
          <w:szCs w:val="22"/>
          <w:lang w:val="es-ES_tradnl"/>
        </w:rPr>
        <w:t>efavirenz</w:t>
      </w:r>
      <w:proofErr w:type="spellEnd"/>
      <w:r w:rsidR="007C7B24" w:rsidRPr="00581CEA">
        <w:rPr>
          <w:szCs w:val="22"/>
          <w:lang w:val="es-ES_tradnl"/>
        </w:rPr>
        <w:t>/</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Pr="00581CEA">
        <w:rPr>
          <w:szCs w:val="22"/>
          <w:lang w:val="es-ES_tradnl"/>
        </w:rPr>
        <w:t xml:space="preserve"> enumeradas según los componentes de </w:t>
      </w:r>
      <w:proofErr w:type="spellStart"/>
      <w:r w:rsidR="007C7B24" w:rsidRPr="00581CEA">
        <w:rPr>
          <w:szCs w:val="22"/>
          <w:lang w:val="es-ES_tradnl"/>
        </w:rPr>
        <w:t>efavirenz</w:t>
      </w:r>
      <w:proofErr w:type="spellEnd"/>
      <w:r w:rsidR="007C7B24" w:rsidRPr="00581CEA">
        <w:rPr>
          <w:szCs w:val="22"/>
          <w:lang w:val="es-ES_tradnl"/>
        </w:rPr>
        <w:t>/</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Pr="00581CEA">
        <w:rPr>
          <w:szCs w:val="22"/>
          <w:lang w:val="es-ES_tradnl"/>
        </w:rPr>
        <w:t xml:space="preserve"> a los que son atribuibles las reacciones adversas</w:t>
      </w:r>
    </w:p>
    <w:p w14:paraId="25127B6A" w14:textId="77777777" w:rsidR="00596C2F" w:rsidRPr="00581CEA" w:rsidRDefault="00596C2F" w:rsidP="00EC4CF0">
      <w:pPr>
        <w:keepNext/>
        <w:rPr>
          <w:rFonts w:cs="Times New Roman"/>
          <w:lang w:val="es-ES_tradnl"/>
        </w:rPr>
      </w:pPr>
    </w:p>
    <w:tbl>
      <w:tblP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45"/>
        <w:gridCol w:w="3297"/>
        <w:gridCol w:w="2139"/>
        <w:gridCol w:w="2200"/>
      </w:tblGrid>
      <w:tr w:rsidR="00596C2F" w:rsidRPr="00581CEA" w14:paraId="1B286DC2" w14:textId="77777777" w:rsidTr="00C2627A">
        <w:trPr>
          <w:cantSplit/>
          <w:tblHeader/>
        </w:trPr>
        <w:tc>
          <w:tcPr>
            <w:tcW w:w="1745" w:type="dxa"/>
            <w:vMerge w:val="restart"/>
            <w:shd w:val="clear" w:color="auto" w:fill="auto"/>
          </w:tcPr>
          <w:p w14:paraId="51154F3F" w14:textId="77777777" w:rsidR="00596C2F" w:rsidRPr="00581CEA" w:rsidRDefault="00596C2F" w:rsidP="00B55612">
            <w:pPr>
              <w:rPr>
                <w:rFonts w:cs="Times New Roman"/>
                <w:lang w:val="es-ES_tradnl"/>
              </w:rPr>
            </w:pPr>
          </w:p>
        </w:tc>
        <w:tc>
          <w:tcPr>
            <w:tcW w:w="7636" w:type="dxa"/>
            <w:gridSpan w:val="3"/>
            <w:shd w:val="clear" w:color="auto" w:fill="auto"/>
          </w:tcPr>
          <w:p w14:paraId="398E1780" w14:textId="77777777" w:rsidR="00596C2F" w:rsidRPr="00581CEA" w:rsidRDefault="00230216" w:rsidP="00B55612">
            <w:pPr>
              <w:pStyle w:val="HeadingStrong"/>
              <w:rPr>
                <w:szCs w:val="22"/>
                <w:lang w:val="es-ES_tradnl"/>
              </w:rPr>
            </w:pPr>
            <w:r w:rsidRPr="00581CEA">
              <w:rPr>
                <w:szCs w:val="22"/>
                <w:lang w:val="es-ES_tradnl"/>
              </w:rPr>
              <w:t>E</w:t>
            </w:r>
            <w:r w:rsidR="007C7B24" w:rsidRPr="00581CEA">
              <w:rPr>
                <w:szCs w:val="22"/>
                <w:lang w:val="es-ES_tradnl"/>
              </w:rPr>
              <w:t>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p>
        </w:tc>
      </w:tr>
      <w:tr w:rsidR="00596C2F" w:rsidRPr="00581CEA" w14:paraId="165C248C" w14:textId="77777777" w:rsidTr="00C2627A">
        <w:trPr>
          <w:cantSplit/>
          <w:tblHeader/>
        </w:trPr>
        <w:tc>
          <w:tcPr>
            <w:tcW w:w="1745" w:type="dxa"/>
            <w:vMerge/>
            <w:shd w:val="clear" w:color="auto" w:fill="auto"/>
          </w:tcPr>
          <w:p w14:paraId="7907604C" w14:textId="77777777" w:rsidR="00596C2F" w:rsidRPr="00581CEA" w:rsidRDefault="00596C2F" w:rsidP="00B55612">
            <w:pPr>
              <w:rPr>
                <w:rFonts w:cs="Times New Roman"/>
                <w:lang w:val="es-ES_tradnl"/>
              </w:rPr>
            </w:pPr>
          </w:p>
        </w:tc>
        <w:tc>
          <w:tcPr>
            <w:tcW w:w="3297" w:type="dxa"/>
            <w:shd w:val="clear" w:color="auto" w:fill="auto"/>
          </w:tcPr>
          <w:p w14:paraId="2B0645FC" w14:textId="77777777" w:rsidR="00596C2F" w:rsidRPr="00581CEA" w:rsidRDefault="00596C2F" w:rsidP="00B55612">
            <w:pPr>
              <w:pStyle w:val="HeadingStrong"/>
              <w:rPr>
                <w:szCs w:val="22"/>
                <w:lang w:val="es-ES_tradnl"/>
              </w:rPr>
            </w:pPr>
            <w:r w:rsidRPr="00581CEA">
              <w:rPr>
                <w:szCs w:val="22"/>
                <w:lang w:val="es-ES_tradnl"/>
              </w:rPr>
              <w:t>Efavirenz</w:t>
            </w:r>
          </w:p>
        </w:tc>
        <w:tc>
          <w:tcPr>
            <w:tcW w:w="2139" w:type="dxa"/>
            <w:shd w:val="clear" w:color="auto" w:fill="auto"/>
          </w:tcPr>
          <w:p w14:paraId="2AB7B07C" w14:textId="77777777" w:rsidR="00596C2F" w:rsidRPr="00581CEA" w:rsidRDefault="00596C2F" w:rsidP="00B55612">
            <w:pPr>
              <w:pStyle w:val="HeadingStrong"/>
              <w:rPr>
                <w:szCs w:val="22"/>
                <w:lang w:val="es-ES_tradnl"/>
              </w:rPr>
            </w:pPr>
            <w:proofErr w:type="spellStart"/>
            <w:r w:rsidRPr="00581CEA">
              <w:rPr>
                <w:szCs w:val="22"/>
                <w:lang w:val="es-ES_tradnl"/>
              </w:rPr>
              <w:t>Emtricitabina</w:t>
            </w:r>
            <w:proofErr w:type="spellEnd"/>
          </w:p>
        </w:tc>
        <w:tc>
          <w:tcPr>
            <w:tcW w:w="2200" w:type="dxa"/>
            <w:shd w:val="clear" w:color="auto" w:fill="auto"/>
          </w:tcPr>
          <w:p w14:paraId="63FA5A04" w14:textId="77777777" w:rsidR="00596C2F" w:rsidRPr="00581CEA" w:rsidRDefault="00596C2F" w:rsidP="00B55612">
            <w:pPr>
              <w:pStyle w:val="HeadingStrong"/>
              <w:rPr>
                <w:szCs w:val="22"/>
                <w:lang w:val="es-ES_tradnl"/>
              </w:rPr>
            </w:pP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p>
        </w:tc>
      </w:tr>
      <w:tr w:rsidR="00596C2F" w:rsidRPr="00581CEA" w14:paraId="66EB10DA" w14:textId="77777777" w:rsidTr="00C2627A">
        <w:trPr>
          <w:cantSplit/>
        </w:trPr>
        <w:tc>
          <w:tcPr>
            <w:tcW w:w="9381" w:type="dxa"/>
            <w:gridSpan w:val="4"/>
            <w:shd w:val="clear" w:color="auto" w:fill="auto"/>
          </w:tcPr>
          <w:p w14:paraId="67F2C136" w14:textId="77777777" w:rsidR="00596C2F" w:rsidRPr="00581CEA" w:rsidRDefault="00596C2F" w:rsidP="00B55612">
            <w:pPr>
              <w:pStyle w:val="HeadingEmphasis"/>
              <w:rPr>
                <w:szCs w:val="22"/>
                <w:lang w:val="es-ES_tradnl"/>
              </w:rPr>
            </w:pPr>
            <w:r w:rsidRPr="00581CEA">
              <w:rPr>
                <w:szCs w:val="22"/>
                <w:lang w:val="es-ES_tradnl"/>
              </w:rPr>
              <w:t>Trastornos de la sangre y del sistema linfático:</w:t>
            </w:r>
          </w:p>
        </w:tc>
      </w:tr>
      <w:tr w:rsidR="00596C2F" w:rsidRPr="00581CEA" w14:paraId="58E4A053" w14:textId="77777777" w:rsidTr="00C2627A">
        <w:trPr>
          <w:cantSplit/>
        </w:trPr>
        <w:tc>
          <w:tcPr>
            <w:tcW w:w="1745" w:type="dxa"/>
            <w:shd w:val="clear" w:color="auto" w:fill="auto"/>
          </w:tcPr>
          <w:p w14:paraId="62F26C09"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0927843E" w14:textId="77777777" w:rsidR="00596C2F" w:rsidRPr="00581CEA" w:rsidRDefault="00596C2F" w:rsidP="00B55612">
            <w:pPr>
              <w:rPr>
                <w:rFonts w:cs="Times New Roman"/>
                <w:lang w:val="es-ES_tradnl"/>
              </w:rPr>
            </w:pPr>
          </w:p>
        </w:tc>
        <w:tc>
          <w:tcPr>
            <w:tcW w:w="2139" w:type="dxa"/>
            <w:shd w:val="clear" w:color="auto" w:fill="auto"/>
          </w:tcPr>
          <w:p w14:paraId="4C08F260" w14:textId="77777777" w:rsidR="00596C2F" w:rsidRPr="00581CEA" w:rsidRDefault="00596C2F" w:rsidP="00B55612">
            <w:pPr>
              <w:rPr>
                <w:rFonts w:cs="Times New Roman"/>
                <w:lang w:val="es-ES_tradnl"/>
              </w:rPr>
            </w:pPr>
            <w:r w:rsidRPr="00581CEA">
              <w:rPr>
                <w:rFonts w:cs="Times New Roman"/>
                <w:lang w:val="es-ES_tradnl"/>
              </w:rPr>
              <w:t>neutropenia</w:t>
            </w:r>
          </w:p>
        </w:tc>
        <w:tc>
          <w:tcPr>
            <w:tcW w:w="2200" w:type="dxa"/>
            <w:shd w:val="clear" w:color="auto" w:fill="auto"/>
          </w:tcPr>
          <w:p w14:paraId="0E471B07" w14:textId="77777777" w:rsidR="00596C2F" w:rsidRPr="00581CEA" w:rsidRDefault="00596C2F" w:rsidP="00B55612">
            <w:pPr>
              <w:rPr>
                <w:rFonts w:cs="Times New Roman"/>
                <w:lang w:val="es-ES_tradnl"/>
              </w:rPr>
            </w:pPr>
          </w:p>
        </w:tc>
      </w:tr>
      <w:tr w:rsidR="00596C2F" w:rsidRPr="00581CEA" w14:paraId="50A86805" w14:textId="77777777" w:rsidTr="00C2627A">
        <w:trPr>
          <w:cantSplit/>
        </w:trPr>
        <w:tc>
          <w:tcPr>
            <w:tcW w:w="1745" w:type="dxa"/>
            <w:shd w:val="clear" w:color="auto" w:fill="auto"/>
          </w:tcPr>
          <w:p w14:paraId="55E7869D"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2E24158B" w14:textId="77777777" w:rsidR="00596C2F" w:rsidRPr="00581CEA" w:rsidRDefault="00596C2F" w:rsidP="00B55612">
            <w:pPr>
              <w:rPr>
                <w:rFonts w:cs="Times New Roman"/>
                <w:lang w:val="es-ES_tradnl"/>
              </w:rPr>
            </w:pPr>
          </w:p>
        </w:tc>
        <w:tc>
          <w:tcPr>
            <w:tcW w:w="2139" w:type="dxa"/>
            <w:shd w:val="clear" w:color="auto" w:fill="auto"/>
          </w:tcPr>
          <w:p w14:paraId="395B4D8A" w14:textId="77777777" w:rsidR="00596C2F" w:rsidRPr="00581CEA" w:rsidRDefault="00596C2F" w:rsidP="00B55612">
            <w:pPr>
              <w:rPr>
                <w:rFonts w:cs="Times New Roman"/>
                <w:lang w:val="es-ES_tradnl"/>
              </w:rPr>
            </w:pPr>
            <w:r w:rsidRPr="00581CEA">
              <w:rPr>
                <w:rFonts w:cs="Times New Roman"/>
                <w:lang w:val="es-ES_tradnl"/>
              </w:rPr>
              <w:t>anemia</w:t>
            </w:r>
            <w:r w:rsidRPr="00581CEA">
              <w:rPr>
                <w:rStyle w:val="Superscript"/>
                <w:rFonts w:cs="Times New Roman"/>
                <w:lang w:val="es-ES_tradnl"/>
              </w:rPr>
              <w:t>1</w:t>
            </w:r>
          </w:p>
        </w:tc>
        <w:tc>
          <w:tcPr>
            <w:tcW w:w="2200" w:type="dxa"/>
            <w:shd w:val="clear" w:color="auto" w:fill="auto"/>
          </w:tcPr>
          <w:p w14:paraId="7EBA6B04" w14:textId="77777777" w:rsidR="00596C2F" w:rsidRPr="00581CEA" w:rsidRDefault="00596C2F" w:rsidP="00B55612">
            <w:pPr>
              <w:rPr>
                <w:rFonts w:cs="Times New Roman"/>
                <w:lang w:val="es-ES_tradnl"/>
              </w:rPr>
            </w:pPr>
          </w:p>
        </w:tc>
      </w:tr>
      <w:tr w:rsidR="00596C2F" w:rsidRPr="00581CEA" w14:paraId="377A5CED" w14:textId="77777777" w:rsidTr="00C2627A">
        <w:trPr>
          <w:cantSplit/>
        </w:trPr>
        <w:tc>
          <w:tcPr>
            <w:tcW w:w="9381" w:type="dxa"/>
            <w:gridSpan w:val="4"/>
            <w:shd w:val="clear" w:color="auto" w:fill="auto"/>
          </w:tcPr>
          <w:p w14:paraId="67AB737C" w14:textId="77777777" w:rsidR="00596C2F" w:rsidRPr="00581CEA" w:rsidRDefault="00596C2F" w:rsidP="00B55612">
            <w:pPr>
              <w:pStyle w:val="HeadingEmphasis"/>
              <w:rPr>
                <w:szCs w:val="22"/>
                <w:lang w:val="es-ES_tradnl"/>
              </w:rPr>
            </w:pPr>
            <w:r w:rsidRPr="00581CEA">
              <w:rPr>
                <w:szCs w:val="22"/>
                <w:lang w:val="es-ES_tradnl"/>
              </w:rPr>
              <w:t>Trastornos del sistema inmun</w:t>
            </w:r>
            <w:r w:rsidR="00D7299E" w:rsidRPr="00581CEA">
              <w:rPr>
                <w:szCs w:val="22"/>
                <w:lang w:val="es-ES_tradnl"/>
              </w:rPr>
              <w:t>ológico</w:t>
            </w:r>
            <w:r w:rsidRPr="00581CEA">
              <w:rPr>
                <w:szCs w:val="22"/>
                <w:lang w:val="es-ES_tradnl"/>
              </w:rPr>
              <w:t>:</w:t>
            </w:r>
          </w:p>
        </w:tc>
      </w:tr>
      <w:tr w:rsidR="00596C2F" w:rsidRPr="00581CEA" w14:paraId="71078A31" w14:textId="77777777" w:rsidTr="00C2627A">
        <w:trPr>
          <w:cantSplit/>
        </w:trPr>
        <w:tc>
          <w:tcPr>
            <w:tcW w:w="1745" w:type="dxa"/>
            <w:shd w:val="clear" w:color="auto" w:fill="auto"/>
          </w:tcPr>
          <w:p w14:paraId="6C4BB3C1"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2F3BF424" w14:textId="77777777" w:rsidR="00596C2F" w:rsidRPr="00581CEA" w:rsidRDefault="00596C2F" w:rsidP="00B55612">
            <w:pPr>
              <w:rPr>
                <w:rFonts w:cs="Times New Roman"/>
                <w:lang w:val="es-ES_tradnl"/>
              </w:rPr>
            </w:pPr>
          </w:p>
        </w:tc>
        <w:tc>
          <w:tcPr>
            <w:tcW w:w="2139" w:type="dxa"/>
            <w:shd w:val="clear" w:color="auto" w:fill="auto"/>
          </w:tcPr>
          <w:p w14:paraId="2A11DAD4" w14:textId="77777777" w:rsidR="00596C2F" w:rsidRPr="00581CEA" w:rsidRDefault="00596C2F" w:rsidP="00B55612">
            <w:pPr>
              <w:rPr>
                <w:rFonts w:cs="Times New Roman"/>
                <w:lang w:val="es-ES_tradnl"/>
              </w:rPr>
            </w:pPr>
            <w:r w:rsidRPr="00581CEA">
              <w:rPr>
                <w:rFonts w:cs="Times New Roman"/>
                <w:lang w:val="es-ES_tradnl"/>
              </w:rPr>
              <w:t>reacción alérgica</w:t>
            </w:r>
          </w:p>
        </w:tc>
        <w:tc>
          <w:tcPr>
            <w:tcW w:w="2200" w:type="dxa"/>
            <w:shd w:val="clear" w:color="auto" w:fill="auto"/>
          </w:tcPr>
          <w:p w14:paraId="0A04B104" w14:textId="77777777" w:rsidR="00596C2F" w:rsidRPr="00581CEA" w:rsidRDefault="00596C2F" w:rsidP="00B55612">
            <w:pPr>
              <w:rPr>
                <w:rFonts w:cs="Times New Roman"/>
                <w:lang w:val="es-ES_tradnl"/>
              </w:rPr>
            </w:pPr>
          </w:p>
        </w:tc>
      </w:tr>
      <w:tr w:rsidR="00596C2F" w:rsidRPr="00581CEA" w14:paraId="40515BFD" w14:textId="77777777" w:rsidTr="00C2627A">
        <w:trPr>
          <w:cantSplit/>
        </w:trPr>
        <w:tc>
          <w:tcPr>
            <w:tcW w:w="1745" w:type="dxa"/>
            <w:shd w:val="clear" w:color="auto" w:fill="auto"/>
          </w:tcPr>
          <w:p w14:paraId="494D6C4A"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3A4041B4" w14:textId="77777777" w:rsidR="00596C2F" w:rsidRPr="00581CEA" w:rsidRDefault="00596C2F" w:rsidP="00B55612">
            <w:pPr>
              <w:rPr>
                <w:rFonts w:cs="Times New Roman"/>
                <w:lang w:val="es-ES_tradnl"/>
              </w:rPr>
            </w:pPr>
            <w:r w:rsidRPr="00581CEA">
              <w:rPr>
                <w:rFonts w:cs="Times New Roman"/>
                <w:lang w:val="es-ES_tradnl"/>
              </w:rPr>
              <w:t>hipersensibilidad</w:t>
            </w:r>
          </w:p>
        </w:tc>
        <w:tc>
          <w:tcPr>
            <w:tcW w:w="2139" w:type="dxa"/>
            <w:shd w:val="clear" w:color="auto" w:fill="auto"/>
          </w:tcPr>
          <w:p w14:paraId="4E2562AB" w14:textId="77777777" w:rsidR="00596C2F" w:rsidRPr="00581CEA" w:rsidRDefault="00596C2F" w:rsidP="00B55612">
            <w:pPr>
              <w:rPr>
                <w:rFonts w:cs="Times New Roman"/>
                <w:lang w:val="es-ES_tradnl"/>
              </w:rPr>
            </w:pPr>
          </w:p>
        </w:tc>
        <w:tc>
          <w:tcPr>
            <w:tcW w:w="2200" w:type="dxa"/>
            <w:shd w:val="clear" w:color="auto" w:fill="auto"/>
          </w:tcPr>
          <w:p w14:paraId="0B471084" w14:textId="77777777" w:rsidR="00596C2F" w:rsidRPr="00581CEA" w:rsidRDefault="00596C2F" w:rsidP="00B55612">
            <w:pPr>
              <w:rPr>
                <w:rFonts w:cs="Times New Roman"/>
                <w:lang w:val="es-ES_tradnl"/>
              </w:rPr>
            </w:pPr>
          </w:p>
        </w:tc>
      </w:tr>
      <w:tr w:rsidR="00596C2F" w:rsidRPr="00581CEA" w14:paraId="7A346613" w14:textId="77777777" w:rsidTr="00C2627A">
        <w:trPr>
          <w:cantSplit/>
        </w:trPr>
        <w:tc>
          <w:tcPr>
            <w:tcW w:w="9381" w:type="dxa"/>
            <w:gridSpan w:val="4"/>
            <w:shd w:val="clear" w:color="auto" w:fill="auto"/>
          </w:tcPr>
          <w:p w14:paraId="0C42D00E" w14:textId="77777777" w:rsidR="00596C2F" w:rsidRPr="00581CEA" w:rsidRDefault="00596C2F" w:rsidP="00B55612">
            <w:pPr>
              <w:pStyle w:val="HeadingEmphasis"/>
              <w:rPr>
                <w:szCs w:val="22"/>
                <w:lang w:val="es-ES_tradnl"/>
              </w:rPr>
            </w:pPr>
            <w:r w:rsidRPr="00581CEA">
              <w:rPr>
                <w:szCs w:val="22"/>
                <w:lang w:val="es-ES_tradnl"/>
              </w:rPr>
              <w:t>Trastornos del metabolismo y de la nutrición:</w:t>
            </w:r>
          </w:p>
        </w:tc>
      </w:tr>
      <w:tr w:rsidR="00596C2F" w:rsidRPr="00581CEA" w14:paraId="5BB6E7A3" w14:textId="77777777" w:rsidTr="00C2627A">
        <w:trPr>
          <w:cantSplit/>
        </w:trPr>
        <w:tc>
          <w:tcPr>
            <w:tcW w:w="1745" w:type="dxa"/>
            <w:shd w:val="clear" w:color="auto" w:fill="auto"/>
          </w:tcPr>
          <w:p w14:paraId="473CE18F" w14:textId="77777777" w:rsidR="00596C2F" w:rsidRPr="00581CEA" w:rsidRDefault="00596C2F" w:rsidP="00B55612">
            <w:pPr>
              <w:pStyle w:val="NormalKeep"/>
              <w:rPr>
                <w:szCs w:val="22"/>
                <w:lang w:val="es-ES_tradnl"/>
              </w:rPr>
            </w:pPr>
            <w:r w:rsidRPr="00581CEA">
              <w:rPr>
                <w:szCs w:val="22"/>
                <w:lang w:val="es-ES_tradnl"/>
              </w:rPr>
              <w:t>Muy frecuentes</w:t>
            </w:r>
          </w:p>
        </w:tc>
        <w:tc>
          <w:tcPr>
            <w:tcW w:w="3297" w:type="dxa"/>
            <w:shd w:val="clear" w:color="auto" w:fill="auto"/>
          </w:tcPr>
          <w:p w14:paraId="05A61221" w14:textId="77777777" w:rsidR="00596C2F" w:rsidRPr="00581CEA" w:rsidRDefault="00596C2F" w:rsidP="00B55612">
            <w:pPr>
              <w:rPr>
                <w:rFonts w:cs="Times New Roman"/>
                <w:lang w:val="es-ES_tradnl"/>
              </w:rPr>
            </w:pPr>
          </w:p>
        </w:tc>
        <w:tc>
          <w:tcPr>
            <w:tcW w:w="2139" w:type="dxa"/>
            <w:shd w:val="clear" w:color="auto" w:fill="auto"/>
          </w:tcPr>
          <w:p w14:paraId="4F123409" w14:textId="77777777" w:rsidR="00596C2F" w:rsidRPr="00581CEA" w:rsidRDefault="00596C2F" w:rsidP="00B55612">
            <w:pPr>
              <w:rPr>
                <w:rFonts w:cs="Times New Roman"/>
                <w:lang w:val="es-ES_tradnl"/>
              </w:rPr>
            </w:pPr>
          </w:p>
        </w:tc>
        <w:tc>
          <w:tcPr>
            <w:tcW w:w="2200" w:type="dxa"/>
            <w:shd w:val="clear" w:color="auto" w:fill="auto"/>
          </w:tcPr>
          <w:p w14:paraId="08631204" w14:textId="77777777" w:rsidR="00596C2F" w:rsidRPr="00581CEA" w:rsidRDefault="00596C2F" w:rsidP="00B55612">
            <w:pPr>
              <w:rPr>
                <w:rFonts w:cs="Times New Roman"/>
                <w:lang w:val="es-ES_tradnl"/>
              </w:rPr>
            </w:pPr>
            <w:r w:rsidRPr="00581CEA">
              <w:rPr>
                <w:rFonts w:cs="Times New Roman"/>
                <w:lang w:val="es-ES_tradnl"/>
              </w:rPr>
              <w:t>hipofosfatemia</w:t>
            </w:r>
            <w:r w:rsidRPr="00581CEA">
              <w:rPr>
                <w:rStyle w:val="Superscript"/>
                <w:rFonts w:cs="Times New Roman"/>
                <w:lang w:val="es-ES_tradnl"/>
              </w:rPr>
              <w:t>2</w:t>
            </w:r>
          </w:p>
        </w:tc>
      </w:tr>
      <w:tr w:rsidR="00596C2F" w:rsidRPr="00581CEA" w14:paraId="204FFF7B" w14:textId="77777777" w:rsidTr="00C2627A">
        <w:trPr>
          <w:cantSplit/>
        </w:trPr>
        <w:tc>
          <w:tcPr>
            <w:tcW w:w="1745" w:type="dxa"/>
            <w:shd w:val="clear" w:color="auto" w:fill="auto"/>
          </w:tcPr>
          <w:p w14:paraId="12E13D4C"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65F9415B" w14:textId="77777777" w:rsidR="00596C2F" w:rsidRPr="00581CEA" w:rsidRDefault="00596C2F" w:rsidP="00B55612">
            <w:pPr>
              <w:rPr>
                <w:rFonts w:cs="Times New Roman"/>
                <w:lang w:val="es-ES_tradnl"/>
              </w:rPr>
            </w:pPr>
            <w:r w:rsidRPr="00581CEA">
              <w:rPr>
                <w:rFonts w:cs="Times New Roman"/>
                <w:lang w:val="es-ES_tradnl"/>
              </w:rPr>
              <w:t>hipertrigliceridemia</w:t>
            </w:r>
            <w:r w:rsidRPr="00581CEA">
              <w:rPr>
                <w:rStyle w:val="Superscript"/>
                <w:rFonts w:cs="Times New Roman"/>
                <w:lang w:val="es-ES_tradnl"/>
              </w:rPr>
              <w:t>3</w:t>
            </w:r>
          </w:p>
        </w:tc>
        <w:tc>
          <w:tcPr>
            <w:tcW w:w="2139" w:type="dxa"/>
            <w:shd w:val="clear" w:color="auto" w:fill="auto"/>
          </w:tcPr>
          <w:p w14:paraId="264D3B78" w14:textId="77777777" w:rsidR="00596C2F" w:rsidRPr="00581CEA" w:rsidRDefault="00596C2F" w:rsidP="00B55612">
            <w:pPr>
              <w:rPr>
                <w:rFonts w:cs="Times New Roman"/>
                <w:lang w:val="es-ES_tradnl"/>
              </w:rPr>
            </w:pPr>
            <w:r w:rsidRPr="00581CEA">
              <w:rPr>
                <w:rFonts w:cs="Times New Roman"/>
                <w:lang w:val="es-ES_tradnl"/>
              </w:rPr>
              <w:t xml:space="preserve">hiperglucemia, </w:t>
            </w:r>
            <w:proofErr w:type="spellStart"/>
            <w:r w:rsidRPr="00581CEA">
              <w:rPr>
                <w:rFonts w:cs="Times New Roman"/>
                <w:lang w:val="es-ES_tradnl"/>
              </w:rPr>
              <w:t>hipertrigliceridemia</w:t>
            </w:r>
            <w:proofErr w:type="spellEnd"/>
          </w:p>
        </w:tc>
        <w:tc>
          <w:tcPr>
            <w:tcW w:w="2200" w:type="dxa"/>
            <w:shd w:val="clear" w:color="auto" w:fill="auto"/>
          </w:tcPr>
          <w:p w14:paraId="7BEF2449" w14:textId="77777777" w:rsidR="00596C2F" w:rsidRPr="00581CEA" w:rsidRDefault="00596C2F" w:rsidP="00B55612">
            <w:pPr>
              <w:rPr>
                <w:rFonts w:cs="Times New Roman"/>
                <w:lang w:val="es-ES_tradnl"/>
              </w:rPr>
            </w:pPr>
          </w:p>
        </w:tc>
      </w:tr>
      <w:tr w:rsidR="00596C2F" w:rsidRPr="00581CEA" w14:paraId="7450BC30" w14:textId="77777777" w:rsidTr="00C2627A">
        <w:trPr>
          <w:cantSplit/>
        </w:trPr>
        <w:tc>
          <w:tcPr>
            <w:tcW w:w="1745" w:type="dxa"/>
            <w:shd w:val="clear" w:color="auto" w:fill="auto"/>
          </w:tcPr>
          <w:p w14:paraId="3808C802" w14:textId="77777777" w:rsidR="00596C2F" w:rsidRPr="00581CEA" w:rsidRDefault="00596C2F" w:rsidP="00B55612">
            <w:pPr>
              <w:pStyle w:val="NormalKeep"/>
              <w:rPr>
                <w:szCs w:val="22"/>
                <w:lang w:val="es-ES_tradnl"/>
              </w:rPr>
            </w:pPr>
            <w:r w:rsidRPr="00581CEA">
              <w:rPr>
                <w:szCs w:val="22"/>
                <w:lang w:val="es-ES_tradnl"/>
              </w:rPr>
              <w:t>Poco frecuentes</w:t>
            </w:r>
          </w:p>
        </w:tc>
        <w:tc>
          <w:tcPr>
            <w:tcW w:w="3297" w:type="dxa"/>
            <w:shd w:val="clear" w:color="auto" w:fill="auto"/>
          </w:tcPr>
          <w:p w14:paraId="43EDC2A7" w14:textId="77777777" w:rsidR="00596C2F" w:rsidRPr="00581CEA" w:rsidRDefault="00596C2F" w:rsidP="00B55612">
            <w:pPr>
              <w:rPr>
                <w:rFonts w:cs="Times New Roman"/>
                <w:lang w:val="es-ES_tradnl"/>
              </w:rPr>
            </w:pPr>
            <w:r w:rsidRPr="00581CEA">
              <w:rPr>
                <w:rFonts w:cs="Times New Roman"/>
                <w:lang w:val="es-ES_tradnl"/>
              </w:rPr>
              <w:t>hipercolesterolemia</w:t>
            </w:r>
            <w:r w:rsidRPr="00581CEA">
              <w:rPr>
                <w:rStyle w:val="Superscript"/>
                <w:rFonts w:cs="Times New Roman"/>
                <w:lang w:val="es-ES_tradnl"/>
              </w:rPr>
              <w:t>3</w:t>
            </w:r>
          </w:p>
        </w:tc>
        <w:tc>
          <w:tcPr>
            <w:tcW w:w="2139" w:type="dxa"/>
            <w:shd w:val="clear" w:color="auto" w:fill="auto"/>
          </w:tcPr>
          <w:p w14:paraId="135156EA" w14:textId="77777777" w:rsidR="00596C2F" w:rsidRPr="00581CEA" w:rsidRDefault="00596C2F" w:rsidP="00B55612">
            <w:pPr>
              <w:rPr>
                <w:rFonts w:cs="Times New Roman"/>
                <w:lang w:val="es-ES_tradnl"/>
              </w:rPr>
            </w:pPr>
          </w:p>
        </w:tc>
        <w:tc>
          <w:tcPr>
            <w:tcW w:w="2200" w:type="dxa"/>
            <w:shd w:val="clear" w:color="auto" w:fill="auto"/>
          </w:tcPr>
          <w:p w14:paraId="3280051B" w14:textId="77777777" w:rsidR="00596C2F" w:rsidRPr="00581CEA" w:rsidRDefault="00596C2F" w:rsidP="00B55612">
            <w:pPr>
              <w:rPr>
                <w:rFonts w:cs="Times New Roman"/>
                <w:lang w:val="es-ES_tradnl"/>
              </w:rPr>
            </w:pPr>
            <w:r w:rsidRPr="00581CEA">
              <w:rPr>
                <w:rFonts w:cs="Times New Roman"/>
                <w:lang w:val="es-ES_tradnl"/>
              </w:rPr>
              <w:t>hipopotasiemia</w:t>
            </w:r>
            <w:r w:rsidRPr="00581CEA">
              <w:rPr>
                <w:rStyle w:val="Superscript"/>
                <w:rFonts w:cs="Times New Roman"/>
                <w:lang w:val="es-ES_tradnl"/>
              </w:rPr>
              <w:t>2</w:t>
            </w:r>
          </w:p>
        </w:tc>
      </w:tr>
      <w:tr w:rsidR="00596C2F" w:rsidRPr="00581CEA" w14:paraId="0A9A4BD7" w14:textId="77777777" w:rsidTr="00C2627A">
        <w:trPr>
          <w:cantSplit/>
        </w:trPr>
        <w:tc>
          <w:tcPr>
            <w:tcW w:w="1745" w:type="dxa"/>
            <w:shd w:val="clear" w:color="auto" w:fill="auto"/>
          </w:tcPr>
          <w:p w14:paraId="58508668" w14:textId="77777777" w:rsidR="00596C2F" w:rsidRPr="00581CEA" w:rsidRDefault="00D7299E" w:rsidP="00B55612">
            <w:pPr>
              <w:rPr>
                <w:rFonts w:cs="Times New Roman"/>
                <w:lang w:val="es-ES_tradnl"/>
              </w:rPr>
            </w:pPr>
            <w:r w:rsidRPr="00581CEA">
              <w:rPr>
                <w:rFonts w:cs="Times New Roman"/>
                <w:lang w:val="es-ES_tradnl"/>
              </w:rPr>
              <w:t>Raro</w:t>
            </w:r>
            <w:r w:rsidR="00596C2F" w:rsidRPr="00581CEA">
              <w:rPr>
                <w:rFonts w:cs="Times New Roman"/>
                <w:lang w:val="es-ES_tradnl"/>
              </w:rPr>
              <w:t>s</w:t>
            </w:r>
          </w:p>
        </w:tc>
        <w:tc>
          <w:tcPr>
            <w:tcW w:w="3297" w:type="dxa"/>
            <w:shd w:val="clear" w:color="auto" w:fill="auto"/>
          </w:tcPr>
          <w:p w14:paraId="24411F1F" w14:textId="77777777" w:rsidR="00596C2F" w:rsidRPr="00581CEA" w:rsidRDefault="00596C2F" w:rsidP="00B55612">
            <w:pPr>
              <w:rPr>
                <w:rFonts w:cs="Times New Roman"/>
                <w:lang w:val="es-ES_tradnl"/>
              </w:rPr>
            </w:pPr>
          </w:p>
        </w:tc>
        <w:tc>
          <w:tcPr>
            <w:tcW w:w="2139" w:type="dxa"/>
            <w:shd w:val="clear" w:color="auto" w:fill="auto"/>
          </w:tcPr>
          <w:p w14:paraId="7153ABD8" w14:textId="77777777" w:rsidR="00596C2F" w:rsidRPr="00581CEA" w:rsidRDefault="00596C2F" w:rsidP="00B55612">
            <w:pPr>
              <w:rPr>
                <w:rFonts w:cs="Times New Roman"/>
                <w:lang w:val="es-ES_tradnl"/>
              </w:rPr>
            </w:pPr>
          </w:p>
        </w:tc>
        <w:tc>
          <w:tcPr>
            <w:tcW w:w="2200" w:type="dxa"/>
            <w:shd w:val="clear" w:color="auto" w:fill="auto"/>
          </w:tcPr>
          <w:p w14:paraId="31F47787" w14:textId="77777777" w:rsidR="00596C2F" w:rsidRPr="00581CEA" w:rsidRDefault="00596C2F" w:rsidP="00B55612">
            <w:pPr>
              <w:rPr>
                <w:rFonts w:cs="Times New Roman"/>
                <w:lang w:val="es-ES_tradnl"/>
              </w:rPr>
            </w:pPr>
            <w:r w:rsidRPr="00581CEA">
              <w:rPr>
                <w:rFonts w:cs="Times New Roman"/>
                <w:lang w:val="es-ES_tradnl"/>
              </w:rPr>
              <w:t>acidosis láctica</w:t>
            </w:r>
          </w:p>
        </w:tc>
      </w:tr>
      <w:tr w:rsidR="00596C2F" w:rsidRPr="00581CEA" w14:paraId="56BAC939" w14:textId="77777777" w:rsidTr="00C2627A">
        <w:trPr>
          <w:cantSplit/>
        </w:trPr>
        <w:tc>
          <w:tcPr>
            <w:tcW w:w="9381" w:type="dxa"/>
            <w:gridSpan w:val="4"/>
            <w:shd w:val="clear" w:color="auto" w:fill="auto"/>
          </w:tcPr>
          <w:p w14:paraId="5C5C29C1" w14:textId="77777777" w:rsidR="00596C2F" w:rsidRPr="00581CEA" w:rsidRDefault="00596C2F" w:rsidP="00B55612">
            <w:pPr>
              <w:pStyle w:val="HeadingEmphasis"/>
              <w:rPr>
                <w:szCs w:val="22"/>
                <w:lang w:val="es-ES_tradnl"/>
              </w:rPr>
            </w:pPr>
            <w:r w:rsidRPr="00581CEA">
              <w:rPr>
                <w:szCs w:val="22"/>
                <w:lang w:val="es-ES_tradnl"/>
              </w:rPr>
              <w:t>Trastornos psiquiátricos:</w:t>
            </w:r>
          </w:p>
        </w:tc>
      </w:tr>
      <w:tr w:rsidR="00596C2F" w:rsidRPr="00581CEA" w14:paraId="24F0FF19" w14:textId="77777777" w:rsidTr="00C2627A">
        <w:trPr>
          <w:cantSplit/>
        </w:trPr>
        <w:tc>
          <w:tcPr>
            <w:tcW w:w="1745" w:type="dxa"/>
            <w:shd w:val="clear" w:color="auto" w:fill="auto"/>
          </w:tcPr>
          <w:p w14:paraId="56C67010"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15C60648" w14:textId="77777777" w:rsidR="00596C2F" w:rsidRPr="00581CEA" w:rsidRDefault="00596C2F" w:rsidP="00B55612">
            <w:pPr>
              <w:rPr>
                <w:rFonts w:cs="Times New Roman"/>
                <w:lang w:val="es-ES_tradnl"/>
              </w:rPr>
            </w:pPr>
            <w:r w:rsidRPr="00581CEA">
              <w:rPr>
                <w:rFonts w:cs="Times New Roman"/>
                <w:lang w:val="es-ES_tradnl"/>
              </w:rPr>
              <w:t>depresión (grave en el 1,6%)</w:t>
            </w:r>
            <w:r w:rsidRPr="00581CEA">
              <w:rPr>
                <w:rStyle w:val="Superscript"/>
                <w:rFonts w:cs="Times New Roman"/>
                <w:lang w:val="es-ES_tradnl"/>
              </w:rPr>
              <w:t>3</w:t>
            </w:r>
            <w:r w:rsidRPr="00581CEA">
              <w:rPr>
                <w:rFonts w:cs="Times New Roman"/>
                <w:lang w:val="es-ES_tradnl"/>
              </w:rPr>
              <w:t>, ansiedad</w:t>
            </w:r>
            <w:r w:rsidRPr="00581CEA">
              <w:rPr>
                <w:rStyle w:val="Superscript"/>
                <w:rFonts w:cs="Times New Roman"/>
                <w:lang w:val="es-ES_tradnl"/>
              </w:rPr>
              <w:t>3</w:t>
            </w:r>
            <w:r w:rsidRPr="00581CEA">
              <w:rPr>
                <w:rFonts w:cs="Times New Roman"/>
                <w:lang w:val="es-ES_tradnl"/>
              </w:rPr>
              <w:t>, sueños anormales</w:t>
            </w:r>
            <w:r w:rsidRPr="00581CEA">
              <w:rPr>
                <w:rStyle w:val="Superscript"/>
                <w:rFonts w:cs="Times New Roman"/>
                <w:lang w:val="es-ES_tradnl"/>
              </w:rPr>
              <w:t>3</w:t>
            </w:r>
            <w:r w:rsidRPr="00581CEA">
              <w:rPr>
                <w:rFonts w:cs="Times New Roman"/>
                <w:lang w:val="es-ES_tradnl"/>
              </w:rPr>
              <w:t>, insomnio</w:t>
            </w:r>
            <w:r w:rsidRPr="00581CEA">
              <w:rPr>
                <w:rStyle w:val="Superscript"/>
                <w:rFonts w:cs="Times New Roman"/>
                <w:lang w:val="es-ES_tradnl"/>
              </w:rPr>
              <w:t>3</w:t>
            </w:r>
          </w:p>
        </w:tc>
        <w:tc>
          <w:tcPr>
            <w:tcW w:w="2139" w:type="dxa"/>
            <w:shd w:val="clear" w:color="auto" w:fill="auto"/>
          </w:tcPr>
          <w:p w14:paraId="68EBC448" w14:textId="77777777" w:rsidR="00596C2F" w:rsidRPr="00581CEA" w:rsidRDefault="00596C2F" w:rsidP="00B55612">
            <w:pPr>
              <w:rPr>
                <w:rFonts w:cs="Times New Roman"/>
                <w:lang w:val="es-ES_tradnl"/>
              </w:rPr>
            </w:pPr>
            <w:r w:rsidRPr="00581CEA">
              <w:rPr>
                <w:rFonts w:cs="Times New Roman"/>
                <w:lang w:val="es-ES_tradnl"/>
              </w:rPr>
              <w:t>sueños anormales, insomnio</w:t>
            </w:r>
          </w:p>
        </w:tc>
        <w:tc>
          <w:tcPr>
            <w:tcW w:w="2200" w:type="dxa"/>
            <w:shd w:val="clear" w:color="auto" w:fill="auto"/>
          </w:tcPr>
          <w:p w14:paraId="37D5ECFA" w14:textId="77777777" w:rsidR="00596C2F" w:rsidRPr="00581CEA" w:rsidRDefault="00596C2F" w:rsidP="00B55612">
            <w:pPr>
              <w:rPr>
                <w:rFonts w:cs="Times New Roman"/>
                <w:lang w:val="es-ES_tradnl"/>
              </w:rPr>
            </w:pPr>
          </w:p>
        </w:tc>
      </w:tr>
      <w:tr w:rsidR="00596C2F" w:rsidRPr="00581CEA" w14:paraId="69617B65" w14:textId="77777777" w:rsidTr="00C2627A">
        <w:trPr>
          <w:cantSplit/>
        </w:trPr>
        <w:tc>
          <w:tcPr>
            <w:tcW w:w="1745" w:type="dxa"/>
            <w:shd w:val="clear" w:color="auto" w:fill="auto"/>
          </w:tcPr>
          <w:p w14:paraId="4C773879" w14:textId="77777777" w:rsidR="00596C2F" w:rsidRPr="00581CEA" w:rsidRDefault="00596C2F" w:rsidP="00B55612">
            <w:pPr>
              <w:pStyle w:val="NormalKeep"/>
              <w:rPr>
                <w:szCs w:val="22"/>
                <w:lang w:val="es-ES_tradnl"/>
              </w:rPr>
            </w:pPr>
            <w:r w:rsidRPr="00581CEA">
              <w:rPr>
                <w:szCs w:val="22"/>
                <w:lang w:val="es-ES_tradnl"/>
              </w:rPr>
              <w:t>Poco frecuentes</w:t>
            </w:r>
          </w:p>
        </w:tc>
        <w:tc>
          <w:tcPr>
            <w:tcW w:w="3297" w:type="dxa"/>
            <w:shd w:val="clear" w:color="auto" w:fill="auto"/>
          </w:tcPr>
          <w:p w14:paraId="14BE645C" w14:textId="77777777" w:rsidR="00596C2F" w:rsidRPr="00581CEA" w:rsidRDefault="00596C2F" w:rsidP="00B55612">
            <w:pPr>
              <w:rPr>
                <w:rFonts w:cs="Times New Roman"/>
                <w:lang w:val="es-ES_tradnl"/>
              </w:rPr>
            </w:pPr>
            <w:r w:rsidRPr="00581CEA">
              <w:rPr>
                <w:rFonts w:cs="Times New Roman"/>
                <w:lang w:val="es-ES_tradnl"/>
              </w:rPr>
              <w:t>intento de suicidio</w:t>
            </w:r>
            <w:r w:rsidRPr="00581CEA">
              <w:rPr>
                <w:rStyle w:val="Superscript"/>
                <w:rFonts w:cs="Times New Roman"/>
                <w:lang w:val="es-ES_tradnl"/>
              </w:rPr>
              <w:t>3</w:t>
            </w:r>
            <w:r w:rsidRPr="00581CEA">
              <w:rPr>
                <w:rFonts w:cs="Times New Roman"/>
                <w:lang w:val="es-ES_tradnl"/>
              </w:rPr>
              <w:t>, ideas de suicidio</w:t>
            </w:r>
            <w:r w:rsidRPr="00581CEA">
              <w:rPr>
                <w:rStyle w:val="Superscript"/>
                <w:rFonts w:cs="Times New Roman"/>
                <w:lang w:val="es-ES_tradnl"/>
              </w:rPr>
              <w:t>3</w:t>
            </w:r>
            <w:r w:rsidRPr="00581CEA">
              <w:rPr>
                <w:rFonts w:cs="Times New Roman"/>
                <w:lang w:val="es-ES_tradnl"/>
              </w:rPr>
              <w:t>, psicosis</w:t>
            </w:r>
            <w:r w:rsidRPr="00581CEA">
              <w:rPr>
                <w:rStyle w:val="Superscript"/>
                <w:rFonts w:cs="Times New Roman"/>
                <w:lang w:val="es-ES_tradnl"/>
              </w:rPr>
              <w:t>3</w:t>
            </w:r>
            <w:r w:rsidRPr="00581CEA">
              <w:rPr>
                <w:rFonts w:cs="Times New Roman"/>
                <w:lang w:val="es-ES_tradnl"/>
              </w:rPr>
              <w:t>, manía</w:t>
            </w:r>
            <w:r w:rsidRPr="00581CEA">
              <w:rPr>
                <w:rStyle w:val="Superscript"/>
                <w:rFonts w:cs="Times New Roman"/>
                <w:lang w:val="es-ES_tradnl"/>
              </w:rPr>
              <w:t>3</w:t>
            </w:r>
            <w:r w:rsidRPr="00581CEA">
              <w:rPr>
                <w:rFonts w:cs="Times New Roman"/>
                <w:lang w:val="es-ES_tradnl"/>
              </w:rPr>
              <w:t>, paranoia</w:t>
            </w:r>
            <w:r w:rsidRPr="00581CEA">
              <w:rPr>
                <w:rStyle w:val="Superscript"/>
                <w:rFonts w:cs="Times New Roman"/>
                <w:lang w:val="es-ES_tradnl"/>
              </w:rPr>
              <w:t>3</w:t>
            </w:r>
            <w:r w:rsidRPr="00581CEA">
              <w:rPr>
                <w:rFonts w:cs="Times New Roman"/>
                <w:lang w:val="es-ES_tradnl"/>
              </w:rPr>
              <w:t>, alucinaciones</w:t>
            </w:r>
            <w:r w:rsidRPr="00581CEA">
              <w:rPr>
                <w:rStyle w:val="Superscript"/>
                <w:rFonts w:cs="Times New Roman"/>
                <w:lang w:val="es-ES_tradnl"/>
              </w:rPr>
              <w:t>3</w:t>
            </w:r>
            <w:r w:rsidRPr="00581CEA">
              <w:rPr>
                <w:rFonts w:cs="Times New Roman"/>
                <w:lang w:val="es-ES_tradnl"/>
              </w:rPr>
              <w:t>, euforia</w:t>
            </w:r>
            <w:r w:rsidRPr="00581CEA">
              <w:rPr>
                <w:rStyle w:val="Superscript"/>
                <w:rFonts w:cs="Times New Roman"/>
                <w:lang w:val="es-ES_tradnl"/>
              </w:rPr>
              <w:t>3</w:t>
            </w:r>
            <w:r w:rsidRPr="00581CEA">
              <w:rPr>
                <w:rFonts w:cs="Times New Roman"/>
                <w:lang w:val="es-ES_tradnl"/>
              </w:rPr>
              <w:t>, labilidad afectiva</w:t>
            </w:r>
            <w:r w:rsidRPr="00581CEA">
              <w:rPr>
                <w:rStyle w:val="Superscript"/>
                <w:rFonts w:cs="Times New Roman"/>
                <w:lang w:val="es-ES_tradnl"/>
              </w:rPr>
              <w:t>3</w:t>
            </w:r>
            <w:r w:rsidRPr="00581CEA">
              <w:rPr>
                <w:rFonts w:cs="Times New Roman"/>
                <w:lang w:val="es-ES_tradnl"/>
              </w:rPr>
              <w:t>, confusión</w:t>
            </w:r>
            <w:r w:rsidRPr="00581CEA">
              <w:rPr>
                <w:rStyle w:val="Superscript"/>
                <w:rFonts w:cs="Times New Roman"/>
                <w:lang w:val="es-ES_tradnl"/>
              </w:rPr>
              <w:t>3</w:t>
            </w:r>
            <w:r w:rsidRPr="00581CEA">
              <w:rPr>
                <w:rFonts w:cs="Times New Roman"/>
                <w:lang w:val="es-ES_tradnl"/>
              </w:rPr>
              <w:t>, agresión</w:t>
            </w:r>
            <w:r w:rsidRPr="00581CEA">
              <w:rPr>
                <w:rStyle w:val="Superscript"/>
                <w:rFonts w:cs="Times New Roman"/>
                <w:lang w:val="es-ES_tradnl"/>
              </w:rPr>
              <w:t>3</w:t>
            </w:r>
            <w:r w:rsidR="00403608" w:rsidRPr="00581CEA">
              <w:rPr>
                <w:rFonts w:cs="Times New Roman"/>
                <w:lang w:val="es-ES_tradnl"/>
              </w:rPr>
              <w:t>, catatonía</w:t>
            </w:r>
            <w:r w:rsidR="00403608" w:rsidRPr="00581CEA">
              <w:rPr>
                <w:rFonts w:cs="Times New Roman"/>
                <w:vertAlign w:val="superscript"/>
                <w:lang w:val="es-ES_tradnl"/>
              </w:rPr>
              <w:t>3</w:t>
            </w:r>
          </w:p>
        </w:tc>
        <w:tc>
          <w:tcPr>
            <w:tcW w:w="2139" w:type="dxa"/>
            <w:shd w:val="clear" w:color="auto" w:fill="auto"/>
          </w:tcPr>
          <w:p w14:paraId="671CCE33" w14:textId="77777777" w:rsidR="00596C2F" w:rsidRPr="00581CEA" w:rsidRDefault="00596C2F" w:rsidP="00B55612">
            <w:pPr>
              <w:rPr>
                <w:rFonts w:cs="Times New Roman"/>
                <w:lang w:val="es-ES_tradnl"/>
              </w:rPr>
            </w:pPr>
          </w:p>
        </w:tc>
        <w:tc>
          <w:tcPr>
            <w:tcW w:w="2200" w:type="dxa"/>
            <w:shd w:val="clear" w:color="auto" w:fill="auto"/>
          </w:tcPr>
          <w:p w14:paraId="571F5DE2" w14:textId="77777777" w:rsidR="00596C2F" w:rsidRPr="00581CEA" w:rsidRDefault="00596C2F" w:rsidP="00B55612">
            <w:pPr>
              <w:rPr>
                <w:rFonts w:cs="Times New Roman"/>
                <w:lang w:val="es-ES_tradnl"/>
              </w:rPr>
            </w:pPr>
          </w:p>
        </w:tc>
      </w:tr>
      <w:tr w:rsidR="00596C2F" w:rsidRPr="00581CEA" w14:paraId="6E8FF90A" w14:textId="77777777" w:rsidTr="00C2627A">
        <w:trPr>
          <w:cantSplit/>
        </w:trPr>
        <w:tc>
          <w:tcPr>
            <w:tcW w:w="1745" w:type="dxa"/>
            <w:shd w:val="clear" w:color="auto" w:fill="auto"/>
          </w:tcPr>
          <w:p w14:paraId="5BC7B8CB" w14:textId="77777777" w:rsidR="00596C2F" w:rsidRPr="00581CEA" w:rsidRDefault="00D7299E" w:rsidP="00B55612">
            <w:pPr>
              <w:rPr>
                <w:rFonts w:cs="Times New Roman"/>
                <w:lang w:val="es-ES_tradnl"/>
              </w:rPr>
            </w:pPr>
            <w:r w:rsidRPr="00581CEA">
              <w:rPr>
                <w:rFonts w:cs="Times New Roman"/>
                <w:lang w:val="es-ES_tradnl"/>
              </w:rPr>
              <w:t>Raro</w:t>
            </w:r>
            <w:r w:rsidR="00596C2F" w:rsidRPr="00581CEA">
              <w:rPr>
                <w:rFonts w:cs="Times New Roman"/>
                <w:lang w:val="es-ES_tradnl"/>
              </w:rPr>
              <w:t>s</w:t>
            </w:r>
          </w:p>
        </w:tc>
        <w:tc>
          <w:tcPr>
            <w:tcW w:w="3297" w:type="dxa"/>
            <w:shd w:val="clear" w:color="auto" w:fill="auto"/>
          </w:tcPr>
          <w:p w14:paraId="18091B31" w14:textId="77777777" w:rsidR="00596C2F" w:rsidRPr="00581CEA" w:rsidRDefault="00596C2F" w:rsidP="00B55612">
            <w:pPr>
              <w:rPr>
                <w:rFonts w:cs="Times New Roman"/>
                <w:lang w:val="es-ES_tradnl"/>
              </w:rPr>
            </w:pPr>
            <w:r w:rsidRPr="00581CEA">
              <w:rPr>
                <w:rFonts w:cs="Times New Roman"/>
                <w:lang w:val="es-ES_tradnl"/>
              </w:rPr>
              <w:t>suicidio consumado</w:t>
            </w:r>
            <w:r w:rsidRPr="00581CEA">
              <w:rPr>
                <w:rStyle w:val="Superscript"/>
                <w:rFonts w:cs="Times New Roman"/>
                <w:lang w:val="es-ES_tradnl"/>
              </w:rPr>
              <w:t>3,4</w:t>
            </w:r>
            <w:r w:rsidRPr="00581CEA">
              <w:rPr>
                <w:rFonts w:cs="Times New Roman"/>
                <w:lang w:val="es-ES_tradnl"/>
              </w:rPr>
              <w:t>, ideas delirantes</w:t>
            </w:r>
            <w:r w:rsidRPr="00581CEA">
              <w:rPr>
                <w:rStyle w:val="Superscript"/>
                <w:rFonts w:cs="Times New Roman"/>
                <w:lang w:val="es-ES_tradnl"/>
              </w:rPr>
              <w:t>3,4</w:t>
            </w:r>
            <w:r w:rsidRPr="00581CEA">
              <w:rPr>
                <w:rFonts w:cs="Times New Roman"/>
                <w:lang w:val="es-ES_tradnl"/>
              </w:rPr>
              <w:t>, neurosis</w:t>
            </w:r>
            <w:r w:rsidRPr="00581CEA">
              <w:rPr>
                <w:rStyle w:val="Superscript"/>
                <w:rFonts w:cs="Times New Roman"/>
                <w:lang w:val="es-ES_tradnl"/>
              </w:rPr>
              <w:t>3,4</w:t>
            </w:r>
          </w:p>
        </w:tc>
        <w:tc>
          <w:tcPr>
            <w:tcW w:w="2139" w:type="dxa"/>
            <w:shd w:val="clear" w:color="auto" w:fill="auto"/>
          </w:tcPr>
          <w:p w14:paraId="3064D94E" w14:textId="77777777" w:rsidR="00596C2F" w:rsidRPr="00581CEA" w:rsidRDefault="00596C2F" w:rsidP="00B55612">
            <w:pPr>
              <w:rPr>
                <w:rFonts w:cs="Times New Roman"/>
                <w:lang w:val="es-ES_tradnl"/>
              </w:rPr>
            </w:pPr>
          </w:p>
        </w:tc>
        <w:tc>
          <w:tcPr>
            <w:tcW w:w="2200" w:type="dxa"/>
            <w:shd w:val="clear" w:color="auto" w:fill="auto"/>
          </w:tcPr>
          <w:p w14:paraId="27F14926" w14:textId="77777777" w:rsidR="00596C2F" w:rsidRPr="00581CEA" w:rsidRDefault="00596C2F" w:rsidP="00B55612">
            <w:pPr>
              <w:rPr>
                <w:rFonts w:cs="Times New Roman"/>
                <w:lang w:val="es-ES_tradnl"/>
              </w:rPr>
            </w:pPr>
          </w:p>
        </w:tc>
      </w:tr>
      <w:tr w:rsidR="00596C2F" w:rsidRPr="00581CEA" w14:paraId="74B223F0" w14:textId="77777777" w:rsidTr="00C2627A">
        <w:trPr>
          <w:cantSplit/>
        </w:trPr>
        <w:tc>
          <w:tcPr>
            <w:tcW w:w="9381" w:type="dxa"/>
            <w:gridSpan w:val="4"/>
            <w:shd w:val="clear" w:color="auto" w:fill="auto"/>
          </w:tcPr>
          <w:p w14:paraId="2451E45A" w14:textId="77777777" w:rsidR="00596C2F" w:rsidRPr="00581CEA" w:rsidRDefault="00596C2F" w:rsidP="00B55612">
            <w:pPr>
              <w:pStyle w:val="HeadingEmphasis"/>
              <w:rPr>
                <w:szCs w:val="22"/>
                <w:lang w:val="es-ES_tradnl"/>
              </w:rPr>
            </w:pPr>
            <w:r w:rsidRPr="00581CEA">
              <w:rPr>
                <w:szCs w:val="22"/>
                <w:lang w:val="es-ES_tradnl"/>
              </w:rPr>
              <w:lastRenderedPageBreak/>
              <w:t>Trastornos del sistema nervioso:</w:t>
            </w:r>
          </w:p>
        </w:tc>
      </w:tr>
      <w:tr w:rsidR="00596C2F" w:rsidRPr="00581CEA" w14:paraId="01600AC2" w14:textId="77777777" w:rsidTr="00C2627A">
        <w:trPr>
          <w:cantSplit/>
        </w:trPr>
        <w:tc>
          <w:tcPr>
            <w:tcW w:w="1745" w:type="dxa"/>
            <w:shd w:val="clear" w:color="auto" w:fill="auto"/>
          </w:tcPr>
          <w:p w14:paraId="7119A6D2" w14:textId="77777777" w:rsidR="00596C2F" w:rsidRPr="00581CEA" w:rsidRDefault="00596C2F" w:rsidP="00B55612">
            <w:pPr>
              <w:pStyle w:val="NormalKeep"/>
              <w:rPr>
                <w:szCs w:val="22"/>
                <w:lang w:val="es-ES_tradnl"/>
              </w:rPr>
            </w:pPr>
            <w:r w:rsidRPr="00581CEA">
              <w:rPr>
                <w:szCs w:val="22"/>
                <w:lang w:val="es-ES_tradnl"/>
              </w:rPr>
              <w:t>Muy frecuentes</w:t>
            </w:r>
          </w:p>
        </w:tc>
        <w:tc>
          <w:tcPr>
            <w:tcW w:w="3297" w:type="dxa"/>
            <w:shd w:val="clear" w:color="auto" w:fill="auto"/>
          </w:tcPr>
          <w:p w14:paraId="0021B137" w14:textId="77777777" w:rsidR="00596C2F" w:rsidRPr="00581CEA" w:rsidRDefault="00596C2F" w:rsidP="00B55612">
            <w:pPr>
              <w:rPr>
                <w:rFonts w:cs="Times New Roman"/>
                <w:lang w:val="es-ES_tradnl"/>
              </w:rPr>
            </w:pPr>
          </w:p>
        </w:tc>
        <w:tc>
          <w:tcPr>
            <w:tcW w:w="2139" w:type="dxa"/>
            <w:shd w:val="clear" w:color="auto" w:fill="auto"/>
          </w:tcPr>
          <w:p w14:paraId="27984640" w14:textId="77777777" w:rsidR="00596C2F" w:rsidRPr="00581CEA" w:rsidRDefault="00596C2F" w:rsidP="00B55612">
            <w:pPr>
              <w:rPr>
                <w:rFonts w:cs="Times New Roman"/>
                <w:lang w:val="es-ES_tradnl"/>
              </w:rPr>
            </w:pPr>
            <w:r w:rsidRPr="00581CEA">
              <w:rPr>
                <w:rFonts w:cs="Times New Roman"/>
                <w:lang w:val="es-ES_tradnl"/>
              </w:rPr>
              <w:t>cefalea</w:t>
            </w:r>
          </w:p>
        </w:tc>
        <w:tc>
          <w:tcPr>
            <w:tcW w:w="2200" w:type="dxa"/>
            <w:shd w:val="clear" w:color="auto" w:fill="auto"/>
          </w:tcPr>
          <w:p w14:paraId="17CBD2BB" w14:textId="77777777" w:rsidR="00596C2F" w:rsidRPr="00581CEA" w:rsidRDefault="00596C2F" w:rsidP="00B55612">
            <w:pPr>
              <w:rPr>
                <w:rFonts w:cs="Times New Roman"/>
                <w:lang w:val="es-ES_tradnl"/>
              </w:rPr>
            </w:pPr>
            <w:r w:rsidRPr="00581CEA">
              <w:rPr>
                <w:rFonts w:cs="Times New Roman"/>
                <w:lang w:val="es-ES_tradnl"/>
              </w:rPr>
              <w:t>mareo</w:t>
            </w:r>
          </w:p>
        </w:tc>
      </w:tr>
      <w:tr w:rsidR="00596C2F" w:rsidRPr="00581CEA" w14:paraId="3F591F51" w14:textId="77777777" w:rsidTr="00C2627A">
        <w:trPr>
          <w:cantSplit/>
        </w:trPr>
        <w:tc>
          <w:tcPr>
            <w:tcW w:w="1745" w:type="dxa"/>
            <w:shd w:val="clear" w:color="auto" w:fill="auto"/>
          </w:tcPr>
          <w:p w14:paraId="5C895824"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1C07489B" w14:textId="77777777" w:rsidR="00596C2F" w:rsidRPr="00581CEA" w:rsidRDefault="00596C2F" w:rsidP="00B55612">
            <w:pPr>
              <w:rPr>
                <w:rFonts w:cs="Times New Roman"/>
                <w:lang w:val="es-ES_tradnl"/>
              </w:rPr>
            </w:pPr>
            <w:r w:rsidRPr="00581CEA">
              <w:rPr>
                <w:rFonts w:cs="Times New Roman"/>
                <w:lang w:val="es-ES_tradnl"/>
              </w:rPr>
              <w:t>trastornos cerebelosos del equilibrio y coordinación</w:t>
            </w:r>
            <w:r w:rsidRPr="00581CEA">
              <w:rPr>
                <w:rStyle w:val="Superscript"/>
                <w:rFonts w:cs="Times New Roman"/>
                <w:lang w:val="es-ES_tradnl"/>
              </w:rPr>
              <w:t>3</w:t>
            </w:r>
            <w:r w:rsidRPr="00581CEA">
              <w:rPr>
                <w:rFonts w:cs="Times New Roman"/>
                <w:lang w:val="es-ES_tradnl"/>
              </w:rPr>
              <w:t>, somnolencia (2,0%)</w:t>
            </w:r>
            <w:r w:rsidRPr="00581CEA">
              <w:rPr>
                <w:rStyle w:val="Superscript"/>
                <w:rFonts w:cs="Times New Roman"/>
                <w:lang w:val="es-ES_tradnl"/>
              </w:rPr>
              <w:t>3</w:t>
            </w:r>
            <w:r w:rsidRPr="00581CEA">
              <w:rPr>
                <w:rFonts w:cs="Times New Roman"/>
                <w:lang w:val="es-ES_tradnl"/>
              </w:rPr>
              <w:t>, cefalea (5,7%)</w:t>
            </w:r>
            <w:r w:rsidRPr="00581CEA">
              <w:rPr>
                <w:rStyle w:val="Superscript"/>
                <w:rFonts w:cs="Times New Roman"/>
                <w:lang w:val="es-ES_tradnl"/>
              </w:rPr>
              <w:t>3</w:t>
            </w:r>
            <w:r w:rsidRPr="00581CEA">
              <w:rPr>
                <w:rFonts w:cs="Times New Roman"/>
                <w:lang w:val="es-ES_tradnl"/>
              </w:rPr>
              <w:t>, trastornos de la concentración (3,6%)</w:t>
            </w:r>
            <w:r w:rsidRPr="00581CEA">
              <w:rPr>
                <w:rStyle w:val="Superscript"/>
                <w:rFonts w:cs="Times New Roman"/>
                <w:lang w:val="es-ES_tradnl"/>
              </w:rPr>
              <w:t>3</w:t>
            </w:r>
            <w:r w:rsidRPr="00581CEA">
              <w:rPr>
                <w:rFonts w:cs="Times New Roman"/>
                <w:lang w:val="es-ES_tradnl"/>
              </w:rPr>
              <w:t>, mareo (8,5%)</w:t>
            </w:r>
            <w:r w:rsidRPr="00581CEA">
              <w:rPr>
                <w:rStyle w:val="Superscript"/>
                <w:rFonts w:cs="Times New Roman"/>
                <w:lang w:val="es-ES_tradnl"/>
              </w:rPr>
              <w:t>3</w:t>
            </w:r>
          </w:p>
        </w:tc>
        <w:tc>
          <w:tcPr>
            <w:tcW w:w="2139" w:type="dxa"/>
            <w:shd w:val="clear" w:color="auto" w:fill="auto"/>
          </w:tcPr>
          <w:p w14:paraId="5E7913FC" w14:textId="77777777" w:rsidR="00596C2F" w:rsidRPr="00581CEA" w:rsidRDefault="00596C2F" w:rsidP="00B55612">
            <w:pPr>
              <w:rPr>
                <w:rFonts w:cs="Times New Roman"/>
                <w:lang w:val="es-ES_tradnl"/>
              </w:rPr>
            </w:pPr>
            <w:r w:rsidRPr="00581CEA">
              <w:rPr>
                <w:rFonts w:cs="Times New Roman"/>
                <w:lang w:val="es-ES_tradnl"/>
              </w:rPr>
              <w:t>mareo</w:t>
            </w:r>
          </w:p>
        </w:tc>
        <w:tc>
          <w:tcPr>
            <w:tcW w:w="2200" w:type="dxa"/>
            <w:shd w:val="clear" w:color="auto" w:fill="auto"/>
          </w:tcPr>
          <w:p w14:paraId="660094CB" w14:textId="77777777" w:rsidR="00596C2F" w:rsidRPr="00581CEA" w:rsidRDefault="00596C2F" w:rsidP="00B55612">
            <w:pPr>
              <w:rPr>
                <w:rFonts w:cs="Times New Roman"/>
                <w:lang w:val="es-ES_tradnl"/>
              </w:rPr>
            </w:pPr>
            <w:r w:rsidRPr="00581CEA">
              <w:rPr>
                <w:rFonts w:cs="Times New Roman"/>
                <w:lang w:val="es-ES_tradnl"/>
              </w:rPr>
              <w:t>cefalea</w:t>
            </w:r>
          </w:p>
        </w:tc>
      </w:tr>
      <w:tr w:rsidR="00596C2F" w:rsidRPr="00581CEA" w14:paraId="039FC7BE" w14:textId="77777777" w:rsidTr="00C2627A">
        <w:trPr>
          <w:cantSplit/>
        </w:trPr>
        <w:tc>
          <w:tcPr>
            <w:tcW w:w="1745" w:type="dxa"/>
            <w:shd w:val="clear" w:color="auto" w:fill="auto"/>
          </w:tcPr>
          <w:p w14:paraId="59132BA9"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4F7EC5F0" w14:textId="77777777" w:rsidR="00596C2F" w:rsidRPr="00581CEA" w:rsidRDefault="00596C2F" w:rsidP="00B55612">
            <w:pPr>
              <w:rPr>
                <w:rFonts w:cs="Times New Roman"/>
                <w:lang w:val="es-ES_tradnl"/>
              </w:rPr>
            </w:pPr>
            <w:r w:rsidRPr="00581CEA">
              <w:rPr>
                <w:rFonts w:cs="Times New Roman"/>
                <w:lang w:val="es-ES_tradnl"/>
              </w:rPr>
              <w:t>convulsiones</w:t>
            </w:r>
            <w:r w:rsidRPr="00581CEA">
              <w:rPr>
                <w:rStyle w:val="Superscript"/>
                <w:rFonts w:cs="Times New Roman"/>
                <w:lang w:val="es-ES_tradnl"/>
              </w:rPr>
              <w:t>3</w:t>
            </w:r>
            <w:r w:rsidRPr="00581CEA">
              <w:rPr>
                <w:rFonts w:cs="Times New Roman"/>
                <w:lang w:val="es-ES_tradnl"/>
              </w:rPr>
              <w:t>, amnesia</w:t>
            </w:r>
            <w:r w:rsidRPr="00581CEA">
              <w:rPr>
                <w:rStyle w:val="Superscript"/>
                <w:rFonts w:cs="Times New Roman"/>
                <w:lang w:val="es-ES_tradnl"/>
              </w:rPr>
              <w:t>3</w:t>
            </w:r>
            <w:r w:rsidRPr="00581CEA">
              <w:rPr>
                <w:rFonts w:cs="Times New Roman"/>
                <w:lang w:val="es-ES_tradnl"/>
              </w:rPr>
              <w:t>, pensamiento anómalo</w:t>
            </w:r>
            <w:r w:rsidRPr="00581CEA">
              <w:rPr>
                <w:rStyle w:val="Superscript"/>
                <w:rFonts w:cs="Times New Roman"/>
                <w:lang w:val="es-ES_tradnl"/>
              </w:rPr>
              <w:t>3</w:t>
            </w:r>
            <w:r w:rsidRPr="00581CEA">
              <w:rPr>
                <w:rFonts w:cs="Times New Roman"/>
                <w:lang w:val="es-ES_tradnl"/>
              </w:rPr>
              <w:t>, ataxia</w:t>
            </w:r>
            <w:r w:rsidRPr="00581CEA">
              <w:rPr>
                <w:rStyle w:val="Superscript"/>
                <w:rFonts w:cs="Times New Roman"/>
                <w:lang w:val="es-ES_tradnl"/>
              </w:rPr>
              <w:t>3</w:t>
            </w:r>
            <w:r w:rsidRPr="00581CEA">
              <w:rPr>
                <w:rFonts w:cs="Times New Roman"/>
                <w:lang w:val="es-ES_tradnl"/>
              </w:rPr>
              <w:t>, coordinación anómala</w:t>
            </w:r>
            <w:r w:rsidRPr="00581CEA">
              <w:rPr>
                <w:rStyle w:val="Superscript"/>
                <w:rFonts w:cs="Times New Roman"/>
                <w:lang w:val="es-ES_tradnl"/>
              </w:rPr>
              <w:t>3</w:t>
            </w:r>
            <w:r w:rsidRPr="00581CEA">
              <w:rPr>
                <w:rFonts w:cs="Times New Roman"/>
                <w:lang w:val="es-ES_tradnl"/>
              </w:rPr>
              <w:t>, inquietud</w:t>
            </w:r>
            <w:r w:rsidRPr="00581CEA">
              <w:rPr>
                <w:rStyle w:val="Superscript"/>
                <w:rFonts w:cs="Times New Roman"/>
                <w:lang w:val="es-ES_tradnl"/>
              </w:rPr>
              <w:t>3</w:t>
            </w:r>
            <w:r w:rsidRPr="00581CEA">
              <w:rPr>
                <w:rFonts w:cs="Times New Roman"/>
                <w:lang w:val="es-ES_tradnl"/>
              </w:rPr>
              <w:t>, temblor</w:t>
            </w:r>
          </w:p>
        </w:tc>
        <w:tc>
          <w:tcPr>
            <w:tcW w:w="2139" w:type="dxa"/>
            <w:shd w:val="clear" w:color="auto" w:fill="auto"/>
          </w:tcPr>
          <w:p w14:paraId="4D7C7655" w14:textId="77777777" w:rsidR="00596C2F" w:rsidRPr="00581CEA" w:rsidRDefault="00596C2F" w:rsidP="00B55612">
            <w:pPr>
              <w:rPr>
                <w:rFonts w:cs="Times New Roman"/>
                <w:lang w:val="es-ES_tradnl"/>
              </w:rPr>
            </w:pPr>
          </w:p>
        </w:tc>
        <w:tc>
          <w:tcPr>
            <w:tcW w:w="2200" w:type="dxa"/>
            <w:shd w:val="clear" w:color="auto" w:fill="auto"/>
          </w:tcPr>
          <w:p w14:paraId="3AD4752B" w14:textId="77777777" w:rsidR="00596C2F" w:rsidRPr="00581CEA" w:rsidRDefault="00596C2F" w:rsidP="00B55612">
            <w:pPr>
              <w:rPr>
                <w:rFonts w:cs="Times New Roman"/>
                <w:lang w:val="es-ES_tradnl"/>
              </w:rPr>
            </w:pPr>
          </w:p>
        </w:tc>
      </w:tr>
      <w:tr w:rsidR="00596C2F" w:rsidRPr="00581CEA" w14:paraId="5EF52469" w14:textId="77777777" w:rsidTr="00C2627A">
        <w:trPr>
          <w:cantSplit/>
        </w:trPr>
        <w:tc>
          <w:tcPr>
            <w:tcW w:w="9381" w:type="dxa"/>
            <w:gridSpan w:val="4"/>
            <w:shd w:val="clear" w:color="auto" w:fill="auto"/>
          </w:tcPr>
          <w:p w14:paraId="23BE84B0" w14:textId="77777777" w:rsidR="00596C2F" w:rsidRPr="00581CEA" w:rsidRDefault="00596C2F" w:rsidP="00B55612">
            <w:pPr>
              <w:pStyle w:val="HeadingEmphasis"/>
              <w:rPr>
                <w:szCs w:val="22"/>
                <w:lang w:val="es-ES_tradnl"/>
              </w:rPr>
            </w:pPr>
            <w:r w:rsidRPr="00581CEA">
              <w:rPr>
                <w:szCs w:val="22"/>
                <w:lang w:val="es-ES_tradnl"/>
              </w:rPr>
              <w:t>Trastornos oculares:</w:t>
            </w:r>
          </w:p>
        </w:tc>
      </w:tr>
      <w:tr w:rsidR="00596C2F" w:rsidRPr="00581CEA" w14:paraId="1E48CEEF" w14:textId="77777777" w:rsidTr="00C2627A">
        <w:trPr>
          <w:cantSplit/>
        </w:trPr>
        <w:tc>
          <w:tcPr>
            <w:tcW w:w="1745" w:type="dxa"/>
            <w:shd w:val="clear" w:color="auto" w:fill="auto"/>
          </w:tcPr>
          <w:p w14:paraId="7D82AD21"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1938B4CA" w14:textId="77777777" w:rsidR="00596C2F" w:rsidRPr="00581CEA" w:rsidRDefault="00596C2F" w:rsidP="00B55612">
            <w:pPr>
              <w:rPr>
                <w:rFonts w:cs="Times New Roman"/>
                <w:lang w:val="es-ES_tradnl"/>
              </w:rPr>
            </w:pPr>
            <w:r w:rsidRPr="00581CEA">
              <w:rPr>
                <w:rFonts w:cs="Times New Roman"/>
                <w:lang w:val="es-ES_tradnl"/>
              </w:rPr>
              <w:t>visión borrosa</w:t>
            </w:r>
          </w:p>
        </w:tc>
        <w:tc>
          <w:tcPr>
            <w:tcW w:w="2139" w:type="dxa"/>
            <w:shd w:val="clear" w:color="auto" w:fill="auto"/>
          </w:tcPr>
          <w:p w14:paraId="2F7C6F24" w14:textId="77777777" w:rsidR="00596C2F" w:rsidRPr="00581CEA" w:rsidRDefault="00596C2F" w:rsidP="00B55612">
            <w:pPr>
              <w:rPr>
                <w:rFonts w:cs="Times New Roman"/>
                <w:lang w:val="es-ES_tradnl"/>
              </w:rPr>
            </w:pPr>
          </w:p>
        </w:tc>
        <w:tc>
          <w:tcPr>
            <w:tcW w:w="2200" w:type="dxa"/>
            <w:shd w:val="clear" w:color="auto" w:fill="auto"/>
          </w:tcPr>
          <w:p w14:paraId="53C0960A" w14:textId="77777777" w:rsidR="00596C2F" w:rsidRPr="00581CEA" w:rsidRDefault="00596C2F" w:rsidP="00B55612">
            <w:pPr>
              <w:rPr>
                <w:rFonts w:cs="Times New Roman"/>
                <w:lang w:val="es-ES_tradnl"/>
              </w:rPr>
            </w:pPr>
          </w:p>
        </w:tc>
      </w:tr>
      <w:tr w:rsidR="00596C2F" w:rsidRPr="00581CEA" w14:paraId="6905E857" w14:textId="77777777" w:rsidTr="00C2627A">
        <w:trPr>
          <w:cantSplit/>
        </w:trPr>
        <w:tc>
          <w:tcPr>
            <w:tcW w:w="9381" w:type="dxa"/>
            <w:gridSpan w:val="4"/>
            <w:shd w:val="clear" w:color="auto" w:fill="auto"/>
          </w:tcPr>
          <w:p w14:paraId="6A375D5F" w14:textId="77777777" w:rsidR="00596C2F" w:rsidRPr="00581CEA" w:rsidRDefault="00596C2F" w:rsidP="00B55612">
            <w:pPr>
              <w:pStyle w:val="HeadingEmphasis"/>
              <w:rPr>
                <w:szCs w:val="22"/>
                <w:lang w:val="es-ES_tradnl"/>
              </w:rPr>
            </w:pPr>
            <w:r w:rsidRPr="00581CEA">
              <w:rPr>
                <w:szCs w:val="22"/>
                <w:lang w:val="es-ES_tradnl"/>
              </w:rPr>
              <w:t>Trastornos del oído y del laberinto:</w:t>
            </w:r>
          </w:p>
        </w:tc>
      </w:tr>
      <w:tr w:rsidR="00596C2F" w:rsidRPr="00581CEA" w14:paraId="00ED301A" w14:textId="77777777" w:rsidTr="00C2627A">
        <w:trPr>
          <w:cantSplit/>
        </w:trPr>
        <w:tc>
          <w:tcPr>
            <w:tcW w:w="1745" w:type="dxa"/>
            <w:shd w:val="clear" w:color="auto" w:fill="auto"/>
          </w:tcPr>
          <w:p w14:paraId="22AF41DA"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387DFF6B" w14:textId="77777777" w:rsidR="00596C2F" w:rsidRPr="00581CEA" w:rsidRDefault="00596C2F" w:rsidP="00B55612">
            <w:pPr>
              <w:rPr>
                <w:rFonts w:cs="Times New Roman"/>
                <w:lang w:val="es-ES_tradnl"/>
              </w:rPr>
            </w:pPr>
            <w:r w:rsidRPr="00581CEA">
              <w:rPr>
                <w:rFonts w:cs="Times New Roman"/>
                <w:lang w:val="es-ES_tradnl"/>
              </w:rPr>
              <w:t>acúfenos, vértigo</w:t>
            </w:r>
          </w:p>
        </w:tc>
        <w:tc>
          <w:tcPr>
            <w:tcW w:w="2139" w:type="dxa"/>
            <w:shd w:val="clear" w:color="auto" w:fill="auto"/>
          </w:tcPr>
          <w:p w14:paraId="54BC80B0" w14:textId="77777777" w:rsidR="00596C2F" w:rsidRPr="00581CEA" w:rsidRDefault="00596C2F" w:rsidP="00B55612">
            <w:pPr>
              <w:rPr>
                <w:rFonts w:cs="Times New Roman"/>
                <w:lang w:val="es-ES_tradnl"/>
              </w:rPr>
            </w:pPr>
          </w:p>
        </w:tc>
        <w:tc>
          <w:tcPr>
            <w:tcW w:w="2200" w:type="dxa"/>
            <w:shd w:val="clear" w:color="auto" w:fill="auto"/>
          </w:tcPr>
          <w:p w14:paraId="5EA1D174" w14:textId="77777777" w:rsidR="00596C2F" w:rsidRPr="00581CEA" w:rsidRDefault="00596C2F" w:rsidP="00B55612">
            <w:pPr>
              <w:rPr>
                <w:rFonts w:cs="Times New Roman"/>
                <w:lang w:val="es-ES_tradnl"/>
              </w:rPr>
            </w:pPr>
          </w:p>
        </w:tc>
      </w:tr>
      <w:tr w:rsidR="00596C2F" w:rsidRPr="00581CEA" w14:paraId="0DB15491" w14:textId="77777777" w:rsidTr="00C2627A">
        <w:trPr>
          <w:cantSplit/>
        </w:trPr>
        <w:tc>
          <w:tcPr>
            <w:tcW w:w="9381" w:type="dxa"/>
            <w:gridSpan w:val="4"/>
            <w:shd w:val="clear" w:color="auto" w:fill="auto"/>
          </w:tcPr>
          <w:p w14:paraId="265B0A92" w14:textId="77777777" w:rsidR="00596C2F" w:rsidRPr="00581CEA" w:rsidRDefault="00596C2F" w:rsidP="00B55612">
            <w:pPr>
              <w:pStyle w:val="HeadingEmphasis"/>
              <w:rPr>
                <w:szCs w:val="22"/>
                <w:lang w:val="es-ES_tradnl"/>
              </w:rPr>
            </w:pPr>
            <w:r w:rsidRPr="00581CEA">
              <w:rPr>
                <w:szCs w:val="22"/>
                <w:lang w:val="es-ES_tradnl"/>
              </w:rPr>
              <w:t>Trastornos vasculares:</w:t>
            </w:r>
          </w:p>
        </w:tc>
      </w:tr>
      <w:tr w:rsidR="00596C2F" w:rsidRPr="00581CEA" w14:paraId="6AA918F5" w14:textId="77777777" w:rsidTr="00C2627A">
        <w:trPr>
          <w:cantSplit/>
        </w:trPr>
        <w:tc>
          <w:tcPr>
            <w:tcW w:w="1745" w:type="dxa"/>
            <w:shd w:val="clear" w:color="auto" w:fill="auto"/>
          </w:tcPr>
          <w:p w14:paraId="6705EF44"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69B8E8D1" w14:textId="77777777" w:rsidR="00596C2F" w:rsidRPr="00581CEA" w:rsidRDefault="00596C2F" w:rsidP="00B55612">
            <w:pPr>
              <w:rPr>
                <w:rFonts w:cs="Times New Roman"/>
                <w:lang w:val="es-ES_tradnl"/>
              </w:rPr>
            </w:pPr>
            <w:r w:rsidRPr="00581CEA">
              <w:rPr>
                <w:rFonts w:cs="Times New Roman"/>
                <w:lang w:val="es-ES_tradnl"/>
              </w:rPr>
              <w:t>rubor</w:t>
            </w:r>
          </w:p>
        </w:tc>
        <w:tc>
          <w:tcPr>
            <w:tcW w:w="2139" w:type="dxa"/>
            <w:shd w:val="clear" w:color="auto" w:fill="auto"/>
          </w:tcPr>
          <w:p w14:paraId="75C88BAA" w14:textId="77777777" w:rsidR="00596C2F" w:rsidRPr="00581CEA" w:rsidRDefault="00596C2F" w:rsidP="00B55612">
            <w:pPr>
              <w:rPr>
                <w:rFonts w:cs="Times New Roman"/>
                <w:lang w:val="es-ES_tradnl"/>
              </w:rPr>
            </w:pPr>
          </w:p>
        </w:tc>
        <w:tc>
          <w:tcPr>
            <w:tcW w:w="2200" w:type="dxa"/>
            <w:shd w:val="clear" w:color="auto" w:fill="auto"/>
          </w:tcPr>
          <w:p w14:paraId="29A2EE9F" w14:textId="77777777" w:rsidR="00596C2F" w:rsidRPr="00581CEA" w:rsidRDefault="00596C2F" w:rsidP="00B55612">
            <w:pPr>
              <w:rPr>
                <w:rFonts w:cs="Times New Roman"/>
                <w:lang w:val="es-ES_tradnl"/>
              </w:rPr>
            </w:pPr>
          </w:p>
        </w:tc>
      </w:tr>
      <w:tr w:rsidR="00596C2F" w:rsidRPr="00581CEA" w14:paraId="5AC17650" w14:textId="77777777" w:rsidTr="00C2627A">
        <w:trPr>
          <w:cantSplit/>
        </w:trPr>
        <w:tc>
          <w:tcPr>
            <w:tcW w:w="9381" w:type="dxa"/>
            <w:gridSpan w:val="4"/>
            <w:shd w:val="clear" w:color="auto" w:fill="auto"/>
          </w:tcPr>
          <w:p w14:paraId="742F6EFB" w14:textId="77777777" w:rsidR="00596C2F" w:rsidRPr="00581CEA" w:rsidRDefault="00596C2F" w:rsidP="00B55612">
            <w:pPr>
              <w:pStyle w:val="HeadingEmphasis"/>
              <w:rPr>
                <w:szCs w:val="22"/>
                <w:lang w:val="es-ES_tradnl"/>
              </w:rPr>
            </w:pPr>
            <w:r w:rsidRPr="00581CEA">
              <w:rPr>
                <w:szCs w:val="22"/>
                <w:lang w:val="es-ES_tradnl"/>
              </w:rPr>
              <w:t>Trastornos gastrointestinales:</w:t>
            </w:r>
          </w:p>
        </w:tc>
      </w:tr>
      <w:tr w:rsidR="00596C2F" w:rsidRPr="00581CEA" w14:paraId="26BB8B54" w14:textId="77777777" w:rsidTr="00C2627A">
        <w:trPr>
          <w:cantSplit/>
        </w:trPr>
        <w:tc>
          <w:tcPr>
            <w:tcW w:w="1745" w:type="dxa"/>
            <w:shd w:val="clear" w:color="auto" w:fill="auto"/>
          </w:tcPr>
          <w:p w14:paraId="4AE4C0E4" w14:textId="77777777" w:rsidR="00596C2F" w:rsidRPr="00581CEA" w:rsidRDefault="00596C2F" w:rsidP="00B55612">
            <w:pPr>
              <w:pStyle w:val="NormalKeep"/>
              <w:rPr>
                <w:szCs w:val="22"/>
                <w:lang w:val="es-ES_tradnl"/>
              </w:rPr>
            </w:pPr>
            <w:r w:rsidRPr="00581CEA">
              <w:rPr>
                <w:szCs w:val="22"/>
                <w:lang w:val="es-ES_tradnl"/>
              </w:rPr>
              <w:t>Muy frecuentes</w:t>
            </w:r>
          </w:p>
        </w:tc>
        <w:tc>
          <w:tcPr>
            <w:tcW w:w="3297" w:type="dxa"/>
            <w:shd w:val="clear" w:color="auto" w:fill="auto"/>
          </w:tcPr>
          <w:p w14:paraId="44C8BEE6" w14:textId="77777777" w:rsidR="00596C2F" w:rsidRPr="00581CEA" w:rsidRDefault="00596C2F" w:rsidP="00B55612">
            <w:pPr>
              <w:rPr>
                <w:rFonts w:cs="Times New Roman"/>
                <w:lang w:val="es-ES_tradnl"/>
              </w:rPr>
            </w:pPr>
          </w:p>
        </w:tc>
        <w:tc>
          <w:tcPr>
            <w:tcW w:w="2139" w:type="dxa"/>
            <w:shd w:val="clear" w:color="auto" w:fill="auto"/>
          </w:tcPr>
          <w:p w14:paraId="64504FC0" w14:textId="77777777" w:rsidR="00596C2F" w:rsidRPr="00581CEA" w:rsidRDefault="00596C2F" w:rsidP="00B55612">
            <w:pPr>
              <w:rPr>
                <w:rFonts w:cs="Times New Roman"/>
                <w:lang w:val="es-ES_tradnl"/>
              </w:rPr>
            </w:pPr>
            <w:r w:rsidRPr="00581CEA">
              <w:rPr>
                <w:rFonts w:cs="Times New Roman"/>
                <w:lang w:val="es-ES_tradnl"/>
              </w:rPr>
              <w:t>diarrea, náuseas</w:t>
            </w:r>
          </w:p>
        </w:tc>
        <w:tc>
          <w:tcPr>
            <w:tcW w:w="2200" w:type="dxa"/>
            <w:shd w:val="clear" w:color="auto" w:fill="auto"/>
          </w:tcPr>
          <w:p w14:paraId="78105C8D" w14:textId="77777777" w:rsidR="00596C2F" w:rsidRPr="00581CEA" w:rsidRDefault="00596C2F" w:rsidP="00B55612">
            <w:pPr>
              <w:rPr>
                <w:rFonts w:cs="Times New Roman"/>
                <w:lang w:val="es-ES_tradnl"/>
              </w:rPr>
            </w:pPr>
            <w:r w:rsidRPr="00581CEA">
              <w:rPr>
                <w:rFonts w:cs="Times New Roman"/>
                <w:lang w:val="es-ES_tradnl"/>
              </w:rPr>
              <w:t>diarrea, náuseas, vómitos</w:t>
            </w:r>
          </w:p>
        </w:tc>
      </w:tr>
      <w:tr w:rsidR="00596C2F" w:rsidRPr="00581CEA" w14:paraId="5D6174E7" w14:textId="77777777" w:rsidTr="00C2627A">
        <w:trPr>
          <w:cantSplit/>
        </w:trPr>
        <w:tc>
          <w:tcPr>
            <w:tcW w:w="1745" w:type="dxa"/>
            <w:shd w:val="clear" w:color="auto" w:fill="auto"/>
          </w:tcPr>
          <w:p w14:paraId="03DCE3F8"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4C225B63" w14:textId="77777777" w:rsidR="00596C2F" w:rsidRPr="00581CEA" w:rsidRDefault="00596C2F" w:rsidP="00B55612">
            <w:pPr>
              <w:rPr>
                <w:rFonts w:cs="Times New Roman"/>
                <w:lang w:val="es-ES_tradnl"/>
              </w:rPr>
            </w:pPr>
            <w:r w:rsidRPr="00581CEA">
              <w:rPr>
                <w:rFonts w:cs="Times New Roman"/>
                <w:lang w:val="es-ES_tradnl"/>
              </w:rPr>
              <w:t>diarrea, vómitos, dolor abdominal, náuseas</w:t>
            </w:r>
          </w:p>
        </w:tc>
        <w:tc>
          <w:tcPr>
            <w:tcW w:w="2139" w:type="dxa"/>
            <w:shd w:val="clear" w:color="auto" w:fill="auto"/>
          </w:tcPr>
          <w:p w14:paraId="5D18CAF1" w14:textId="77777777" w:rsidR="00596C2F" w:rsidRPr="00581CEA" w:rsidRDefault="00596C2F" w:rsidP="00B55612">
            <w:pPr>
              <w:rPr>
                <w:rFonts w:cs="Times New Roman"/>
                <w:lang w:val="es-ES_tradnl"/>
              </w:rPr>
            </w:pPr>
            <w:r w:rsidRPr="00581CEA">
              <w:rPr>
                <w:rFonts w:cs="Times New Roman"/>
                <w:lang w:val="es-ES_tradnl"/>
              </w:rPr>
              <w:t>aumento de amilasa, incluido el aumento de la amilasa pancreática, el aumento de la lipasa sérica, vómitos, dolor abdominal, dispepsia</w:t>
            </w:r>
          </w:p>
        </w:tc>
        <w:tc>
          <w:tcPr>
            <w:tcW w:w="2200" w:type="dxa"/>
            <w:shd w:val="clear" w:color="auto" w:fill="auto"/>
          </w:tcPr>
          <w:p w14:paraId="1B2E618F" w14:textId="77777777" w:rsidR="00596C2F" w:rsidRPr="00581CEA" w:rsidRDefault="00596C2F" w:rsidP="00B55612">
            <w:pPr>
              <w:rPr>
                <w:rFonts w:cs="Times New Roman"/>
                <w:lang w:val="es-ES_tradnl"/>
              </w:rPr>
            </w:pPr>
            <w:r w:rsidRPr="00581CEA">
              <w:rPr>
                <w:rFonts w:cs="Times New Roman"/>
                <w:lang w:val="es-ES_tradnl"/>
              </w:rPr>
              <w:t>dolor abdominal, distensión abdominal, flatulencias</w:t>
            </w:r>
          </w:p>
        </w:tc>
      </w:tr>
      <w:tr w:rsidR="00596C2F" w:rsidRPr="00581CEA" w14:paraId="730B3DBC" w14:textId="77777777" w:rsidTr="00C2627A">
        <w:trPr>
          <w:cantSplit/>
        </w:trPr>
        <w:tc>
          <w:tcPr>
            <w:tcW w:w="1745" w:type="dxa"/>
            <w:shd w:val="clear" w:color="auto" w:fill="auto"/>
          </w:tcPr>
          <w:p w14:paraId="7ECEA678"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58D540A7" w14:textId="77777777" w:rsidR="00596C2F" w:rsidRPr="00581CEA" w:rsidRDefault="00596C2F" w:rsidP="00B55612">
            <w:pPr>
              <w:rPr>
                <w:rFonts w:cs="Times New Roman"/>
                <w:lang w:val="es-ES_tradnl"/>
              </w:rPr>
            </w:pPr>
            <w:r w:rsidRPr="00581CEA">
              <w:rPr>
                <w:rFonts w:cs="Times New Roman"/>
                <w:lang w:val="es-ES_tradnl"/>
              </w:rPr>
              <w:t>pancreatitis</w:t>
            </w:r>
          </w:p>
        </w:tc>
        <w:tc>
          <w:tcPr>
            <w:tcW w:w="2139" w:type="dxa"/>
            <w:shd w:val="clear" w:color="auto" w:fill="auto"/>
          </w:tcPr>
          <w:p w14:paraId="081E38A3" w14:textId="77777777" w:rsidR="00596C2F" w:rsidRPr="00581CEA" w:rsidRDefault="00596C2F" w:rsidP="00B55612">
            <w:pPr>
              <w:rPr>
                <w:rFonts w:cs="Times New Roman"/>
                <w:lang w:val="es-ES_tradnl"/>
              </w:rPr>
            </w:pPr>
          </w:p>
        </w:tc>
        <w:tc>
          <w:tcPr>
            <w:tcW w:w="2200" w:type="dxa"/>
            <w:shd w:val="clear" w:color="auto" w:fill="auto"/>
          </w:tcPr>
          <w:p w14:paraId="0A6F8342" w14:textId="77777777" w:rsidR="00596C2F" w:rsidRPr="00581CEA" w:rsidRDefault="00596C2F" w:rsidP="00B55612">
            <w:pPr>
              <w:rPr>
                <w:rFonts w:cs="Times New Roman"/>
                <w:lang w:val="es-ES_tradnl"/>
              </w:rPr>
            </w:pPr>
            <w:r w:rsidRPr="00581CEA">
              <w:rPr>
                <w:rFonts w:cs="Times New Roman"/>
                <w:lang w:val="es-ES_tradnl"/>
              </w:rPr>
              <w:t>pancreatitis</w:t>
            </w:r>
          </w:p>
        </w:tc>
      </w:tr>
      <w:tr w:rsidR="00596C2F" w:rsidRPr="00581CEA" w14:paraId="37900BCC" w14:textId="77777777" w:rsidTr="00C2627A">
        <w:trPr>
          <w:cantSplit/>
        </w:trPr>
        <w:tc>
          <w:tcPr>
            <w:tcW w:w="9381" w:type="dxa"/>
            <w:gridSpan w:val="4"/>
            <w:shd w:val="clear" w:color="auto" w:fill="auto"/>
          </w:tcPr>
          <w:p w14:paraId="114C4F6F" w14:textId="77777777" w:rsidR="00596C2F" w:rsidRPr="00581CEA" w:rsidRDefault="00596C2F" w:rsidP="00B55612">
            <w:pPr>
              <w:pStyle w:val="HeadingEmphasis"/>
              <w:rPr>
                <w:szCs w:val="22"/>
                <w:lang w:val="es-ES_tradnl"/>
              </w:rPr>
            </w:pPr>
            <w:r w:rsidRPr="00581CEA">
              <w:rPr>
                <w:szCs w:val="22"/>
                <w:lang w:val="es-ES_tradnl"/>
              </w:rPr>
              <w:t>Trastornos hepatobiliares:</w:t>
            </w:r>
          </w:p>
        </w:tc>
      </w:tr>
      <w:tr w:rsidR="00596C2F" w:rsidRPr="00581CEA" w14:paraId="6C7B1B0C" w14:textId="77777777" w:rsidTr="00C2627A">
        <w:trPr>
          <w:cantSplit/>
        </w:trPr>
        <w:tc>
          <w:tcPr>
            <w:tcW w:w="1745" w:type="dxa"/>
            <w:shd w:val="clear" w:color="auto" w:fill="auto"/>
          </w:tcPr>
          <w:p w14:paraId="2C216CF9"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195E5A76" w14:textId="77777777" w:rsidR="00596C2F" w:rsidRPr="00581CEA" w:rsidRDefault="00596C2F" w:rsidP="00B55612">
            <w:pPr>
              <w:rPr>
                <w:rFonts w:cs="Times New Roman"/>
                <w:lang w:val="es-ES_tradnl"/>
              </w:rPr>
            </w:pPr>
            <w:r w:rsidRPr="00581CEA">
              <w:rPr>
                <w:rFonts w:cs="Times New Roman"/>
                <w:lang w:val="es-ES_tradnl"/>
              </w:rPr>
              <w:t xml:space="preserve">aumento </w:t>
            </w:r>
            <w:proofErr w:type="gramStart"/>
            <w:r w:rsidRPr="00581CEA">
              <w:rPr>
                <w:rFonts w:cs="Times New Roman"/>
                <w:lang w:val="es-ES_tradnl"/>
              </w:rPr>
              <w:t>de la aspartato</w:t>
            </w:r>
            <w:proofErr w:type="gramEnd"/>
            <w:r w:rsidRPr="00581CEA">
              <w:rPr>
                <w:rFonts w:cs="Times New Roman"/>
                <w:lang w:val="es-ES_tradnl"/>
              </w:rPr>
              <w:t xml:space="preserve"> aminotransferasa (AST), aumento de la alanina aminotransferasa (ALT), aumento de la gamma-</w:t>
            </w:r>
            <w:proofErr w:type="spellStart"/>
            <w:r w:rsidRPr="00581CEA">
              <w:rPr>
                <w:rFonts w:cs="Times New Roman"/>
                <w:lang w:val="es-ES_tradnl"/>
              </w:rPr>
              <w:t>glutamiltransferasa</w:t>
            </w:r>
            <w:proofErr w:type="spellEnd"/>
            <w:r w:rsidRPr="00581CEA">
              <w:rPr>
                <w:rFonts w:cs="Times New Roman"/>
                <w:lang w:val="es-ES_tradnl"/>
              </w:rPr>
              <w:t xml:space="preserve"> (GGT)</w:t>
            </w:r>
          </w:p>
        </w:tc>
        <w:tc>
          <w:tcPr>
            <w:tcW w:w="2139" w:type="dxa"/>
            <w:shd w:val="clear" w:color="auto" w:fill="auto"/>
          </w:tcPr>
          <w:p w14:paraId="53C117B7" w14:textId="77777777" w:rsidR="00596C2F" w:rsidRPr="00581CEA" w:rsidRDefault="00596C2F" w:rsidP="00B55612">
            <w:pPr>
              <w:rPr>
                <w:rFonts w:cs="Times New Roman"/>
                <w:lang w:val="es-ES_tradnl"/>
              </w:rPr>
            </w:pPr>
            <w:r w:rsidRPr="00581CEA">
              <w:rPr>
                <w:rFonts w:cs="Times New Roman"/>
                <w:lang w:val="es-ES_tradnl"/>
              </w:rPr>
              <w:t>aumento de la AST sérica o aumento de la ALT sérica, hiperbilirrubinemia</w:t>
            </w:r>
          </w:p>
        </w:tc>
        <w:tc>
          <w:tcPr>
            <w:tcW w:w="2200" w:type="dxa"/>
            <w:shd w:val="clear" w:color="auto" w:fill="auto"/>
          </w:tcPr>
          <w:p w14:paraId="31B79FD2" w14:textId="77777777" w:rsidR="00596C2F" w:rsidRPr="00581CEA" w:rsidRDefault="00596C2F" w:rsidP="00B55612">
            <w:pPr>
              <w:rPr>
                <w:rFonts w:cs="Times New Roman"/>
                <w:lang w:val="es-ES_tradnl"/>
              </w:rPr>
            </w:pPr>
            <w:r w:rsidRPr="00581CEA">
              <w:rPr>
                <w:rFonts w:cs="Times New Roman"/>
                <w:lang w:val="es-ES_tradnl"/>
              </w:rPr>
              <w:t>aumento de las transaminasas</w:t>
            </w:r>
          </w:p>
        </w:tc>
      </w:tr>
      <w:tr w:rsidR="00596C2F" w:rsidRPr="00581CEA" w14:paraId="471BB65E" w14:textId="77777777" w:rsidTr="00C2627A">
        <w:trPr>
          <w:cantSplit/>
        </w:trPr>
        <w:tc>
          <w:tcPr>
            <w:tcW w:w="1745" w:type="dxa"/>
            <w:shd w:val="clear" w:color="auto" w:fill="auto"/>
          </w:tcPr>
          <w:p w14:paraId="49C97A71" w14:textId="77777777" w:rsidR="00596C2F" w:rsidRPr="00581CEA" w:rsidRDefault="00596C2F" w:rsidP="00B55612">
            <w:pPr>
              <w:pStyle w:val="NormalKeep"/>
              <w:rPr>
                <w:szCs w:val="22"/>
                <w:lang w:val="es-ES_tradnl"/>
              </w:rPr>
            </w:pPr>
            <w:r w:rsidRPr="00581CEA">
              <w:rPr>
                <w:szCs w:val="22"/>
                <w:lang w:val="es-ES_tradnl"/>
              </w:rPr>
              <w:t>Poco frecuentes</w:t>
            </w:r>
          </w:p>
        </w:tc>
        <w:tc>
          <w:tcPr>
            <w:tcW w:w="3297" w:type="dxa"/>
            <w:shd w:val="clear" w:color="auto" w:fill="auto"/>
          </w:tcPr>
          <w:p w14:paraId="516B2E38" w14:textId="77777777" w:rsidR="00596C2F" w:rsidRPr="00581CEA" w:rsidRDefault="00596C2F" w:rsidP="00B55612">
            <w:pPr>
              <w:rPr>
                <w:rFonts w:cs="Times New Roman"/>
                <w:lang w:val="es-ES_tradnl"/>
              </w:rPr>
            </w:pPr>
            <w:r w:rsidRPr="00581CEA">
              <w:rPr>
                <w:rFonts w:cs="Times New Roman"/>
                <w:lang w:val="es-ES_tradnl"/>
              </w:rPr>
              <w:t>hepatitis aguda</w:t>
            </w:r>
          </w:p>
        </w:tc>
        <w:tc>
          <w:tcPr>
            <w:tcW w:w="2139" w:type="dxa"/>
            <w:shd w:val="clear" w:color="auto" w:fill="auto"/>
          </w:tcPr>
          <w:p w14:paraId="17D90D23" w14:textId="77777777" w:rsidR="00596C2F" w:rsidRPr="00581CEA" w:rsidRDefault="00596C2F" w:rsidP="00B55612">
            <w:pPr>
              <w:rPr>
                <w:rFonts w:cs="Times New Roman"/>
                <w:lang w:val="es-ES_tradnl"/>
              </w:rPr>
            </w:pPr>
          </w:p>
        </w:tc>
        <w:tc>
          <w:tcPr>
            <w:tcW w:w="2200" w:type="dxa"/>
            <w:shd w:val="clear" w:color="auto" w:fill="auto"/>
          </w:tcPr>
          <w:p w14:paraId="7CD9B5AD" w14:textId="77777777" w:rsidR="00596C2F" w:rsidRPr="00581CEA" w:rsidRDefault="00596C2F" w:rsidP="00B55612">
            <w:pPr>
              <w:rPr>
                <w:rFonts w:cs="Times New Roman"/>
                <w:lang w:val="es-ES_tradnl"/>
              </w:rPr>
            </w:pPr>
          </w:p>
        </w:tc>
      </w:tr>
      <w:tr w:rsidR="00596C2F" w:rsidRPr="00581CEA" w14:paraId="113C5465" w14:textId="77777777" w:rsidTr="00C2627A">
        <w:trPr>
          <w:cantSplit/>
        </w:trPr>
        <w:tc>
          <w:tcPr>
            <w:tcW w:w="1745" w:type="dxa"/>
            <w:shd w:val="clear" w:color="auto" w:fill="auto"/>
          </w:tcPr>
          <w:p w14:paraId="0D300C31" w14:textId="77777777" w:rsidR="00596C2F" w:rsidRPr="00581CEA" w:rsidRDefault="00BC600B" w:rsidP="00B55612">
            <w:pPr>
              <w:rPr>
                <w:rFonts w:cs="Times New Roman"/>
                <w:lang w:val="es-ES_tradnl"/>
              </w:rPr>
            </w:pPr>
            <w:r w:rsidRPr="00581CEA">
              <w:rPr>
                <w:rFonts w:cs="Times New Roman"/>
                <w:lang w:val="es-ES_tradnl"/>
              </w:rPr>
              <w:t>Raro</w:t>
            </w:r>
            <w:r w:rsidR="00596C2F" w:rsidRPr="00581CEA">
              <w:rPr>
                <w:rFonts w:cs="Times New Roman"/>
                <w:lang w:val="es-ES_tradnl"/>
              </w:rPr>
              <w:t>s</w:t>
            </w:r>
          </w:p>
        </w:tc>
        <w:tc>
          <w:tcPr>
            <w:tcW w:w="3297" w:type="dxa"/>
            <w:shd w:val="clear" w:color="auto" w:fill="auto"/>
          </w:tcPr>
          <w:p w14:paraId="075077B1" w14:textId="77777777" w:rsidR="00596C2F" w:rsidRPr="00581CEA" w:rsidRDefault="00596C2F" w:rsidP="00B55612">
            <w:pPr>
              <w:rPr>
                <w:rFonts w:cs="Times New Roman"/>
                <w:lang w:val="es-ES_tradnl"/>
              </w:rPr>
            </w:pPr>
            <w:r w:rsidRPr="00581CEA">
              <w:rPr>
                <w:rFonts w:cs="Times New Roman"/>
                <w:lang w:val="es-ES_tradnl"/>
              </w:rPr>
              <w:t>insuficiencia hepática</w:t>
            </w:r>
            <w:r w:rsidRPr="00581CEA">
              <w:rPr>
                <w:rStyle w:val="Superscript"/>
                <w:rFonts w:cs="Times New Roman"/>
                <w:lang w:val="es-ES_tradnl"/>
              </w:rPr>
              <w:t>3,4</w:t>
            </w:r>
          </w:p>
        </w:tc>
        <w:tc>
          <w:tcPr>
            <w:tcW w:w="2139" w:type="dxa"/>
            <w:shd w:val="clear" w:color="auto" w:fill="auto"/>
          </w:tcPr>
          <w:p w14:paraId="350C6425" w14:textId="77777777" w:rsidR="00596C2F" w:rsidRPr="00581CEA" w:rsidRDefault="00596C2F" w:rsidP="00B55612">
            <w:pPr>
              <w:rPr>
                <w:rFonts w:cs="Times New Roman"/>
                <w:lang w:val="es-ES_tradnl"/>
              </w:rPr>
            </w:pPr>
          </w:p>
        </w:tc>
        <w:tc>
          <w:tcPr>
            <w:tcW w:w="2200" w:type="dxa"/>
            <w:shd w:val="clear" w:color="auto" w:fill="auto"/>
          </w:tcPr>
          <w:p w14:paraId="376AA4AD" w14:textId="77777777" w:rsidR="00596C2F" w:rsidRPr="00581CEA" w:rsidRDefault="00596C2F" w:rsidP="00B55612">
            <w:pPr>
              <w:rPr>
                <w:rFonts w:cs="Times New Roman"/>
                <w:lang w:val="es-ES_tradnl"/>
              </w:rPr>
            </w:pPr>
            <w:r w:rsidRPr="00581CEA">
              <w:rPr>
                <w:rFonts w:cs="Times New Roman"/>
                <w:lang w:val="es-ES_tradnl"/>
              </w:rPr>
              <w:t>esteatosis hepática, hepatitis</w:t>
            </w:r>
          </w:p>
        </w:tc>
      </w:tr>
      <w:tr w:rsidR="00596C2F" w:rsidRPr="00581CEA" w14:paraId="5760F23F" w14:textId="77777777" w:rsidTr="00C2627A">
        <w:trPr>
          <w:cantSplit/>
        </w:trPr>
        <w:tc>
          <w:tcPr>
            <w:tcW w:w="9381" w:type="dxa"/>
            <w:gridSpan w:val="4"/>
            <w:shd w:val="clear" w:color="auto" w:fill="auto"/>
          </w:tcPr>
          <w:p w14:paraId="527E6E79" w14:textId="77777777" w:rsidR="00596C2F" w:rsidRPr="00581CEA" w:rsidRDefault="00596C2F" w:rsidP="00B55612">
            <w:pPr>
              <w:pStyle w:val="HeadingEmphasis"/>
              <w:rPr>
                <w:szCs w:val="22"/>
                <w:lang w:val="es-ES_tradnl"/>
              </w:rPr>
            </w:pPr>
            <w:r w:rsidRPr="00581CEA">
              <w:rPr>
                <w:szCs w:val="22"/>
                <w:lang w:val="es-ES_tradnl"/>
              </w:rPr>
              <w:lastRenderedPageBreak/>
              <w:t>Trastornos de la piel y del tejido subcutáneo:</w:t>
            </w:r>
          </w:p>
        </w:tc>
      </w:tr>
      <w:tr w:rsidR="00596C2F" w:rsidRPr="00581CEA" w14:paraId="4AC0F00B" w14:textId="77777777" w:rsidTr="00C2627A">
        <w:trPr>
          <w:cantSplit/>
        </w:trPr>
        <w:tc>
          <w:tcPr>
            <w:tcW w:w="1745" w:type="dxa"/>
            <w:shd w:val="clear" w:color="auto" w:fill="auto"/>
          </w:tcPr>
          <w:p w14:paraId="3D3A3001" w14:textId="77777777" w:rsidR="00596C2F" w:rsidRPr="00581CEA" w:rsidRDefault="00596C2F" w:rsidP="00B55612">
            <w:pPr>
              <w:pStyle w:val="NormalKeep"/>
              <w:rPr>
                <w:szCs w:val="22"/>
                <w:lang w:val="es-ES_tradnl"/>
              </w:rPr>
            </w:pPr>
            <w:r w:rsidRPr="00581CEA">
              <w:rPr>
                <w:szCs w:val="22"/>
                <w:lang w:val="es-ES_tradnl"/>
              </w:rPr>
              <w:t>Muy frecuentes</w:t>
            </w:r>
          </w:p>
        </w:tc>
        <w:tc>
          <w:tcPr>
            <w:tcW w:w="3297" w:type="dxa"/>
            <w:shd w:val="clear" w:color="auto" w:fill="auto"/>
          </w:tcPr>
          <w:p w14:paraId="7C507D63" w14:textId="77777777" w:rsidR="00596C2F" w:rsidRPr="00581CEA" w:rsidRDefault="00596C2F" w:rsidP="00B55612">
            <w:pPr>
              <w:rPr>
                <w:rFonts w:cs="Times New Roman"/>
                <w:lang w:val="es-ES_tradnl"/>
              </w:rPr>
            </w:pPr>
            <w:r w:rsidRPr="00581CEA">
              <w:rPr>
                <w:rFonts w:cs="Times New Roman"/>
                <w:lang w:val="es-ES_tradnl"/>
              </w:rPr>
              <w:t>exantema (moderado-grave, 11,6%, todos los grados, 18%)</w:t>
            </w:r>
            <w:r w:rsidRPr="00581CEA">
              <w:rPr>
                <w:rStyle w:val="Superscript"/>
                <w:rFonts w:cs="Times New Roman"/>
                <w:lang w:val="es-ES_tradnl"/>
              </w:rPr>
              <w:t>3</w:t>
            </w:r>
          </w:p>
        </w:tc>
        <w:tc>
          <w:tcPr>
            <w:tcW w:w="2139" w:type="dxa"/>
            <w:shd w:val="clear" w:color="auto" w:fill="auto"/>
          </w:tcPr>
          <w:p w14:paraId="36E735CD" w14:textId="77777777" w:rsidR="00596C2F" w:rsidRPr="00581CEA" w:rsidRDefault="00596C2F" w:rsidP="00B55612">
            <w:pPr>
              <w:rPr>
                <w:rFonts w:cs="Times New Roman"/>
                <w:lang w:val="es-ES_tradnl"/>
              </w:rPr>
            </w:pPr>
          </w:p>
        </w:tc>
        <w:tc>
          <w:tcPr>
            <w:tcW w:w="2200" w:type="dxa"/>
            <w:shd w:val="clear" w:color="auto" w:fill="auto"/>
          </w:tcPr>
          <w:p w14:paraId="5F07D69B" w14:textId="77777777" w:rsidR="00596C2F" w:rsidRPr="00581CEA" w:rsidRDefault="00596C2F" w:rsidP="00B55612">
            <w:pPr>
              <w:rPr>
                <w:rFonts w:cs="Times New Roman"/>
                <w:lang w:val="es-ES_tradnl"/>
              </w:rPr>
            </w:pPr>
            <w:r w:rsidRPr="00581CEA">
              <w:rPr>
                <w:rFonts w:cs="Times New Roman"/>
                <w:lang w:val="es-ES_tradnl"/>
              </w:rPr>
              <w:t>erupción</w:t>
            </w:r>
          </w:p>
        </w:tc>
      </w:tr>
      <w:tr w:rsidR="00596C2F" w:rsidRPr="00581CEA" w14:paraId="7F68B1DA" w14:textId="77777777" w:rsidTr="00C2627A">
        <w:trPr>
          <w:cantSplit/>
        </w:trPr>
        <w:tc>
          <w:tcPr>
            <w:tcW w:w="1745" w:type="dxa"/>
            <w:shd w:val="clear" w:color="auto" w:fill="auto"/>
          </w:tcPr>
          <w:p w14:paraId="66C5B9E0" w14:textId="77777777" w:rsidR="00596C2F" w:rsidRPr="00581CEA" w:rsidRDefault="00596C2F" w:rsidP="00B55612">
            <w:pPr>
              <w:pStyle w:val="NormalKeep"/>
              <w:rPr>
                <w:szCs w:val="22"/>
                <w:lang w:val="es-ES_tradnl"/>
              </w:rPr>
            </w:pPr>
            <w:r w:rsidRPr="00581CEA">
              <w:rPr>
                <w:szCs w:val="22"/>
                <w:lang w:val="es-ES_tradnl"/>
              </w:rPr>
              <w:t>Frecuentes</w:t>
            </w:r>
          </w:p>
        </w:tc>
        <w:tc>
          <w:tcPr>
            <w:tcW w:w="3297" w:type="dxa"/>
            <w:shd w:val="clear" w:color="auto" w:fill="auto"/>
          </w:tcPr>
          <w:p w14:paraId="4A78A516" w14:textId="77777777" w:rsidR="00596C2F" w:rsidRPr="00581CEA" w:rsidRDefault="00596C2F" w:rsidP="00B55612">
            <w:pPr>
              <w:rPr>
                <w:rFonts w:cs="Times New Roman"/>
                <w:lang w:val="es-ES_tradnl"/>
              </w:rPr>
            </w:pPr>
            <w:r w:rsidRPr="00581CEA">
              <w:rPr>
                <w:rFonts w:cs="Times New Roman"/>
                <w:lang w:val="es-ES_tradnl"/>
              </w:rPr>
              <w:t>prurito</w:t>
            </w:r>
          </w:p>
        </w:tc>
        <w:tc>
          <w:tcPr>
            <w:tcW w:w="2139" w:type="dxa"/>
            <w:shd w:val="clear" w:color="auto" w:fill="auto"/>
          </w:tcPr>
          <w:p w14:paraId="11620740" w14:textId="77777777" w:rsidR="00596C2F" w:rsidRPr="00581CEA" w:rsidRDefault="00596C2F" w:rsidP="00B55612">
            <w:pPr>
              <w:rPr>
                <w:rFonts w:cs="Times New Roman"/>
                <w:lang w:val="es-ES_tradnl"/>
              </w:rPr>
            </w:pPr>
            <w:r w:rsidRPr="00581CEA">
              <w:rPr>
                <w:rFonts w:cs="Times New Roman"/>
                <w:lang w:val="es-ES_tradnl"/>
              </w:rPr>
              <w:t xml:space="preserve">erupción </w:t>
            </w:r>
            <w:proofErr w:type="spellStart"/>
            <w:r w:rsidRPr="00581CEA">
              <w:rPr>
                <w:rFonts w:cs="Times New Roman"/>
                <w:lang w:val="es-ES_tradnl"/>
              </w:rPr>
              <w:t>vesiculoampollosa</w:t>
            </w:r>
            <w:proofErr w:type="spellEnd"/>
            <w:r w:rsidRPr="00581CEA">
              <w:rPr>
                <w:rFonts w:cs="Times New Roman"/>
                <w:lang w:val="es-ES_tradnl"/>
              </w:rPr>
              <w:t xml:space="preserve">, erupción pustulosa, exantema </w:t>
            </w:r>
            <w:proofErr w:type="spellStart"/>
            <w:r w:rsidRPr="00581CEA">
              <w:rPr>
                <w:rFonts w:cs="Times New Roman"/>
                <w:lang w:val="es-ES_tradnl"/>
              </w:rPr>
              <w:t>maculopapuloso</w:t>
            </w:r>
            <w:proofErr w:type="spellEnd"/>
            <w:r w:rsidRPr="00581CEA">
              <w:rPr>
                <w:rFonts w:cs="Times New Roman"/>
                <w:lang w:val="es-ES_tradnl"/>
              </w:rPr>
              <w:t>, exantema, prurito, urticaria, alteraciones de coloración de la piel (aumento de la pigmentación)</w:t>
            </w:r>
            <w:r w:rsidRPr="00581CEA">
              <w:rPr>
                <w:rStyle w:val="Superscript"/>
                <w:rFonts w:cs="Times New Roman"/>
                <w:lang w:val="es-ES_tradnl"/>
              </w:rPr>
              <w:t>1</w:t>
            </w:r>
          </w:p>
        </w:tc>
        <w:tc>
          <w:tcPr>
            <w:tcW w:w="2200" w:type="dxa"/>
            <w:shd w:val="clear" w:color="auto" w:fill="auto"/>
          </w:tcPr>
          <w:p w14:paraId="78BCD5F3" w14:textId="77777777" w:rsidR="00596C2F" w:rsidRPr="00581CEA" w:rsidRDefault="00596C2F" w:rsidP="00B55612">
            <w:pPr>
              <w:rPr>
                <w:rFonts w:cs="Times New Roman"/>
                <w:lang w:val="es-ES_tradnl"/>
              </w:rPr>
            </w:pPr>
          </w:p>
        </w:tc>
      </w:tr>
      <w:tr w:rsidR="00596C2F" w:rsidRPr="00581CEA" w14:paraId="0EFED957" w14:textId="77777777" w:rsidTr="00C2627A">
        <w:trPr>
          <w:cantSplit/>
        </w:trPr>
        <w:tc>
          <w:tcPr>
            <w:tcW w:w="1745" w:type="dxa"/>
            <w:shd w:val="clear" w:color="auto" w:fill="auto"/>
          </w:tcPr>
          <w:p w14:paraId="6E7BEBA8" w14:textId="77777777" w:rsidR="00596C2F" w:rsidRPr="00581CEA" w:rsidRDefault="00596C2F" w:rsidP="00B55612">
            <w:pPr>
              <w:pStyle w:val="NormalKeep"/>
              <w:rPr>
                <w:szCs w:val="22"/>
                <w:lang w:val="es-ES_tradnl"/>
              </w:rPr>
            </w:pPr>
            <w:r w:rsidRPr="00581CEA">
              <w:rPr>
                <w:szCs w:val="22"/>
                <w:lang w:val="es-ES_tradnl"/>
              </w:rPr>
              <w:t>Poco frecuentes</w:t>
            </w:r>
          </w:p>
        </w:tc>
        <w:tc>
          <w:tcPr>
            <w:tcW w:w="3297" w:type="dxa"/>
            <w:shd w:val="clear" w:color="auto" w:fill="auto"/>
          </w:tcPr>
          <w:p w14:paraId="230C88CA" w14:textId="77777777" w:rsidR="00596C2F" w:rsidRPr="00581CEA" w:rsidRDefault="00596C2F" w:rsidP="00B55612">
            <w:pPr>
              <w:rPr>
                <w:rFonts w:cs="Times New Roman"/>
                <w:lang w:val="pt-BR"/>
              </w:rPr>
            </w:pPr>
            <w:r w:rsidRPr="00581CEA">
              <w:rPr>
                <w:rFonts w:cs="Times New Roman"/>
                <w:lang w:val="pt-BR"/>
              </w:rPr>
              <w:t>síndrome de Stevens-Johnson, eritema multiforme</w:t>
            </w:r>
            <w:r w:rsidRPr="00581CEA">
              <w:rPr>
                <w:rStyle w:val="Superscript"/>
                <w:rFonts w:cs="Times New Roman"/>
                <w:lang w:val="pt-BR"/>
              </w:rPr>
              <w:t>3</w:t>
            </w:r>
            <w:r w:rsidRPr="00581CEA">
              <w:rPr>
                <w:rFonts w:cs="Times New Roman"/>
                <w:lang w:val="pt-BR"/>
              </w:rPr>
              <w:t>, exantema cutáneo grave (&lt;1%)</w:t>
            </w:r>
          </w:p>
        </w:tc>
        <w:tc>
          <w:tcPr>
            <w:tcW w:w="2139" w:type="dxa"/>
            <w:shd w:val="clear" w:color="auto" w:fill="auto"/>
          </w:tcPr>
          <w:p w14:paraId="32E8717E" w14:textId="77777777" w:rsidR="00596C2F" w:rsidRPr="00581CEA" w:rsidRDefault="00596C2F" w:rsidP="00B55612">
            <w:pPr>
              <w:rPr>
                <w:rFonts w:cs="Times New Roman"/>
                <w:lang w:val="es-ES_tradnl"/>
              </w:rPr>
            </w:pPr>
            <w:r w:rsidRPr="00581CEA">
              <w:rPr>
                <w:rFonts w:cs="Times New Roman"/>
                <w:lang w:val="es-ES_tradnl"/>
              </w:rPr>
              <w:t>angioedema</w:t>
            </w:r>
            <w:r w:rsidRPr="00581CEA">
              <w:rPr>
                <w:rStyle w:val="Superscript"/>
                <w:rFonts w:cs="Times New Roman"/>
                <w:lang w:val="es-ES_tradnl"/>
              </w:rPr>
              <w:t>4</w:t>
            </w:r>
          </w:p>
        </w:tc>
        <w:tc>
          <w:tcPr>
            <w:tcW w:w="2200" w:type="dxa"/>
            <w:shd w:val="clear" w:color="auto" w:fill="auto"/>
          </w:tcPr>
          <w:p w14:paraId="1A56CCE3" w14:textId="77777777" w:rsidR="00596C2F" w:rsidRPr="00581CEA" w:rsidRDefault="00596C2F" w:rsidP="00B55612">
            <w:pPr>
              <w:rPr>
                <w:rFonts w:cs="Times New Roman"/>
                <w:lang w:val="es-ES_tradnl"/>
              </w:rPr>
            </w:pPr>
          </w:p>
        </w:tc>
      </w:tr>
      <w:tr w:rsidR="00596C2F" w:rsidRPr="00581CEA" w14:paraId="7E7BF861" w14:textId="77777777" w:rsidTr="00C2627A">
        <w:trPr>
          <w:cantSplit/>
        </w:trPr>
        <w:tc>
          <w:tcPr>
            <w:tcW w:w="1745" w:type="dxa"/>
            <w:shd w:val="clear" w:color="auto" w:fill="auto"/>
          </w:tcPr>
          <w:p w14:paraId="61E48CE9" w14:textId="77777777" w:rsidR="00596C2F" w:rsidRPr="00581CEA" w:rsidRDefault="00BC600B" w:rsidP="00B55612">
            <w:pPr>
              <w:rPr>
                <w:rFonts w:cs="Times New Roman"/>
                <w:lang w:val="es-ES_tradnl"/>
              </w:rPr>
            </w:pPr>
            <w:r w:rsidRPr="00581CEA">
              <w:rPr>
                <w:rFonts w:cs="Times New Roman"/>
                <w:lang w:val="es-ES_tradnl"/>
              </w:rPr>
              <w:t>Raro</w:t>
            </w:r>
            <w:r w:rsidR="00596C2F" w:rsidRPr="00581CEA">
              <w:rPr>
                <w:rFonts w:cs="Times New Roman"/>
                <w:lang w:val="es-ES_tradnl"/>
              </w:rPr>
              <w:t>s</w:t>
            </w:r>
          </w:p>
        </w:tc>
        <w:tc>
          <w:tcPr>
            <w:tcW w:w="3297" w:type="dxa"/>
            <w:shd w:val="clear" w:color="auto" w:fill="auto"/>
          </w:tcPr>
          <w:p w14:paraId="17FEAA3A" w14:textId="77777777" w:rsidR="00596C2F" w:rsidRPr="00581CEA" w:rsidRDefault="00596C2F" w:rsidP="00B55612">
            <w:pPr>
              <w:rPr>
                <w:rFonts w:cs="Times New Roman"/>
                <w:lang w:val="es-ES_tradnl"/>
              </w:rPr>
            </w:pPr>
            <w:r w:rsidRPr="00581CEA">
              <w:rPr>
                <w:rFonts w:cs="Times New Roman"/>
                <w:lang w:val="es-ES_tradnl"/>
              </w:rPr>
              <w:t>dermatitis fotoalérgica</w:t>
            </w:r>
          </w:p>
        </w:tc>
        <w:tc>
          <w:tcPr>
            <w:tcW w:w="2139" w:type="dxa"/>
            <w:shd w:val="clear" w:color="auto" w:fill="auto"/>
          </w:tcPr>
          <w:p w14:paraId="1FD535E9" w14:textId="77777777" w:rsidR="00596C2F" w:rsidRPr="00581CEA" w:rsidRDefault="00596C2F" w:rsidP="00B55612">
            <w:pPr>
              <w:rPr>
                <w:rFonts w:cs="Times New Roman"/>
                <w:lang w:val="es-ES_tradnl"/>
              </w:rPr>
            </w:pPr>
          </w:p>
        </w:tc>
        <w:tc>
          <w:tcPr>
            <w:tcW w:w="2200" w:type="dxa"/>
            <w:shd w:val="clear" w:color="auto" w:fill="auto"/>
          </w:tcPr>
          <w:p w14:paraId="5181E005" w14:textId="77777777" w:rsidR="00596C2F" w:rsidRPr="00581CEA" w:rsidRDefault="00596C2F" w:rsidP="00B55612">
            <w:pPr>
              <w:rPr>
                <w:rFonts w:cs="Times New Roman"/>
                <w:lang w:val="es-ES_tradnl"/>
              </w:rPr>
            </w:pPr>
            <w:r w:rsidRPr="00581CEA">
              <w:rPr>
                <w:rFonts w:cs="Times New Roman"/>
                <w:lang w:val="es-ES_tradnl"/>
              </w:rPr>
              <w:t>angioedema</w:t>
            </w:r>
          </w:p>
        </w:tc>
      </w:tr>
      <w:tr w:rsidR="00596C2F" w:rsidRPr="00581CEA" w14:paraId="662791B6" w14:textId="77777777" w:rsidTr="00C2627A">
        <w:trPr>
          <w:cantSplit/>
        </w:trPr>
        <w:tc>
          <w:tcPr>
            <w:tcW w:w="9381" w:type="dxa"/>
            <w:gridSpan w:val="4"/>
            <w:shd w:val="clear" w:color="auto" w:fill="auto"/>
          </w:tcPr>
          <w:p w14:paraId="74F495E6" w14:textId="77777777" w:rsidR="00596C2F" w:rsidRPr="00581CEA" w:rsidRDefault="00596C2F" w:rsidP="00B55612">
            <w:pPr>
              <w:pStyle w:val="HeadingEmphasis"/>
              <w:rPr>
                <w:szCs w:val="22"/>
                <w:lang w:val="es-ES_tradnl"/>
              </w:rPr>
            </w:pPr>
            <w:r w:rsidRPr="00581CEA">
              <w:rPr>
                <w:szCs w:val="22"/>
                <w:lang w:val="es-ES_tradnl"/>
              </w:rPr>
              <w:t>Trastornos musculoesqueléticos y del tejido conjuntivo:</w:t>
            </w:r>
          </w:p>
        </w:tc>
      </w:tr>
      <w:tr w:rsidR="00596C2F" w:rsidRPr="00581CEA" w14:paraId="0B231EEC" w14:textId="77777777" w:rsidTr="00C2627A">
        <w:trPr>
          <w:cantSplit/>
        </w:trPr>
        <w:tc>
          <w:tcPr>
            <w:tcW w:w="1745" w:type="dxa"/>
            <w:shd w:val="clear" w:color="auto" w:fill="auto"/>
          </w:tcPr>
          <w:p w14:paraId="170DE862" w14:textId="77777777" w:rsidR="00596C2F" w:rsidRPr="00581CEA" w:rsidRDefault="00596C2F" w:rsidP="00B55612">
            <w:pPr>
              <w:pStyle w:val="NormalKeep"/>
              <w:rPr>
                <w:szCs w:val="22"/>
                <w:lang w:val="es-ES_tradnl"/>
              </w:rPr>
            </w:pPr>
            <w:r w:rsidRPr="00581CEA">
              <w:rPr>
                <w:szCs w:val="22"/>
                <w:lang w:val="es-ES_tradnl"/>
              </w:rPr>
              <w:t>Muy frecuentes</w:t>
            </w:r>
          </w:p>
        </w:tc>
        <w:tc>
          <w:tcPr>
            <w:tcW w:w="3297" w:type="dxa"/>
            <w:shd w:val="clear" w:color="auto" w:fill="auto"/>
          </w:tcPr>
          <w:p w14:paraId="0B98B559" w14:textId="77777777" w:rsidR="00596C2F" w:rsidRPr="00581CEA" w:rsidRDefault="00596C2F" w:rsidP="00B55612">
            <w:pPr>
              <w:rPr>
                <w:rFonts w:cs="Times New Roman"/>
                <w:lang w:val="es-ES_tradnl"/>
              </w:rPr>
            </w:pPr>
          </w:p>
        </w:tc>
        <w:tc>
          <w:tcPr>
            <w:tcW w:w="2139" w:type="dxa"/>
            <w:shd w:val="clear" w:color="auto" w:fill="auto"/>
          </w:tcPr>
          <w:p w14:paraId="7C71BE37" w14:textId="77777777" w:rsidR="00596C2F" w:rsidRPr="00581CEA" w:rsidRDefault="00596C2F" w:rsidP="00B55612">
            <w:pPr>
              <w:rPr>
                <w:rFonts w:cs="Times New Roman"/>
                <w:lang w:val="es-ES_tradnl"/>
              </w:rPr>
            </w:pPr>
            <w:r w:rsidRPr="00581CEA">
              <w:rPr>
                <w:rFonts w:cs="Times New Roman"/>
                <w:lang w:val="es-ES_tradnl"/>
              </w:rPr>
              <w:t>aumento de la creatina-cinasa</w:t>
            </w:r>
          </w:p>
        </w:tc>
        <w:tc>
          <w:tcPr>
            <w:tcW w:w="2200" w:type="dxa"/>
            <w:shd w:val="clear" w:color="auto" w:fill="auto"/>
          </w:tcPr>
          <w:p w14:paraId="329B4E99" w14:textId="77777777" w:rsidR="00596C2F" w:rsidRPr="00581CEA" w:rsidRDefault="00596C2F" w:rsidP="00B55612">
            <w:pPr>
              <w:rPr>
                <w:rFonts w:cs="Times New Roman"/>
                <w:lang w:val="es-ES_tradnl"/>
              </w:rPr>
            </w:pPr>
          </w:p>
        </w:tc>
      </w:tr>
      <w:tr w:rsidR="004005CF" w:rsidRPr="00581CEA" w14:paraId="14A00FB9" w14:textId="77777777" w:rsidTr="00C2627A">
        <w:trPr>
          <w:cantSplit/>
        </w:trPr>
        <w:tc>
          <w:tcPr>
            <w:tcW w:w="1745" w:type="dxa"/>
            <w:shd w:val="clear" w:color="auto" w:fill="auto"/>
          </w:tcPr>
          <w:p w14:paraId="1E69F423" w14:textId="64BDF51F" w:rsidR="004005CF" w:rsidRPr="00581CEA" w:rsidRDefault="004005CF" w:rsidP="00B55612">
            <w:pPr>
              <w:pStyle w:val="NormalKeep"/>
              <w:rPr>
                <w:szCs w:val="22"/>
                <w:lang w:val="es-ES_tradnl"/>
              </w:rPr>
            </w:pPr>
            <w:r>
              <w:rPr>
                <w:szCs w:val="22"/>
                <w:lang w:val="es-ES_tradnl"/>
              </w:rPr>
              <w:t>Frecuentes</w:t>
            </w:r>
          </w:p>
        </w:tc>
        <w:tc>
          <w:tcPr>
            <w:tcW w:w="3297" w:type="dxa"/>
            <w:shd w:val="clear" w:color="auto" w:fill="auto"/>
          </w:tcPr>
          <w:p w14:paraId="61C79524" w14:textId="77777777" w:rsidR="004005CF" w:rsidRPr="00581CEA" w:rsidRDefault="004005CF" w:rsidP="00B55612">
            <w:pPr>
              <w:rPr>
                <w:rFonts w:cs="Times New Roman"/>
                <w:lang w:val="es-ES_tradnl"/>
              </w:rPr>
            </w:pPr>
          </w:p>
        </w:tc>
        <w:tc>
          <w:tcPr>
            <w:tcW w:w="2139" w:type="dxa"/>
            <w:shd w:val="clear" w:color="auto" w:fill="auto"/>
          </w:tcPr>
          <w:p w14:paraId="40B16949" w14:textId="77777777" w:rsidR="004005CF" w:rsidRPr="00581CEA" w:rsidRDefault="004005CF" w:rsidP="00B55612">
            <w:pPr>
              <w:rPr>
                <w:rFonts w:cs="Times New Roman"/>
                <w:lang w:val="es-ES_tradnl"/>
              </w:rPr>
            </w:pPr>
          </w:p>
        </w:tc>
        <w:tc>
          <w:tcPr>
            <w:tcW w:w="2200" w:type="dxa"/>
            <w:shd w:val="clear" w:color="auto" w:fill="auto"/>
          </w:tcPr>
          <w:p w14:paraId="7120DBE0" w14:textId="479E9185" w:rsidR="004005CF" w:rsidRPr="00581CEA" w:rsidRDefault="004005CF" w:rsidP="00B55612">
            <w:pPr>
              <w:rPr>
                <w:rFonts w:cs="Times New Roman"/>
                <w:lang w:val="es-ES_tradnl"/>
              </w:rPr>
            </w:pPr>
            <w:r>
              <w:rPr>
                <w:rFonts w:cs="Times New Roman"/>
                <w:lang w:val="es-ES_tradnl"/>
              </w:rPr>
              <w:t>densidad mineral ósea disminuida</w:t>
            </w:r>
          </w:p>
        </w:tc>
      </w:tr>
      <w:tr w:rsidR="00596C2F" w:rsidRPr="00581CEA" w14:paraId="09DEBC1F" w14:textId="77777777" w:rsidTr="00C2627A">
        <w:trPr>
          <w:cantSplit/>
        </w:trPr>
        <w:tc>
          <w:tcPr>
            <w:tcW w:w="1745" w:type="dxa"/>
            <w:shd w:val="clear" w:color="auto" w:fill="auto"/>
          </w:tcPr>
          <w:p w14:paraId="5D660751" w14:textId="77777777" w:rsidR="00596C2F" w:rsidRPr="00581CEA" w:rsidRDefault="00596C2F" w:rsidP="00B55612">
            <w:pPr>
              <w:pStyle w:val="NormalKeep"/>
              <w:rPr>
                <w:szCs w:val="22"/>
                <w:lang w:val="es-ES_tradnl"/>
              </w:rPr>
            </w:pPr>
            <w:r w:rsidRPr="00581CEA">
              <w:rPr>
                <w:szCs w:val="22"/>
                <w:lang w:val="es-ES_tradnl"/>
              </w:rPr>
              <w:t>Poco frecuentes</w:t>
            </w:r>
          </w:p>
        </w:tc>
        <w:tc>
          <w:tcPr>
            <w:tcW w:w="3297" w:type="dxa"/>
            <w:shd w:val="clear" w:color="auto" w:fill="auto"/>
          </w:tcPr>
          <w:p w14:paraId="2E33A87C" w14:textId="77777777" w:rsidR="00596C2F" w:rsidRPr="00581CEA" w:rsidRDefault="00596C2F" w:rsidP="00B55612">
            <w:pPr>
              <w:rPr>
                <w:rFonts w:cs="Times New Roman"/>
                <w:lang w:val="es-ES_tradnl"/>
              </w:rPr>
            </w:pPr>
          </w:p>
        </w:tc>
        <w:tc>
          <w:tcPr>
            <w:tcW w:w="2139" w:type="dxa"/>
            <w:shd w:val="clear" w:color="auto" w:fill="auto"/>
          </w:tcPr>
          <w:p w14:paraId="0ED372C5" w14:textId="77777777" w:rsidR="00596C2F" w:rsidRPr="00581CEA" w:rsidRDefault="00596C2F" w:rsidP="00B55612">
            <w:pPr>
              <w:rPr>
                <w:rFonts w:cs="Times New Roman"/>
                <w:lang w:val="es-ES_tradnl"/>
              </w:rPr>
            </w:pPr>
          </w:p>
        </w:tc>
        <w:tc>
          <w:tcPr>
            <w:tcW w:w="2200" w:type="dxa"/>
            <w:shd w:val="clear" w:color="auto" w:fill="auto"/>
          </w:tcPr>
          <w:p w14:paraId="60E69B3F" w14:textId="77777777" w:rsidR="00596C2F" w:rsidRPr="00581CEA" w:rsidRDefault="00596C2F" w:rsidP="00B55612">
            <w:pPr>
              <w:rPr>
                <w:rFonts w:cs="Times New Roman"/>
                <w:lang w:val="es-ES_tradnl"/>
              </w:rPr>
            </w:pPr>
            <w:r w:rsidRPr="00581CEA">
              <w:rPr>
                <w:rFonts w:cs="Times New Roman"/>
                <w:lang w:val="es-ES_tradnl"/>
              </w:rPr>
              <w:t>rabdomiólisis</w:t>
            </w:r>
            <w:r w:rsidRPr="00581CEA">
              <w:rPr>
                <w:rStyle w:val="Superscript"/>
                <w:rFonts w:cs="Times New Roman"/>
                <w:lang w:val="es-ES_tradnl"/>
              </w:rPr>
              <w:t>2</w:t>
            </w:r>
            <w:r w:rsidRPr="00581CEA">
              <w:rPr>
                <w:rFonts w:cs="Times New Roman"/>
                <w:lang w:val="es-ES_tradnl"/>
              </w:rPr>
              <w:t>, debilidad muscular</w:t>
            </w:r>
            <w:r w:rsidRPr="00581CEA">
              <w:rPr>
                <w:rStyle w:val="Superscript"/>
                <w:rFonts w:cs="Times New Roman"/>
                <w:lang w:val="es-ES_tradnl"/>
              </w:rPr>
              <w:t>2</w:t>
            </w:r>
          </w:p>
        </w:tc>
      </w:tr>
      <w:tr w:rsidR="00596C2F" w:rsidRPr="00581CEA" w14:paraId="7F1DB420" w14:textId="77777777" w:rsidTr="00C2627A">
        <w:trPr>
          <w:cantSplit/>
        </w:trPr>
        <w:tc>
          <w:tcPr>
            <w:tcW w:w="1745" w:type="dxa"/>
            <w:shd w:val="clear" w:color="auto" w:fill="auto"/>
          </w:tcPr>
          <w:p w14:paraId="40E3AAE2" w14:textId="77777777" w:rsidR="00596C2F" w:rsidRPr="00581CEA" w:rsidRDefault="00BC600B" w:rsidP="00B55612">
            <w:pPr>
              <w:rPr>
                <w:rFonts w:cs="Times New Roman"/>
                <w:lang w:val="es-ES_tradnl"/>
              </w:rPr>
            </w:pPr>
            <w:r w:rsidRPr="00581CEA">
              <w:rPr>
                <w:rFonts w:cs="Times New Roman"/>
                <w:lang w:val="es-ES_tradnl"/>
              </w:rPr>
              <w:t>Raro</w:t>
            </w:r>
            <w:r w:rsidR="00596C2F" w:rsidRPr="00581CEA">
              <w:rPr>
                <w:rFonts w:cs="Times New Roman"/>
                <w:lang w:val="es-ES_tradnl"/>
              </w:rPr>
              <w:t>s</w:t>
            </w:r>
          </w:p>
        </w:tc>
        <w:tc>
          <w:tcPr>
            <w:tcW w:w="3297" w:type="dxa"/>
            <w:shd w:val="clear" w:color="auto" w:fill="auto"/>
          </w:tcPr>
          <w:p w14:paraId="791F6DB9" w14:textId="77777777" w:rsidR="00596C2F" w:rsidRPr="00581CEA" w:rsidRDefault="00596C2F" w:rsidP="00B55612">
            <w:pPr>
              <w:rPr>
                <w:rFonts w:cs="Times New Roman"/>
                <w:lang w:val="es-ES_tradnl"/>
              </w:rPr>
            </w:pPr>
          </w:p>
        </w:tc>
        <w:tc>
          <w:tcPr>
            <w:tcW w:w="2139" w:type="dxa"/>
            <w:shd w:val="clear" w:color="auto" w:fill="auto"/>
          </w:tcPr>
          <w:p w14:paraId="45C1594D" w14:textId="77777777" w:rsidR="00596C2F" w:rsidRPr="00581CEA" w:rsidRDefault="00596C2F" w:rsidP="00B55612">
            <w:pPr>
              <w:rPr>
                <w:rFonts w:cs="Times New Roman"/>
                <w:lang w:val="es-ES_tradnl"/>
              </w:rPr>
            </w:pPr>
          </w:p>
        </w:tc>
        <w:tc>
          <w:tcPr>
            <w:tcW w:w="2200" w:type="dxa"/>
            <w:shd w:val="clear" w:color="auto" w:fill="auto"/>
          </w:tcPr>
          <w:p w14:paraId="258BCBFF" w14:textId="77777777" w:rsidR="00596C2F" w:rsidRPr="00581CEA" w:rsidRDefault="00596C2F" w:rsidP="00B55612">
            <w:pPr>
              <w:rPr>
                <w:rFonts w:cs="Times New Roman"/>
                <w:lang w:val="es-ES_tradnl"/>
              </w:rPr>
            </w:pPr>
            <w:r w:rsidRPr="00581CEA">
              <w:rPr>
                <w:rFonts w:cs="Times New Roman"/>
                <w:lang w:val="es-ES_tradnl"/>
              </w:rPr>
              <w:t>osteomalacia (se manifiesta como dolor de huesos y es poco frecuente que contribuyan a las fracturas)</w:t>
            </w:r>
            <w:r w:rsidRPr="00581CEA">
              <w:rPr>
                <w:rStyle w:val="Superscript"/>
                <w:rFonts w:cs="Times New Roman"/>
                <w:lang w:val="es-ES_tradnl"/>
              </w:rPr>
              <w:t>2,4</w:t>
            </w:r>
            <w:r w:rsidRPr="00581CEA">
              <w:rPr>
                <w:rFonts w:cs="Times New Roman"/>
                <w:lang w:val="es-ES_tradnl"/>
              </w:rPr>
              <w:t>, miopatía</w:t>
            </w:r>
            <w:r w:rsidRPr="00581CEA">
              <w:rPr>
                <w:rStyle w:val="Superscript"/>
                <w:rFonts w:cs="Times New Roman"/>
                <w:lang w:val="es-ES_tradnl"/>
              </w:rPr>
              <w:t>2</w:t>
            </w:r>
          </w:p>
        </w:tc>
      </w:tr>
      <w:tr w:rsidR="00596C2F" w:rsidRPr="00581CEA" w14:paraId="1A0A8BA6" w14:textId="77777777" w:rsidTr="00C2627A">
        <w:trPr>
          <w:cantSplit/>
        </w:trPr>
        <w:tc>
          <w:tcPr>
            <w:tcW w:w="9381" w:type="dxa"/>
            <w:gridSpan w:val="4"/>
            <w:shd w:val="clear" w:color="auto" w:fill="auto"/>
          </w:tcPr>
          <w:p w14:paraId="31941C33" w14:textId="77777777" w:rsidR="00596C2F" w:rsidRPr="00581CEA" w:rsidRDefault="00596C2F" w:rsidP="00B55612">
            <w:pPr>
              <w:pStyle w:val="HeadingEmphasis"/>
              <w:rPr>
                <w:szCs w:val="22"/>
                <w:lang w:val="es-ES_tradnl"/>
              </w:rPr>
            </w:pPr>
            <w:r w:rsidRPr="00581CEA">
              <w:rPr>
                <w:szCs w:val="22"/>
                <w:lang w:val="es-ES_tradnl"/>
              </w:rPr>
              <w:t>Trastornos renales y urinarios:</w:t>
            </w:r>
          </w:p>
        </w:tc>
      </w:tr>
      <w:tr w:rsidR="00596C2F" w:rsidRPr="00581CEA" w14:paraId="047B4E22" w14:textId="77777777" w:rsidTr="00C2627A">
        <w:trPr>
          <w:cantSplit/>
        </w:trPr>
        <w:tc>
          <w:tcPr>
            <w:tcW w:w="1745" w:type="dxa"/>
            <w:shd w:val="clear" w:color="auto" w:fill="auto"/>
          </w:tcPr>
          <w:p w14:paraId="219C1ED9" w14:textId="77777777" w:rsidR="00596C2F" w:rsidRPr="00581CEA" w:rsidRDefault="00596C2F" w:rsidP="00B55612">
            <w:pPr>
              <w:pStyle w:val="NormalKeep"/>
              <w:rPr>
                <w:szCs w:val="22"/>
                <w:lang w:val="es-ES_tradnl"/>
              </w:rPr>
            </w:pPr>
            <w:r w:rsidRPr="00581CEA">
              <w:rPr>
                <w:szCs w:val="22"/>
                <w:lang w:val="es-ES_tradnl"/>
              </w:rPr>
              <w:t>Poco frecuentes</w:t>
            </w:r>
          </w:p>
        </w:tc>
        <w:tc>
          <w:tcPr>
            <w:tcW w:w="3297" w:type="dxa"/>
            <w:shd w:val="clear" w:color="auto" w:fill="auto"/>
          </w:tcPr>
          <w:p w14:paraId="7D581F81" w14:textId="77777777" w:rsidR="00596C2F" w:rsidRPr="00581CEA" w:rsidRDefault="00596C2F" w:rsidP="00B55612">
            <w:pPr>
              <w:rPr>
                <w:rFonts w:cs="Times New Roman"/>
                <w:lang w:val="es-ES_tradnl"/>
              </w:rPr>
            </w:pPr>
          </w:p>
        </w:tc>
        <w:tc>
          <w:tcPr>
            <w:tcW w:w="2139" w:type="dxa"/>
            <w:shd w:val="clear" w:color="auto" w:fill="auto"/>
          </w:tcPr>
          <w:p w14:paraId="38BD8C4D" w14:textId="77777777" w:rsidR="00596C2F" w:rsidRPr="00581CEA" w:rsidRDefault="00596C2F" w:rsidP="00B55612">
            <w:pPr>
              <w:rPr>
                <w:rFonts w:cs="Times New Roman"/>
                <w:lang w:val="es-ES_tradnl"/>
              </w:rPr>
            </w:pPr>
            <w:r w:rsidRPr="00581CEA">
              <w:rPr>
                <w:rFonts w:cs="Times New Roman"/>
                <w:lang w:val="es-ES_tradnl"/>
              </w:rPr>
              <w:t>aumento de creatinina, proteinuria, tubulopatía renal proximal, incluido el síndrome de Fanconi</w:t>
            </w:r>
          </w:p>
        </w:tc>
        <w:tc>
          <w:tcPr>
            <w:tcW w:w="2200" w:type="dxa"/>
            <w:shd w:val="clear" w:color="auto" w:fill="auto"/>
          </w:tcPr>
          <w:p w14:paraId="5ABC4A4D" w14:textId="77777777" w:rsidR="00596C2F" w:rsidRPr="00581CEA" w:rsidRDefault="00596C2F" w:rsidP="00B55612">
            <w:pPr>
              <w:rPr>
                <w:rFonts w:cs="Times New Roman"/>
                <w:lang w:val="es-ES_tradnl"/>
              </w:rPr>
            </w:pPr>
          </w:p>
        </w:tc>
      </w:tr>
      <w:tr w:rsidR="00596C2F" w:rsidRPr="00581CEA" w14:paraId="32775955" w14:textId="77777777" w:rsidTr="00C2627A">
        <w:trPr>
          <w:cantSplit/>
        </w:trPr>
        <w:tc>
          <w:tcPr>
            <w:tcW w:w="1745" w:type="dxa"/>
            <w:shd w:val="clear" w:color="auto" w:fill="auto"/>
          </w:tcPr>
          <w:p w14:paraId="09711FE2" w14:textId="77777777" w:rsidR="00596C2F" w:rsidRPr="00581CEA" w:rsidRDefault="00BC600B" w:rsidP="00B55612">
            <w:pPr>
              <w:rPr>
                <w:rFonts w:cs="Times New Roman"/>
                <w:lang w:val="es-ES_tradnl"/>
              </w:rPr>
            </w:pPr>
            <w:r w:rsidRPr="00581CEA">
              <w:rPr>
                <w:rFonts w:cs="Times New Roman"/>
                <w:lang w:val="es-ES_tradnl"/>
              </w:rPr>
              <w:t>Raro</w:t>
            </w:r>
            <w:r w:rsidR="00596C2F" w:rsidRPr="00581CEA">
              <w:rPr>
                <w:rFonts w:cs="Times New Roman"/>
                <w:lang w:val="es-ES_tradnl"/>
              </w:rPr>
              <w:t>s</w:t>
            </w:r>
          </w:p>
        </w:tc>
        <w:tc>
          <w:tcPr>
            <w:tcW w:w="3297" w:type="dxa"/>
            <w:shd w:val="clear" w:color="auto" w:fill="auto"/>
          </w:tcPr>
          <w:p w14:paraId="53E0D70D" w14:textId="77777777" w:rsidR="00596C2F" w:rsidRPr="00581CEA" w:rsidRDefault="00596C2F" w:rsidP="00B55612">
            <w:pPr>
              <w:rPr>
                <w:rFonts w:cs="Times New Roman"/>
                <w:lang w:val="es-ES_tradnl"/>
              </w:rPr>
            </w:pPr>
          </w:p>
        </w:tc>
        <w:tc>
          <w:tcPr>
            <w:tcW w:w="2139" w:type="dxa"/>
            <w:shd w:val="clear" w:color="auto" w:fill="auto"/>
          </w:tcPr>
          <w:p w14:paraId="73A6DF2B" w14:textId="77777777" w:rsidR="00596C2F" w:rsidRPr="00581CEA" w:rsidRDefault="00596C2F" w:rsidP="00B55612">
            <w:pPr>
              <w:rPr>
                <w:rFonts w:cs="Times New Roman"/>
                <w:lang w:val="es-ES_tradnl"/>
              </w:rPr>
            </w:pPr>
          </w:p>
        </w:tc>
        <w:tc>
          <w:tcPr>
            <w:tcW w:w="2200" w:type="dxa"/>
            <w:shd w:val="clear" w:color="auto" w:fill="auto"/>
          </w:tcPr>
          <w:p w14:paraId="63CC5F78" w14:textId="77777777" w:rsidR="00596C2F" w:rsidRPr="00581CEA" w:rsidRDefault="00596C2F" w:rsidP="00B55612">
            <w:pPr>
              <w:rPr>
                <w:rFonts w:cs="Times New Roman"/>
                <w:lang w:val="es-ES_tradnl"/>
              </w:rPr>
            </w:pPr>
            <w:r w:rsidRPr="00581CEA">
              <w:rPr>
                <w:rFonts w:cs="Times New Roman"/>
                <w:lang w:val="es-ES_tradnl"/>
              </w:rPr>
              <w:t>insuficiencia renal (aguda y crónica), necrosis tubular aguda, nefritis (incluida la nefritis intersticial agua)</w:t>
            </w:r>
            <w:r w:rsidRPr="00581CEA">
              <w:rPr>
                <w:rStyle w:val="Superscript"/>
                <w:rFonts w:cs="Times New Roman"/>
                <w:lang w:val="es-ES_tradnl"/>
              </w:rPr>
              <w:t>4</w:t>
            </w:r>
            <w:r w:rsidRPr="00581CEA">
              <w:rPr>
                <w:rFonts w:cs="Times New Roman"/>
                <w:lang w:val="es-ES_tradnl"/>
              </w:rPr>
              <w:t>, diabetes insípida nefrógena</w:t>
            </w:r>
          </w:p>
        </w:tc>
      </w:tr>
      <w:tr w:rsidR="00596C2F" w:rsidRPr="00581CEA" w14:paraId="62F0E5B6" w14:textId="77777777" w:rsidTr="00C2627A">
        <w:trPr>
          <w:cantSplit/>
        </w:trPr>
        <w:tc>
          <w:tcPr>
            <w:tcW w:w="9381" w:type="dxa"/>
            <w:gridSpan w:val="4"/>
            <w:shd w:val="clear" w:color="auto" w:fill="auto"/>
          </w:tcPr>
          <w:p w14:paraId="27AAEA72" w14:textId="77777777" w:rsidR="00596C2F" w:rsidRPr="00581CEA" w:rsidRDefault="00596C2F" w:rsidP="00B55612">
            <w:pPr>
              <w:pStyle w:val="HeadingEmphasis"/>
              <w:rPr>
                <w:szCs w:val="22"/>
                <w:lang w:val="es-ES_tradnl"/>
              </w:rPr>
            </w:pPr>
            <w:r w:rsidRPr="00581CEA">
              <w:rPr>
                <w:szCs w:val="22"/>
                <w:lang w:val="es-ES_tradnl"/>
              </w:rPr>
              <w:t>Trastornos del aparato reproductor y de la mama:</w:t>
            </w:r>
          </w:p>
        </w:tc>
      </w:tr>
      <w:tr w:rsidR="00596C2F" w:rsidRPr="00581CEA" w14:paraId="5540CA96" w14:textId="77777777" w:rsidTr="00C2627A">
        <w:trPr>
          <w:cantSplit/>
        </w:trPr>
        <w:tc>
          <w:tcPr>
            <w:tcW w:w="1745" w:type="dxa"/>
            <w:shd w:val="clear" w:color="auto" w:fill="auto"/>
          </w:tcPr>
          <w:p w14:paraId="4EA97033" w14:textId="77777777" w:rsidR="00596C2F" w:rsidRPr="00581CEA" w:rsidRDefault="00596C2F" w:rsidP="00B55612">
            <w:pPr>
              <w:rPr>
                <w:rFonts w:cs="Times New Roman"/>
                <w:lang w:val="es-ES_tradnl"/>
              </w:rPr>
            </w:pPr>
            <w:r w:rsidRPr="00581CEA">
              <w:rPr>
                <w:rFonts w:cs="Times New Roman"/>
                <w:lang w:val="es-ES_tradnl"/>
              </w:rPr>
              <w:t>Poco frecuentes</w:t>
            </w:r>
          </w:p>
        </w:tc>
        <w:tc>
          <w:tcPr>
            <w:tcW w:w="3297" w:type="dxa"/>
            <w:shd w:val="clear" w:color="auto" w:fill="auto"/>
          </w:tcPr>
          <w:p w14:paraId="554242BF" w14:textId="77777777" w:rsidR="00596C2F" w:rsidRPr="00581CEA" w:rsidRDefault="00596C2F" w:rsidP="00B55612">
            <w:pPr>
              <w:rPr>
                <w:rFonts w:cs="Times New Roman"/>
                <w:lang w:val="es-ES_tradnl"/>
              </w:rPr>
            </w:pPr>
            <w:r w:rsidRPr="00581CEA">
              <w:rPr>
                <w:rFonts w:cs="Times New Roman"/>
                <w:lang w:val="es-ES_tradnl"/>
              </w:rPr>
              <w:t>ginecomastia</w:t>
            </w:r>
          </w:p>
        </w:tc>
        <w:tc>
          <w:tcPr>
            <w:tcW w:w="2139" w:type="dxa"/>
            <w:shd w:val="clear" w:color="auto" w:fill="auto"/>
          </w:tcPr>
          <w:p w14:paraId="6A077AA4" w14:textId="77777777" w:rsidR="00596C2F" w:rsidRPr="00581CEA" w:rsidRDefault="00596C2F" w:rsidP="00B55612">
            <w:pPr>
              <w:rPr>
                <w:rFonts w:cs="Times New Roman"/>
                <w:lang w:val="es-ES_tradnl"/>
              </w:rPr>
            </w:pPr>
          </w:p>
        </w:tc>
        <w:tc>
          <w:tcPr>
            <w:tcW w:w="2200" w:type="dxa"/>
            <w:shd w:val="clear" w:color="auto" w:fill="auto"/>
          </w:tcPr>
          <w:p w14:paraId="3BF8DCF1" w14:textId="77777777" w:rsidR="00596C2F" w:rsidRPr="00581CEA" w:rsidRDefault="00596C2F" w:rsidP="00B55612">
            <w:pPr>
              <w:rPr>
                <w:rFonts w:cs="Times New Roman"/>
                <w:lang w:val="es-ES_tradnl"/>
              </w:rPr>
            </w:pPr>
          </w:p>
        </w:tc>
      </w:tr>
      <w:tr w:rsidR="00596C2F" w:rsidRPr="00581CEA" w14:paraId="34390095" w14:textId="77777777" w:rsidTr="00C2627A">
        <w:trPr>
          <w:cantSplit/>
        </w:trPr>
        <w:tc>
          <w:tcPr>
            <w:tcW w:w="9381" w:type="dxa"/>
            <w:gridSpan w:val="4"/>
            <w:shd w:val="clear" w:color="auto" w:fill="auto"/>
          </w:tcPr>
          <w:p w14:paraId="31A8CFCF" w14:textId="77777777" w:rsidR="00596C2F" w:rsidRPr="00581CEA" w:rsidRDefault="00596C2F" w:rsidP="00B55612">
            <w:pPr>
              <w:pStyle w:val="HeadingEmphasis"/>
              <w:rPr>
                <w:szCs w:val="22"/>
                <w:lang w:val="es-ES_tradnl"/>
              </w:rPr>
            </w:pPr>
            <w:r w:rsidRPr="00581CEA">
              <w:rPr>
                <w:szCs w:val="22"/>
                <w:lang w:val="es-ES_tradnl"/>
              </w:rPr>
              <w:t>Trastornos generales y alteraciones en el lugar de administración:</w:t>
            </w:r>
          </w:p>
        </w:tc>
      </w:tr>
      <w:tr w:rsidR="00596C2F" w:rsidRPr="00581CEA" w14:paraId="072A1B11" w14:textId="77777777" w:rsidTr="00C2627A">
        <w:trPr>
          <w:cantSplit/>
        </w:trPr>
        <w:tc>
          <w:tcPr>
            <w:tcW w:w="1745" w:type="dxa"/>
            <w:shd w:val="clear" w:color="auto" w:fill="auto"/>
          </w:tcPr>
          <w:p w14:paraId="09D81971" w14:textId="77777777" w:rsidR="00596C2F" w:rsidRPr="00581CEA" w:rsidRDefault="00596C2F" w:rsidP="00B55612">
            <w:pPr>
              <w:pStyle w:val="NormalKeep"/>
              <w:rPr>
                <w:szCs w:val="22"/>
                <w:lang w:val="es-ES_tradnl"/>
              </w:rPr>
            </w:pPr>
            <w:r w:rsidRPr="00581CEA">
              <w:rPr>
                <w:szCs w:val="22"/>
                <w:lang w:val="es-ES_tradnl"/>
              </w:rPr>
              <w:t>Muy frecuentes</w:t>
            </w:r>
          </w:p>
        </w:tc>
        <w:tc>
          <w:tcPr>
            <w:tcW w:w="3297" w:type="dxa"/>
            <w:shd w:val="clear" w:color="auto" w:fill="auto"/>
          </w:tcPr>
          <w:p w14:paraId="4254B833" w14:textId="77777777" w:rsidR="00596C2F" w:rsidRPr="00581CEA" w:rsidRDefault="00596C2F" w:rsidP="00B55612">
            <w:pPr>
              <w:rPr>
                <w:rFonts w:cs="Times New Roman"/>
                <w:lang w:val="es-ES_tradnl"/>
              </w:rPr>
            </w:pPr>
          </w:p>
        </w:tc>
        <w:tc>
          <w:tcPr>
            <w:tcW w:w="2139" w:type="dxa"/>
            <w:shd w:val="clear" w:color="auto" w:fill="auto"/>
          </w:tcPr>
          <w:p w14:paraId="472B668D" w14:textId="77777777" w:rsidR="00596C2F" w:rsidRPr="00581CEA" w:rsidRDefault="00596C2F" w:rsidP="00B55612">
            <w:pPr>
              <w:rPr>
                <w:rFonts w:cs="Times New Roman"/>
                <w:lang w:val="es-ES_tradnl"/>
              </w:rPr>
            </w:pPr>
          </w:p>
        </w:tc>
        <w:tc>
          <w:tcPr>
            <w:tcW w:w="2200" w:type="dxa"/>
            <w:shd w:val="clear" w:color="auto" w:fill="auto"/>
          </w:tcPr>
          <w:p w14:paraId="670A09E2" w14:textId="77777777" w:rsidR="00596C2F" w:rsidRPr="00581CEA" w:rsidRDefault="00596C2F" w:rsidP="00B55612">
            <w:pPr>
              <w:rPr>
                <w:rFonts w:cs="Times New Roman"/>
                <w:lang w:val="es-ES_tradnl"/>
              </w:rPr>
            </w:pPr>
            <w:r w:rsidRPr="00581CEA">
              <w:rPr>
                <w:rFonts w:cs="Times New Roman"/>
                <w:lang w:val="es-ES_tradnl"/>
              </w:rPr>
              <w:t>astenia</w:t>
            </w:r>
          </w:p>
        </w:tc>
      </w:tr>
      <w:tr w:rsidR="00596C2F" w:rsidRPr="00581CEA" w14:paraId="10A59667" w14:textId="77777777" w:rsidTr="00C2627A">
        <w:trPr>
          <w:cantSplit/>
        </w:trPr>
        <w:tc>
          <w:tcPr>
            <w:tcW w:w="1745" w:type="dxa"/>
            <w:shd w:val="clear" w:color="auto" w:fill="auto"/>
          </w:tcPr>
          <w:p w14:paraId="755D073B" w14:textId="77777777" w:rsidR="00596C2F" w:rsidRPr="00581CEA" w:rsidRDefault="00596C2F" w:rsidP="00B55612">
            <w:pPr>
              <w:rPr>
                <w:rFonts w:cs="Times New Roman"/>
                <w:lang w:val="es-ES_tradnl"/>
              </w:rPr>
            </w:pPr>
            <w:r w:rsidRPr="00581CEA">
              <w:rPr>
                <w:rFonts w:cs="Times New Roman"/>
                <w:lang w:val="es-ES_tradnl"/>
              </w:rPr>
              <w:t>Frecuentes</w:t>
            </w:r>
          </w:p>
        </w:tc>
        <w:tc>
          <w:tcPr>
            <w:tcW w:w="3297" w:type="dxa"/>
            <w:shd w:val="clear" w:color="auto" w:fill="auto"/>
          </w:tcPr>
          <w:p w14:paraId="0CEB5B26" w14:textId="77777777" w:rsidR="00596C2F" w:rsidRPr="00581CEA" w:rsidRDefault="00596C2F" w:rsidP="00B55612">
            <w:pPr>
              <w:rPr>
                <w:rFonts w:cs="Times New Roman"/>
                <w:lang w:val="es-ES_tradnl"/>
              </w:rPr>
            </w:pPr>
            <w:r w:rsidRPr="00581CEA">
              <w:rPr>
                <w:rFonts w:cs="Times New Roman"/>
                <w:lang w:val="es-ES_tradnl"/>
              </w:rPr>
              <w:t>cansancio</w:t>
            </w:r>
          </w:p>
        </w:tc>
        <w:tc>
          <w:tcPr>
            <w:tcW w:w="2139" w:type="dxa"/>
            <w:shd w:val="clear" w:color="auto" w:fill="auto"/>
          </w:tcPr>
          <w:p w14:paraId="3C1465E5" w14:textId="77777777" w:rsidR="00596C2F" w:rsidRPr="00581CEA" w:rsidRDefault="00596C2F" w:rsidP="00B55612">
            <w:pPr>
              <w:rPr>
                <w:rFonts w:cs="Times New Roman"/>
                <w:lang w:val="es-ES_tradnl"/>
              </w:rPr>
            </w:pPr>
            <w:r w:rsidRPr="00581CEA">
              <w:rPr>
                <w:rFonts w:cs="Times New Roman"/>
                <w:lang w:val="es-ES_tradnl"/>
              </w:rPr>
              <w:t>dolor, astenia</w:t>
            </w:r>
          </w:p>
        </w:tc>
        <w:tc>
          <w:tcPr>
            <w:tcW w:w="2200" w:type="dxa"/>
            <w:shd w:val="clear" w:color="auto" w:fill="auto"/>
          </w:tcPr>
          <w:p w14:paraId="7595D8A8" w14:textId="77777777" w:rsidR="00596C2F" w:rsidRPr="00581CEA" w:rsidRDefault="00596C2F" w:rsidP="00B55612">
            <w:pPr>
              <w:rPr>
                <w:rFonts w:cs="Times New Roman"/>
                <w:lang w:val="es-ES_tradnl"/>
              </w:rPr>
            </w:pPr>
          </w:p>
        </w:tc>
      </w:tr>
    </w:tbl>
    <w:p w14:paraId="3B879A27" w14:textId="56C1284D" w:rsidR="00596C2F" w:rsidRPr="00581CEA" w:rsidRDefault="00596C2F" w:rsidP="00B55612">
      <w:pPr>
        <w:pStyle w:val="TableFootnote"/>
        <w:ind w:left="0" w:firstLine="0"/>
        <w:rPr>
          <w:rFonts w:cs="Times New Roman"/>
          <w:sz w:val="18"/>
          <w:szCs w:val="18"/>
          <w:lang w:val="es-ES_tradnl"/>
        </w:rPr>
      </w:pPr>
      <w:r w:rsidRPr="00581CEA">
        <w:rPr>
          <w:rStyle w:val="Superscript"/>
          <w:rFonts w:cs="Times New Roman"/>
          <w:sz w:val="18"/>
          <w:szCs w:val="18"/>
          <w:lang w:val="es-ES_tradnl"/>
        </w:rPr>
        <w:t>1</w:t>
      </w:r>
      <w:r w:rsidR="0063292F" w:rsidRPr="00581CEA">
        <w:rPr>
          <w:rFonts w:cs="Times New Roman"/>
          <w:sz w:val="18"/>
          <w:szCs w:val="18"/>
          <w:lang w:val="es-ES_tradnl"/>
        </w:rPr>
        <w:t xml:space="preserve"> </w:t>
      </w:r>
      <w:proofErr w:type="gramStart"/>
      <w:r w:rsidRPr="00581CEA">
        <w:rPr>
          <w:rFonts w:cs="Times New Roman"/>
          <w:sz w:val="18"/>
          <w:szCs w:val="18"/>
          <w:lang w:val="es-ES_tradnl"/>
        </w:rPr>
        <w:t>Cuando</w:t>
      </w:r>
      <w:proofErr w:type="gramEnd"/>
      <w:r w:rsidRPr="00581CEA">
        <w:rPr>
          <w:rFonts w:cs="Times New Roman"/>
          <w:sz w:val="18"/>
          <w:szCs w:val="18"/>
          <w:lang w:val="es-ES_tradnl"/>
        </w:rPr>
        <w:t xml:space="preserve"> se administró </w:t>
      </w:r>
      <w:proofErr w:type="spellStart"/>
      <w:r w:rsidRPr="00581CEA">
        <w:rPr>
          <w:rFonts w:cs="Times New Roman"/>
          <w:sz w:val="18"/>
          <w:szCs w:val="18"/>
          <w:lang w:val="es-ES_tradnl"/>
        </w:rPr>
        <w:t>emtricitabina</w:t>
      </w:r>
      <w:proofErr w:type="spellEnd"/>
      <w:r w:rsidRPr="00581CEA">
        <w:rPr>
          <w:rFonts w:cs="Times New Roman"/>
          <w:sz w:val="18"/>
          <w:szCs w:val="18"/>
          <w:lang w:val="es-ES_tradnl"/>
        </w:rPr>
        <w:t xml:space="preserve"> a pacientes pediátricos, fue frecuente la anemia y fueron muy frecuentes las alteraciones de coloración de la piel (pigmentación aumentada).</w:t>
      </w:r>
    </w:p>
    <w:p w14:paraId="5C318E80" w14:textId="21D07D67" w:rsidR="00596C2F" w:rsidRPr="00581CEA" w:rsidRDefault="00596C2F" w:rsidP="00B55612">
      <w:pPr>
        <w:pStyle w:val="TableFootnote"/>
        <w:ind w:left="0" w:firstLine="0"/>
        <w:rPr>
          <w:rFonts w:cs="Times New Roman"/>
          <w:sz w:val="18"/>
          <w:szCs w:val="18"/>
          <w:lang w:val="es-ES_tradnl"/>
        </w:rPr>
      </w:pPr>
      <w:r w:rsidRPr="00581CEA">
        <w:rPr>
          <w:rStyle w:val="Superscript"/>
          <w:rFonts w:cs="Times New Roman"/>
          <w:sz w:val="18"/>
          <w:szCs w:val="18"/>
          <w:lang w:val="es-ES_tradnl"/>
        </w:rPr>
        <w:t>2</w:t>
      </w:r>
      <w:r w:rsidR="0063292F" w:rsidRPr="00581CEA">
        <w:rPr>
          <w:rFonts w:cs="Times New Roman"/>
          <w:sz w:val="18"/>
          <w:szCs w:val="18"/>
          <w:lang w:val="es-ES_tradnl"/>
        </w:rPr>
        <w:t xml:space="preserve"> </w:t>
      </w:r>
      <w:proofErr w:type="gramStart"/>
      <w:r w:rsidRPr="00581CEA">
        <w:rPr>
          <w:rFonts w:cs="Times New Roman"/>
          <w:sz w:val="18"/>
          <w:szCs w:val="18"/>
          <w:lang w:val="es-ES_tradnl"/>
        </w:rPr>
        <w:t>Esta</w:t>
      </w:r>
      <w:proofErr w:type="gramEnd"/>
      <w:r w:rsidRPr="00581CEA">
        <w:rPr>
          <w:rFonts w:cs="Times New Roman"/>
          <w:sz w:val="18"/>
          <w:szCs w:val="18"/>
          <w:lang w:val="es-ES_tradnl"/>
        </w:rPr>
        <w:t xml:space="preserve"> reacción adversa puede ocurrir como consecuencia de una tubulopatía renal proximal.</w:t>
      </w:r>
      <w:r w:rsidR="001A113D" w:rsidRPr="00581CEA">
        <w:rPr>
          <w:rFonts w:cs="Times New Roman"/>
          <w:sz w:val="18"/>
          <w:szCs w:val="18"/>
          <w:lang w:val="es-ES_tradnl"/>
        </w:rPr>
        <w:t xml:space="preserve"> </w:t>
      </w:r>
      <w:r w:rsidRPr="00581CEA">
        <w:rPr>
          <w:rFonts w:cs="Times New Roman"/>
          <w:sz w:val="18"/>
          <w:szCs w:val="18"/>
          <w:lang w:val="es-ES_tradnl"/>
        </w:rPr>
        <w:t xml:space="preserve">Si no existe esta afección, no se considera que esté causalmente asociada a </w:t>
      </w:r>
      <w:proofErr w:type="spellStart"/>
      <w:r w:rsidRPr="00581CEA">
        <w:rPr>
          <w:rFonts w:cs="Times New Roman"/>
          <w:sz w:val="18"/>
          <w:szCs w:val="18"/>
          <w:lang w:val="es-ES_tradnl"/>
        </w:rPr>
        <w:t>tenofovir</w:t>
      </w:r>
      <w:proofErr w:type="spellEnd"/>
      <w:r w:rsidRPr="00581CEA">
        <w:rPr>
          <w:rFonts w:cs="Times New Roman"/>
          <w:sz w:val="18"/>
          <w:szCs w:val="18"/>
          <w:lang w:val="es-ES_tradnl"/>
        </w:rPr>
        <w:t xml:space="preserve"> </w:t>
      </w:r>
      <w:proofErr w:type="spellStart"/>
      <w:r w:rsidRPr="00581CEA">
        <w:rPr>
          <w:rFonts w:cs="Times New Roman"/>
          <w:sz w:val="18"/>
          <w:szCs w:val="18"/>
          <w:lang w:val="es-ES_tradnl"/>
        </w:rPr>
        <w:t>disoproxilo</w:t>
      </w:r>
      <w:proofErr w:type="spellEnd"/>
      <w:r w:rsidRPr="00581CEA">
        <w:rPr>
          <w:rFonts w:cs="Times New Roman"/>
          <w:sz w:val="18"/>
          <w:szCs w:val="18"/>
          <w:lang w:val="es-ES_tradnl"/>
        </w:rPr>
        <w:t>.</w:t>
      </w:r>
    </w:p>
    <w:p w14:paraId="7434B783" w14:textId="5D2C84D6" w:rsidR="00596C2F" w:rsidRPr="00581CEA" w:rsidRDefault="00596C2F" w:rsidP="00B55612">
      <w:pPr>
        <w:pStyle w:val="TableFootnote"/>
        <w:ind w:left="0" w:firstLine="0"/>
        <w:rPr>
          <w:rFonts w:cs="Times New Roman"/>
          <w:sz w:val="18"/>
          <w:szCs w:val="18"/>
          <w:lang w:val="es-ES_tradnl"/>
        </w:rPr>
      </w:pPr>
      <w:r w:rsidRPr="00581CEA">
        <w:rPr>
          <w:rStyle w:val="Superscript"/>
          <w:rFonts w:cs="Times New Roman"/>
          <w:sz w:val="18"/>
          <w:szCs w:val="18"/>
          <w:lang w:val="es-ES_tradnl"/>
        </w:rPr>
        <w:lastRenderedPageBreak/>
        <w:t>3</w:t>
      </w:r>
      <w:r w:rsidR="0063292F" w:rsidRPr="00581CEA">
        <w:rPr>
          <w:rStyle w:val="Superscript"/>
          <w:rFonts w:cs="Times New Roman"/>
          <w:sz w:val="18"/>
          <w:szCs w:val="18"/>
          <w:lang w:val="es-ES_tradnl"/>
        </w:rPr>
        <w:t xml:space="preserve"> </w:t>
      </w:r>
      <w:proofErr w:type="gramStart"/>
      <w:r w:rsidRPr="00581CEA">
        <w:rPr>
          <w:rFonts w:cs="Times New Roman"/>
          <w:sz w:val="18"/>
          <w:szCs w:val="18"/>
          <w:lang w:val="es-ES_tradnl"/>
        </w:rPr>
        <w:t>Para</w:t>
      </w:r>
      <w:proofErr w:type="gramEnd"/>
      <w:r w:rsidRPr="00581CEA">
        <w:rPr>
          <w:rFonts w:cs="Times New Roman"/>
          <w:sz w:val="18"/>
          <w:szCs w:val="18"/>
          <w:lang w:val="es-ES_tradnl"/>
        </w:rPr>
        <w:t xml:space="preserve"> más detalles, ver sección 4.8 Descripción de determinadas reacciones adversas.</w:t>
      </w:r>
    </w:p>
    <w:p w14:paraId="257115D3" w14:textId="71746046" w:rsidR="00596C2F" w:rsidRPr="00581CEA" w:rsidRDefault="00596C2F" w:rsidP="00B55612">
      <w:pPr>
        <w:pStyle w:val="TableFootnote"/>
        <w:ind w:left="0" w:firstLine="0"/>
        <w:rPr>
          <w:rFonts w:cs="Times New Roman"/>
          <w:sz w:val="18"/>
          <w:szCs w:val="18"/>
          <w:lang w:val="es-ES_tradnl"/>
        </w:rPr>
      </w:pPr>
      <w:r w:rsidRPr="00581CEA">
        <w:rPr>
          <w:rStyle w:val="Superscript"/>
          <w:rFonts w:cs="Times New Roman"/>
          <w:sz w:val="18"/>
          <w:szCs w:val="18"/>
          <w:lang w:val="es-ES_tradnl"/>
        </w:rPr>
        <w:t>4</w:t>
      </w:r>
      <w:r w:rsidR="0063292F" w:rsidRPr="00581CEA">
        <w:rPr>
          <w:rFonts w:cs="Times New Roman"/>
          <w:sz w:val="18"/>
          <w:szCs w:val="18"/>
          <w:lang w:val="es-ES_tradnl"/>
        </w:rPr>
        <w:t xml:space="preserve"> </w:t>
      </w:r>
      <w:proofErr w:type="gramStart"/>
      <w:r w:rsidRPr="00581CEA">
        <w:rPr>
          <w:rFonts w:cs="Times New Roman"/>
          <w:sz w:val="18"/>
          <w:szCs w:val="18"/>
          <w:lang w:val="es-ES_tradnl"/>
        </w:rPr>
        <w:t>Esta</w:t>
      </w:r>
      <w:proofErr w:type="gramEnd"/>
      <w:r w:rsidRPr="00581CEA">
        <w:rPr>
          <w:rFonts w:cs="Times New Roman"/>
          <w:sz w:val="18"/>
          <w:szCs w:val="18"/>
          <w:lang w:val="es-ES_tradnl"/>
        </w:rPr>
        <w:t xml:space="preserve"> reacción adversa fue identificada mediante la vigilancia </w:t>
      </w:r>
      <w:proofErr w:type="spellStart"/>
      <w:r w:rsidRPr="00581CEA">
        <w:rPr>
          <w:rFonts w:cs="Times New Roman"/>
          <w:sz w:val="18"/>
          <w:szCs w:val="18"/>
          <w:lang w:val="es-ES_tradnl"/>
        </w:rPr>
        <w:t>poscomercialización</w:t>
      </w:r>
      <w:proofErr w:type="spellEnd"/>
      <w:r w:rsidRPr="00581CEA">
        <w:rPr>
          <w:rFonts w:cs="Times New Roman"/>
          <w:sz w:val="18"/>
          <w:szCs w:val="18"/>
          <w:lang w:val="es-ES_tradnl"/>
        </w:rPr>
        <w:t xml:space="preserve"> para </w:t>
      </w:r>
      <w:proofErr w:type="spellStart"/>
      <w:r w:rsidRPr="00581CEA">
        <w:rPr>
          <w:rFonts w:cs="Times New Roman"/>
          <w:sz w:val="18"/>
          <w:szCs w:val="18"/>
          <w:lang w:val="es-ES_tradnl"/>
        </w:rPr>
        <w:t>efavirenz</w:t>
      </w:r>
      <w:proofErr w:type="spellEnd"/>
      <w:r w:rsidRPr="00581CEA">
        <w:rPr>
          <w:rFonts w:cs="Times New Roman"/>
          <w:sz w:val="18"/>
          <w:szCs w:val="18"/>
          <w:lang w:val="es-ES_tradnl"/>
        </w:rPr>
        <w:t xml:space="preserve">, </w:t>
      </w:r>
      <w:proofErr w:type="spellStart"/>
      <w:r w:rsidRPr="00581CEA">
        <w:rPr>
          <w:rFonts w:cs="Times New Roman"/>
          <w:sz w:val="18"/>
          <w:szCs w:val="18"/>
          <w:lang w:val="es-ES_tradnl"/>
        </w:rPr>
        <w:t>emtricitabina</w:t>
      </w:r>
      <w:proofErr w:type="spellEnd"/>
      <w:r w:rsidRPr="00581CEA">
        <w:rPr>
          <w:rFonts w:cs="Times New Roman"/>
          <w:sz w:val="18"/>
          <w:szCs w:val="18"/>
          <w:lang w:val="es-ES_tradnl"/>
        </w:rPr>
        <w:t xml:space="preserve"> o </w:t>
      </w:r>
      <w:proofErr w:type="spellStart"/>
      <w:r w:rsidRPr="00581CEA">
        <w:rPr>
          <w:rFonts w:cs="Times New Roman"/>
          <w:sz w:val="18"/>
          <w:szCs w:val="18"/>
          <w:lang w:val="es-ES_tradnl"/>
        </w:rPr>
        <w:t>tenofovir</w:t>
      </w:r>
      <w:proofErr w:type="spellEnd"/>
      <w:r w:rsidRPr="00581CEA">
        <w:rPr>
          <w:rFonts w:cs="Times New Roman"/>
          <w:sz w:val="18"/>
          <w:szCs w:val="18"/>
          <w:lang w:val="es-ES_tradnl"/>
        </w:rPr>
        <w:t xml:space="preserve"> </w:t>
      </w:r>
      <w:proofErr w:type="spellStart"/>
      <w:r w:rsidRPr="00581CEA">
        <w:rPr>
          <w:rFonts w:cs="Times New Roman"/>
          <w:sz w:val="18"/>
          <w:szCs w:val="18"/>
          <w:lang w:val="es-ES_tradnl"/>
        </w:rPr>
        <w:t>disoproxilo</w:t>
      </w:r>
      <w:proofErr w:type="spellEnd"/>
      <w:r w:rsidRPr="00581CEA">
        <w:rPr>
          <w:rFonts w:cs="Times New Roman"/>
          <w:sz w:val="18"/>
          <w:szCs w:val="18"/>
          <w:lang w:val="es-ES_tradnl"/>
        </w:rPr>
        <w:t>.</w:t>
      </w:r>
      <w:r w:rsidR="000E7845" w:rsidRPr="00581CEA">
        <w:rPr>
          <w:rFonts w:cs="Times New Roman"/>
          <w:sz w:val="18"/>
          <w:szCs w:val="18"/>
          <w:lang w:val="es-ES_tradnl"/>
        </w:rPr>
        <w:t xml:space="preserve"> </w:t>
      </w:r>
      <w:r w:rsidRPr="00581CEA">
        <w:rPr>
          <w:rFonts w:cs="Times New Roman"/>
          <w:sz w:val="18"/>
          <w:szCs w:val="18"/>
          <w:lang w:val="es-ES_tradnl"/>
        </w:rPr>
        <w:t xml:space="preserve">La categoría de frecuencia se estimó a partir de un cálculo estadístico basado en el número total de pacientes tratados con </w:t>
      </w:r>
      <w:proofErr w:type="spellStart"/>
      <w:r w:rsidRPr="00581CEA">
        <w:rPr>
          <w:rFonts w:cs="Times New Roman"/>
          <w:sz w:val="18"/>
          <w:szCs w:val="18"/>
          <w:lang w:val="es-ES_tradnl"/>
        </w:rPr>
        <w:t>efavirenz</w:t>
      </w:r>
      <w:proofErr w:type="spellEnd"/>
      <w:r w:rsidRPr="00581CEA">
        <w:rPr>
          <w:rFonts w:cs="Times New Roman"/>
          <w:sz w:val="18"/>
          <w:szCs w:val="18"/>
          <w:lang w:val="es-ES_tradnl"/>
        </w:rPr>
        <w:t xml:space="preserve"> en los </w:t>
      </w:r>
      <w:r w:rsidR="00927E9E" w:rsidRPr="00581CEA">
        <w:rPr>
          <w:rFonts w:cs="Times New Roman"/>
          <w:sz w:val="18"/>
          <w:szCs w:val="18"/>
          <w:lang w:val="es-ES_tradnl"/>
        </w:rPr>
        <w:t>estudios</w:t>
      </w:r>
      <w:r w:rsidRPr="00581CEA">
        <w:rPr>
          <w:rFonts w:cs="Times New Roman"/>
          <w:sz w:val="18"/>
          <w:szCs w:val="18"/>
          <w:lang w:val="es-ES_tradnl"/>
        </w:rPr>
        <w:t xml:space="preserve"> clínicos (n = 3.969) o expuestos a </w:t>
      </w:r>
      <w:proofErr w:type="spellStart"/>
      <w:r w:rsidRPr="00581CEA">
        <w:rPr>
          <w:rFonts w:cs="Times New Roman"/>
          <w:sz w:val="18"/>
          <w:szCs w:val="18"/>
          <w:lang w:val="es-ES_tradnl"/>
        </w:rPr>
        <w:t>emtricitabina</w:t>
      </w:r>
      <w:proofErr w:type="spellEnd"/>
      <w:r w:rsidRPr="00581CEA">
        <w:rPr>
          <w:rFonts w:cs="Times New Roman"/>
          <w:sz w:val="18"/>
          <w:szCs w:val="18"/>
          <w:lang w:val="es-ES_tradnl"/>
        </w:rPr>
        <w:t xml:space="preserve"> en </w:t>
      </w:r>
      <w:r w:rsidR="00927E9E" w:rsidRPr="00581CEA">
        <w:rPr>
          <w:rFonts w:cs="Times New Roman"/>
          <w:sz w:val="18"/>
          <w:szCs w:val="18"/>
          <w:lang w:val="es-ES_tradnl"/>
        </w:rPr>
        <w:t>estudios</w:t>
      </w:r>
      <w:r w:rsidRPr="00581CEA">
        <w:rPr>
          <w:rFonts w:cs="Times New Roman"/>
          <w:sz w:val="18"/>
          <w:szCs w:val="18"/>
          <w:lang w:val="es-ES_tradnl"/>
        </w:rPr>
        <w:t xml:space="preserve"> clínicos aleatorizados controlados (n = 1.563) o expuestos a </w:t>
      </w:r>
      <w:proofErr w:type="spellStart"/>
      <w:r w:rsidRPr="00581CEA">
        <w:rPr>
          <w:rFonts w:cs="Times New Roman"/>
          <w:sz w:val="18"/>
          <w:szCs w:val="18"/>
          <w:lang w:val="es-ES_tradnl"/>
        </w:rPr>
        <w:t>tenofovir</w:t>
      </w:r>
      <w:proofErr w:type="spellEnd"/>
      <w:r w:rsidRPr="00581CEA">
        <w:rPr>
          <w:rFonts w:cs="Times New Roman"/>
          <w:sz w:val="18"/>
          <w:szCs w:val="18"/>
          <w:lang w:val="es-ES_tradnl"/>
        </w:rPr>
        <w:t xml:space="preserve"> </w:t>
      </w:r>
      <w:proofErr w:type="spellStart"/>
      <w:r w:rsidRPr="00581CEA">
        <w:rPr>
          <w:rFonts w:cs="Times New Roman"/>
          <w:sz w:val="18"/>
          <w:szCs w:val="18"/>
          <w:lang w:val="es-ES_tradnl"/>
        </w:rPr>
        <w:t>disoproxilo</w:t>
      </w:r>
      <w:proofErr w:type="spellEnd"/>
      <w:r w:rsidRPr="00581CEA">
        <w:rPr>
          <w:rFonts w:cs="Times New Roman"/>
          <w:sz w:val="18"/>
          <w:szCs w:val="18"/>
          <w:lang w:val="es-ES_tradnl"/>
        </w:rPr>
        <w:t xml:space="preserve"> en </w:t>
      </w:r>
      <w:r w:rsidR="00927E9E" w:rsidRPr="00581CEA">
        <w:rPr>
          <w:rFonts w:cs="Times New Roman"/>
          <w:sz w:val="18"/>
          <w:szCs w:val="18"/>
          <w:lang w:val="es-ES_tradnl"/>
        </w:rPr>
        <w:t>estudios</w:t>
      </w:r>
      <w:r w:rsidRPr="00581CEA">
        <w:rPr>
          <w:rFonts w:cs="Times New Roman"/>
          <w:sz w:val="18"/>
          <w:szCs w:val="18"/>
          <w:lang w:val="es-ES_tradnl"/>
        </w:rPr>
        <w:t xml:space="preserve"> clínicos aleatorizados controlados y en el programa de acceso expandido (n = 7.319).</w:t>
      </w:r>
    </w:p>
    <w:p w14:paraId="7E5F1597" w14:textId="77777777" w:rsidR="00596C2F" w:rsidRPr="00581CEA" w:rsidRDefault="00596C2F" w:rsidP="00B55612">
      <w:pPr>
        <w:rPr>
          <w:rFonts w:cs="Times New Roman"/>
          <w:lang w:val="es-ES_tradnl"/>
        </w:rPr>
      </w:pPr>
    </w:p>
    <w:p w14:paraId="20CC4F2C" w14:textId="5BDF806A" w:rsidR="00596C2F" w:rsidRPr="00581CEA" w:rsidRDefault="00596C2F" w:rsidP="00B55612">
      <w:pPr>
        <w:pStyle w:val="HeadingUnderlined"/>
        <w:rPr>
          <w:szCs w:val="22"/>
          <w:lang w:val="es-ES_tradnl"/>
        </w:rPr>
      </w:pPr>
      <w:r w:rsidRPr="00581CEA">
        <w:rPr>
          <w:szCs w:val="22"/>
          <w:lang w:val="es-ES_tradnl"/>
        </w:rPr>
        <w:t>Descripción de reacciones adversas</w:t>
      </w:r>
      <w:r w:rsidR="00EE12E8">
        <w:rPr>
          <w:szCs w:val="22"/>
          <w:lang w:val="es-ES_tradnl"/>
        </w:rPr>
        <w:t xml:space="preserve"> seleccionadas</w:t>
      </w:r>
    </w:p>
    <w:p w14:paraId="590614A3" w14:textId="77777777" w:rsidR="00F45396" w:rsidRPr="00581CEA" w:rsidRDefault="00F45396" w:rsidP="00B55612">
      <w:pPr>
        <w:pStyle w:val="NormalKeep"/>
        <w:rPr>
          <w:szCs w:val="22"/>
          <w:lang w:val="es-ES_tradnl"/>
        </w:rPr>
      </w:pPr>
    </w:p>
    <w:p w14:paraId="5952A042" w14:textId="189E4BF4" w:rsidR="00596C2F" w:rsidRPr="00581CEA" w:rsidRDefault="00596C2F" w:rsidP="00B55612">
      <w:pPr>
        <w:rPr>
          <w:rFonts w:cs="Times New Roman"/>
          <w:lang w:val="es-ES_tradnl"/>
        </w:rPr>
      </w:pPr>
      <w:r w:rsidRPr="00581CEA">
        <w:rPr>
          <w:rStyle w:val="Emphasis"/>
          <w:rFonts w:cs="Times New Roman"/>
          <w:lang w:val="es-ES_tradnl"/>
        </w:rPr>
        <w:t>Erupción:</w:t>
      </w:r>
      <w:r w:rsidRPr="00581CEA">
        <w:rPr>
          <w:rFonts w:cs="Times New Roman"/>
          <w:lang w:val="es-ES_tradnl"/>
        </w:rPr>
        <w:t xml:space="preserve"> en los </w:t>
      </w:r>
      <w:r w:rsidR="00927E9E" w:rsidRPr="00581CEA">
        <w:rPr>
          <w:rFonts w:cs="Times New Roman"/>
          <w:lang w:val="es-ES_tradnl"/>
        </w:rPr>
        <w:t>estudios</w:t>
      </w:r>
      <w:r w:rsidRPr="00581CEA">
        <w:rPr>
          <w:rFonts w:cs="Times New Roman"/>
          <w:lang w:val="es-ES_tradnl"/>
        </w:rPr>
        <w:t xml:space="preserve"> clínicos con </w:t>
      </w:r>
      <w:proofErr w:type="spellStart"/>
      <w:r w:rsidRPr="00581CEA">
        <w:rPr>
          <w:rFonts w:cs="Times New Roman"/>
          <w:lang w:val="es-ES_tradnl"/>
        </w:rPr>
        <w:t>efavirenz</w:t>
      </w:r>
      <w:proofErr w:type="spellEnd"/>
      <w:r w:rsidRPr="00581CEA">
        <w:rPr>
          <w:rFonts w:cs="Times New Roman"/>
          <w:lang w:val="es-ES_tradnl"/>
        </w:rPr>
        <w:t xml:space="preserve"> las erupciones consistieron generalmente en erupciones cutáneas maculopapulares leves a moderadas que se produjeron durante las dos primeras semanas siguientes al inicio del tratamiento con </w:t>
      </w:r>
      <w:proofErr w:type="spellStart"/>
      <w:r w:rsidRPr="00581CEA">
        <w:rPr>
          <w:rFonts w:cs="Times New Roman"/>
          <w:lang w:val="es-ES_tradnl"/>
        </w:rPr>
        <w:t>efavirenz</w:t>
      </w:r>
      <w:proofErr w:type="spellEnd"/>
      <w:r w:rsidRPr="00581CEA">
        <w:rPr>
          <w:rFonts w:cs="Times New Roman"/>
          <w:lang w:val="es-ES_tradnl"/>
        </w:rPr>
        <w:t xml:space="preserve">. En la mayoría de los pacientes la erupción se resolvió al continuar con el tratamiento de </w:t>
      </w:r>
      <w:proofErr w:type="spellStart"/>
      <w:r w:rsidRPr="00581CEA">
        <w:rPr>
          <w:rFonts w:cs="Times New Roman"/>
          <w:lang w:val="es-ES_tradnl"/>
        </w:rPr>
        <w:t>efavirenz</w:t>
      </w:r>
      <w:proofErr w:type="spellEnd"/>
      <w:r w:rsidRPr="00581CEA">
        <w:rPr>
          <w:rFonts w:cs="Times New Roman"/>
          <w:lang w:val="es-ES_tradnl"/>
        </w:rPr>
        <w:t xml:space="preserve"> en el transcurso de un mes. Puede reiniciarse la toma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pacientes en los que se ha suspendido el tratamiento debido a la erupción.</w:t>
      </w:r>
      <w:r w:rsidR="001A113D" w:rsidRPr="00581CEA">
        <w:rPr>
          <w:rFonts w:cs="Times New Roman"/>
          <w:lang w:val="es-ES_tradnl"/>
        </w:rPr>
        <w:t xml:space="preserve"> </w:t>
      </w:r>
      <w:r w:rsidRPr="00581CEA">
        <w:rPr>
          <w:rFonts w:cs="Times New Roman"/>
          <w:lang w:val="es-ES_tradnl"/>
        </w:rPr>
        <w:t xml:space="preserve">Se recomienda el uso de antihistamínicos o corticoesteroides apropiados al reiniciar el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p w14:paraId="51DAE528" w14:textId="77777777" w:rsidR="00596C2F" w:rsidRPr="00581CEA" w:rsidRDefault="00596C2F" w:rsidP="00B55612">
      <w:pPr>
        <w:rPr>
          <w:rFonts w:cs="Times New Roman"/>
          <w:lang w:val="es-ES_tradnl"/>
        </w:rPr>
      </w:pPr>
    </w:p>
    <w:p w14:paraId="55961FEC" w14:textId="4DB7E540" w:rsidR="00596C2F" w:rsidRPr="00581CEA" w:rsidRDefault="00596C2F" w:rsidP="00B55612">
      <w:pPr>
        <w:rPr>
          <w:rFonts w:cs="Times New Roman"/>
          <w:lang w:val="es-ES_tradnl"/>
        </w:rPr>
      </w:pPr>
      <w:r w:rsidRPr="00581CEA">
        <w:rPr>
          <w:rStyle w:val="Emphasis"/>
          <w:rFonts w:cs="Times New Roman"/>
          <w:lang w:val="es-ES_tradnl"/>
        </w:rPr>
        <w:t>Síntomas psiquiátricos:</w:t>
      </w:r>
      <w:r w:rsidR="00D85CDA" w:rsidRPr="00581CEA">
        <w:rPr>
          <w:rStyle w:val="Emphasis"/>
          <w:rFonts w:cs="Times New Roman"/>
          <w:lang w:val="es-ES_tradnl"/>
        </w:rPr>
        <w:t xml:space="preserve"> </w:t>
      </w:r>
      <w:r w:rsidRPr="00581CEA">
        <w:rPr>
          <w:rFonts w:cs="Times New Roman"/>
          <w:lang w:val="es-ES_tradnl"/>
        </w:rPr>
        <w:t xml:space="preserve">Los pacientes con historial de trastornos psiquiátricos parecen tener un mayor riesgo de reacciones adversas psiquiátricas graves enumeradas en la columna de </w:t>
      </w:r>
      <w:proofErr w:type="spellStart"/>
      <w:r w:rsidRPr="00581CEA">
        <w:rPr>
          <w:rFonts w:cs="Times New Roman"/>
          <w:lang w:val="es-ES_tradnl"/>
        </w:rPr>
        <w:t>efavirenz</w:t>
      </w:r>
      <w:proofErr w:type="spellEnd"/>
      <w:r w:rsidRPr="00581CEA">
        <w:rPr>
          <w:rFonts w:cs="Times New Roman"/>
          <w:lang w:val="es-ES_tradnl"/>
        </w:rPr>
        <w:t xml:space="preserve"> de la Tabla 2.</w:t>
      </w:r>
    </w:p>
    <w:p w14:paraId="7B538C41" w14:textId="77777777" w:rsidR="00596C2F" w:rsidRPr="00581CEA" w:rsidRDefault="00596C2F" w:rsidP="00B55612">
      <w:pPr>
        <w:rPr>
          <w:rFonts w:cs="Times New Roman"/>
          <w:lang w:val="es-ES_tradnl"/>
        </w:rPr>
      </w:pPr>
    </w:p>
    <w:p w14:paraId="4F388C8D" w14:textId="77777777" w:rsidR="00596C2F" w:rsidRPr="00581CEA" w:rsidRDefault="00596C2F" w:rsidP="00B55612">
      <w:pPr>
        <w:rPr>
          <w:rFonts w:cs="Times New Roman"/>
          <w:lang w:val="es-ES_tradnl"/>
        </w:rPr>
      </w:pPr>
      <w:r w:rsidRPr="00581CEA">
        <w:rPr>
          <w:rStyle w:val="Emphasis"/>
          <w:rFonts w:cs="Times New Roman"/>
          <w:lang w:val="es-ES_tradnl"/>
        </w:rPr>
        <w:t>Síntomas del sistema nervioso:</w:t>
      </w:r>
      <w:r w:rsidR="00D85CDA" w:rsidRPr="00581CEA">
        <w:rPr>
          <w:rStyle w:val="Emphasis"/>
          <w:rFonts w:cs="Times New Roman"/>
          <w:lang w:val="es-ES_tradnl"/>
        </w:rPr>
        <w:t xml:space="preserve"> </w:t>
      </w:r>
      <w:r w:rsidRPr="00581CEA">
        <w:rPr>
          <w:rFonts w:cs="Times New Roman"/>
          <w:lang w:val="es-ES_tradnl"/>
        </w:rPr>
        <w:t xml:space="preserve">Los síntomas del sistema nervioso son frecuentes con </w:t>
      </w:r>
      <w:proofErr w:type="spellStart"/>
      <w:r w:rsidRPr="00581CEA">
        <w:rPr>
          <w:rFonts w:cs="Times New Roman"/>
          <w:lang w:val="es-ES_tradnl"/>
        </w:rPr>
        <w:t>efavirenz</w:t>
      </w:r>
      <w:proofErr w:type="spellEnd"/>
      <w:r w:rsidRPr="00581CEA">
        <w:rPr>
          <w:rFonts w:cs="Times New Roman"/>
          <w:lang w:val="es-ES_tradnl"/>
        </w:rPr>
        <w:t xml:space="preserve">, uno de los componentes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En los ensayos clínicos controlados de </w:t>
      </w:r>
      <w:proofErr w:type="spellStart"/>
      <w:r w:rsidRPr="00581CEA">
        <w:rPr>
          <w:rFonts w:cs="Times New Roman"/>
          <w:lang w:val="es-ES_tradnl"/>
        </w:rPr>
        <w:t>efavirenz</w:t>
      </w:r>
      <w:proofErr w:type="spellEnd"/>
      <w:r w:rsidRPr="00581CEA">
        <w:rPr>
          <w:rFonts w:cs="Times New Roman"/>
          <w:lang w:val="es-ES_tradnl"/>
        </w:rPr>
        <w:t xml:space="preserve">, el 19% (grave 2%) de los pacientes experimentaron síntomas del sistema nervioso de intensidad moderada a grave y el 2% de los pacientes suspendió el tratamiento debido a estos síntomas. Generalmente comienzan durante el primer día o los dos primeros días de tratamiento con </w:t>
      </w:r>
      <w:proofErr w:type="spellStart"/>
      <w:r w:rsidRPr="00581CEA">
        <w:rPr>
          <w:rFonts w:cs="Times New Roman"/>
          <w:lang w:val="es-ES_tradnl"/>
        </w:rPr>
        <w:t>efavirenz</w:t>
      </w:r>
      <w:proofErr w:type="spellEnd"/>
      <w:r w:rsidRPr="00581CEA">
        <w:rPr>
          <w:rFonts w:cs="Times New Roman"/>
          <w:lang w:val="es-ES_tradnl"/>
        </w:rPr>
        <w:t xml:space="preserve"> y generalmente se resuelven después de las primeras dos a cuatro semanas. Cuando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se administra junto con las comidas pueden aparecer con mayor frecuencia debido posiblemente a un incremento de los niveles plasmáticos de </w:t>
      </w:r>
      <w:proofErr w:type="spellStart"/>
      <w:r w:rsidRPr="00581CEA">
        <w:rPr>
          <w:rFonts w:cs="Times New Roman"/>
          <w:lang w:val="es-ES_tradnl"/>
        </w:rPr>
        <w:t>efavirenz</w:t>
      </w:r>
      <w:proofErr w:type="spellEnd"/>
      <w:r w:rsidRPr="00581CEA">
        <w:rPr>
          <w:rFonts w:cs="Times New Roman"/>
          <w:lang w:val="es-ES_tradnl"/>
        </w:rPr>
        <w:t xml:space="preserve"> (ver sección 5.2).</w:t>
      </w:r>
      <w:r w:rsidR="001A113D" w:rsidRPr="00581CEA">
        <w:rPr>
          <w:rFonts w:cs="Times New Roman"/>
          <w:lang w:val="es-ES_tradnl"/>
        </w:rPr>
        <w:t xml:space="preserve"> </w:t>
      </w:r>
      <w:r w:rsidRPr="00581CEA">
        <w:rPr>
          <w:rFonts w:cs="Times New Roman"/>
          <w:lang w:val="es-ES_tradnl"/>
        </w:rPr>
        <w:t>La administración a la hora de acostarse parece mejorar la tolerancia a estos síntomas (ver sección 4.2).</w:t>
      </w:r>
    </w:p>
    <w:p w14:paraId="4774EFA3" w14:textId="77777777" w:rsidR="00596C2F" w:rsidRPr="00581CEA" w:rsidRDefault="00596C2F" w:rsidP="00B55612">
      <w:pPr>
        <w:rPr>
          <w:rFonts w:cs="Times New Roman"/>
          <w:lang w:val="es-ES_tradnl"/>
        </w:rPr>
      </w:pPr>
    </w:p>
    <w:p w14:paraId="6C1A2810" w14:textId="77777777" w:rsidR="00596C2F" w:rsidRPr="00581CEA" w:rsidRDefault="00596C2F" w:rsidP="00B55612">
      <w:pPr>
        <w:rPr>
          <w:rFonts w:cs="Times New Roman"/>
          <w:lang w:val="es-ES_tradnl"/>
        </w:rPr>
      </w:pPr>
      <w:r w:rsidRPr="00581CEA">
        <w:rPr>
          <w:rStyle w:val="Emphasis"/>
          <w:rFonts w:cs="Times New Roman"/>
          <w:lang w:val="es-ES_tradnl"/>
        </w:rPr>
        <w:t xml:space="preserve">Insuficiencia hepática con </w:t>
      </w:r>
      <w:proofErr w:type="spellStart"/>
      <w:r w:rsidRPr="00581CEA">
        <w:rPr>
          <w:rStyle w:val="Emphasis"/>
          <w:rFonts w:cs="Times New Roman"/>
          <w:lang w:val="es-ES_tradnl"/>
        </w:rPr>
        <w:t>efavirenz</w:t>
      </w:r>
      <w:proofErr w:type="spellEnd"/>
      <w:r w:rsidRPr="00581CEA">
        <w:rPr>
          <w:rStyle w:val="Emphasis"/>
          <w:rFonts w:cs="Times New Roman"/>
          <w:lang w:val="es-ES_tradnl"/>
        </w:rPr>
        <w:t>:</w:t>
      </w:r>
      <w:r w:rsidRPr="00581CEA">
        <w:rPr>
          <w:rFonts w:cs="Times New Roman"/>
          <w:lang w:val="es-ES_tradnl"/>
        </w:rPr>
        <w:t xml:space="preserve"> insuficiencia hepática, incluidos casos de pacientes sin enfermedad hepática preexistente ni otros factores de riesgo identificables, como los indicados en las notificaciones </w:t>
      </w:r>
      <w:proofErr w:type="spellStart"/>
      <w:r w:rsidRPr="00581CEA">
        <w:rPr>
          <w:rFonts w:cs="Times New Roman"/>
          <w:lang w:val="es-ES_tradnl"/>
        </w:rPr>
        <w:t>poscomercialización</w:t>
      </w:r>
      <w:proofErr w:type="spellEnd"/>
      <w:r w:rsidRPr="00581CEA">
        <w:rPr>
          <w:rFonts w:cs="Times New Roman"/>
          <w:lang w:val="es-ES_tradnl"/>
        </w:rPr>
        <w:t>, se caracterizaron a veces por un curso fulminante, que en algunos casos progresó a trasplante o muerte.</w:t>
      </w:r>
    </w:p>
    <w:p w14:paraId="427FE493" w14:textId="77777777" w:rsidR="00596C2F" w:rsidRPr="00581CEA" w:rsidRDefault="00596C2F" w:rsidP="00B55612">
      <w:pPr>
        <w:rPr>
          <w:rFonts w:cs="Times New Roman"/>
          <w:lang w:val="es-ES_tradnl"/>
        </w:rPr>
      </w:pPr>
    </w:p>
    <w:p w14:paraId="3F70B17F" w14:textId="77777777" w:rsidR="00596C2F" w:rsidRPr="00581CEA" w:rsidRDefault="00596C2F" w:rsidP="00B55612">
      <w:pPr>
        <w:rPr>
          <w:rFonts w:cs="Times New Roman"/>
          <w:lang w:val="es-ES_tradnl"/>
        </w:rPr>
      </w:pPr>
      <w:r w:rsidRPr="00581CEA">
        <w:rPr>
          <w:rStyle w:val="Emphasis"/>
          <w:rFonts w:cs="Times New Roman"/>
          <w:lang w:val="es-ES_tradnl"/>
        </w:rPr>
        <w:t>Insuficiencia renal:</w:t>
      </w:r>
      <w:r w:rsidR="00B37ED5" w:rsidRPr="00581CEA">
        <w:rPr>
          <w:rStyle w:val="Emphasis"/>
          <w:rFonts w:cs="Times New Roman"/>
          <w:lang w:val="es-ES_tradnl"/>
        </w:rPr>
        <w:t xml:space="preserve"> </w:t>
      </w:r>
      <w:r w:rsidRPr="00581CEA">
        <w:rPr>
          <w:rFonts w:cs="Times New Roman"/>
          <w:lang w:val="es-ES_tradnl"/>
        </w:rPr>
        <w:t xml:space="preserve">Ya que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puede causar daño renal, se recomienda controlar la función renal (ver secciones 4.4 y 4.8 Resumen del perfil de seguridad).</w:t>
      </w:r>
      <w:r w:rsidR="000E7845" w:rsidRPr="00581CEA">
        <w:rPr>
          <w:rFonts w:cs="Times New Roman"/>
          <w:lang w:val="es-ES_tradnl"/>
        </w:rPr>
        <w:t xml:space="preserve"> </w:t>
      </w:r>
      <w:r w:rsidRPr="00581CEA">
        <w:rPr>
          <w:rFonts w:cs="Times New Roman"/>
          <w:lang w:val="es-ES_tradnl"/>
        </w:rPr>
        <w:t xml:space="preserve">La tubulopatía renal proximal generalmente se resolvió o mejoró tras la interrupción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Sin embargo, en algunos pacientes, el descenso del aclaramiento de creatinina no se resolvió completamente a pesar de la interrupción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Los pacientes con riesgo de padecer insuficiencia renal (como los pacientes con factores de riesgo renal en el momento inicial, enfermedad avanzada por VIH o en tratamiento con medicamentos nefrotóxicos concomitantes) presentan un aumento del riesgo de sufrir una recuperación incompleta de la función renal a pesar de la interrupción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(ver sección 4.4).</w:t>
      </w:r>
    </w:p>
    <w:p w14:paraId="615623A9" w14:textId="77777777" w:rsidR="00596C2F" w:rsidRPr="00581CEA" w:rsidRDefault="00596C2F" w:rsidP="00B55612">
      <w:pPr>
        <w:rPr>
          <w:rFonts w:cs="Times New Roman"/>
          <w:lang w:val="es-ES_tradnl"/>
        </w:rPr>
      </w:pPr>
    </w:p>
    <w:p w14:paraId="40A2F205" w14:textId="77777777" w:rsidR="00596C2F" w:rsidRPr="00581CEA" w:rsidRDefault="00104E32" w:rsidP="00B55612">
      <w:pPr>
        <w:rPr>
          <w:rFonts w:cs="Times New Roman"/>
          <w:lang w:val="es-ES_tradnl"/>
        </w:rPr>
      </w:pPr>
      <w:r w:rsidRPr="00581CEA">
        <w:rPr>
          <w:rStyle w:val="Emphasis"/>
          <w:rFonts w:cs="Times New Roman"/>
          <w:lang w:val="es-ES_tradnl"/>
        </w:rPr>
        <w:t xml:space="preserve">Acidosis </w:t>
      </w:r>
      <w:r w:rsidR="00B37ED5" w:rsidRPr="00581CEA">
        <w:rPr>
          <w:rStyle w:val="Emphasis"/>
          <w:rFonts w:cs="Times New Roman"/>
          <w:lang w:val="es-ES_tradnl"/>
        </w:rPr>
        <w:t>láctica</w:t>
      </w:r>
      <w:r w:rsidRPr="00581CEA">
        <w:rPr>
          <w:rStyle w:val="Emphasis"/>
          <w:rFonts w:cs="Times New Roman"/>
          <w:lang w:val="es-ES_tradnl"/>
        </w:rPr>
        <w:t>:</w:t>
      </w:r>
      <w:r w:rsidRPr="00581CEA">
        <w:rPr>
          <w:rFonts w:cs="Times New Roman"/>
          <w:lang w:val="es-ES_tradnl"/>
        </w:rPr>
        <w:t xml:space="preserve"> Se han notificado casos de acidosis </w:t>
      </w:r>
      <w:r w:rsidR="00B37ED5" w:rsidRPr="00581CEA">
        <w:rPr>
          <w:rFonts w:cs="Times New Roman"/>
          <w:lang w:val="es-ES_tradnl"/>
        </w:rPr>
        <w:t>láctica</w:t>
      </w:r>
      <w:r w:rsidRPr="00581CEA">
        <w:rPr>
          <w:rFonts w:cs="Times New Roman"/>
          <w:lang w:val="es-ES_tradnl"/>
        </w:rPr>
        <w:t xml:space="preserve">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solo o en </w:t>
      </w:r>
      <w:r w:rsidR="00B37ED5" w:rsidRPr="00581CEA">
        <w:rPr>
          <w:rFonts w:cs="Times New Roman"/>
          <w:lang w:val="es-ES_tradnl"/>
        </w:rPr>
        <w:t>combinación</w:t>
      </w:r>
      <w:r w:rsidRPr="00581CEA">
        <w:rPr>
          <w:rFonts w:cs="Times New Roman"/>
          <w:lang w:val="es-ES_tradnl"/>
        </w:rPr>
        <w:t xml:space="preserve"> con otros antirretrovirales. Los pacientes con factores de </w:t>
      </w:r>
      <w:r w:rsidR="00B37ED5" w:rsidRPr="00581CEA">
        <w:rPr>
          <w:rFonts w:cs="Times New Roman"/>
          <w:lang w:val="es-ES_tradnl"/>
        </w:rPr>
        <w:t>predisposición</w:t>
      </w:r>
      <w:r w:rsidRPr="00581CEA">
        <w:rPr>
          <w:rFonts w:cs="Times New Roman"/>
          <w:lang w:val="es-ES_tradnl"/>
        </w:rPr>
        <w:t xml:space="preserve">, como pacientes con </w:t>
      </w:r>
      <w:r w:rsidR="001E5875" w:rsidRPr="00581CEA">
        <w:rPr>
          <w:rFonts w:cs="Times New Roman"/>
          <w:lang w:val="es-ES_tradnl"/>
        </w:rPr>
        <w:t>insuficiencia hepática grave (CPT, Clase</w:t>
      </w:r>
      <w:r w:rsidR="00BC0CED" w:rsidRPr="00581CEA">
        <w:rPr>
          <w:rFonts w:cs="Times New Roman"/>
          <w:lang w:val="es-ES_tradnl"/>
        </w:rPr>
        <w:t> </w:t>
      </w:r>
      <w:r w:rsidR="001E5875" w:rsidRPr="00581CEA">
        <w:rPr>
          <w:rFonts w:cs="Times New Roman"/>
          <w:lang w:val="es-ES_tradnl"/>
        </w:rPr>
        <w:t>C</w:t>
      </w:r>
      <w:r w:rsidR="00BC0CED" w:rsidRPr="00581CEA">
        <w:rPr>
          <w:rFonts w:cs="Times New Roman"/>
          <w:lang w:val="es-ES_tradnl"/>
        </w:rPr>
        <w:t>)</w:t>
      </w:r>
      <w:r w:rsidR="001E5875" w:rsidRPr="00581CEA">
        <w:rPr>
          <w:rFonts w:cs="Times New Roman"/>
          <w:lang w:val="es-ES_tradnl"/>
        </w:rPr>
        <w:t xml:space="preserve"> (ver sección 4.3) </w:t>
      </w:r>
      <w:r w:rsidRPr="00581CEA">
        <w:rPr>
          <w:rFonts w:cs="Times New Roman"/>
          <w:lang w:val="es-ES_tradnl"/>
        </w:rPr>
        <w:t xml:space="preserve">o pacientes que reciben medicamentos concomitantes que se conoce que causan acidosis </w:t>
      </w:r>
      <w:r w:rsidR="00B37ED5" w:rsidRPr="00581CEA">
        <w:rPr>
          <w:rFonts w:cs="Times New Roman"/>
          <w:lang w:val="es-ES_tradnl"/>
        </w:rPr>
        <w:t>láctica</w:t>
      </w:r>
      <w:r w:rsidRPr="00581CEA">
        <w:rPr>
          <w:rFonts w:cs="Times New Roman"/>
          <w:lang w:val="es-ES_tradnl"/>
        </w:rPr>
        <w:t xml:space="preserve">, tienen un mayor riesgo de presentar acidosis </w:t>
      </w:r>
      <w:r w:rsidR="00B37ED5" w:rsidRPr="00581CEA">
        <w:rPr>
          <w:rFonts w:cs="Times New Roman"/>
          <w:lang w:val="es-ES_tradnl"/>
        </w:rPr>
        <w:t>láctica</w:t>
      </w:r>
      <w:r w:rsidRPr="00581CEA">
        <w:rPr>
          <w:rFonts w:cs="Times New Roman"/>
          <w:lang w:val="es-ES_tradnl"/>
        </w:rPr>
        <w:t xml:space="preserve"> grave durante el tratamiento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lo que incluye desenlaces mortales.</w:t>
      </w:r>
    </w:p>
    <w:p w14:paraId="462B8BAC" w14:textId="77777777" w:rsidR="00104E32" w:rsidRPr="00581CEA" w:rsidRDefault="00104E32" w:rsidP="00B55612">
      <w:pPr>
        <w:rPr>
          <w:rFonts w:cs="Times New Roman"/>
          <w:lang w:val="es-ES_tradnl"/>
        </w:rPr>
      </w:pPr>
    </w:p>
    <w:p w14:paraId="0F9A27DE" w14:textId="77777777" w:rsidR="00596C2F" w:rsidRPr="00581CEA" w:rsidRDefault="00596C2F" w:rsidP="00B55612">
      <w:pPr>
        <w:rPr>
          <w:rFonts w:cs="Times New Roman"/>
          <w:lang w:val="es-ES_tradnl"/>
        </w:rPr>
      </w:pPr>
      <w:r w:rsidRPr="00581CEA">
        <w:rPr>
          <w:rStyle w:val="Emphasis"/>
          <w:rFonts w:cs="Times New Roman"/>
          <w:lang w:val="es-ES_tradnl"/>
        </w:rPr>
        <w:t>Parámetros metabólicos:</w:t>
      </w:r>
      <w:r w:rsidR="00D85CDA" w:rsidRPr="00581CEA">
        <w:rPr>
          <w:rStyle w:val="Emphasis"/>
          <w:rFonts w:cs="Times New Roman"/>
          <w:lang w:val="es-ES_tradnl"/>
        </w:rPr>
        <w:t xml:space="preserve"> </w:t>
      </w:r>
      <w:r w:rsidRPr="00581CEA">
        <w:rPr>
          <w:rFonts w:cs="Times New Roman"/>
          <w:lang w:val="es-ES_tradnl"/>
        </w:rPr>
        <w:t xml:space="preserve">El peso y los niveles de glucosa y lípidos en la sangre pueden aumentar durante el tratamiento </w:t>
      </w:r>
      <w:proofErr w:type="spellStart"/>
      <w:r w:rsidRPr="00581CEA">
        <w:rPr>
          <w:rFonts w:cs="Times New Roman"/>
          <w:lang w:val="es-ES_tradnl"/>
        </w:rPr>
        <w:t>antirretrovírico</w:t>
      </w:r>
      <w:proofErr w:type="spellEnd"/>
      <w:r w:rsidRPr="00581CEA">
        <w:rPr>
          <w:rFonts w:cs="Times New Roman"/>
          <w:lang w:val="es-ES_tradnl"/>
        </w:rPr>
        <w:t xml:space="preserve"> (ver sección 4.4).</w:t>
      </w:r>
    </w:p>
    <w:p w14:paraId="27F83615" w14:textId="77777777" w:rsidR="00596C2F" w:rsidRPr="00581CEA" w:rsidRDefault="00596C2F" w:rsidP="00B55612">
      <w:pPr>
        <w:rPr>
          <w:rFonts w:cs="Times New Roman"/>
          <w:lang w:val="es-ES_tradnl"/>
        </w:rPr>
      </w:pPr>
    </w:p>
    <w:p w14:paraId="783F9393" w14:textId="77777777" w:rsidR="00596C2F" w:rsidRPr="00581CEA" w:rsidRDefault="00596C2F" w:rsidP="00B55612">
      <w:pPr>
        <w:rPr>
          <w:rFonts w:cs="Times New Roman"/>
          <w:lang w:val="es-ES_tradnl"/>
        </w:rPr>
      </w:pPr>
      <w:r w:rsidRPr="00581CEA">
        <w:rPr>
          <w:rStyle w:val="Emphasis"/>
          <w:rFonts w:cs="Times New Roman"/>
          <w:lang w:val="es-ES_tradnl"/>
        </w:rPr>
        <w:lastRenderedPageBreak/>
        <w:t>Síndrome de Reconstitución Inmune:</w:t>
      </w:r>
      <w:r w:rsidRPr="00581CEA">
        <w:rPr>
          <w:rFonts w:cs="Times New Roman"/>
          <w:lang w:val="es-ES_tradnl"/>
        </w:rPr>
        <w:t xml:space="preserve"> al inicio de la TARC, en los pacientes infectados por VIH con deficiencia inmune grave, puede aparecer una respuesta inflamatoria frente a infecciones oportunistas latentes o asintomáticas. Se han notificado también trastornos autoinmunitarios (como la enfermedad de Graves-Basedow</w:t>
      </w:r>
      <w:r w:rsidR="00E27129" w:rsidRPr="00581CEA">
        <w:rPr>
          <w:rFonts w:cs="Times New Roman"/>
          <w:lang w:val="es-ES_tradnl"/>
        </w:rPr>
        <w:t xml:space="preserve"> y la hepatitis autoinmune</w:t>
      </w:r>
      <w:r w:rsidRPr="00581CEA">
        <w:rPr>
          <w:rFonts w:cs="Times New Roman"/>
          <w:lang w:val="es-ES_tradnl"/>
        </w:rPr>
        <w:t>); no obstante, el tiempo notificado hasta su aparición es más variable y estos acontecimientos pueden surgir muchos meses después del inicio del tratamiento (ver sección 4.4).</w:t>
      </w:r>
    </w:p>
    <w:p w14:paraId="3A0D6756" w14:textId="77777777" w:rsidR="00596C2F" w:rsidRPr="00581CEA" w:rsidRDefault="00596C2F" w:rsidP="00B55612">
      <w:pPr>
        <w:rPr>
          <w:rFonts w:cs="Times New Roman"/>
          <w:lang w:val="es-ES_tradnl"/>
        </w:rPr>
      </w:pPr>
    </w:p>
    <w:p w14:paraId="2F422EAD" w14:textId="77777777" w:rsidR="00596C2F" w:rsidRPr="00581CEA" w:rsidRDefault="00596C2F" w:rsidP="00B55612">
      <w:pPr>
        <w:rPr>
          <w:rFonts w:cs="Times New Roman"/>
          <w:lang w:val="es-ES_tradnl"/>
        </w:rPr>
      </w:pPr>
      <w:r w:rsidRPr="00581CEA">
        <w:rPr>
          <w:rStyle w:val="Emphasis"/>
          <w:rFonts w:cs="Times New Roman"/>
          <w:lang w:val="es-ES_tradnl"/>
        </w:rPr>
        <w:t>Osteonecrosis:</w:t>
      </w:r>
      <w:r w:rsidRPr="00581CEA">
        <w:rPr>
          <w:rFonts w:cs="Times New Roman"/>
          <w:lang w:val="es-ES_tradnl"/>
        </w:rPr>
        <w:t xml:space="preserve"> se han notificado casos de osteonecrosis, especialmente en pacientes con factores de riesgo generalmente reconocidos, enfermedad avanzada por VIH o exposición prolongada a la TARC. Se desconoce la frecuencia de esta reacción adversa (ver sección 4.4).</w:t>
      </w:r>
    </w:p>
    <w:p w14:paraId="190573EC" w14:textId="77777777" w:rsidR="00596C2F" w:rsidRPr="00581CEA" w:rsidRDefault="00596C2F" w:rsidP="00B55612">
      <w:pPr>
        <w:rPr>
          <w:rFonts w:cs="Times New Roman"/>
          <w:lang w:val="es-ES_tradnl"/>
        </w:rPr>
      </w:pPr>
    </w:p>
    <w:p w14:paraId="013CECBF" w14:textId="77777777" w:rsidR="00596C2F" w:rsidRPr="00581CEA" w:rsidRDefault="00596C2F" w:rsidP="00B55612">
      <w:pPr>
        <w:pStyle w:val="HeadingUnderlined"/>
        <w:rPr>
          <w:szCs w:val="22"/>
          <w:lang w:val="es-ES_tradnl"/>
        </w:rPr>
      </w:pPr>
      <w:r w:rsidRPr="00581CEA">
        <w:rPr>
          <w:szCs w:val="22"/>
          <w:lang w:val="es-ES_tradnl"/>
        </w:rPr>
        <w:t>Población pediátrica</w:t>
      </w:r>
    </w:p>
    <w:p w14:paraId="1952FDDB" w14:textId="77777777" w:rsidR="00F45396" w:rsidRPr="00581CEA" w:rsidRDefault="00F45396" w:rsidP="00B55612">
      <w:pPr>
        <w:pStyle w:val="NormalKeep"/>
        <w:rPr>
          <w:szCs w:val="22"/>
          <w:lang w:val="es-ES_tradnl"/>
        </w:rPr>
      </w:pPr>
    </w:p>
    <w:p w14:paraId="1FE18351" w14:textId="77777777" w:rsidR="00596C2F" w:rsidRPr="00581CEA" w:rsidRDefault="00596C2F" w:rsidP="00B55612">
      <w:pPr>
        <w:rPr>
          <w:rFonts w:cs="Times New Roman"/>
          <w:lang w:val="es-ES_tradnl"/>
        </w:rPr>
      </w:pPr>
      <w:r w:rsidRPr="00581CEA">
        <w:rPr>
          <w:rFonts w:cs="Times New Roman"/>
          <w:lang w:val="es-ES_tradnl"/>
        </w:rPr>
        <w:t>No existen suficientes datos de seguridad disponibles en el caso de niños menores de 18 </w:t>
      </w:r>
      <w:proofErr w:type="gramStart"/>
      <w:r w:rsidRPr="00581CEA">
        <w:rPr>
          <w:rFonts w:cs="Times New Roman"/>
          <w:lang w:val="es-ES_tradnl"/>
        </w:rPr>
        <w:t>años de edad</w:t>
      </w:r>
      <w:proofErr w:type="gramEnd"/>
      <w:r w:rsidRPr="00581CEA">
        <w:rPr>
          <w:rFonts w:cs="Times New Roman"/>
          <w:lang w:val="es-ES_tradnl"/>
        </w:rPr>
        <w:t xml:space="preserve">. </w:t>
      </w:r>
      <w:r w:rsidR="009E47F6"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está recomendado en esta población (ver sección 4.2).</w:t>
      </w:r>
    </w:p>
    <w:p w14:paraId="297787B7" w14:textId="77777777" w:rsidR="00596C2F" w:rsidRPr="00581CEA" w:rsidRDefault="00596C2F" w:rsidP="00B55612">
      <w:pPr>
        <w:rPr>
          <w:rFonts w:cs="Times New Roman"/>
          <w:lang w:val="es-ES_tradnl"/>
        </w:rPr>
      </w:pPr>
    </w:p>
    <w:p w14:paraId="699E4C09" w14:textId="77777777" w:rsidR="00596C2F" w:rsidRPr="00581CEA" w:rsidRDefault="00596C2F" w:rsidP="00B55612">
      <w:pPr>
        <w:pStyle w:val="HeadingUnderlined"/>
        <w:rPr>
          <w:szCs w:val="22"/>
          <w:lang w:val="es-ES_tradnl"/>
        </w:rPr>
      </w:pPr>
      <w:r w:rsidRPr="00581CEA">
        <w:rPr>
          <w:szCs w:val="22"/>
          <w:lang w:val="es-ES_tradnl"/>
        </w:rPr>
        <w:t>Otras poblaciones especiales</w:t>
      </w:r>
    </w:p>
    <w:p w14:paraId="78D7E193" w14:textId="77777777" w:rsidR="00F45396" w:rsidRPr="00581CEA" w:rsidRDefault="00F45396" w:rsidP="00B55612">
      <w:pPr>
        <w:pStyle w:val="NormalKeep"/>
        <w:rPr>
          <w:szCs w:val="22"/>
          <w:lang w:val="es-ES_tradnl"/>
        </w:rPr>
      </w:pPr>
    </w:p>
    <w:p w14:paraId="0CF5C6EE" w14:textId="77777777" w:rsidR="00596C2F" w:rsidRPr="00581CEA" w:rsidRDefault="00596C2F" w:rsidP="00B55612">
      <w:pPr>
        <w:rPr>
          <w:rFonts w:cs="Times New Roman"/>
          <w:lang w:val="es-ES_tradnl"/>
        </w:rPr>
      </w:pPr>
      <w:r w:rsidRPr="00581CEA">
        <w:rPr>
          <w:rStyle w:val="Emphasis"/>
          <w:rFonts w:cs="Times New Roman"/>
          <w:lang w:val="es-ES_tradnl"/>
        </w:rPr>
        <w:t>Pacientes de edad avanzada:</w:t>
      </w:r>
      <w:r w:rsidR="00D85CDA" w:rsidRPr="00581CEA">
        <w:rPr>
          <w:rStyle w:val="Emphasis"/>
          <w:rFonts w:cs="Times New Roman"/>
          <w:lang w:val="es-ES_tradnl"/>
        </w:rPr>
        <w:t xml:space="preserv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ha estudiado en pacientes mayores de 65 </w:t>
      </w:r>
      <w:proofErr w:type="gramStart"/>
      <w:r w:rsidRPr="00581CEA">
        <w:rPr>
          <w:rFonts w:cs="Times New Roman"/>
          <w:lang w:val="es-ES_tradnl"/>
        </w:rPr>
        <w:t>años de edad</w:t>
      </w:r>
      <w:proofErr w:type="gramEnd"/>
      <w:r w:rsidRPr="00581CEA">
        <w:rPr>
          <w:rFonts w:cs="Times New Roman"/>
          <w:lang w:val="es-ES_tradnl"/>
        </w:rPr>
        <w:t>.</w:t>
      </w:r>
      <w:r w:rsidR="00BC600B" w:rsidRPr="00581CEA">
        <w:rPr>
          <w:rFonts w:cs="Times New Roman"/>
          <w:lang w:val="es-ES_tradnl"/>
        </w:rPr>
        <w:t xml:space="preserve"> </w:t>
      </w:r>
      <w:r w:rsidRPr="00581CEA">
        <w:rPr>
          <w:rFonts w:cs="Times New Roman"/>
          <w:lang w:val="es-ES_tradnl"/>
        </w:rPr>
        <w:t xml:space="preserve">Es más probable que los pacientes de edad avanzada presenten una disminución de la función hepática o la renal, por lo que debe tenerse precaución cuando se trate a pacientes de edad avanzada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(ver sección 4.2).</w:t>
      </w:r>
    </w:p>
    <w:p w14:paraId="4BDD5C1F" w14:textId="77777777" w:rsidR="00596C2F" w:rsidRPr="00581CEA" w:rsidRDefault="00596C2F" w:rsidP="00B55612">
      <w:pPr>
        <w:rPr>
          <w:rFonts w:cs="Times New Roman"/>
          <w:lang w:val="es-ES_tradnl"/>
        </w:rPr>
      </w:pPr>
    </w:p>
    <w:p w14:paraId="0623EBEE" w14:textId="77777777" w:rsidR="00596C2F" w:rsidRPr="00581CEA" w:rsidRDefault="00596C2F" w:rsidP="00B55612">
      <w:pPr>
        <w:rPr>
          <w:rFonts w:cs="Times New Roman"/>
          <w:lang w:val="es-ES_tradnl"/>
        </w:rPr>
      </w:pPr>
      <w:r w:rsidRPr="00581CEA">
        <w:rPr>
          <w:rStyle w:val="Emphasis"/>
          <w:rFonts w:cs="Times New Roman"/>
          <w:lang w:val="es-ES_tradnl"/>
        </w:rPr>
        <w:t>Pacientes con insuficiencia renal:</w:t>
      </w:r>
      <w:r w:rsidR="00D85CDA" w:rsidRPr="00581CEA">
        <w:rPr>
          <w:rStyle w:val="Emphasis"/>
          <w:rFonts w:cs="Times New Roman"/>
          <w:lang w:val="es-ES_tradnl"/>
        </w:rPr>
        <w:t xml:space="preserve"> </w:t>
      </w:r>
      <w:r w:rsidRPr="00581CEA">
        <w:rPr>
          <w:rFonts w:cs="Times New Roman"/>
          <w:lang w:val="es-ES_tradnl"/>
        </w:rPr>
        <w:t xml:space="preserve">Dado que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puede ocasionar toxicidad renal, se recomienda un control cuidadoso de la función renal en cualquier paciente con insuficiencia renal leve tratado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(ver secciones 4.2, 4.4 y 5.2).</w:t>
      </w:r>
    </w:p>
    <w:p w14:paraId="2B1EB4B2" w14:textId="77777777" w:rsidR="00596C2F" w:rsidRPr="00581CEA" w:rsidRDefault="00596C2F" w:rsidP="00B55612">
      <w:pPr>
        <w:rPr>
          <w:rFonts w:cs="Times New Roman"/>
          <w:lang w:val="es-ES_tradnl"/>
        </w:rPr>
      </w:pPr>
    </w:p>
    <w:p w14:paraId="5406E316" w14:textId="77777777" w:rsidR="00596C2F" w:rsidRPr="00581CEA" w:rsidRDefault="00596C2F" w:rsidP="00B55612">
      <w:pPr>
        <w:rPr>
          <w:rFonts w:cs="Times New Roman"/>
          <w:lang w:val="es-ES_tradnl"/>
        </w:rPr>
      </w:pPr>
      <w:r w:rsidRPr="00581CEA">
        <w:rPr>
          <w:rStyle w:val="Emphasis"/>
          <w:rFonts w:cs="Times New Roman"/>
          <w:lang w:val="es-ES_tradnl"/>
        </w:rPr>
        <w:t>Pacientes coinfectados por VIH/VHB o por el VHC:</w:t>
      </w:r>
      <w:r w:rsidR="00B37ED5" w:rsidRPr="00581CEA">
        <w:rPr>
          <w:rStyle w:val="Emphasis"/>
          <w:rFonts w:cs="Times New Roman"/>
          <w:lang w:val="es-ES_tradnl"/>
        </w:rPr>
        <w:t xml:space="preserve"> </w:t>
      </w:r>
      <w:r w:rsidRPr="00581CEA">
        <w:rPr>
          <w:rFonts w:cs="Times New Roman"/>
          <w:lang w:val="es-ES_tradnl"/>
        </w:rPr>
        <w:t>En el ensayo GS-01-934, solo un reducido número de pacientes tenían coinfección por el VHB (n = 13) o el VHC (n = 26).</w:t>
      </w:r>
      <w:r w:rsidR="000E7845" w:rsidRPr="00581CEA">
        <w:rPr>
          <w:rFonts w:cs="Times New Roman"/>
          <w:lang w:val="es-ES_tradnl"/>
        </w:rPr>
        <w:t xml:space="preserve"> </w:t>
      </w:r>
      <w:r w:rsidRPr="00581CEA">
        <w:rPr>
          <w:rFonts w:cs="Times New Roman"/>
          <w:lang w:val="es-ES_tradnl"/>
        </w:rPr>
        <w:t xml:space="preserve">El perfil de las reacciones adversas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en pacientes coinfectados por el VIH/VHB o por el VIH/VHC fue similar al observado en los pacientes infectados por el VIH sin coinfección.</w:t>
      </w:r>
      <w:r w:rsidR="000E7845" w:rsidRPr="00581CEA">
        <w:rPr>
          <w:rFonts w:cs="Times New Roman"/>
          <w:lang w:val="es-ES_tradnl"/>
        </w:rPr>
        <w:t xml:space="preserve"> </w:t>
      </w:r>
      <w:r w:rsidRPr="00581CEA">
        <w:rPr>
          <w:rFonts w:cs="Times New Roman"/>
          <w:lang w:val="es-ES_tradnl"/>
        </w:rPr>
        <w:t>No obstante, como cabe esperar en esta población de pacientes, la AST y la ALT se elevaron más frecuentemente que en la población general infectada por VIH.</w:t>
      </w:r>
    </w:p>
    <w:p w14:paraId="27429557" w14:textId="77777777" w:rsidR="00596C2F" w:rsidRPr="00581CEA" w:rsidRDefault="00596C2F" w:rsidP="00B55612">
      <w:pPr>
        <w:rPr>
          <w:rFonts w:cs="Times New Roman"/>
          <w:lang w:val="es-ES_tradnl"/>
        </w:rPr>
      </w:pPr>
    </w:p>
    <w:p w14:paraId="4067F5FC" w14:textId="77777777" w:rsidR="00596C2F" w:rsidRPr="00581CEA" w:rsidRDefault="00596C2F" w:rsidP="00B55612">
      <w:pPr>
        <w:rPr>
          <w:rFonts w:cs="Times New Roman"/>
          <w:lang w:val="es-ES_tradnl"/>
        </w:rPr>
      </w:pPr>
      <w:r w:rsidRPr="00581CEA">
        <w:rPr>
          <w:rStyle w:val="Emphasis"/>
          <w:rFonts w:cs="Times New Roman"/>
          <w:lang w:val="es-ES_tradnl"/>
        </w:rPr>
        <w:t>Exacerbaciones de la hepatitis tras suspender el tratamiento:</w:t>
      </w:r>
      <w:r w:rsidR="00D85CDA" w:rsidRPr="00581CEA">
        <w:rPr>
          <w:rStyle w:val="Emphasis"/>
          <w:rFonts w:cs="Times New Roman"/>
          <w:lang w:val="es-ES_tradnl"/>
        </w:rPr>
        <w:t xml:space="preserve"> </w:t>
      </w:r>
      <w:r w:rsidRPr="00581CEA">
        <w:rPr>
          <w:rFonts w:cs="Times New Roman"/>
          <w:lang w:val="es-ES_tradnl"/>
        </w:rPr>
        <w:t>En pacientes infectados por el VIH y coinfectados con VHB, pueden aparecer signos clínicos y de laboratorio de hepatitis tras la suspensión del tratamiento (ver sección 4.4).</w:t>
      </w:r>
    </w:p>
    <w:p w14:paraId="6F54940B" w14:textId="77777777" w:rsidR="00596C2F" w:rsidRPr="00581CEA" w:rsidRDefault="00596C2F" w:rsidP="00B55612">
      <w:pPr>
        <w:rPr>
          <w:rFonts w:cs="Times New Roman"/>
          <w:lang w:val="es-ES_tradnl"/>
        </w:rPr>
      </w:pPr>
    </w:p>
    <w:p w14:paraId="1AC05F7C" w14:textId="77777777" w:rsidR="00596C2F" w:rsidRPr="00581CEA" w:rsidRDefault="00596C2F" w:rsidP="00B55612">
      <w:pPr>
        <w:pStyle w:val="HeadingUnderlined"/>
        <w:rPr>
          <w:szCs w:val="22"/>
          <w:lang w:val="es-ES_tradnl"/>
        </w:rPr>
      </w:pPr>
      <w:r w:rsidRPr="00581CEA">
        <w:rPr>
          <w:szCs w:val="22"/>
          <w:lang w:val="es-ES_tradnl"/>
        </w:rPr>
        <w:t>Notificación de sospechas de reacciones adversas</w:t>
      </w:r>
    </w:p>
    <w:p w14:paraId="611BEAB1" w14:textId="77777777" w:rsidR="00596C2F" w:rsidRPr="00581CEA" w:rsidRDefault="00596C2F" w:rsidP="00B55612">
      <w:pPr>
        <w:rPr>
          <w:rFonts w:cs="Times New Roman"/>
          <w:lang w:val="es-ES_tradnl"/>
        </w:rPr>
      </w:pPr>
      <w:r w:rsidRPr="00581CEA">
        <w:rPr>
          <w:rFonts w:cs="Times New Roman"/>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581CEA">
        <w:rPr>
          <w:rFonts w:cs="Times New Roman"/>
          <w:highlight w:val="lightGray"/>
          <w:lang w:val="es-ES_tradnl"/>
        </w:rPr>
        <w:t xml:space="preserve">sistema nacional de notificación incluido en el </w:t>
      </w:r>
      <w:hyperlink r:id="rId9" w:history="1">
        <w:r w:rsidRPr="00581CEA">
          <w:rPr>
            <w:rStyle w:val="Hyperlink"/>
            <w:rFonts w:cs="Times New Roman"/>
            <w:highlight w:val="lightGray"/>
            <w:lang w:val="es-ES_tradnl"/>
          </w:rPr>
          <w:t>Apéndice V</w:t>
        </w:r>
      </w:hyperlink>
      <w:r w:rsidRPr="00581CEA">
        <w:rPr>
          <w:rFonts w:cs="Times New Roman"/>
          <w:lang w:val="es-ES_tradnl"/>
        </w:rPr>
        <w:t>.</w:t>
      </w:r>
    </w:p>
    <w:p w14:paraId="07076F8E" w14:textId="77777777" w:rsidR="00596C2F" w:rsidRPr="00581CEA" w:rsidRDefault="00596C2F" w:rsidP="00B55612">
      <w:pPr>
        <w:rPr>
          <w:rFonts w:cs="Times New Roman"/>
          <w:lang w:val="es-ES_tradnl"/>
        </w:rPr>
      </w:pPr>
    </w:p>
    <w:p w14:paraId="434F599A" w14:textId="77777777" w:rsidR="00596C2F" w:rsidRPr="00581CEA" w:rsidRDefault="00596C2F" w:rsidP="00B55612">
      <w:pPr>
        <w:keepNext/>
        <w:widowControl w:val="0"/>
        <w:ind w:left="567" w:hanging="567"/>
        <w:rPr>
          <w:lang w:val="es-ES_tradnl"/>
        </w:rPr>
      </w:pPr>
      <w:r w:rsidRPr="00581CEA">
        <w:rPr>
          <w:b/>
          <w:lang w:val="es-ES_tradnl"/>
        </w:rPr>
        <w:t>4.9</w:t>
      </w:r>
      <w:r w:rsidRPr="00581CEA">
        <w:rPr>
          <w:b/>
          <w:lang w:val="es-ES_tradnl"/>
        </w:rPr>
        <w:tab/>
        <w:t>Sobredosis</w:t>
      </w:r>
    </w:p>
    <w:p w14:paraId="562D3991" w14:textId="77777777" w:rsidR="00596C2F" w:rsidRPr="00581CEA" w:rsidRDefault="00596C2F" w:rsidP="00B55612">
      <w:pPr>
        <w:pStyle w:val="NormalKeep"/>
        <w:rPr>
          <w:szCs w:val="22"/>
          <w:lang w:val="es-ES_tradnl"/>
        </w:rPr>
      </w:pPr>
    </w:p>
    <w:p w14:paraId="20065A9A" w14:textId="77777777" w:rsidR="00596C2F" w:rsidRPr="00581CEA" w:rsidRDefault="00596C2F" w:rsidP="00B55612">
      <w:pPr>
        <w:rPr>
          <w:rFonts w:cs="Times New Roman"/>
          <w:lang w:val="es-ES_tradnl"/>
        </w:rPr>
      </w:pPr>
      <w:r w:rsidRPr="00581CEA">
        <w:rPr>
          <w:rFonts w:cs="Times New Roman"/>
          <w:lang w:val="es-ES_tradnl"/>
        </w:rPr>
        <w:t xml:space="preserve">Algunos pacientes que accidentalmente tomaron 600 mg de </w:t>
      </w:r>
      <w:proofErr w:type="spellStart"/>
      <w:r w:rsidRPr="00581CEA">
        <w:rPr>
          <w:rFonts w:cs="Times New Roman"/>
          <w:lang w:val="es-ES_tradnl"/>
        </w:rPr>
        <w:t>efavirenz</w:t>
      </w:r>
      <w:proofErr w:type="spellEnd"/>
      <w:r w:rsidRPr="00581CEA">
        <w:rPr>
          <w:rFonts w:cs="Times New Roman"/>
          <w:lang w:val="es-ES_tradnl"/>
        </w:rPr>
        <w:t xml:space="preserve"> dos veces al día han descrito un aumento de los síntomas del sistema nervioso. Un paciente experimentó contracciones musculares involuntarias.</w:t>
      </w:r>
    </w:p>
    <w:p w14:paraId="2ECE8124" w14:textId="77777777" w:rsidR="00596C2F" w:rsidRPr="00581CEA" w:rsidRDefault="00596C2F" w:rsidP="00B55612">
      <w:pPr>
        <w:rPr>
          <w:rFonts w:cs="Times New Roman"/>
          <w:lang w:val="es-ES_tradnl"/>
        </w:rPr>
      </w:pPr>
    </w:p>
    <w:p w14:paraId="433D0896" w14:textId="77777777" w:rsidR="00596C2F" w:rsidRPr="00581CEA" w:rsidRDefault="00596C2F" w:rsidP="00B55612">
      <w:pPr>
        <w:rPr>
          <w:rFonts w:cs="Times New Roman"/>
          <w:lang w:val="es-ES_tradnl"/>
        </w:rPr>
      </w:pPr>
      <w:r w:rsidRPr="00581CEA">
        <w:rPr>
          <w:rFonts w:cs="Times New Roman"/>
          <w:lang w:val="es-ES_tradnl"/>
        </w:rPr>
        <w:t>En caso de sobredosis, se debe monitorizar al paciente por si existen signos de toxicidad (ver sección 4.8) y administrarse tratamiento de apoyo si fuera necesario.</w:t>
      </w:r>
    </w:p>
    <w:p w14:paraId="177F3969" w14:textId="77777777" w:rsidR="00596C2F" w:rsidRPr="00581CEA" w:rsidRDefault="00596C2F" w:rsidP="00B55612">
      <w:pPr>
        <w:rPr>
          <w:rFonts w:cs="Times New Roman"/>
          <w:lang w:val="es-ES_tradnl"/>
        </w:rPr>
      </w:pPr>
    </w:p>
    <w:p w14:paraId="06CA3F99" w14:textId="77777777" w:rsidR="00596C2F" w:rsidRPr="00581CEA" w:rsidRDefault="00596C2F" w:rsidP="00B55612">
      <w:pPr>
        <w:rPr>
          <w:rFonts w:cs="Times New Roman"/>
          <w:lang w:val="es-ES_tradnl"/>
        </w:rPr>
      </w:pPr>
      <w:r w:rsidRPr="00581CEA">
        <w:rPr>
          <w:rFonts w:cs="Times New Roman"/>
          <w:lang w:val="es-ES_tradnl"/>
        </w:rPr>
        <w:t xml:space="preserve">Puede utilizarse la administración de carbón activo para ayudar a eliminar el </w:t>
      </w:r>
      <w:proofErr w:type="spellStart"/>
      <w:r w:rsidRPr="00581CEA">
        <w:rPr>
          <w:rFonts w:cs="Times New Roman"/>
          <w:lang w:val="es-ES_tradnl"/>
        </w:rPr>
        <w:t>efavirenz</w:t>
      </w:r>
      <w:proofErr w:type="spellEnd"/>
      <w:r w:rsidRPr="00581CEA">
        <w:rPr>
          <w:rFonts w:cs="Times New Roman"/>
          <w:lang w:val="es-ES_tradnl"/>
        </w:rPr>
        <w:t xml:space="preserve"> no absorbido. No existe ningún antídoto específico para el tratamiento de la sobredosis con </w:t>
      </w:r>
      <w:proofErr w:type="spellStart"/>
      <w:r w:rsidRPr="00581CEA">
        <w:rPr>
          <w:rFonts w:cs="Times New Roman"/>
          <w:lang w:val="es-ES_tradnl"/>
        </w:rPr>
        <w:t>efavirenz</w:t>
      </w:r>
      <w:proofErr w:type="spellEnd"/>
      <w:r w:rsidRPr="00581CEA">
        <w:rPr>
          <w:rFonts w:cs="Times New Roman"/>
          <w:lang w:val="es-ES_tradnl"/>
        </w:rPr>
        <w:t xml:space="preserve">. Como </w:t>
      </w:r>
      <w:proofErr w:type="spellStart"/>
      <w:r w:rsidRPr="00581CEA">
        <w:rPr>
          <w:rFonts w:cs="Times New Roman"/>
          <w:lang w:val="es-ES_tradnl"/>
        </w:rPr>
        <w:lastRenderedPageBreak/>
        <w:t>efavirenz</w:t>
      </w:r>
      <w:proofErr w:type="spellEnd"/>
      <w:r w:rsidRPr="00581CEA">
        <w:rPr>
          <w:rFonts w:cs="Times New Roman"/>
          <w:lang w:val="es-ES_tradnl"/>
        </w:rPr>
        <w:t xml:space="preserve"> se fija altamente a proteínas, es poco probable que la diálisis elimine cantidades significativas del medicamento de la sangre.</w:t>
      </w:r>
    </w:p>
    <w:p w14:paraId="17F68AE1" w14:textId="77777777" w:rsidR="00596C2F" w:rsidRPr="00581CEA" w:rsidRDefault="00596C2F" w:rsidP="00B55612">
      <w:pPr>
        <w:rPr>
          <w:rFonts w:cs="Times New Roman"/>
          <w:lang w:val="es-ES_tradnl"/>
        </w:rPr>
      </w:pPr>
    </w:p>
    <w:p w14:paraId="683A995A" w14:textId="77777777" w:rsidR="00596C2F" w:rsidRPr="00581CEA" w:rsidRDefault="00596C2F" w:rsidP="00B55612">
      <w:pPr>
        <w:rPr>
          <w:rFonts w:cs="Times New Roman"/>
          <w:lang w:val="es-ES_tradnl"/>
        </w:rPr>
      </w:pPr>
      <w:r w:rsidRPr="00581CEA">
        <w:rPr>
          <w:rFonts w:cs="Times New Roman"/>
          <w:lang w:val="es-ES_tradnl"/>
        </w:rPr>
        <w:t xml:space="preserve">Hasta un 30% de la dosis de </w:t>
      </w:r>
      <w:proofErr w:type="spellStart"/>
      <w:r w:rsidRPr="00581CEA">
        <w:rPr>
          <w:rFonts w:cs="Times New Roman"/>
          <w:lang w:val="es-ES_tradnl"/>
        </w:rPr>
        <w:t>emtricitabina</w:t>
      </w:r>
      <w:proofErr w:type="spellEnd"/>
      <w:r w:rsidRPr="00581CEA">
        <w:rPr>
          <w:rFonts w:cs="Times New Roman"/>
          <w:lang w:val="es-ES_tradnl"/>
        </w:rPr>
        <w:t xml:space="preserve"> y aproximadamente un 10% de la dosis de </w:t>
      </w:r>
      <w:proofErr w:type="spellStart"/>
      <w:r w:rsidRPr="00581CEA">
        <w:rPr>
          <w:rFonts w:cs="Times New Roman"/>
          <w:lang w:val="es-ES_tradnl"/>
        </w:rPr>
        <w:t>tenofovir</w:t>
      </w:r>
      <w:proofErr w:type="spellEnd"/>
      <w:r w:rsidRPr="00581CEA">
        <w:rPr>
          <w:rFonts w:cs="Times New Roman"/>
          <w:lang w:val="es-ES_tradnl"/>
        </w:rPr>
        <w:t xml:space="preserve"> se pueden eliminar mediante hemodiálisis. Se desconoce si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pueden eliminarse con diálisis peritoneal.</w:t>
      </w:r>
    </w:p>
    <w:p w14:paraId="2B19F3B4" w14:textId="77777777" w:rsidR="00596C2F" w:rsidRPr="00581CEA" w:rsidRDefault="00596C2F" w:rsidP="00B55612">
      <w:pPr>
        <w:rPr>
          <w:rFonts w:cs="Times New Roman"/>
          <w:lang w:val="es-ES_tradnl"/>
        </w:rPr>
      </w:pPr>
    </w:p>
    <w:p w14:paraId="1DA70A59" w14:textId="77777777" w:rsidR="00596C2F" w:rsidRPr="00581CEA" w:rsidRDefault="00596C2F" w:rsidP="00B55612">
      <w:pPr>
        <w:rPr>
          <w:rFonts w:cs="Times New Roman"/>
          <w:lang w:val="es-ES_tradnl"/>
        </w:rPr>
      </w:pPr>
    </w:p>
    <w:p w14:paraId="2C44B686" w14:textId="77777777" w:rsidR="00596C2F" w:rsidRPr="00581CEA" w:rsidRDefault="00596C2F" w:rsidP="00B55612">
      <w:pPr>
        <w:keepNext/>
        <w:widowControl w:val="0"/>
        <w:ind w:left="567" w:hanging="567"/>
        <w:rPr>
          <w:lang w:val="es-ES_tradnl"/>
        </w:rPr>
      </w:pPr>
      <w:r w:rsidRPr="00581CEA">
        <w:rPr>
          <w:b/>
          <w:lang w:val="es-ES_tradnl"/>
        </w:rPr>
        <w:t>5.</w:t>
      </w:r>
      <w:r w:rsidRPr="00581CEA">
        <w:rPr>
          <w:b/>
          <w:lang w:val="es-ES_tradnl"/>
        </w:rPr>
        <w:tab/>
        <w:t>PROPIEDADES FARMACOLÓGICAS</w:t>
      </w:r>
    </w:p>
    <w:p w14:paraId="631B0360" w14:textId="77777777" w:rsidR="00596C2F" w:rsidRPr="00581CEA" w:rsidRDefault="00596C2F" w:rsidP="00B55612">
      <w:pPr>
        <w:pStyle w:val="NormalKeep"/>
        <w:rPr>
          <w:szCs w:val="22"/>
          <w:lang w:val="es-ES_tradnl"/>
        </w:rPr>
      </w:pPr>
    </w:p>
    <w:p w14:paraId="1E5D6BC5" w14:textId="77777777" w:rsidR="00596C2F" w:rsidRPr="00581CEA" w:rsidRDefault="00596C2F" w:rsidP="00B55612">
      <w:pPr>
        <w:keepNext/>
        <w:widowControl w:val="0"/>
        <w:ind w:left="567" w:hanging="567"/>
        <w:rPr>
          <w:lang w:val="es-ES_tradnl"/>
        </w:rPr>
      </w:pPr>
      <w:r w:rsidRPr="00581CEA">
        <w:rPr>
          <w:b/>
          <w:lang w:val="es-ES_tradnl"/>
        </w:rPr>
        <w:t>5.1</w:t>
      </w:r>
      <w:r w:rsidRPr="00581CEA">
        <w:rPr>
          <w:b/>
          <w:lang w:val="es-ES_tradnl"/>
        </w:rPr>
        <w:tab/>
        <w:t>Propiedades farmacodinámicas</w:t>
      </w:r>
    </w:p>
    <w:p w14:paraId="00FC1BA5" w14:textId="77777777" w:rsidR="00596C2F" w:rsidRPr="00581CEA" w:rsidRDefault="00596C2F" w:rsidP="00B55612">
      <w:pPr>
        <w:pStyle w:val="NormalKeep"/>
        <w:rPr>
          <w:szCs w:val="22"/>
          <w:lang w:val="es-ES_tradnl"/>
        </w:rPr>
      </w:pPr>
    </w:p>
    <w:p w14:paraId="62BD2975" w14:textId="77777777" w:rsidR="00596C2F" w:rsidRPr="00581CEA" w:rsidRDefault="00596C2F" w:rsidP="00B55612">
      <w:pPr>
        <w:rPr>
          <w:rFonts w:cs="Times New Roman"/>
          <w:lang w:val="es-ES_tradnl"/>
        </w:rPr>
      </w:pPr>
      <w:r w:rsidRPr="00581CEA">
        <w:rPr>
          <w:rFonts w:cs="Times New Roman"/>
          <w:lang w:val="es-ES_tradnl"/>
        </w:rPr>
        <w:t>Grupo farmacoterapéutico: antivíricos de uso sistémico, antivíricos para el tratamiento de infecciones de VIH, combinaciones, código ATC: J05AR06.</w:t>
      </w:r>
    </w:p>
    <w:p w14:paraId="0DEC6744" w14:textId="77777777" w:rsidR="00596C2F" w:rsidRPr="00581CEA" w:rsidRDefault="00596C2F" w:rsidP="00B55612">
      <w:pPr>
        <w:rPr>
          <w:rFonts w:cs="Times New Roman"/>
          <w:lang w:val="es-ES_tradnl"/>
        </w:rPr>
      </w:pPr>
    </w:p>
    <w:p w14:paraId="41426103" w14:textId="77777777" w:rsidR="00596C2F" w:rsidRPr="00581CEA" w:rsidRDefault="00596C2F" w:rsidP="00B55612">
      <w:pPr>
        <w:pStyle w:val="HeadingUnderlined"/>
        <w:rPr>
          <w:szCs w:val="22"/>
          <w:lang w:val="es-ES_tradnl"/>
        </w:rPr>
      </w:pPr>
      <w:r w:rsidRPr="00581CEA">
        <w:rPr>
          <w:szCs w:val="22"/>
          <w:lang w:val="es-ES_tradnl"/>
        </w:rPr>
        <w:t>Mecanismo de acción y efectos farmacodinámicos</w:t>
      </w:r>
    </w:p>
    <w:p w14:paraId="2A908A9B" w14:textId="77777777" w:rsidR="00596C2F" w:rsidRPr="00581CEA" w:rsidRDefault="00596C2F" w:rsidP="00B55612">
      <w:pPr>
        <w:pStyle w:val="NormalKeep"/>
        <w:rPr>
          <w:szCs w:val="22"/>
          <w:lang w:val="es-ES_tradnl"/>
        </w:rPr>
      </w:pPr>
    </w:p>
    <w:p w14:paraId="06221FF9" w14:textId="77777777" w:rsidR="00596C2F" w:rsidRPr="00581CEA" w:rsidRDefault="00596C2F" w:rsidP="00B55612">
      <w:pPr>
        <w:rPr>
          <w:rFonts w:cs="Times New Roman"/>
          <w:lang w:val="es-ES_tradnl"/>
        </w:rPr>
      </w:pPr>
      <w:r w:rsidRPr="00581CEA">
        <w:rPr>
          <w:rFonts w:cs="Times New Roman"/>
          <w:lang w:val="es-ES_tradnl"/>
        </w:rPr>
        <w:t>Efavirenz es un ITINN de VIH-1.</w:t>
      </w:r>
      <w:r w:rsidR="00D85CDA" w:rsidRPr="00581CEA">
        <w:rPr>
          <w:rFonts w:cs="Times New Roman"/>
          <w:lang w:val="es-ES_tradnl"/>
        </w:rPr>
        <w:t xml:space="preserve"> </w:t>
      </w:r>
      <w:r w:rsidRPr="00581CEA">
        <w:rPr>
          <w:rFonts w:cs="Times New Roman"/>
          <w:lang w:val="es-ES_tradnl"/>
        </w:rPr>
        <w:t>Efavirenz inhibe no competitivamente la transcriptasa inversa (TI) del VIH-1 y no inhibe de manera significativa la TI del virus de la inmunodeficiencia humana-2 (VIH-2) o las polimerasas de ácido desoxirribonucleico (ADN) celular (α, β, γ y δ).</w:t>
      </w:r>
      <w:r w:rsidR="00BC600B"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es un análogo nucleósido de </w:t>
      </w:r>
      <w:proofErr w:type="spellStart"/>
      <w:r w:rsidRPr="00581CEA">
        <w:rPr>
          <w:rFonts w:cs="Times New Roman"/>
          <w:lang w:val="es-ES_tradnl"/>
        </w:rPr>
        <w:t>citidina</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se transforma </w:t>
      </w:r>
      <w:r w:rsidRPr="00581CEA">
        <w:rPr>
          <w:rStyle w:val="Emphasis"/>
          <w:rFonts w:cs="Times New Roman"/>
          <w:lang w:val="es-ES_tradnl"/>
        </w:rPr>
        <w:t>in vivo</w:t>
      </w:r>
      <w:r w:rsidRPr="00581CEA">
        <w:rPr>
          <w:rFonts w:cs="Times New Roman"/>
          <w:lang w:val="es-ES_tradnl"/>
        </w:rPr>
        <w:t xml:space="preserve"> en </w:t>
      </w:r>
      <w:proofErr w:type="spellStart"/>
      <w:r w:rsidRPr="00581CEA">
        <w:rPr>
          <w:rFonts w:cs="Times New Roman"/>
          <w:lang w:val="es-ES_tradnl"/>
        </w:rPr>
        <w:t>tenofovir</w:t>
      </w:r>
      <w:proofErr w:type="spellEnd"/>
      <w:r w:rsidRPr="00581CEA">
        <w:rPr>
          <w:rFonts w:cs="Times New Roman"/>
          <w:lang w:val="es-ES_tradnl"/>
        </w:rPr>
        <w:t>, que es un análogo nucleósido monofosfato (nucleótido) de adenosina monofosfato.</w:t>
      </w:r>
    </w:p>
    <w:p w14:paraId="663147C1" w14:textId="77777777" w:rsidR="00596C2F" w:rsidRPr="00581CEA" w:rsidRDefault="00596C2F" w:rsidP="00B55612">
      <w:pPr>
        <w:rPr>
          <w:rFonts w:cs="Times New Roman"/>
          <w:lang w:val="es-ES_tradnl"/>
        </w:rPr>
      </w:pPr>
    </w:p>
    <w:p w14:paraId="0B9AAF14" w14:textId="77777777" w:rsidR="00596C2F" w:rsidRPr="00581CEA" w:rsidRDefault="00596C2F" w:rsidP="00B55612">
      <w:pPr>
        <w:rPr>
          <w:rFonts w:cs="Times New Roman"/>
          <w:lang w:val="es-ES_tradnl"/>
        </w:rPr>
      </w:pP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son fosforilados por enzimas celulares para formar </w:t>
      </w:r>
      <w:proofErr w:type="spellStart"/>
      <w:r w:rsidRPr="00581CEA">
        <w:rPr>
          <w:rFonts w:cs="Times New Roman"/>
          <w:lang w:val="es-ES_tradnl"/>
        </w:rPr>
        <w:t>emtricitabina</w:t>
      </w:r>
      <w:proofErr w:type="spellEnd"/>
      <w:r w:rsidRPr="00581CEA">
        <w:rPr>
          <w:rFonts w:cs="Times New Roman"/>
          <w:lang w:val="es-ES_tradnl"/>
        </w:rPr>
        <w:t xml:space="preserve"> trifosfato y </w:t>
      </w:r>
      <w:proofErr w:type="spellStart"/>
      <w:r w:rsidRPr="00581CEA">
        <w:rPr>
          <w:rFonts w:cs="Times New Roman"/>
          <w:lang w:val="es-ES_tradnl"/>
        </w:rPr>
        <w:t>tenofovir</w:t>
      </w:r>
      <w:proofErr w:type="spellEnd"/>
      <w:r w:rsidRPr="00581CEA">
        <w:rPr>
          <w:rFonts w:cs="Times New Roman"/>
          <w:lang w:val="es-ES_tradnl"/>
        </w:rPr>
        <w:t xml:space="preserve"> difosfato, respectivamente. En estudios </w:t>
      </w:r>
      <w:r w:rsidRPr="00581CEA">
        <w:rPr>
          <w:rStyle w:val="Emphasis"/>
          <w:rFonts w:cs="Times New Roman"/>
          <w:lang w:val="es-ES_tradnl"/>
        </w:rPr>
        <w:t>in vitro</w:t>
      </w:r>
      <w:r w:rsidRPr="00581CEA">
        <w:rPr>
          <w:rFonts w:cs="Times New Roman"/>
          <w:lang w:val="es-ES_tradnl"/>
        </w:rPr>
        <w:t xml:space="preserve"> se ha observado que tanto </w:t>
      </w:r>
      <w:proofErr w:type="spellStart"/>
      <w:r w:rsidRPr="00581CEA">
        <w:rPr>
          <w:rFonts w:cs="Times New Roman"/>
          <w:lang w:val="es-ES_tradnl"/>
        </w:rPr>
        <w:t>emtricitabina</w:t>
      </w:r>
      <w:proofErr w:type="spellEnd"/>
      <w:r w:rsidRPr="00581CEA">
        <w:rPr>
          <w:rFonts w:cs="Times New Roman"/>
          <w:lang w:val="es-ES_tradnl"/>
        </w:rPr>
        <w:t xml:space="preserve"> como </w:t>
      </w:r>
      <w:proofErr w:type="spellStart"/>
      <w:r w:rsidRPr="00581CEA">
        <w:rPr>
          <w:rFonts w:cs="Times New Roman"/>
          <w:lang w:val="es-ES_tradnl"/>
        </w:rPr>
        <w:t>tenofovir</w:t>
      </w:r>
      <w:proofErr w:type="spellEnd"/>
      <w:r w:rsidRPr="00581CEA">
        <w:rPr>
          <w:rFonts w:cs="Times New Roman"/>
          <w:lang w:val="es-ES_tradnl"/>
        </w:rPr>
        <w:t xml:space="preserve"> pueden ser completamente fosforilados cuando se combinan juntos en las células.</w:t>
      </w:r>
      <w:r w:rsidR="001A113D"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trifosfato y </w:t>
      </w:r>
      <w:proofErr w:type="spellStart"/>
      <w:r w:rsidRPr="00581CEA">
        <w:rPr>
          <w:rFonts w:cs="Times New Roman"/>
          <w:lang w:val="es-ES_tradnl"/>
        </w:rPr>
        <w:t>tenofovir</w:t>
      </w:r>
      <w:proofErr w:type="spellEnd"/>
      <w:r w:rsidRPr="00581CEA">
        <w:rPr>
          <w:rFonts w:cs="Times New Roman"/>
          <w:lang w:val="es-ES_tradnl"/>
        </w:rPr>
        <w:t xml:space="preserve"> difosfato inhiben competitivamente la transcriptasa inversa del VIH-1, lo cual produce la interrupción de la cadena de ADN.</w:t>
      </w:r>
    </w:p>
    <w:p w14:paraId="483B3E53" w14:textId="77777777" w:rsidR="00596C2F" w:rsidRPr="00581CEA" w:rsidRDefault="00596C2F" w:rsidP="00B55612">
      <w:pPr>
        <w:rPr>
          <w:rFonts w:cs="Times New Roman"/>
          <w:lang w:val="es-ES_tradnl"/>
        </w:rPr>
      </w:pPr>
    </w:p>
    <w:p w14:paraId="23D2C880" w14:textId="77777777" w:rsidR="00596C2F" w:rsidRPr="00581CEA" w:rsidRDefault="00596C2F" w:rsidP="00B55612">
      <w:pPr>
        <w:rPr>
          <w:rFonts w:cs="Times New Roman"/>
          <w:lang w:val="es-ES_tradnl"/>
        </w:rPr>
      </w:pPr>
      <w:r w:rsidRPr="00581CEA">
        <w:rPr>
          <w:rFonts w:cs="Times New Roman"/>
          <w:lang w:val="es-ES_tradnl"/>
        </w:rPr>
        <w:t xml:space="preserve">Tanto </w:t>
      </w:r>
      <w:proofErr w:type="spellStart"/>
      <w:r w:rsidRPr="00581CEA">
        <w:rPr>
          <w:rFonts w:cs="Times New Roman"/>
          <w:lang w:val="es-ES_tradnl"/>
        </w:rPr>
        <w:t>emtricitabina</w:t>
      </w:r>
      <w:proofErr w:type="spellEnd"/>
      <w:r w:rsidRPr="00581CEA">
        <w:rPr>
          <w:rFonts w:cs="Times New Roman"/>
          <w:lang w:val="es-ES_tradnl"/>
        </w:rPr>
        <w:t xml:space="preserve"> trifosfato como </w:t>
      </w:r>
      <w:proofErr w:type="spellStart"/>
      <w:r w:rsidRPr="00581CEA">
        <w:rPr>
          <w:rFonts w:cs="Times New Roman"/>
          <w:lang w:val="es-ES_tradnl"/>
        </w:rPr>
        <w:t>tenofovir</w:t>
      </w:r>
      <w:proofErr w:type="spellEnd"/>
      <w:r w:rsidRPr="00581CEA">
        <w:rPr>
          <w:rFonts w:cs="Times New Roman"/>
          <w:lang w:val="es-ES_tradnl"/>
        </w:rPr>
        <w:t xml:space="preserve"> difosfato son inhibidores débiles de las polimerasas del ADN de los mamíferos y no existen signos de toxicidad mitocondrial </w:t>
      </w:r>
      <w:r w:rsidRPr="00581CEA">
        <w:rPr>
          <w:rStyle w:val="Emphasis"/>
          <w:rFonts w:cs="Times New Roman"/>
          <w:lang w:val="es-ES_tradnl"/>
        </w:rPr>
        <w:t>in vitro</w:t>
      </w:r>
      <w:r w:rsidRPr="00581CEA">
        <w:rPr>
          <w:rFonts w:cs="Times New Roman"/>
          <w:lang w:val="es-ES_tradnl"/>
        </w:rPr>
        <w:t xml:space="preserve"> ni </w:t>
      </w:r>
      <w:r w:rsidRPr="00581CEA">
        <w:rPr>
          <w:rStyle w:val="Emphasis"/>
          <w:rFonts w:cs="Times New Roman"/>
          <w:lang w:val="es-ES_tradnl"/>
        </w:rPr>
        <w:t>in vivo</w:t>
      </w:r>
      <w:r w:rsidRPr="00581CEA">
        <w:rPr>
          <w:rFonts w:cs="Times New Roman"/>
          <w:lang w:val="es-ES_tradnl"/>
        </w:rPr>
        <w:t>.</w:t>
      </w:r>
    </w:p>
    <w:p w14:paraId="6862A1E0" w14:textId="77777777" w:rsidR="00537B67" w:rsidRPr="00581CEA" w:rsidRDefault="00537B67" w:rsidP="00B55612">
      <w:pPr>
        <w:rPr>
          <w:rFonts w:cs="Times New Roman"/>
          <w:lang w:val="es-ES_tradnl"/>
        </w:rPr>
      </w:pPr>
    </w:p>
    <w:p w14:paraId="2AE9043D" w14:textId="77777777" w:rsidR="00537B67" w:rsidRPr="00581CEA" w:rsidRDefault="00537B67" w:rsidP="00B55612">
      <w:pPr>
        <w:keepNext/>
        <w:rPr>
          <w:rFonts w:cs="Times New Roman"/>
          <w:u w:val="single"/>
          <w:lang w:val="es-ES_tradnl"/>
        </w:rPr>
      </w:pPr>
      <w:r w:rsidRPr="00581CEA">
        <w:rPr>
          <w:rFonts w:cs="Times New Roman"/>
          <w:u w:val="single"/>
          <w:lang w:val="es-ES_tradnl"/>
        </w:rPr>
        <w:t>Electrofisiología cardiaca</w:t>
      </w:r>
    </w:p>
    <w:p w14:paraId="48546749" w14:textId="77777777" w:rsidR="00537B67" w:rsidRPr="00581CEA" w:rsidRDefault="00537B67" w:rsidP="00B55612">
      <w:pPr>
        <w:keepNext/>
        <w:rPr>
          <w:rFonts w:cs="Times New Roman"/>
          <w:u w:val="single"/>
          <w:lang w:val="es-ES_tradnl"/>
        </w:rPr>
      </w:pPr>
    </w:p>
    <w:p w14:paraId="690B2E2A" w14:textId="77777777" w:rsidR="00537B67" w:rsidRPr="00581CEA" w:rsidRDefault="00537B67" w:rsidP="00B55612">
      <w:pPr>
        <w:rPr>
          <w:rFonts w:cs="Times New Roman"/>
          <w:lang w:val="es-ES_tradnl"/>
        </w:rPr>
      </w:pPr>
      <w:r w:rsidRPr="00581CEA">
        <w:rPr>
          <w:rFonts w:cs="Times New Roman"/>
          <w:lang w:val="es-ES_tradnl"/>
        </w:rPr>
        <w:t xml:space="preserve">El efecto de </w:t>
      </w:r>
      <w:proofErr w:type="spellStart"/>
      <w:r w:rsidRPr="00581CEA">
        <w:rPr>
          <w:rFonts w:cs="Times New Roman"/>
          <w:lang w:val="es-ES_tradnl"/>
        </w:rPr>
        <w:t>efavirenz</w:t>
      </w:r>
      <w:proofErr w:type="spellEnd"/>
      <w:r w:rsidRPr="00581CEA">
        <w:rPr>
          <w:rFonts w:cs="Times New Roman"/>
          <w:lang w:val="es-ES_tradnl"/>
        </w:rPr>
        <w:t xml:space="preserve"> sobre el intervalo QTc fue evaluado en un estudio abierto cruzado de QT, con control positivo y de placebo, de secuencia única fija en 3 periodos y con 3 tratamientos en 58 sujetos sanos enriquecidos para polimorfismos de CYP2B6. La media de </w:t>
      </w: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xml:space="preserve"> de </w:t>
      </w:r>
      <w:proofErr w:type="spellStart"/>
      <w:r w:rsidRPr="00581CEA">
        <w:rPr>
          <w:rFonts w:cs="Times New Roman"/>
          <w:lang w:val="es-ES_tradnl"/>
        </w:rPr>
        <w:t>efavirenz</w:t>
      </w:r>
      <w:proofErr w:type="spellEnd"/>
      <w:r w:rsidRPr="00581CEA">
        <w:rPr>
          <w:rFonts w:cs="Times New Roman"/>
          <w:lang w:val="es-ES_tradnl"/>
        </w:rPr>
        <w:t xml:space="preserve"> en los sujetos con el genotipo CYP2B6 *6/*6 tras la administración de una dosis diaria de 600 mg durante 14 días fue de 2,25 veces la media de </w:t>
      </w:r>
      <w:proofErr w:type="spellStart"/>
      <w:r w:rsidRPr="00581CEA">
        <w:rPr>
          <w:rFonts w:cs="Times New Roman"/>
          <w:lang w:val="es-ES_tradnl"/>
        </w:rPr>
        <w:t>C</w:t>
      </w:r>
      <w:r w:rsidRPr="00581CEA">
        <w:rPr>
          <w:rFonts w:cs="Times New Roman"/>
          <w:vertAlign w:val="subscript"/>
          <w:lang w:val="es-ES_tradnl"/>
        </w:rPr>
        <w:t>máx</w:t>
      </w:r>
      <w:proofErr w:type="spellEnd"/>
      <w:r w:rsidRPr="00581CEA">
        <w:rPr>
          <w:rFonts w:cs="Times New Roman"/>
          <w:lang w:val="es-ES_tradnl"/>
        </w:rPr>
        <w:t xml:space="preserve"> observada en sujetos con el genotipo CYP2B6 *1/*1. Se observó una relación positiva entre la concentración de </w:t>
      </w:r>
      <w:proofErr w:type="spellStart"/>
      <w:r w:rsidRPr="00581CEA">
        <w:rPr>
          <w:rFonts w:cs="Times New Roman"/>
          <w:lang w:val="es-ES_tradnl"/>
        </w:rPr>
        <w:t>efavirenz</w:t>
      </w:r>
      <w:proofErr w:type="spellEnd"/>
      <w:r w:rsidRPr="00581CEA">
        <w:rPr>
          <w:rFonts w:cs="Times New Roman"/>
          <w:lang w:val="es-ES_tradnl"/>
        </w:rPr>
        <w:t xml:space="preserve"> y la prolongación del intervalo QTc. En función de la relación concentración-QTc, la media de prolongación del QTc y su intervalo de confianza del 90% del límite superior son de 8,7 ms y 11,3 ms en los sujetos con el genotipo CYP2B6*6/*6 tras la administración de la dosis diaria de 600 mg durante 14 días (ver sección 4.5).</w:t>
      </w:r>
    </w:p>
    <w:p w14:paraId="6CF6E882" w14:textId="77777777" w:rsidR="00596C2F" w:rsidRPr="00581CEA" w:rsidRDefault="00596C2F" w:rsidP="00B55612">
      <w:pPr>
        <w:rPr>
          <w:rFonts w:cs="Times New Roman"/>
          <w:lang w:val="es-ES_tradnl"/>
        </w:rPr>
      </w:pPr>
    </w:p>
    <w:p w14:paraId="5742A89A" w14:textId="77777777" w:rsidR="00596C2F" w:rsidRPr="00581CEA" w:rsidRDefault="00596C2F" w:rsidP="00B55612">
      <w:pPr>
        <w:pStyle w:val="HeadingUnderlined"/>
        <w:rPr>
          <w:szCs w:val="22"/>
          <w:lang w:val="es-ES_tradnl"/>
        </w:rPr>
      </w:pPr>
      <w:r w:rsidRPr="00581CEA">
        <w:rPr>
          <w:szCs w:val="22"/>
          <w:lang w:val="es-ES_tradnl"/>
        </w:rPr>
        <w:t xml:space="preserve">Actividad antivírica </w:t>
      </w:r>
      <w:r w:rsidRPr="00581CEA">
        <w:rPr>
          <w:rStyle w:val="Emphasis"/>
          <w:szCs w:val="22"/>
          <w:lang w:val="es-ES_tradnl"/>
        </w:rPr>
        <w:t>in vitro</w:t>
      </w:r>
    </w:p>
    <w:p w14:paraId="334B1302" w14:textId="77777777" w:rsidR="00596C2F" w:rsidRPr="00581CEA" w:rsidRDefault="00596C2F" w:rsidP="00B55612">
      <w:pPr>
        <w:keepNext/>
        <w:rPr>
          <w:rFonts w:cs="Times New Roman"/>
          <w:lang w:val="es-ES_tradnl"/>
        </w:rPr>
      </w:pPr>
    </w:p>
    <w:p w14:paraId="6224FF41" w14:textId="77777777" w:rsidR="00596C2F" w:rsidRPr="00581CEA" w:rsidRDefault="00596C2F" w:rsidP="00B55612">
      <w:pPr>
        <w:rPr>
          <w:rFonts w:cs="Times New Roman"/>
          <w:lang w:val="es-ES_tradnl"/>
        </w:rPr>
      </w:pPr>
      <w:r w:rsidRPr="00581CEA">
        <w:rPr>
          <w:rFonts w:cs="Times New Roman"/>
          <w:lang w:val="es-ES_tradnl"/>
        </w:rPr>
        <w:t xml:space="preserve">Efavirenz puso de relieve actividad antivírica contra la mayoría de los aislados </w:t>
      </w:r>
      <w:proofErr w:type="spellStart"/>
      <w:r w:rsidRPr="00581CEA">
        <w:rPr>
          <w:rFonts w:cs="Times New Roman"/>
          <w:lang w:val="es-ES_tradnl"/>
        </w:rPr>
        <w:t>clado</w:t>
      </w:r>
      <w:proofErr w:type="spellEnd"/>
      <w:r w:rsidRPr="00581CEA">
        <w:rPr>
          <w:rFonts w:cs="Times New Roman"/>
          <w:lang w:val="es-ES_tradnl"/>
        </w:rPr>
        <w:t xml:space="preserve"> no-B (subtipos A, AE, AG, C, D, F, G, J y N) pero tuvo una actividad antivírica reducida contra los virus del grupo O. </w:t>
      </w:r>
      <w:proofErr w:type="spellStart"/>
      <w:r w:rsidRPr="00581CEA">
        <w:rPr>
          <w:rFonts w:cs="Times New Roman"/>
          <w:lang w:val="es-ES_tradnl"/>
        </w:rPr>
        <w:t>Emtricitabina</w:t>
      </w:r>
      <w:proofErr w:type="spellEnd"/>
      <w:r w:rsidRPr="00581CEA">
        <w:rPr>
          <w:rFonts w:cs="Times New Roman"/>
          <w:lang w:val="es-ES_tradnl"/>
        </w:rPr>
        <w:t xml:space="preserve"> mostró actividad antivírica contra el VIH-1 </w:t>
      </w:r>
      <w:proofErr w:type="spellStart"/>
      <w:r w:rsidRPr="00581CEA">
        <w:rPr>
          <w:rFonts w:cs="Times New Roman"/>
          <w:lang w:val="es-ES_tradnl"/>
        </w:rPr>
        <w:t>clados</w:t>
      </w:r>
      <w:proofErr w:type="spellEnd"/>
      <w:r w:rsidRPr="00581CEA">
        <w:rPr>
          <w:rFonts w:cs="Times New Roman"/>
          <w:lang w:val="es-ES_tradnl"/>
        </w:rPr>
        <w:t xml:space="preserve"> A, B, C, D, E, F y G. </w:t>
      </w:r>
      <w:proofErr w:type="spellStart"/>
      <w:r w:rsidRPr="00581CEA">
        <w:rPr>
          <w:rFonts w:cs="Times New Roman"/>
          <w:lang w:val="es-ES_tradnl"/>
        </w:rPr>
        <w:t>Tenofovir</w:t>
      </w:r>
      <w:proofErr w:type="spellEnd"/>
      <w:r w:rsidRPr="00581CEA">
        <w:rPr>
          <w:rFonts w:cs="Times New Roman"/>
          <w:lang w:val="es-ES_tradnl"/>
        </w:rPr>
        <w:t xml:space="preserve"> mostró actividad antivírica contra el VIH-1 </w:t>
      </w:r>
      <w:proofErr w:type="spellStart"/>
      <w:r w:rsidRPr="00581CEA">
        <w:rPr>
          <w:rFonts w:cs="Times New Roman"/>
          <w:lang w:val="es-ES_tradnl"/>
        </w:rPr>
        <w:t>clados</w:t>
      </w:r>
      <w:proofErr w:type="spellEnd"/>
      <w:r w:rsidRPr="00581CEA">
        <w:rPr>
          <w:rFonts w:cs="Times New Roman"/>
          <w:lang w:val="es-ES_tradnl"/>
        </w:rPr>
        <w:t xml:space="preserve"> A, B, C, D, E, F, G y O. Tanto la </w:t>
      </w:r>
      <w:proofErr w:type="spellStart"/>
      <w:r w:rsidRPr="00581CEA">
        <w:rPr>
          <w:rFonts w:cs="Times New Roman"/>
          <w:lang w:val="es-ES_tradnl"/>
        </w:rPr>
        <w:t>emtricitabina</w:t>
      </w:r>
      <w:proofErr w:type="spellEnd"/>
      <w:r w:rsidRPr="00581CEA">
        <w:rPr>
          <w:rFonts w:cs="Times New Roman"/>
          <w:lang w:val="es-ES_tradnl"/>
        </w:rPr>
        <w:t xml:space="preserve"> como el </w:t>
      </w:r>
      <w:proofErr w:type="spellStart"/>
      <w:r w:rsidRPr="00581CEA">
        <w:rPr>
          <w:rFonts w:cs="Times New Roman"/>
          <w:lang w:val="es-ES_tradnl"/>
        </w:rPr>
        <w:t>tenofovir</w:t>
      </w:r>
      <w:proofErr w:type="spellEnd"/>
      <w:r w:rsidRPr="00581CEA">
        <w:rPr>
          <w:rFonts w:cs="Times New Roman"/>
          <w:lang w:val="es-ES_tradnl"/>
        </w:rPr>
        <w:t xml:space="preserve"> mostraron actividad específica de la cepa contra el VIH-2 y actividad antivírica contra el VHB.</w:t>
      </w:r>
    </w:p>
    <w:p w14:paraId="40613E0D" w14:textId="77777777" w:rsidR="00596C2F" w:rsidRPr="00581CEA" w:rsidRDefault="00596C2F" w:rsidP="00B55612">
      <w:pPr>
        <w:rPr>
          <w:rFonts w:cs="Times New Roman"/>
          <w:lang w:val="es-ES_tradnl"/>
        </w:rPr>
      </w:pPr>
    </w:p>
    <w:p w14:paraId="6D963F9A" w14:textId="77777777" w:rsidR="00596C2F" w:rsidRPr="00581CEA" w:rsidRDefault="00596C2F" w:rsidP="00B55612">
      <w:pPr>
        <w:rPr>
          <w:rFonts w:cs="Times New Roman"/>
          <w:lang w:val="es-ES_tradnl"/>
        </w:rPr>
      </w:pPr>
      <w:r w:rsidRPr="00581CEA">
        <w:rPr>
          <w:rFonts w:cs="Times New Roman"/>
          <w:lang w:val="es-ES_tradnl"/>
        </w:rPr>
        <w:t xml:space="preserve">En estudios de combinación que evaluaban la actividad antivírica </w:t>
      </w:r>
      <w:r w:rsidRPr="00581CEA">
        <w:rPr>
          <w:rStyle w:val="Emphasis"/>
          <w:rFonts w:cs="Times New Roman"/>
          <w:lang w:val="es-ES_tradnl"/>
        </w:rPr>
        <w:t>in vitro</w:t>
      </w:r>
      <w:r w:rsidRPr="00581CEA">
        <w:rPr>
          <w:rFonts w:cs="Times New Roman"/>
          <w:lang w:val="es-ES_tradnl"/>
        </w:rPr>
        <w:t xml:space="preserve"> de </w:t>
      </w:r>
      <w:proofErr w:type="spellStart"/>
      <w:r w:rsidRPr="00581CEA">
        <w:rPr>
          <w:rFonts w:cs="Times New Roman"/>
          <w:lang w:val="es-ES_tradnl"/>
        </w:rPr>
        <w:t>efavirenz</w:t>
      </w:r>
      <w:proofErr w:type="spellEnd"/>
      <w:r w:rsidRPr="00581CEA">
        <w:rPr>
          <w:rFonts w:cs="Times New Roman"/>
          <w:lang w:val="es-ES_tradnl"/>
        </w:rPr>
        <w:t xml:space="preserve"> y </w:t>
      </w:r>
      <w:proofErr w:type="spellStart"/>
      <w:r w:rsidRPr="00581CEA">
        <w:rPr>
          <w:rFonts w:cs="Times New Roman"/>
          <w:lang w:val="es-ES_tradnl"/>
        </w:rPr>
        <w:t>emtricitabina</w:t>
      </w:r>
      <w:proofErr w:type="spellEnd"/>
      <w:r w:rsidRPr="00581CEA">
        <w:rPr>
          <w:rFonts w:cs="Times New Roman"/>
          <w:lang w:val="es-ES_tradnl"/>
        </w:rPr>
        <w:t xml:space="preserve"> juntos, </w:t>
      </w:r>
      <w:proofErr w:type="spellStart"/>
      <w:r w:rsidRPr="00581CEA">
        <w:rPr>
          <w:rFonts w:cs="Times New Roman"/>
          <w:lang w:val="es-ES_tradnl"/>
        </w:rPr>
        <w:t>efavirenz</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juntos y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juntos, se han observado efectos antivíricos entre aditivos y sinérgicos.</w:t>
      </w:r>
    </w:p>
    <w:p w14:paraId="3812F0B4" w14:textId="77777777" w:rsidR="00596C2F" w:rsidRPr="00581CEA" w:rsidRDefault="00596C2F" w:rsidP="00B55612">
      <w:pPr>
        <w:rPr>
          <w:rFonts w:cs="Times New Roman"/>
          <w:lang w:val="es-ES_tradnl"/>
        </w:rPr>
      </w:pPr>
    </w:p>
    <w:p w14:paraId="49A909AC" w14:textId="77777777" w:rsidR="00596C2F" w:rsidRPr="00581CEA" w:rsidRDefault="00596C2F" w:rsidP="00B55612">
      <w:pPr>
        <w:keepNext/>
        <w:rPr>
          <w:rFonts w:cs="Times New Roman"/>
          <w:u w:val="single"/>
          <w:lang w:val="es-ES_tradnl"/>
        </w:rPr>
      </w:pPr>
      <w:r w:rsidRPr="00581CEA">
        <w:rPr>
          <w:rFonts w:cs="Times New Roman"/>
          <w:u w:val="single"/>
          <w:lang w:val="es-ES_tradnl"/>
        </w:rPr>
        <w:lastRenderedPageBreak/>
        <w:t>Resistencia</w:t>
      </w:r>
    </w:p>
    <w:p w14:paraId="74E4F4FB" w14:textId="77777777" w:rsidR="00F45396" w:rsidRPr="00581CEA" w:rsidRDefault="00F45396" w:rsidP="00B55612">
      <w:pPr>
        <w:keepNext/>
        <w:rPr>
          <w:rFonts w:cs="Times New Roman"/>
          <w:lang w:val="es-ES_tradnl"/>
        </w:rPr>
      </w:pPr>
    </w:p>
    <w:p w14:paraId="0E9737CC" w14:textId="77777777" w:rsidR="00596C2F" w:rsidRPr="00581CEA" w:rsidRDefault="00596C2F" w:rsidP="00B55612">
      <w:pPr>
        <w:rPr>
          <w:rFonts w:cs="Times New Roman"/>
          <w:lang w:val="es-ES_tradnl"/>
        </w:rPr>
      </w:pPr>
      <w:r w:rsidRPr="00581CEA">
        <w:rPr>
          <w:rFonts w:cs="Times New Roman"/>
          <w:lang w:val="es-ES_tradnl"/>
        </w:rPr>
        <w:t xml:space="preserve">La resistencia a </w:t>
      </w:r>
      <w:proofErr w:type="spellStart"/>
      <w:r w:rsidRPr="00581CEA">
        <w:rPr>
          <w:rFonts w:cs="Times New Roman"/>
          <w:lang w:val="es-ES_tradnl"/>
        </w:rPr>
        <w:t>efavirenz</w:t>
      </w:r>
      <w:proofErr w:type="spellEnd"/>
      <w:r w:rsidRPr="00581CEA">
        <w:rPr>
          <w:rFonts w:cs="Times New Roman"/>
          <w:lang w:val="es-ES_tradnl"/>
        </w:rPr>
        <w:t xml:space="preserve"> se puede seleccionar </w:t>
      </w:r>
      <w:r w:rsidRPr="00581CEA">
        <w:rPr>
          <w:rStyle w:val="Emphasis"/>
          <w:rFonts w:cs="Times New Roman"/>
          <w:lang w:val="es-ES_tradnl"/>
        </w:rPr>
        <w:t>in vitro</w:t>
      </w:r>
      <w:r w:rsidRPr="00581CEA">
        <w:rPr>
          <w:rFonts w:cs="Times New Roman"/>
          <w:lang w:val="es-ES_tradnl"/>
        </w:rPr>
        <w:t xml:space="preserve"> y produjo sustituciones únicas o múltiples de aminoácidos en la TI del VIH-1, incluidos L100I, V108I, V179D y Y181C. K103N fue la sustitución de la TI observada con mayor frecuencia en aislamientos víricos de pacientes que experimentaron un rebote en la carga vírica durante ensayos clínicos de </w:t>
      </w:r>
      <w:proofErr w:type="spellStart"/>
      <w:r w:rsidRPr="00581CEA">
        <w:rPr>
          <w:rFonts w:cs="Times New Roman"/>
          <w:lang w:val="es-ES_tradnl"/>
        </w:rPr>
        <w:t>efavirenz</w:t>
      </w:r>
      <w:proofErr w:type="spellEnd"/>
      <w:r w:rsidRPr="00581CEA">
        <w:rPr>
          <w:rFonts w:cs="Times New Roman"/>
          <w:lang w:val="es-ES_tradnl"/>
        </w:rPr>
        <w:t xml:space="preserve">. También se observaron sustituciones en las posiciones 98, 100, 101, 108, 138, 188, 190 o 225 de TI, pero con frecuencias más bajas y, a menudo, solo en combinación con K103N. Los perfiles de resistencia cruzada para </w:t>
      </w:r>
      <w:proofErr w:type="spellStart"/>
      <w:r w:rsidRPr="00581CEA">
        <w:rPr>
          <w:rFonts w:cs="Times New Roman"/>
          <w:lang w:val="es-ES_tradnl"/>
        </w:rPr>
        <w:t>efavirenz</w:t>
      </w:r>
      <w:proofErr w:type="spellEnd"/>
      <w:r w:rsidRPr="00581CEA">
        <w:rPr>
          <w:rFonts w:cs="Times New Roman"/>
          <w:lang w:val="es-ES_tradnl"/>
        </w:rPr>
        <w:t xml:space="preserve">, nevirapina y </w:t>
      </w:r>
      <w:proofErr w:type="spellStart"/>
      <w:r w:rsidRPr="00581CEA">
        <w:rPr>
          <w:rFonts w:cs="Times New Roman"/>
          <w:lang w:val="es-ES_tradnl"/>
        </w:rPr>
        <w:t>delavirdina</w:t>
      </w:r>
      <w:proofErr w:type="spellEnd"/>
      <w:r w:rsidRPr="00581CEA">
        <w:rPr>
          <w:rFonts w:cs="Times New Roman"/>
          <w:lang w:val="es-ES_tradnl"/>
        </w:rPr>
        <w:t xml:space="preserve"> </w:t>
      </w:r>
      <w:r w:rsidRPr="00581CEA">
        <w:rPr>
          <w:rStyle w:val="Emphasis"/>
          <w:rFonts w:cs="Times New Roman"/>
          <w:lang w:val="es-ES_tradnl"/>
        </w:rPr>
        <w:t>in vitro</w:t>
      </w:r>
      <w:r w:rsidRPr="00581CEA">
        <w:rPr>
          <w:rFonts w:cs="Times New Roman"/>
          <w:lang w:val="es-ES_tradnl"/>
        </w:rPr>
        <w:t xml:space="preserve"> pusieron de manifiesto que la sustitución de K103N confiere pérdida de susceptibilidad a los tres ITINN.</w:t>
      </w:r>
    </w:p>
    <w:p w14:paraId="5A445544" w14:textId="77777777" w:rsidR="00596C2F" w:rsidRPr="00581CEA" w:rsidRDefault="00596C2F" w:rsidP="00B55612">
      <w:pPr>
        <w:rPr>
          <w:rFonts w:cs="Times New Roman"/>
          <w:lang w:val="es-ES_tradnl"/>
        </w:rPr>
      </w:pPr>
    </w:p>
    <w:p w14:paraId="0A87E879" w14:textId="77777777" w:rsidR="00596C2F" w:rsidRPr="00581CEA" w:rsidRDefault="00596C2F" w:rsidP="00B55612">
      <w:pPr>
        <w:rPr>
          <w:rFonts w:cs="Times New Roman"/>
          <w:lang w:val="es-ES_tradnl"/>
        </w:rPr>
      </w:pPr>
      <w:r w:rsidRPr="00581CEA">
        <w:rPr>
          <w:rFonts w:cs="Times New Roman"/>
          <w:lang w:val="es-ES_tradnl"/>
        </w:rPr>
        <w:t xml:space="preserve">El potencial de resistencia cruzada entre </w:t>
      </w:r>
      <w:proofErr w:type="spellStart"/>
      <w:r w:rsidRPr="00581CEA">
        <w:rPr>
          <w:rFonts w:cs="Times New Roman"/>
          <w:lang w:val="es-ES_tradnl"/>
        </w:rPr>
        <w:t>efavirenz</w:t>
      </w:r>
      <w:proofErr w:type="spellEnd"/>
      <w:r w:rsidRPr="00581CEA">
        <w:rPr>
          <w:rFonts w:cs="Times New Roman"/>
          <w:lang w:val="es-ES_tradnl"/>
        </w:rPr>
        <w:t xml:space="preserve"> e ITIAN es bajo debido a los diferentes lugares de fijación en el objetivo y al mecanismo de acción. El potencial para resistencia cruzada entre </w:t>
      </w:r>
      <w:proofErr w:type="spellStart"/>
      <w:r w:rsidRPr="00581CEA">
        <w:rPr>
          <w:rFonts w:cs="Times New Roman"/>
          <w:lang w:val="es-ES_tradnl"/>
        </w:rPr>
        <w:t>efavirenz</w:t>
      </w:r>
      <w:proofErr w:type="spellEnd"/>
      <w:r w:rsidRPr="00581CEA">
        <w:rPr>
          <w:rFonts w:cs="Times New Roman"/>
          <w:lang w:val="es-ES_tradnl"/>
        </w:rPr>
        <w:t xml:space="preserve"> y los IP es bajo debido a las diferentes enzimas involucradas.</w:t>
      </w:r>
    </w:p>
    <w:p w14:paraId="1AEE2A79" w14:textId="77777777" w:rsidR="00596C2F" w:rsidRPr="00581CEA" w:rsidRDefault="00596C2F" w:rsidP="00B55612">
      <w:pPr>
        <w:rPr>
          <w:rFonts w:cs="Times New Roman"/>
          <w:lang w:val="es-ES_tradnl"/>
        </w:rPr>
      </w:pPr>
      <w:r w:rsidRPr="00581CEA">
        <w:rPr>
          <w:rFonts w:cs="Times New Roman"/>
          <w:lang w:val="es-ES_tradnl"/>
        </w:rPr>
        <w:t xml:space="preserve">Se ha observado resistencia a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00B37ED5" w:rsidRPr="00581CEA">
        <w:rPr>
          <w:rFonts w:cs="Times New Roman"/>
          <w:lang w:val="es-ES_tradnl"/>
        </w:rPr>
        <w:t xml:space="preserve"> </w:t>
      </w:r>
      <w:r w:rsidRPr="00581CEA">
        <w:rPr>
          <w:rStyle w:val="Emphasis"/>
          <w:rFonts w:cs="Times New Roman"/>
          <w:lang w:val="es-ES_tradnl"/>
        </w:rPr>
        <w:t>in vitro</w:t>
      </w:r>
      <w:r w:rsidRPr="00581CEA">
        <w:rPr>
          <w:rFonts w:cs="Times New Roman"/>
          <w:lang w:val="es-ES_tradnl"/>
        </w:rPr>
        <w:t xml:space="preserve"> y en algunos pacientes infectados por el VIH-1, debida al desarrollo de una sustitución en M184V o M184I de la TI con </w:t>
      </w:r>
      <w:proofErr w:type="spellStart"/>
      <w:r w:rsidRPr="00581CEA">
        <w:rPr>
          <w:rFonts w:cs="Times New Roman"/>
          <w:lang w:val="es-ES_tradnl"/>
        </w:rPr>
        <w:t>emtricitabina</w:t>
      </w:r>
      <w:proofErr w:type="spellEnd"/>
      <w:r w:rsidRPr="00581CEA">
        <w:rPr>
          <w:rFonts w:cs="Times New Roman"/>
          <w:lang w:val="es-ES_tradnl"/>
        </w:rPr>
        <w:t xml:space="preserve"> o una sustitución K65R de la TI con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Los virus resistentes a </w:t>
      </w:r>
      <w:proofErr w:type="spellStart"/>
      <w:r w:rsidRPr="00581CEA">
        <w:rPr>
          <w:rFonts w:cs="Times New Roman"/>
          <w:lang w:val="es-ES_tradnl"/>
        </w:rPr>
        <w:t>emtricitabina</w:t>
      </w:r>
      <w:proofErr w:type="spellEnd"/>
      <w:r w:rsidRPr="00581CEA">
        <w:rPr>
          <w:rFonts w:cs="Times New Roman"/>
          <w:lang w:val="es-ES_tradnl"/>
        </w:rPr>
        <w:t xml:space="preserve"> con la mutación M184V/I mostraron resistencia cruzada con </w:t>
      </w:r>
      <w:proofErr w:type="spellStart"/>
      <w:r w:rsidRPr="00581CEA">
        <w:rPr>
          <w:rFonts w:cs="Times New Roman"/>
          <w:lang w:val="es-ES_tradnl"/>
        </w:rPr>
        <w:t>lamivudina</w:t>
      </w:r>
      <w:proofErr w:type="spellEnd"/>
      <w:r w:rsidRPr="00581CEA">
        <w:rPr>
          <w:rFonts w:cs="Times New Roman"/>
          <w:lang w:val="es-ES_tradnl"/>
        </w:rPr>
        <w:t xml:space="preserve">, pero conservaron la sensibilidad a didanosina, </w:t>
      </w:r>
      <w:proofErr w:type="spellStart"/>
      <w:r w:rsidRPr="00581CEA">
        <w:rPr>
          <w:rFonts w:cs="Times New Roman"/>
          <w:lang w:val="es-ES_tradnl"/>
        </w:rPr>
        <w:t>estavudina</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zidovudina.</w:t>
      </w:r>
      <w:r w:rsidR="000E7845" w:rsidRPr="00581CEA">
        <w:rPr>
          <w:rFonts w:cs="Times New Roman"/>
          <w:lang w:val="es-ES_tradnl"/>
        </w:rPr>
        <w:t xml:space="preserve"> </w:t>
      </w:r>
      <w:r w:rsidRPr="00581CEA">
        <w:rPr>
          <w:rFonts w:cs="Times New Roman"/>
          <w:lang w:val="es-ES_tradnl"/>
        </w:rPr>
        <w:t xml:space="preserve">La mutación K65R también puede ser seleccionada por abacavir o didanosina y provoca una sensibilidad reducida a estos fármacos más </w:t>
      </w:r>
      <w:proofErr w:type="spellStart"/>
      <w:r w:rsidRPr="00581CEA">
        <w:rPr>
          <w:rFonts w:cs="Times New Roman"/>
          <w:lang w:val="es-ES_tradnl"/>
        </w:rPr>
        <w:t>lamivudina</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r w:rsidR="000E7845"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debe evitarse en pacientes con cepas de VIH-1 portadoras de la mutación K65R.</w:t>
      </w:r>
      <w:r w:rsidR="000E7845" w:rsidRPr="00581CEA">
        <w:rPr>
          <w:rFonts w:cs="Times New Roman"/>
          <w:lang w:val="es-ES_tradnl"/>
        </w:rPr>
        <w:t xml:space="preserve"> </w:t>
      </w:r>
      <w:r w:rsidRPr="00581CEA">
        <w:rPr>
          <w:rFonts w:cs="Times New Roman"/>
          <w:lang w:val="es-ES_tradnl"/>
        </w:rPr>
        <w:t xml:space="preserve">Tanto la mutación K65R como la M184V/I permanecen completamente susceptibles a </w:t>
      </w:r>
      <w:proofErr w:type="spellStart"/>
      <w:r w:rsidRPr="00581CEA">
        <w:rPr>
          <w:rFonts w:cs="Times New Roman"/>
          <w:lang w:val="es-ES_tradnl"/>
        </w:rPr>
        <w:t>efavirenz</w:t>
      </w:r>
      <w:proofErr w:type="spellEnd"/>
      <w:r w:rsidRPr="00581CEA">
        <w:rPr>
          <w:rFonts w:cs="Times New Roman"/>
          <w:lang w:val="es-ES_tradnl"/>
        </w:rPr>
        <w:t xml:space="preserve">. Además,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ha seleccionado una sustitución K70E en la TI del VIH-1 y da lugar a una disminución de bajo nivel de la sensibilidad a abacavir,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Pr="00581CEA">
        <w:rPr>
          <w:rFonts w:cs="Times New Roman"/>
          <w:lang w:val="es-ES_tradnl"/>
        </w:rPr>
        <w:t>lamivudina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p>
    <w:p w14:paraId="3DE0267E" w14:textId="77777777" w:rsidR="00596C2F" w:rsidRPr="00581CEA" w:rsidRDefault="00596C2F" w:rsidP="00B55612">
      <w:pPr>
        <w:rPr>
          <w:rFonts w:cs="Times New Roman"/>
          <w:lang w:val="es-ES_tradnl"/>
        </w:rPr>
      </w:pPr>
    </w:p>
    <w:p w14:paraId="5B319500" w14:textId="77777777" w:rsidR="00596C2F" w:rsidRPr="00581CEA" w:rsidRDefault="00596C2F" w:rsidP="00B55612">
      <w:pPr>
        <w:rPr>
          <w:rFonts w:cs="Times New Roman"/>
          <w:lang w:val="es-ES_tradnl"/>
        </w:rPr>
      </w:pPr>
      <w:r w:rsidRPr="00581CEA">
        <w:rPr>
          <w:rFonts w:cs="Times New Roman"/>
          <w:lang w:val="es-ES_tradnl"/>
        </w:rPr>
        <w:t xml:space="preserve">Los pacientes cuyo VIH-1 expresaba tres o más mutaciones asociadas a análogos de timidina (TAM) que incluían una sustitución M41L o L210W en la TI mostraron una reducción de la susceptibilidad a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w:t>
      </w:r>
    </w:p>
    <w:p w14:paraId="182E0A0D" w14:textId="77777777" w:rsidR="00596C2F" w:rsidRPr="00581CEA" w:rsidRDefault="00596C2F" w:rsidP="00B55612">
      <w:pPr>
        <w:rPr>
          <w:rFonts w:cs="Times New Roman"/>
          <w:lang w:val="es-ES_tradnl"/>
        </w:rPr>
      </w:pPr>
    </w:p>
    <w:p w14:paraId="39446186" w14:textId="77777777" w:rsidR="00596C2F" w:rsidRPr="00581CEA" w:rsidRDefault="00596C2F" w:rsidP="00B55612">
      <w:pPr>
        <w:pStyle w:val="NormalKeep"/>
        <w:rPr>
          <w:szCs w:val="22"/>
          <w:lang w:val="es-ES_tradnl"/>
        </w:rPr>
      </w:pPr>
      <w:r w:rsidRPr="00581CEA">
        <w:rPr>
          <w:rStyle w:val="Emphasis"/>
          <w:szCs w:val="22"/>
          <w:lang w:val="es-ES_tradnl"/>
        </w:rPr>
        <w:t xml:space="preserve">Resistencia in vivo (pacientes que no habían recibido tratamiento </w:t>
      </w:r>
      <w:proofErr w:type="spellStart"/>
      <w:r w:rsidRPr="00581CEA">
        <w:rPr>
          <w:rStyle w:val="Emphasis"/>
          <w:szCs w:val="22"/>
          <w:lang w:val="es-ES_tradnl"/>
        </w:rPr>
        <w:t>antirretrovírico</w:t>
      </w:r>
      <w:proofErr w:type="spellEnd"/>
      <w:r w:rsidRPr="00581CEA">
        <w:rPr>
          <w:rStyle w:val="Emphasis"/>
          <w:szCs w:val="22"/>
          <w:lang w:val="es-ES_tradnl"/>
        </w:rPr>
        <w:t xml:space="preserve"> previo):</w:t>
      </w:r>
      <w:r w:rsidRPr="00581CEA">
        <w:rPr>
          <w:szCs w:val="22"/>
          <w:lang w:val="es-ES_tradnl"/>
        </w:rPr>
        <w:t xml:space="preserve"> En un ensayo clínico (GS-01-934) abierto, aleatorizado, de 144 semanas de duración, en pacientes que no habían recibido tratamiento </w:t>
      </w:r>
      <w:proofErr w:type="spellStart"/>
      <w:r w:rsidRPr="00581CEA">
        <w:rPr>
          <w:szCs w:val="22"/>
          <w:lang w:val="es-ES_tradnl"/>
        </w:rPr>
        <w:t>antirretrovírico</w:t>
      </w:r>
      <w:proofErr w:type="spellEnd"/>
      <w:r w:rsidRPr="00581CEA">
        <w:rPr>
          <w:szCs w:val="22"/>
          <w:lang w:val="es-ES_tradnl"/>
        </w:rPr>
        <w:t xml:space="preserve"> previo, en el que se emplearon </w:t>
      </w:r>
      <w:proofErr w:type="spellStart"/>
      <w:r w:rsidRPr="00581CEA">
        <w:rPr>
          <w:szCs w:val="22"/>
          <w:lang w:val="es-ES_tradnl"/>
        </w:rPr>
        <w:t>efavirenz</w:t>
      </w:r>
      <w:proofErr w:type="spellEnd"/>
      <w:r w:rsidRPr="00581CEA">
        <w:rPr>
          <w:szCs w:val="22"/>
          <w:lang w:val="es-ES_tradnl"/>
        </w:rPr>
        <w:t xml:space="preserve">, </w:t>
      </w:r>
      <w:proofErr w:type="spellStart"/>
      <w:r w:rsidRPr="00581CEA">
        <w:rPr>
          <w:szCs w:val="22"/>
          <w:lang w:val="es-ES_tradnl"/>
        </w:rPr>
        <w:t>emtricitabina</w:t>
      </w:r>
      <w:proofErr w:type="spellEnd"/>
      <w:r w:rsidRPr="00581CEA">
        <w:rPr>
          <w:szCs w:val="22"/>
          <w:lang w:val="es-ES_tradnl"/>
        </w:rPr>
        <w:t xml:space="preserve"> y </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como formulaciones individuales (o como </w:t>
      </w:r>
      <w:proofErr w:type="spellStart"/>
      <w:r w:rsidRPr="00581CEA">
        <w:rPr>
          <w:szCs w:val="22"/>
          <w:lang w:val="es-ES_tradnl"/>
        </w:rPr>
        <w:t>efavirenz</w:t>
      </w:r>
      <w:proofErr w:type="spellEnd"/>
      <w:r w:rsidRPr="00581CEA">
        <w:rPr>
          <w:szCs w:val="22"/>
          <w:lang w:val="es-ES_tradnl"/>
        </w:rPr>
        <w:t xml:space="preserve"> y la combinación a dosis fija de </w:t>
      </w:r>
      <w:proofErr w:type="spellStart"/>
      <w:r w:rsidRPr="00581CEA">
        <w:rPr>
          <w:szCs w:val="22"/>
          <w:lang w:val="es-ES_tradnl"/>
        </w:rPr>
        <w:t>emtricitabina</w:t>
      </w:r>
      <w:proofErr w:type="spellEnd"/>
      <w:r w:rsidRPr="00581CEA">
        <w:rPr>
          <w:szCs w:val="22"/>
          <w:lang w:val="es-ES_tradnl"/>
        </w:rPr>
        <w:t xml:space="preserve"> y </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desde la semana 96 hasta la 144), se realizó un </w:t>
      </w:r>
      <w:proofErr w:type="spellStart"/>
      <w:r w:rsidRPr="00581CEA">
        <w:rPr>
          <w:szCs w:val="22"/>
          <w:lang w:val="es-ES_tradnl"/>
        </w:rPr>
        <w:t>genotipado</w:t>
      </w:r>
      <w:proofErr w:type="spellEnd"/>
      <w:r w:rsidRPr="00581CEA">
        <w:rPr>
          <w:szCs w:val="22"/>
          <w:lang w:val="es-ES_tradnl"/>
        </w:rPr>
        <w:t xml:space="preserve"> en los aislados de VIH-1 del plasma de todos los pacientes con ARN confirmado del VIH &gt;400 copias/ml en la semana 144 o en aquellos que abandonaron el tratamiento en estudio de forma prematura (ver sección sobre </w:t>
      </w:r>
      <w:r w:rsidRPr="00581CEA">
        <w:rPr>
          <w:rStyle w:val="Emphasis"/>
          <w:szCs w:val="22"/>
          <w:lang w:val="es-ES_tradnl"/>
        </w:rPr>
        <w:t>Experiencia clínica</w:t>
      </w:r>
      <w:r w:rsidRPr="00581CEA">
        <w:rPr>
          <w:szCs w:val="22"/>
          <w:lang w:val="es-ES_tradnl"/>
        </w:rPr>
        <w:t>).</w:t>
      </w:r>
      <w:r w:rsidR="000E7845" w:rsidRPr="00581CEA">
        <w:rPr>
          <w:szCs w:val="22"/>
          <w:lang w:val="es-ES_tradnl"/>
        </w:rPr>
        <w:t xml:space="preserve"> </w:t>
      </w:r>
      <w:r w:rsidRPr="00581CEA">
        <w:rPr>
          <w:szCs w:val="22"/>
          <w:lang w:val="es-ES_tradnl"/>
        </w:rPr>
        <w:t>Hasta la semana 144:</w:t>
      </w:r>
    </w:p>
    <w:p w14:paraId="0F5E327E" w14:textId="77777777" w:rsidR="00596C2F" w:rsidRPr="00581CEA" w:rsidRDefault="00596C2F" w:rsidP="00B55612">
      <w:pPr>
        <w:pStyle w:val="Bullet"/>
        <w:numPr>
          <w:ilvl w:val="0"/>
          <w:numId w:val="23"/>
        </w:numPr>
        <w:ind w:left="567" w:hanging="567"/>
        <w:rPr>
          <w:rFonts w:cs="Times New Roman"/>
          <w:lang w:val="es-ES_tradnl"/>
        </w:rPr>
      </w:pPr>
      <w:r w:rsidRPr="00581CEA">
        <w:rPr>
          <w:rFonts w:cs="Times New Roman"/>
          <w:lang w:val="es-ES_tradnl"/>
        </w:rPr>
        <w:t xml:space="preserve">La mutación M184V/I apareció en 2/19 (10,5%) aislados de los pacientes analizados en el grupo de </w:t>
      </w:r>
      <w:proofErr w:type="spellStart"/>
      <w:r w:rsidRPr="00581CEA">
        <w:rPr>
          <w:rFonts w:cs="Times New Roman"/>
          <w:lang w:val="es-ES_tradnl"/>
        </w:rPr>
        <w:t>efavirenz</w:t>
      </w:r>
      <w:proofErr w:type="spellEnd"/>
      <w:r w:rsidRPr="00581CEA">
        <w:rPr>
          <w:rFonts w:cs="Times New Roman"/>
          <w:lang w:val="es-ES_tradnl"/>
        </w:rPr>
        <w:t xml:space="preserve"> + </w:t>
      </w:r>
      <w:proofErr w:type="spellStart"/>
      <w:r w:rsidRPr="00581CEA">
        <w:rPr>
          <w:rFonts w:cs="Times New Roman"/>
          <w:lang w:val="es-ES_tradnl"/>
        </w:rPr>
        <w:t>emtricitabina</w:t>
      </w:r>
      <w:proofErr w:type="spellEnd"/>
      <w:r w:rsidRPr="00581CEA">
        <w:rPr>
          <w:rFonts w:cs="Times New Roman"/>
          <w:lang w:val="es-ES_tradnl"/>
        </w:rPr>
        <w:t xml:space="preserve"> +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en 10/29 (34,5%) aislados analizados del grupo de </w:t>
      </w:r>
      <w:proofErr w:type="spellStart"/>
      <w:r w:rsidRPr="00581CEA">
        <w:rPr>
          <w:rFonts w:cs="Times New Roman"/>
          <w:lang w:val="es-ES_tradnl"/>
        </w:rPr>
        <w:t>efavirenz</w:t>
      </w:r>
      <w:proofErr w:type="spellEnd"/>
      <w:r w:rsidRPr="00581CEA">
        <w:rPr>
          <w:rFonts w:cs="Times New Roman"/>
          <w:lang w:val="es-ES_tradnl"/>
        </w:rPr>
        <w:t xml:space="preserve"> + </w:t>
      </w:r>
      <w:proofErr w:type="spellStart"/>
      <w:r w:rsidRPr="00581CEA">
        <w:rPr>
          <w:rFonts w:cs="Times New Roman"/>
          <w:lang w:val="es-ES_tradnl"/>
        </w:rPr>
        <w:t>lamivudina</w:t>
      </w:r>
      <w:proofErr w:type="spellEnd"/>
      <w:r w:rsidRPr="00581CEA">
        <w:rPr>
          <w:rFonts w:cs="Times New Roman"/>
          <w:lang w:val="es-ES_tradnl"/>
        </w:rPr>
        <w:t xml:space="preserve">/zidovudina (valor de </w:t>
      </w:r>
      <w:r w:rsidRPr="00581CEA">
        <w:rPr>
          <w:rFonts w:cs="Times New Roman"/>
          <w:i/>
          <w:lang w:val="es-ES_tradnl"/>
        </w:rPr>
        <w:t>p</w:t>
      </w:r>
      <w:r w:rsidRPr="00581CEA">
        <w:rPr>
          <w:rFonts w:cs="Times New Roman"/>
          <w:lang w:val="es-ES_tradnl"/>
        </w:rPr>
        <w:t xml:space="preserve"> &lt; 0,05, según la prueba exacta de Fisher cuando se comparó el grupo de </w:t>
      </w:r>
      <w:proofErr w:type="spellStart"/>
      <w:r w:rsidRPr="00581CEA">
        <w:rPr>
          <w:rFonts w:cs="Times New Roman"/>
          <w:lang w:val="es-ES_tradnl"/>
        </w:rPr>
        <w:t>emtricitabina</w:t>
      </w:r>
      <w:proofErr w:type="spellEnd"/>
      <w:r w:rsidRPr="00581CEA">
        <w:rPr>
          <w:rFonts w:cs="Times New Roman"/>
          <w:lang w:val="es-ES_tradnl"/>
        </w:rPr>
        <w:t xml:space="preserve"> +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con el grupo </w:t>
      </w:r>
      <w:proofErr w:type="spellStart"/>
      <w:r w:rsidRPr="00581CEA">
        <w:rPr>
          <w:rFonts w:cs="Times New Roman"/>
          <w:lang w:val="es-ES_tradnl"/>
        </w:rPr>
        <w:t>lamivudina</w:t>
      </w:r>
      <w:proofErr w:type="spellEnd"/>
      <w:r w:rsidRPr="00581CEA">
        <w:rPr>
          <w:rFonts w:cs="Times New Roman"/>
          <w:lang w:val="es-ES_tradnl"/>
        </w:rPr>
        <w:t>/zidovudina entre todos los sujetos).</w:t>
      </w:r>
    </w:p>
    <w:p w14:paraId="2BC3B2F6" w14:textId="77777777" w:rsidR="00596C2F" w:rsidRPr="00581CEA" w:rsidRDefault="00596C2F" w:rsidP="00B55612">
      <w:pPr>
        <w:pStyle w:val="Bullet"/>
        <w:keepNext/>
        <w:numPr>
          <w:ilvl w:val="0"/>
          <w:numId w:val="23"/>
        </w:numPr>
        <w:ind w:left="567" w:hanging="567"/>
        <w:rPr>
          <w:rFonts w:cs="Times New Roman"/>
          <w:lang w:val="es-ES_tradnl"/>
        </w:rPr>
      </w:pPr>
      <w:r w:rsidRPr="00581CEA">
        <w:rPr>
          <w:rFonts w:cs="Times New Roman"/>
          <w:lang w:val="es-ES_tradnl"/>
        </w:rPr>
        <w:t>Ningún virus analizado contenía las mutaciones K65R o K70E.</w:t>
      </w:r>
    </w:p>
    <w:p w14:paraId="0DB56122" w14:textId="77777777" w:rsidR="00596C2F" w:rsidRPr="00581CEA" w:rsidRDefault="00596C2F" w:rsidP="00B55612">
      <w:pPr>
        <w:pStyle w:val="Bullet"/>
        <w:numPr>
          <w:ilvl w:val="0"/>
          <w:numId w:val="23"/>
        </w:numPr>
        <w:ind w:left="567" w:hanging="567"/>
        <w:rPr>
          <w:rFonts w:cs="Times New Roman"/>
          <w:lang w:val="es-ES_tradnl"/>
        </w:rPr>
      </w:pPr>
      <w:r w:rsidRPr="00581CEA">
        <w:rPr>
          <w:rFonts w:cs="Times New Roman"/>
          <w:lang w:val="es-ES_tradnl"/>
        </w:rPr>
        <w:t xml:space="preserve">Se desarrolló resistencia genotípica a </w:t>
      </w:r>
      <w:proofErr w:type="spellStart"/>
      <w:r w:rsidRPr="00581CEA">
        <w:rPr>
          <w:rFonts w:cs="Times New Roman"/>
          <w:lang w:val="es-ES_tradnl"/>
        </w:rPr>
        <w:t>efavirenz</w:t>
      </w:r>
      <w:proofErr w:type="spellEnd"/>
      <w:r w:rsidRPr="00581CEA">
        <w:rPr>
          <w:rFonts w:cs="Times New Roman"/>
          <w:lang w:val="es-ES_tradnl"/>
        </w:rPr>
        <w:t xml:space="preserve">, predominantemente la mutación K103N, en virus de 13/19 pacientes (68%) en el grupo de </w:t>
      </w:r>
      <w:proofErr w:type="spellStart"/>
      <w:r w:rsidRPr="00581CEA">
        <w:rPr>
          <w:rFonts w:cs="Times New Roman"/>
          <w:lang w:val="es-ES_tradnl"/>
        </w:rPr>
        <w:t>efavirenz</w:t>
      </w:r>
      <w:proofErr w:type="spellEnd"/>
      <w:r w:rsidRPr="00581CEA">
        <w:rPr>
          <w:rFonts w:cs="Times New Roman"/>
          <w:lang w:val="es-ES_tradnl"/>
        </w:rPr>
        <w:t xml:space="preserve"> + </w:t>
      </w:r>
      <w:proofErr w:type="spellStart"/>
      <w:r w:rsidRPr="00581CEA">
        <w:rPr>
          <w:rFonts w:cs="Times New Roman"/>
          <w:lang w:val="es-ES_tradnl"/>
        </w:rPr>
        <w:t>emtricitabina</w:t>
      </w:r>
      <w:proofErr w:type="spellEnd"/>
      <w:r w:rsidRPr="00581CEA">
        <w:rPr>
          <w:rFonts w:cs="Times New Roman"/>
          <w:lang w:val="es-ES_tradnl"/>
        </w:rPr>
        <w:t xml:space="preserve"> +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en virus de 21/29 pacientes (72%) en el grupo </w:t>
      </w:r>
      <w:proofErr w:type="spellStart"/>
      <w:r w:rsidRPr="00581CEA">
        <w:rPr>
          <w:rFonts w:cs="Times New Roman"/>
          <w:lang w:val="es-ES_tradnl"/>
        </w:rPr>
        <w:t>efavirenz</w:t>
      </w:r>
      <w:proofErr w:type="spellEnd"/>
      <w:r w:rsidRPr="00581CEA">
        <w:rPr>
          <w:rFonts w:cs="Times New Roman"/>
          <w:lang w:val="es-ES_tradnl"/>
        </w:rPr>
        <w:t xml:space="preserve"> + </w:t>
      </w:r>
      <w:proofErr w:type="spellStart"/>
      <w:r w:rsidRPr="00581CEA">
        <w:rPr>
          <w:rFonts w:cs="Times New Roman"/>
          <w:lang w:val="es-ES_tradnl"/>
        </w:rPr>
        <w:t>lamivudina</w:t>
      </w:r>
      <w:proofErr w:type="spellEnd"/>
      <w:r w:rsidRPr="00581CEA">
        <w:rPr>
          <w:rFonts w:cs="Times New Roman"/>
          <w:lang w:val="es-ES_tradnl"/>
        </w:rPr>
        <w:t>/zidovudina. En la Tabla 3 se incluye un resumen del desarrollo de la mutación de resistencia.</w:t>
      </w:r>
    </w:p>
    <w:p w14:paraId="025C200F" w14:textId="77777777" w:rsidR="00596C2F" w:rsidRPr="00581CEA" w:rsidRDefault="00596C2F" w:rsidP="00B55612">
      <w:pPr>
        <w:rPr>
          <w:rFonts w:cs="Times New Roman"/>
          <w:lang w:val="es-ES_tradnl"/>
        </w:rPr>
      </w:pPr>
    </w:p>
    <w:p w14:paraId="23469699" w14:textId="77777777" w:rsidR="00596C2F" w:rsidRPr="00581CEA" w:rsidRDefault="00596C2F" w:rsidP="00B55612">
      <w:pPr>
        <w:pStyle w:val="HeadingStrong"/>
        <w:rPr>
          <w:szCs w:val="22"/>
          <w:lang w:val="es-ES_tradnl"/>
        </w:rPr>
      </w:pPr>
      <w:r w:rsidRPr="00581CEA">
        <w:rPr>
          <w:szCs w:val="22"/>
          <w:lang w:val="es-ES_tradnl"/>
        </w:rPr>
        <w:lastRenderedPageBreak/>
        <w:t>Tabla 3: Desarrollo de resistencia en el ensayo GS-01-934 hasta la semana 144</w:t>
      </w:r>
    </w:p>
    <w:p w14:paraId="660C396F" w14:textId="77777777" w:rsidR="00596C2F" w:rsidRPr="00581CEA" w:rsidRDefault="00596C2F" w:rsidP="00B55612">
      <w:pPr>
        <w:pStyle w:val="NormalKeep"/>
        <w:rPr>
          <w:szCs w:val="22"/>
          <w:lang w:val="es-ES_tradnl"/>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left w:w="23" w:type="dxa"/>
          <w:bottom w:w="23" w:type="dxa"/>
          <w:right w:w="23" w:type="dxa"/>
        </w:tblCellMar>
        <w:tblLook w:val="04A0" w:firstRow="1" w:lastRow="0" w:firstColumn="1" w:lastColumn="0" w:noHBand="0" w:noVBand="1"/>
      </w:tblPr>
      <w:tblGrid>
        <w:gridCol w:w="3114"/>
        <w:gridCol w:w="1368"/>
        <w:gridCol w:w="1364"/>
        <w:gridCol w:w="1457"/>
        <w:gridCol w:w="1931"/>
      </w:tblGrid>
      <w:tr w:rsidR="00596C2F" w:rsidRPr="00581CEA" w14:paraId="2233B35C" w14:textId="77777777" w:rsidTr="00743055">
        <w:trPr>
          <w:cantSplit/>
          <w:tblHeader/>
        </w:trPr>
        <w:tc>
          <w:tcPr>
            <w:tcW w:w="3114" w:type="dxa"/>
            <w:shd w:val="clear" w:color="auto" w:fill="auto"/>
          </w:tcPr>
          <w:p w14:paraId="7E043D99" w14:textId="77777777" w:rsidR="00596C2F" w:rsidRPr="00581CEA" w:rsidRDefault="00596C2F" w:rsidP="00B55612">
            <w:pPr>
              <w:keepNext/>
              <w:rPr>
                <w:rFonts w:cs="Times New Roman"/>
                <w:lang w:val="es-ES_tradnl"/>
              </w:rPr>
            </w:pPr>
          </w:p>
        </w:tc>
        <w:tc>
          <w:tcPr>
            <w:tcW w:w="2732" w:type="dxa"/>
            <w:gridSpan w:val="2"/>
            <w:shd w:val="clear" w:color="auto" w:fill="auto"/>
          </w:tcPr>
          <w:p w14:paraId="03BC1477" w14:textId="77777777" w:rsidR="00596C2F" w:rsidRPr="00581CEA" w:rsidRDefault="00596C2F" w:rsidP="00B55612">
            <w:pPr>
              <w:pStyle w:val="HeadingStrong"/>
              <w:rPr>
                <w:szCs w:val="22"/>
                <w:lang w:val="pt-BR"/>
              </w:rPr>
            </w:pPr>
            <w:r w:rsidRPr="00581CEA">
              <w:rPr>
                <w:szCs w:val="22"/>
                <w:lang w:val="pt-BR"/>
              </w:rPr>
              <w:t>Efavirenz + emtricitabina + tenofovir disoproxilo</w:t>
            </w:r>
          </w:p>
          <w:p w14:paraId="6169D2B3" w14:textId="77777777" w:rsidR="00596C2F" w:rsidRPr="00581CEA" w:rsidRDefault="00596C2F" w:rsidP="00B55612">
            <w:pPr>
              <w:keepNext/>
              <w:rPr>
                <w:rFonts w:cs="Times New Roman"/>
                <w:lang w:val="pt-BR"/>
              </w:rPr>
            </w:pPr>
            <w:r w:rsidRPr="00581CEA">
              <w:rPr>
                <w:rFonts w:cs="Times New Roman"/>
                <w:lang w:val="pt-BR"/>
              </w:rPr>
              <w:t>(N = 244)</w:t>
            </w:r>
          </w:p>
        </w:tc>
        <w:tc>
          <w:tcPr>
            <w:tcW w:w="3388" w:type="dxa"/>
            <w:gridSpan w:val="2"/>
            <w:shd w:val="clear" w:color="auto" w:fill="auto"/>
          </w:tcPr>
          <w:p w14:paraId="33C50315" w14:textId="77777777" w:rsidR="00596C2F" w:rsidRPr="00581CEA" w:rsidRDefault="00596C2F" w:rsidP="00B55612">
            <w:pPr>
              <w:pStyle w:val="HeadingStrong"/>
              <w:rPr>
                <w:szCs w:val="22"/>
                <w:lang w:val="es-ES_tradnl"/>
              </w:rPr>
            </w:pPr>
            <w:r w:rsidRPr="00581CEA">
              <w:rPr>
                <w:szCs w:val="22"/>
                <w:lang w:val="es-ES_tradnl"/>
              </w:rPr>
              <w:t>Efavirenz + </w:t>
            </w:r>
            <w:proofErr w:type="spellStart"/>
            <w:r w:rsidRPr="00581CEA">
              <w:rPr>
                <w:szCs w:val="22"/>
                <w:lang w:val="es-ES_tradnl"/>
              </w:rPr>
              <w:t>lamivudina</w:t>
            </w:r>
            <w:proofErr w:type="spellEnd"/>
            <w:r w:rsidRPr="00581CEA">
              <w:rPr>
                <w:szCs w:val="22"/>
                <w:lang w:val="es-ES_tradnl"/>
              </w:rPr>
              <w:t>/zidovudina</w:t>
            </w:r>
          </w:p>
          <w:p w14:paraId="2813FF3E" w14:textId="77777777" w:rsidR="00596C2F" w:rsidRPr="00581CEA" w:rsidRDefault="00596C2F" w:rsidP="00B55612">
            <w:pPr>
              <w:pStyle w:val="HeadingStrong"/>
              <w:rPr>
                <w:szCs w:val="22"/>
                <w:lang w:val="es-ES_tradnl"/>
              </w:rPr>
            </w:pPr>
            <w:r w:rsidRPr="00581CEA">
              <w:rPr>
                <w:szCs w:val="22"/>
                <w:lang w:val="es-ES_tradnl"/>
              </w:rPr>
              <w:t>(N = 243)</w:t>
            </w:r>
          </w:p>
        </w:tc>
      </w:tr>
      <w:tr w:rsidR="00596C2F" w:rsidRPr="00581CEA" w14:paraId="53D010FA" w14:textId="77777777" w:rsidTr="00743055">
        <w:trPr>
          <w:cantSplit/>
        </w:trPr>
        <w:tc>
          <w:tcPr>
            <w:tcW w:w="3114" w:type="dxa"/>
            <w:shd w:val="clear" w:color="auto" w:fill="auto"/>
          </w:tcPr>
          <w:p w14:paraId="34748EFD" w14:textId="77777777" w:rsidR="00596C2F" w:rsidRPr="00581CEA" w:rsidRDefault="00596C2F" w:rsidP="00B55612">
            <w:pPr>
              <w:pStyle w:val="NormalKeep"/>
              <w:rPr>
                <w:szCs w:val="22"/>
                <w:lang w:val="es-ES_tradnl"/>
              </w:rPr>
            </w:pPr>
            <w:r w:rsidRPr="00581CEA">
              <w:rPr>
                <w:szCs w:val="22"/>
                <w:lang w:val="es-ES_tradnl"/>
              </w:rPr>
              <w:t>Análisis de resistencia a la semana 144</w:t>
            </w:r>
          </w:p>
        </w:tc>
        <w:tc>
          <w:tcPr>
            <w:tcW w:w="1368" w:type="dxa"/>
            <w:shd w:val="clear" w:color="auto" w:fill="auto"/>
          </w:tcPr>
          <w:p w14:paraId="769E4D15" w14:textId="77777777" w:rsidR="00596C2F" w:rsidRPr="00581CEA" w:rsidRDefault="00596C2F" w:rsidP="00B55612">
            <w:pPr>
              <w:keepNext/>
              <w:rPr>
                <w:rFonts w:cs="Times New Roman"/>
                <w:lang w:val="es-ES_tradnl"/>
              </w:rPr>
            </w:pPr>
          </w:p>
        </w:tc>
        <w:tc>
          <w:tcPr>
            <w:tcW w:w="1364" w:type="dxa"/>
            <w:shd w:val="clear" w:color="auto" w:fill="auto"/>
          </w:tcPr>
          <w:p w14:paraId="32002247" w14:textId="77777777" w:rsidR="00596C2F" w:rsidRPr="00581CEA" w:rsidRDefault="00596C2F" w:rsidP="00B55612">
            <w:pPr>
              <w:keepNext/>
              <w:rPr>
                <w:rFonts w:cs="Times New Roman"/>
                <w:lang w:val="es-ES_tradnl"/>
              </w:rPr>
            </w:pPr>
            <w:r w:rsidRPr="00581CEA">
              <w:rPr>
                <w:rFonts w:cs="Times New Roman"/>
                <w:lang w:val="es-ES_tradnl"/>
              </w:rPr>
              <w:t>19</w:t>
            </w:r>
          </w:p>
        </w:tc>
        <w:tc>
          <w:tcPr>
            <w:tcW w:w="1457" w:type="dxa"/>
            <w:shd w:val="clear" w:color="auto" w:fill="auto"/>
          </w:tcPr>
          <w:p w14:paraId="4A2FDD2D" w14:textId="77777777" w:rsidR="00596C2F" w:rsidRPr="00581CEA" w:rsidRDefault="00596C2F" w:rsidP="00B55612">
            <w:pPr>
              <w:keepNext/>
              <w:rPr>
                <w:rFonts w:cs="Times New Roman"/>
                <w:lang w:val="es-ES_tradnl"/>
              </w:rPr>
            </w:pPr>
          </w:p>
        </w:tc>
        <w:tc>
          <w:tcPr>
            <w:tcW w:w="1931" w:type="dxa"/>
            <w:shd w:val="clear" w:color="auto" w:fill="auto"/>
          </w:tcPr>
          <w:p w14:paraId="2944E9F4" w14:textId="77777777" w:rsidR="00596C2F" w:rsidRPr="00581CEA" w:rsidRDefault="00596C2F" w:rsidP="00B55612">
            <w:pPr>
              <w:keepNext/>
              <w:rPr>
                <w:rFonts w:cs="Times New Roman"/>
                <w:lang w:val="es-ES_tradnl"/>
              </w:rPr>
            </w:pPr>
            <w:r w:rsidRPr="00581CEA">
              <w:rPr>
                <w:rFonts w:cs="Times New Roman"/>
                <w:lang w:val="es-ES_tradnl"/>
              </w:rPr>
              <w:t>31</w:t>
            </w:r>
          </w:p>
        </w:tc>
      </w:tr>
      <w:tr w:rsidR="00596C2F" w:rsidRPr="00581CEA" w14:paraId="178ACEA0" w14:textId="77777777" w:rsidTr="00743055">
        <w:trPr>
          <w:cantSplit/>
        </w:trPr>
        <w:tc>
          <w:tcPr>
            <w:tcW w:w="3114" w:type="dxa"/>
            <w:shd w:val="clear" w:color="auto" w:fill="auto"/>
          </w:tcPr>
          <w:p w14:paraId="702830C4" w14:textId="77777777" w:rsidR="00596C2F" w:rsidRPr="00581CEA" w:rsidRDefault="00596C2F" w:rsidP="00B55612">
            <w:pPr>
              <w:rPr>
                <w:rFonts w:cs="Times New Roman"/>
                <w:lang w:val="es-ES_tradnl"/>
              </w:rPr>
            </w:pPr>
            <w:r w:rsidRPr="00581CEA">
              <w:rPr>
                <w:rFonts w:cs="Times New Roman"/>
                <w:lang w:val="es-ES_tradnl"/>
              </w:rPr>
              <w:t>Genotipos en tratamiento</w:t>
            </w:r>
          </w:p>
        </w:tc>
        <w:tc>
          <w:tcPr>
            <w:tcW w:w="1368" w:type="dxa"/>
            <w:shd w:val="clear" w:color="auto" w:fill="auto"/>
          </w:tcPr>
          <w:p w14:paraId="50E3C943" w14:textId="77777777" w:rsidR="00596C2F" w:rsidRPr="00581CEA" w:rsidRDefault="00596C2F" w:rsidP="00B55612">
            <w:pPr>
              <w:rPr>
                <w:rFonts w:cs="Times New Roman"/>
                <w:lang w:val="es-ES_tradnl"/>
              </w:rPr>
            </w:pPr>
            <w:r w:rsidRPr="00581CEA">
              <w:rPr>
                <w:rFonts w:cs="Times New Roman"/>
                <w:lang w:val="es-ES_tradnl"/>
              </w:rPr>
              <w:t>19</w:t>
            </w:r>
          </w:p>
        </w:tc>
        <w:tc>
          <w:tcPr>
            <w:tcW w:w="1364" w:type="dxa"/>
            <w:shd w:val="clear" w:color="auto" w:fill="auto"/>
          </w:tcPr>
          <w:p w14:paraId="4DACE522" w14:textId="77777777" w:rsidR="00596C2F" w:rsidRPr="00581CEA" w:rsidRDefault="00596C2F" w:rsidP="00B55612">
            <w:pPr>
              <w:rPr>
                <w:rFonts w:cs="Times New Roman"/>
                <w:lang w:val="es-ES_tradnl"/>
              </w:rPr>
            </w:pPr>
            <w:r w:rsidRPr="00581CEA">
              <w:rPr>
                <w:rFonts w:cs="Times New Roman"/>
                <w:lang w:val="es-ES_tradnl"/>
              </w:rPr>
              <w:t>(100%)</w:t>
            </w:r>
          </w:p>
        </w:tc>
        <w:tc>
          <w:tcPr>
            <w:tcW w:w="1457" w:type="dxa"/>
            <w:shd w:val="clear" w:color="auto" w:fill="auto"/>
          </w:tcPr>
          <w:p w14:paraId="7CDF225D" w14:textId="77777777" w:rsidR="00596C2F" w:rsidRPr="00581CEA" w:rsidRDefault="00596C2F" w:rsidP="00B55612">
            <w:pPr>
              <w:rPr>
                <w:rFonts w:cs="Times New Roman"/>
                <w:lang w:val="es-ES_tradnl"/>
              </w:rPr>
            </w:pPr>
            <w:r w:rsidRPr="00581CEA">
              <w:rPr>
                <w:rFonts w:cs="Times New Roman"/>
                <w:lang w:val="es-ES_tradnl"/>
              </w:rPr>
              <w:t>29</w:t>
            </w:r>
          </w:p>
        </w:tc>
        <w:tc>
          <w:tcPr>
            <w:tcW w:w="1931" w:type="dxa"/>
            <w:shd w:val="clear" w:color="auto" w:fill="auto"/>
          </w:tcPr>
          <w:p w14:paraId="173641E6" w14:textId="77777777" w:rsidR="00596C2F" w:rsidRPr="00581CEA" w:rsidRDefault="00596C2F" w:rsidP="00B55612">
            <w:pPr>
              <w:rPr>
                <w:rFonts w:cs="Times New Roman"/>
                <w:lang w:val="es-ES_tradnl"/>
              </w:rPr>
            </w:pPr>
            <w:r w:rsidRPr="00581CEA">
              <w:rPr>
                <w:rFonts w:cs="Times New Roman"/>
                <w:lang w:val="es-ES_tradnl"/>
              </w:rPr>
              <w:t>(100%)</w:t>
            </w:r>
          </w:p>
        </w:tc>
      </w:tr>
      <w:tr w:rsidR="00596C2F" w:rsidRPr="00581CEA" w14:paraId="56311E9E" w14:textId="77777777" w:rsidTr="00743055">
        <w:trPr>
          <w:cantSplit/>
        </w:trPr>
        <w:tc>
          <w:tcPr>
            <w:tcW w:w="3114" w:type="dxa"/>
            <w:shd w:val="clear" w:color="auto" w:fill="auto"/>
          </w:tcPr>
          <w:p w14:paraId="4325A133" w14:textId="77777777" w:rsidR="00596C2F" w:rsidRPr="00581CEA" w:rsidRDefault="00596C2F" w:rsidP="00B55612">
            <w:pPr>
              <w:pStyle w:val="NormalKeep"/>
              <w:rPr>
                <w:szCs w:val="22"/>
                <w:lang w:val="es-ES_tradnl"/>
              </w:rPr>
            </w:pPr>
            <w:r w:rsidRPr="00581CEA">
              <w:rPr>
                <w:szCs w:val="22"/>
                <w:lang w:val="es-ES_tradnl"/>
              </w:rPr>
              <w:t>Resistencia a efavirenz</w:t>
            </w:r>
            <w:r w:rsidRPr="00581CEA">
              <w:rPr>
                <w:rStyle w:val="Superscript"/>
                <w:szCs w:val="22"/>
                <w:lang w:val="es-ES_tradnl"/>
              </w:rPr>
              <w:t>1</w:t>
            </w:r>
          </w:p>
        </w:tc>
        <w:tc>
          <w:tcPr>
            <w:tcW w:w="1368" w:type="dxa"/>
            <w:shd w:val="clear" w:color="auto" w:fill="auto"/>
          </w:tcPr>
          <w:p w14:paraId="15A5E989" w14:textId="77777777" w:rsidR="00596C2F" w:rsidRPr="00672724" w:rsidRDefault="00596C2F" w:rsidP="00B55612">
            <w:pPr>
              <w:rPr>
                <w:rFonts w:cs="Times New Roman"/>
                <w:lang w:val="en-US"/>
              </w:rPr>
            </w:pPr>
            <w:r w:rsidRPr="00581CEA">
              <w:rPr>
                <w:rFonts w:cs="Times New Roman"/>
                <w:lang w:val="es-ES_tradnl"/>
              </w:rPr>
              <w:t>13</w:t>
            </w:r>
          </w:p>
        </w:tc>
        <w:tc>
          <w:tcPr>
            <w:tcW w:w="1364" w:type="dxa"/>
            <w:shd w:val="clear" w:color="auto" w:fill="auto"/>
          </w:tcPr>
          <w:p w14:paraId="18FCF59A" w14:textId="77777777" w:rsidR="00596C2F" w:rsidRPr="00581CEA" w:rsidRDefault="00596C2F" w:rsidP="00B55612">
            <w:pPr>
              <w:rPr>
                <w:rFonts w:cs="Times New Roman"/>
                <w:lang w:val="es-ES_tradnl"/>
              </w:rPr>
            </w:pPr>
            <w:r w:rsidRPr="00581CEA">
              <w:rPr>
                <w:rFonts w:cs="Times New Roman"/>
                <w:lang w:val="es-ES_tradnl"/>
              </w:rPr>
              <w:t>(68%)</w:t>
            </w:r>
          </w:p>
        </w:tc>
        <w:tc>
          <w:tcPr>
            <w:tcW w:w="1457" w:type="dxa"/>
            <w:shd w:val="clear" w:color="auto" w:fill="auto"/>
          </w:tcPr>
          <w:p w14:paraId="3B66DDB4" w14:textId="77777777" w:rsidR="00596C2F" w:rsidRPr="00581CEA" w:rsidRDefault="00596C2F" w:rsidP="00B55612">
            <w:pPr>
              <w:rPr>
                <w:rFonts w:cs="Times New Roman"/>
                <w:lang w:val="es-ES_tradnl"/>
              </w:rPr>
            </w:pPr>
            <w:r w:rsidRPr="00581CEA">
              <w:rPr>
                <w:rFonts w:cs="Times New Roman"/>
                <w:lang w:val="es-ES_tradnl"/>
              </w:rPr>
              <w:t>21</w:t>
            </w:r>
          </w:p>
        </w:tc>
        <w:tc>
          <w:tcPr>
            <w:tcW w:w="1931" w:type="dxa"/>
            <w:shd w:val="clear" w:color="auto" w:fill="auto"/>
          </w:tcPr>
          <w:p w14:paraId="7454042D" w14:textId="77777777" w:rsidR="00596C2F" w:rsidRPr="00581CEA" w:rsidRDefault="00596C2F" w:rsidP="00B55612">
            <w:pPr>
              <w:rPr>
                <w:rFonts w:cs="Times New Roman"/>
                <w:lang w:val="es-ES_tradnl"/>
              </w:rPr>
            </w:pPr>
          </w:p>
        </w:tc>
      </w:tr>
      <w:tr w:rsidR="00596C2F" w:rsidRPr="00581CEA" w14:paraId="13CB21D7" w14:textId="77777777" w:rsidTr="00743055">
        <w:trPr>
          <w:cantSplit/>
        </w:trPr>
        <w:tc>
          <w:tcPr>
            <w:tcW w:w="3114" w:type="dxa"/>
            <w:shd w:val="clear" w:color="auto" w:fill="auto"/>
          </w:tcPr>
          <w:p w14:paraId="35707F5F" w14:textId="77777777" w:rsidR="00596C2F" w:rsidRPr="00581CEA" w:rsidRDefault="00596C2F" w:rsidP="00B55612">
            <w:pPr>
              <w:pStyle w:val="NormalKeep"/>
              <w:rPr>
                <w:szCs w:val="22"/>
                <w:lang w:val="es-ES_tradnl"/>
              </w:rPr>
            </w:pPr>
            <w:r w:rsidRPr="00581CEA">
              <w:rPr>
                <w:szCs w:val="22"/>
                <w:lang w:val="es-ES_tradnl"/>
              </w:rPr>
              <w:t>K103N</w:t>
            </w:r>
          </w:p>
        </w:tc>
        <w:tc>
          <w:tcPr>
            <w:tcW w:w="1368" w:type="dxa"/>
            <w:shd w:val="clear" w:color="auto" w:fill="auto"/>
          </w:tcPr>
          <w:p w14:paraId="37D32F89" w14:textId="77777777" w:rsidR="00596C2F" w:rsidRPr="00581CEA" w:rsidRDefault="00596C2F" w:rsidP="00B55612">
            <w:pPr>
              <w:rPr>
                <w:rFonts w:cs="Times New Roman"/>
                <w:lang w:val="es-ES_tradnl"/>
              </w:rPr>
            </w:pPr>
            <w:r w:rsidRPr="00581CEA">
              <w:rPr>
                <w:rFonts w:cs="Times New Roman"/>
                <w:lang w:val="es-ES_tradnl"/>
              </w:rPr>
              <w:t>8</w:t>
            </w:r>
          </w:p>
        </w:tc>
        <w:tc>
          <w:tcPr>
            <w:tcW w:w="1364" w:type="dxa"/>
            <w:shd w:val="clear" w:color="auto" w:fill="auto"/>
          </w:tcPr>
          <w:p w14:paraId="3BD3744F" w14:textId="77777777" w:rsidR="00596C2F" w:rsidRPr="00581CEA" w:rsidRDefault="00596C2F" w:rsidP="00B55612">
            <w:pPr>
              <w:rPr>
                <w:rFonts w:cs="Times New Roman"/>
                <w:lang w:val="es-ES_tradnl"/>
              </w:rPr>
            </w:pPr>
            <w:r w:rsidRPr="00581CEA">
              <w:rPr>
                <w:rFonts w:cs="Times New Roman"/>
                <w:lang w:val="es-ES_tradnl"/>
              </w:rPr>
              <w:t>(42%)</w:t>
            </w:r>
          </w:p>
        </w:tc>
        <w:tc>
          <w:tcPr>
            <w:tcW w:w="1457" w:type="dxa"/>
            <w:shd w:val="clear" w:color="auto" w:fill="auto"/>
          </w:tcPr>
          <w:p w14:paraId="3A21D6DD" w14:textId="77777777" w:rsidR="00596C2F" w:rsidRPr="00581CEA" w:rsidRDefault="00596C2F" w:rsidP="00B55612">
            <w:pPr>
              <w:rPr>
                <w:rFonts w:cs="Times New Roman"/>
                <w:lang w:val="es-ES_tradnl"/>
              </w:rPr>
            </w:pPr>
            <w:r w:rsidRPr="00581CEA">
              <w:rPr>
                <w:rFonts w:cs="Times New Roman"/>
                <w:lang w:val="es-ES_tradnl"/>
              </w:rPr>
              <w:t>18*</w:t>
            </w:r>
          </w:p>
        </w:tc>
        <w:tc>
          <w:tcPr>
            <w:tcW w:w="1931" w:type="dxa"/>
            <w:shd w:val="clear" w:color="auto" w:fill="auto"/>
          </w:tcPr>
          <w:p w14:paraId="3F3C9FCC" w14:textId="77777777" w:rsidR="00596C2F" w:rsidRPr="00581CEA" w:rsidRDefault="00596C2F" w:rsidP="00B55612">
            <w:pPr>
              <w:rPr>
                <w:rFonts w:cs="Times New Roman"/>
                <w:lang w:val="es-ES_tradnl"/>
              </w:rPr>
            </w:pPr>
            <w:r w:rsidRPr="00581CEA">
              <w:rPr>
                <w:rFonts w:cs="Times New Roman"/>
                <w:lang w:val="es-ES_tradnl"/>
              </w:rPr>
              <w:t>(72%)</w:t>
            </w:r>
          </w:p>
        </w:tc>
      </w:tr>
      <w:tr w:rsidR="00596C2F" w:rsidRPr="00581CEA" w14:paraId="1C78535B" w14:textId="77777777" w:rsidTr="00743055">
        <w:trPr>
          <w:cantSplit/>
        </w:trPr>
        <w:tc>
          <w:tcPr>
            <w:tcW w:w="3114" w:type="dxa"/>
            <w:shd w:val="clear" w:color="auto" w:fill="auto"/>
          </w:tcPr>
          <w:p w14:paraId="72DDE894" w14:textId="77777777" w:rsidR="00596C2F" w:rsidRPr="00581CEA" w:rsidRDefault="00596C2F" w:rsidP="00B55612">
            <w:pPr>
              <w:pStyle w:val="NormalKeep"/>
              <w:rPr>
                <w:szCs w:val="22"/>
                <w:lang w:val="es-ES_tradnl"/>
              </w:rPr>
            </w:pPr>
            <w:r w:rsidRPr="00581CEA">
              <w:rPr>
                <w:szCs w:val="22"/>
                <w:lang w:val="es-ES_tradnl"/>
              </w:rPr>
              <w:t>K101E</w:t>
            </w:r>
          </w:p>
        </w:tc>
        <w:tc>
          <w:tcPr>
            <w:tcW w:w="1368" w:type="dxa"/>
            <w:shd w:val="clear" w:color="auto" w:fill="auto"/>
          </w:tcPr>
          <w:p w14:paraId="46306DCD" w14:textId="77777777" w:rsidR="00596C2F" w:rsidRPr="00581CEA" w:rsidRDefault="00596C2F" w:rsidP="00B55612">
            <w:pPr>
              <w:rPr>
                <w:rFonts w:cs="Times New Roman"/>
                <w:lang w:val="es-ES_tradnl"/>
              </w:rPr>
            </w:pPr>
            <w:r w:rsidRPr="00581CEA">
              <w:rPr>
                <w:rFonts w:cs="Times New Roman"/>
                <w:lang w:val="es-ES_tradnl"/>
              </w:rPr>
              <w:t>3</w:t>
            </w:r>
          </w:p>
        </w:tc>
        <w:tc>
          <w:tcPr>
            <w:tcW w:w="1364" w:type="dxa"/>
            <w:shd w:val="clear" w:color="auto" w:fill="auto"/>
          </w:tcPr>
          <w:p w14:paraId="4AF12B03" w14:textId="77777777" w:rsidR="00596C2F" w:rsidRPr="00581CEA" w:rsidRDefault="00596C2F" w:rsidP="00B55612">
            <w:pPr>
              <w:rPr>
                <w:rFonts w:cs="Times New Roman"/>
                <w:lang w:val="es-ES_tradnl"/>
              </w:rPr>
            </w:pPr>
            <w:r w:rsidRPr="00581CEA">
              <w:rPr>
                <w:rFonts w:cs="Times New Roman"/>
                <w:lang w:val="es-ES_tradnl"/>
              </w:rPr>
              <w:t>(16%)</w:t>
            </w:r>
          </w:p>
        </w:tc>
        <w:tc>
          <w:tcPr>
            <w:tcW w:w="1457" w:type="dxa"/>
            <w:shd w:val="clear" w:color="auto" w:fill="auto"/>
          </w:tcPr>
          <w:p w14:paraId="210BEE41" w14:textId="77777777" w:rsidR="00596C2F" w:rsidRPr="00581CEA" w:rsidRDefault="00596C2F" w:rsidP="00B55612">
            <w:pPr>
              <w:rPr>
                <w:rFonts w:cs="Times New Roman"/>
                <w:lang w:val="es-ES_tradnl"/>
              </w:rPr>
            </w:pPr>
            <w:r w:rsidRPr="00581CEA">
              <w:rPr>
                <w:rFonts w:cs="Times New Roman"/>
                <w:lang w:val="es-ES_tradnl"/>
              </w:rPr>
              <w:t>3</w:t>
            </w:r>
          </w:p>
        </w:tc>
        <w:tc>
          <w:tcPr>
            <w:tcW w:w="1931" w:type="dxa"/>
            <w:shd w:val="clear" w:color="auto" w:fill="auto"/>
          </w:tcPr>
          <w:p w14:paraId="61BFF71F" w14:textId="77777777" w:rsidR="00596C2F" w:rsidRPr="00581CEA" w:rsidRDefault="00596C2F" w:rsidP="00B55612">
            <w:pPr>
              <w:rPr>
                <w:rFonts w:cs="Times New Roman"/>
                <w:lang w:val="es-ES_tradnl"/>
              </w:rPr>
            </w:pPr>
            <w:r w:rsidRPr="00581CEA">
              <w:rPr>
                <w:rFonts w:cs="Times New Roman"/>
                <w:lang w:val="es-ES_tradnl"/>
              </w:rPr>
              <w:t>(62%)</w:t>
            </w:r>
          </w:p>
        </w:tc>
      </w:tr>
      <w:tr w:rsidR="00596C2F" w:rsidRPr="00581CEA" w14:paraId="7EDF32B9" w14:textId="77777777" w:rsidTr="00743055">
        <w:trPr>
          <w:cantSplit/>
        </w:trPr>
        <w:tc>
          <w:tcPr>
            <w:tcW w:w="3114" w:type="dxa"/>
            <w:shd w:val="clear" w:color="auto" w:fill="auto"/>
          </w:tcPr>
          <w:p w14:paraId="4F227D89" w14:textId="77777777" w:rsidR="00596C2F" w:rsidRPr="00581CEA" w:rsidRDefault="00596C2F" w:rsidP="00B55612">
            <w:pPr>
              <w:pStyle w:val="NormalKeep"/>
              <w:rPr>
                <w:szCs w:val="22"/>
                <w:lang w:val="es-ES_tradnl"/>
              </w:rPr>
            </w:pPr>
            <w:r w:rsidRPr="00581CEA">
              <w:rPr>
                <w:szCs w:val="22"/>
                <w:lang w:val="es-ES_tradnl"/>
              </w:rPr>
              <w:t>G190A/S</w:t>
            </w:r>
          </w:p>
        </w:tc>
        <w:tc>
          <w:tcPr>
            <w:tcW w:w="1368" w:type="dxa"/>
            <w:shd w:val="clear" w:color="auto" w:fill="auto"/>
          </w:tcPr>
          <w:p w14:paraId="7936C270" w14:textId="77777777" w:rsidR="00596C2F" w:rsidRPr="00581CEA" w:rsidRDefault="00596C2F" w:rsidP="00B55612">
            <w:pPr>
              <w:rPr>
                <w:rFonts w:cs="Times New Roman"/>
                <w:lang w:val="es-ES_tradnl"/>
              </w:rPr>
            </w:pPr>
            <w:r w:rsidRPr="00581CEA">
              <w:rPr>
                <w:rFonts w:cs="Times New Roman"/>
                <w:lang w:val="es-ES_tradnl"/>
              </w:rPr>
              <w:t>2</w:t>
            </w:r>
          </w:p>
        </w:tc>
        <w:tc>
          <w:tcPr>
            <w:tcW w:w="1364" w:type="dxa"/>
            <w:shd w:val="clear" w:color="auto" w:fill="auto"/>
          </w:tcPr>
          <w:p w14:paraId="44CE4271" w14:textId="77777777" w:rsidR="00596C2F" w:rsidRPr="00581CEA" w:rsidRDefault="00596C2F" w:rsidP="00B55612">
            <w:pPr>
              <w:rPr>
                <w:rFonts w:cs="Times New Roman"/>
                <w:lang w:val="es-ES_tradnl"/>
              </w:rPr>
            </w:pPr>
            <w:r w:rsidRPr="00581CEA">
              <w:rPr>
                <w:rFonts w:cs="Times New Roman"/>
                <w:lang w:val="es-ES_tradnl"/>
              </w:rPr>
              <w:t>(10,5%)</w:t>
            </w:r>
          </w:p>
        </w:tc>
        <w:tc>
          <w:tcPr>
            <w:tcW w:w="1457" w:type="dxa"/>
            <w:shd w:val="clear" w:color="auto" w:fill="auto"/>
          </w:tcPr>
          <w:p w14:paraId="37D7B75A" w14:textId="77777777" w:rsidR="00596C2F" w:rsidRPr="00581CEA" w:rsidRDefault="00596C2F" w:rsidP="00B55612">
            <w:pPr>
              <w:rPr>
                <w:rFonts w:cs="Times New Roman"/>
                <w:lang w:val="es-ES_tradnl"/>
              </w:rPr>
            </w:pPr>
            <w:r w:rsidRPr="00581CEA">
              <w:rPr>
                <w:rFonts w:cs="Times New Roman"/>
                <w:lang w:val="es-ES_tradnl"/>
              </w:rPr>
              <w:t>4</w:t>
            </w:r>
          </w:p>
        </w:tc>
        <w:tc>
          <w:tcPr>
            <w:tcW w:w="1931" w:type="dxa"/>
            <w:shd w:val="clear" w:color="auto" w:fill="auto"/>
          </w:tcPr>
          <w:p w14:paraId="69A1CA6A" w14:textId="77777777" w:rsidR="00596C2F" w:rsidRPr="00581CEA" w:rsidRDefault="00596C2F" w:rsidP="00B55612">
            <w:pPr>
              <w:rPr>
                <w:rFonts w:cs="Times New Roman"/>
                <w:lang w:val="es-ES_tradnl"/>
              </w:rPr>
            </w:pPr>
            <w:r w:rsidRPr="00581CEA">
              <w:rPr>
                <w:rFonts w:cs="Times New Roman"/>
                <w:lang w:val="es-ES_tradnl"/>
              </w:rPr>
              <w:t>(10%)</w:t>
            </w:r>
          </w:p>
        </w:tc>
      </w:tr>
      <w:tr w:rsidR="00596C2F" w:rsidRPr="00581CEA" w14:paraId="5BD027B0" w14:textId="77777777" w:rsidTr="00743055">
        <w:trPr>
          <w:cantSplit/>
        </w:trPr>
        <w:tc>
          <w:tcPr>
            <w:tcW w:w="3114" w:type="dxa"/>
            <w:shd w:val="clear" w:color="auto" w:fill="auto"/>
          </w:tcPr>
          <w:p w14:paraId="53A9EAD4" w14:textId="77777777" w:rsidR="00596C2F" w:rsidRPr="00581CEA" w:rsidRDefault="00596C2F" w:rsidP="00B55612">
            <w:pPr>
              <w:pStyle w:val="NormalKeep"/>
              <w:rPr>
                <w:szCs w:val="22"/>
                <w:lang w:val="es-ES_tradnl"/>
              </w:rPr>
            </w:pPr>
            <w:r w:rsidRPr="00581CEA">
              <w:rPr>
                <w:szCs w:val="22"/>
                <w:lang w:val="es-ES_tradnl"/>
              </w:rPr>
              <w:t>Y188C/H</w:t>
            </w:r>
          </w:p>
        </w:tc>
        <w:tc>
          <w:tcPr>
            <w:tcW w:w="1368" w:type="dxa"/>
            <w:shd w:val="clear" w:color="auto" w:fill="auto"/>
          </w:tcPr>
          <w:p w14:paraId="38A2982A" w14:textId="77777777" w:rsidR="00596C2F" w:rsidRPr="00581CEA" w:rsidRDefault="00596C2F" w:rsidP="00B55612">
            <w:pPr>
              <w:rPr>
                <w:rFonts w:cs="Times New Roman"/>
                <w:lang w:val="es-ES_tradnl"/>
              </w:rPr>
            </w:pPr>
            <w:r w:rsidRPr="00581CEA">
              <w:rPr>
                <w:rFonts w:cs="Times New Roman"/>
                <w:lang w:val="es-ES_tradnl"/>
              </w:rPr>
              <w:t>1</w:t>
            </w:r>
          </w:p>
        </w:tc>
        <w:tc>
          <w:tcPr>
            <w:tcW w:w="1364" w:type="dxa"/>
            <w:shd w:val="clear" w:color="auto" w:fill="auto"/>
          </w:tcPr>
          <w:p w14:paraId="50B4523B" w14:textId="77777777" w:rsidR="00596C2F" w:rsidRPr="00581CEA" w:rsidRDefault="00596C2F" w:rsidP="00B55612">
            <w:pPr>
              <w:rPr>
                <w:rFonts w:cs="Times New Roman"/>
                <w:lang w:val="es-ES_tradnl"/>
              </w:rPr>
            </w:pPr>
            <w:r w:rsidRPr="00581CEA">
              <w:rPr>
                <w:rFonts w:cs="Times New Roman"/>
                <w:lang w:val="es-ES_tradnl"/>
              </w:rPr>
              <w:t>(5%)</w:t>
            </w:r>
          </w:p>
        </w:tc>
        <w:tc>
          <w:tcPr>
            <w:tcW w:w="1457" w:type="dxa"/>
            <w:shd w:val="clear" w:color="auto" w:fill="auto"/>
          </w:tcPr>
          <w:p w14:paraId="30C38C82" w14:textId="77777777" w:rsidR="00596C2F" w:rsidRPr="00581CEA" w:rsidRDefault="00596C2F" w:rsidP="00B55612">
            <w:pPr>
              <w:rPr>
                <w:rFonts w:cs="Times New Roman"/>
                <w:lang w:val="es-ES_tradnl"/>
              </w:rPr>
            </w:pPr>
            <w:r w:rsidRPr="00581CEA">
              <w:rPr>
                <w:rFonts w:cs="Times New Roman"/>
                <w:lang w:val="es-ES_tradnl"/>
              </w:rPr>
              <w:t>2</w:t>
            </w:r>
          </w:p>
        </w:tc>
        <w:tc>
          <w:tcPr>
            <w:tcW w:w="1931" w:type="dxa"/>
            <w:shd w:val="clear" w:color="auto" w:fill="auto"/>
          </w:tcPr>
          <w:p w14:paraId="58F2205B" w14:textId="77777777" w:rsidR="00596C2F" w:rsidRPr="00581CEA" w:rsidRDefault="00596C2F" w:rsidP="00B55612">
            <w:pPr>
              <w:rPr>
                <w:rFonts w:cs="Times New Roman"/>
                <w:lang w:val="es-ES_tradnl"/>
              </w:rPr>
            </w:pPr>
            <w:r w:rsidRPr="00581CEA">
              <w:rPr>
                <w:rFonts w:cs="Times New Roman"/>
                <w:lang w:val="es-ES_tradnl"/>
              </w:rPr>
              <w:t>(14%)</w:t>
            </w:r>
          </w:p>
        </w:tc>
      </w:tr>
      <w:tr w:rsidR="00596C2F" w:rsidRPr="00581CEA" w14:paraId="41CAD0F3" w14:textId="77777777" w:rsidTr="00743055">
        <w:trPr>
          <w:cantSplit/>
        </w:trPr>
        <w:tc>
          <w:tcPr>
            <w:tcW w:w="3114" w:type="dxa"/>
            <w:shd w:val="clear" w:color="auto" w:fill="auto"/>
          </w:tcPr>
          <w:p w14:paraId="5B8F629A" w14:textId="77777777" w:rsidR="00596C2F" w:rsidRPr="00581CEA" w:rsidRDefault="00596C2F" w:rsidP="00B55612">
            <w:pPr>
              <w:pStyle w:val="NormalKeep"/>
              <w:rPr>
                <w:szCs w:val="22"/>
                <w:lang w:val="es-ES_tradnl"/>
              </w:rPr>
            </w:pPr>
            <w:r w:rsidRPr="00581CEA">
              <w:rPr>
                <w:szCs w:val="22"/>
                <w:lang w:val="es-ES_tradnl"/>
              </w:rPr>
              <w:t>V108I</w:t>
            </w:r>
          </w:p>
        </w:tc>
        <w:tc>
          <w:tcPr>
            <w:tcW w:w="1368" w:type="dxa"/>
            <w:shd w:val="clear" w:color="auto" w:fill="auto"/>
          </w:tcPr>
          <w:p w14:paraId="26C69BB8" w14:textId="77777777" w:rsidR="00596C2F" w:rsidRPr="00581CEA" w:rsidRDefault="00596C2F" w:rsidP="00B55612">
            <w:pPr>
              <w:rPr>
                <w:rFonts w:cs="Times New Roman"/>
                <w:lang w:val="es-ES_tradnl"/>
              </w:rPr>
            </w:pPr>
            <w:r w:rsidRPr="00581CEA">
              <w:rPr>
                <w:rFonts w:cs="Times New Roman"/>
                <w:lang w:val="es-ES_tradnl"/>
              </w:rPr>
              <w:t>1</w:t>
            </w:r>
          </w:p>
        </w:tc>
        <w:tc>
          <w:tcPr>
            <w:tcW w:w="1364" w:type="dxa"/>
            <w:shd w:val="clear" w:color="auto" w:fill="auto"/>
          </w:tcPr>
          <w:p w14:paraId="2C50994B" w14:textId="77777777" w:rsidR="00596C2F" w:rsidRPr="00581CEA" w:rsidRDefault="00596C2F" w:rsidP="00B55612">
            <w:pPr>
              <w:rPr>
                <w:rFonts w:cs="Times New Roman"/>
                <w:lang w:val="es-ES_tradnl"/>
              </w:rPr>
            </w:pPr>
            <w:r w:rsidRPr="00581CEA">
              <w:rPr>
                <w:rFonts w:cs="Times New Roman"/>
                <w:lang w:val="es-ES_tradnl"/>
              </w:rPr>
              <w:t>(5%)</w:t>
            </w:r>
          </w:p>
        </w:tc>
        <w:tc>
          <w:tcPr>
            <w:tcW w:w="1457" w:type="dxa"/>
            <w:shd w:val="clear" w:color="auto" w:fill="auto"/>
          </w:tcPr>
          <w:p w14:paraId="2B15959C" w14:textId="77777777" w:rsidR="00596C2F" w:rsidRPr="00581CEA" w:rsidRDefault="00596C2F" w:rsidP="00B55612">
            <w:pPr>
              <w:rPr>
                <w:rFonts w:cs="Times New Roman"/>
                <w:lang w:val="es-ES_tradnl"/>
              </w:rPr>
            </w:pPr>
            <w:r w:rsidRPr="00581CEA">
              <w:rPr>
                <w:rFonts w:cs="Times New Roman"/>
                <w:lang w:val="es-ES_tradnl"/>
              </w:rPr>
              <w:t>1</w:t>
            </w:r>
          </w:p>
        </w:tc>
        <w:tc>
          <w:tcPr>
            <w:tcW w:w="1931" w:type="dxa"/>
            <w:shd w:val="clear" w:color="auto" w:fill="auto"/>
          </w:tcPr>
          <w:p w14:paraId="76194075" w14:textId="77777777" w:rsidR="00596C2F" w:rsidRPr="00581CEA" w:rsidRDefault="00596C2F" w:rsidP="00B55612">
            <w:pPr>
              <w:rPr>
                <w:rFonts w:cs="Times New Roman"/>
                <w:lang w:val="es-ES_tradnl"/>
              </w:rPr>
            </w:pPr>
            <w:r w:rsidRPr="00581CEA">
              <w:rPr>
                <w:rFonts w:cs="Times New Roman"/>
                <w:lang w:val="es-ES_tradnl"/>
              </w:rPr>
              <w:t>(7%)</w:t>
            </w:r>
          </w:p>
        </w:tc>
      </w:tr>
      <w:tr w:rsidR="00596C2F" w:rsidRPr="00581CEA" w14:paraId="090D85D2" w14:textId="77777777" w:rsidTr="00743055">
        <w:trPr>
          <w:cantSplit/>
        </w:trPr>
        <w:tc>
          <w:tcPr>
            <w:tcW w:w="3114" w:type="dxa"/>
            <w:shd w:val="clear" w:color="auto" w:fill="auto"/>
          </w:tcPr>
          <w:p w14:paraId="1CBECB47" w14:textId="77777777" w:rsidR="00596C2F" w:rsidRPr="00581CEA" w:rsidRDefault="00596C2F" w:rsidP="00B55612">
            <w:pPr>
              <w:rPr>
                <w:rFonts w:cs="Times New Roman"/>
                <w:lang w:val="es-ES_tradnl"/>
              </w:rPr>
            </w:pPr>
            <w:r w:rsidRPr="00581CEA">
              <w:rPr>
                <w:rFonts w:cs="Times New Roman"/>
                <w:lang w:val="es-ES_tradnl"/>
              </w:rPr>
              <w:t>P225H</w:t>
            </w:r>
          </w:p>
        </w:tc>
        <w:tc>
          <w:tcPr>
            <w:tcW w:w="1368" w:type="dxa"/>
            <w:shd w:val="clear" w:color="auto" w:fill="auto"/>
          </w:tcPr>
          <w:p w14:paraId="5E8923D4" w14:textId="77777777" w:rsidR="00596C2F" w:rsidRPr="00581CEA" w:rsidRDefault="00596C2F" w:rsidP="00B55612">
            <w:pPr>
              <w:rPr>
                <w:rFonts w:cs="Times New Roman"/>
                <w:lang w:val="es-ES_tradnl"/>
              </w:rPr>
            </w:pPr>
            <w:r w:rsidRPr="00581CEA">
              <w:rPr>
                <w:rFonts w:cs="Times New Roman"/>
                <w:lang w:val="es-ES_tradnl"/>
              </w:rPr>
              <w:t>0</w:t>
            </w:r>
          </w:p>
        </w:tc>
        <w:tc>
          <w:tcPr>
            <w:tcW w:w="1364" w:type="dxa"/>
            <w:shd w:val="clear" w:color="auto" w:fill="auto"/>
          </w:tcPr>
          <w:p w14:paraId="4E306F54" w14:textId="77777777" w:rsidR="00596C2F" w:rsidRPr="00581CEA" w:rsidRDefault="00596C2F" w:rsidP="00B55612">
            <w:pPr>
              <w:rPr>
                <w:rFonts w:cs="Times New Roman"/>
                <w:lang w:val="es-ES_tradnl"/>
              </w:rPr>
            </w:pPr>
            <w:r w:rsidRPr="00581CEA">
              <w:rPr>
                <w:rFonts w:cs="Times New Roman"/>
                <w:lang w:val="es-ES_tradnl"/>
              </w:rPr>
              <w:t>(68%)</w:t>
            </w:r>
          </w:p>
        </w:tc>
        <w:tc>
          <w:tcPr>
            <w:tcW w:w="1457" w:type="dxa"/>
            <w:shd w:val="clear" w:color="auto" w:fill="auto"/>
          </w:tcPr>
          <w:p w14:paraId="332BD843" w14:textId="77777777" w:rsidR="00596C2F" w:rsidRPr="00581CEA" w:rsidRDefault="00596C2F" w:rsidP="00B55612">
            <w:pPr>
              <w:rPr>
                <w:rFonts w:cs="Times New Roman"/>
                <w:lang w:val="es-ES_tradnl"/>
              </w:rPr>
            </w:pPr>
            <w:r w:rsidRPr="00581CEA">
              <w:rPr>
                <w:rFonts w:cs="Times New Roman"/>
                <w:lang w:val="es-ES_tradnl"/>
              </w:rPr>
              <w:t>2</w:t>
            </w:r>
          </w:p>
        </w:tc>
        <w:tc>
          <w:tcPr>
            <w:tcW w:w="1931" w:type="dxa"/>
            <w:shd w:val="clear" w:color="auto" w:fill="auto"/>
          </w:tcPr>
          <w:p w14:paraId="341447A6" w14:textId="77777777" w:rsidR="00596C2F" w:rsidRPr="00581CEA" w:rsidRDefault="00596C2F" w:rsidP="00B55612">
            <w:pPr>
              <w:rPr>
                <w:rFonts w:cs="Times New Roman"/>
                <w:lang w:val="es-ES_tradnl"/>
              </w:rPr>
            </w:pPr>
            <w:r w:rsidRPr="00581CEA">
              <w:rPr>
                <w:rFonts w:cs="Times New Roman"/>
                <w:lang w:val="es-ES_tradnl"/>
              </w:rPr>
              <w:t>(3%)</w:t>
            </w:r>
          </w:p>
        </w:tc>
      </w:tr>
      <w:tr w:rsidR="00596C2F" w:rsidRPr="00581CEA" w14:paraId="0646DA41" w14:textId="77777777" w:rsidTr="00743055">
        <w:trPr>
          <w:cantSplit/>
        </w:trPr>
        <w:tc>
          <w:tcPr>
            <w:tcW w:w="3114" w:type="dxa"/>
            <w:shd w:val="clear" w:color="auto" w:fill="auto"/>
          </w:tcPr>
          <w:p w14:paraId="66D38CF3" w14:textId="77777777" w:rsidR="00596C2F" w:rsidRPr="00581CEA" w:rsidRDefault="00596C2F" w:rsidP="00B55612">
            <w:pPr>
              <w:rPr>
                <w:rFonts w:cs="Times New Roman"/>
                <w:lang w:val="es-ES_tradnl"/>
              </w:rPr>
            </w:pPr>
            <w:r w:rsidRPr="00581CEA">
              <w:rPr>
                <w:rFonts w:cs="Times New Roman"/>
                <w:lang w:val="es-ES_tradnl"/>
              </w:rPr>
              <w:t>M184V/I</w:t>
            </w:r>
          </w:p>
        </w:tc>
        <w:tc>
          <w:tcPr>
            <w:tcW w:w="1368" w:type="dxa"/>
            <w:shd w:val="clear" w:color="auto" w:fill="auto"/>
          </w:tcPr>
          <w:p w14:paraId="5CD320F0" w14:textId="77777777" w:rsidR="00596C2F" w:rsidRPr="00581CEA" w:rsidRDefault="00596C2F" w:rsidP="00B55612">
            <w:pPr>
              <w:rPr>
                <w:rFonts w:cs="Times New Roman"/>
                <w:lang w:val="es-ES_tradnl"/>
              </w:rPr>
            </w:pPr>
            <w:r w:rsidRPr="00581CEA">
              <w:rPr>
                <w:rFonts w:cs="Times New Roman"/>
                <w:lang w:val="es-ES_tradnl"/>
              </w:rPr>
              <w:t>2</w:t>
            </w:r>
          </w:p>
        </w:tc>
        <w:tc>
          <w:tcPr>
            <w:tcW w:w="1364" w:type="dxa"/>
            <w:shd w:val="clear" w:color="auto" w:fill="auto"/>
          </w:tcPr>
          <w:p w14:paraId="2AA38F26" w14:textId="77777777" w:rsidR="00596C2F" w:rsidRPr="00581CEA" w:rsidRDefault="00596C2F" w:rsidP="00B55612">
            <w:pPr>
              <w:rPr>
                <w:rFonts w:cs="Times New Roman"/>
                <w:lang w:val="es-ES_tradnl"/>
              </w:rPr>
            </w:pPr>
            <w:r w:rsidRPr="00581CEA">
              <w:rPr>
                <w:rFonts w:cs="Times New Roman"/>
                <w:lang w:val="es-ES_tradnl"/>
              </w:rPr>
              <w:t>(10,5%)</w:t>
            </w:r>
          </w:p>
        </w:tc>
        <w:tc>
          <w:tcPr>
            <w:tcW w:w="1457" w:type="dxa"/>
            <w:shd w:val="clear" w:color="auto" w:fill="auto"/>
          </w:tcPr>
          <w:p w14:paraId="5FB77739" w14:textId="77777777" w:rsidR="00596C2F" w:rsidRPr="00581CEA" w:rsidRDefault="00596C2F" w:rsidP="00B55612">
            <w:pPr>
              <w:rPr>
                <w:rFonts w:cs="Times New Roman"/>
                <w:lang w:val="es-ES_tradnl"/>
              </w:rPr>
            </w:pPr>
            <w:r w:rsidRPr="00581CEA">
              <w:rPr>
                <w:rFonts w:cs="Times New Roman"/>
                <w:lang w:val="es-ES_tradnl"/>
              </w:rPr>
              <w:t>10*</w:t>
            </w:r>
          </w:p>
        </w:tc>
        <w:tc>
          <w:tcPr>
            <w:tcW w:w="1931" w:type="dxa"/>
            <w:shd w:val="clear" w:color="auto" w:fill="auto"/>
          </w:tcPr>
          <w:p w14:paraId="1C65BE6B" w14:textId="77777777" w:rsidR="00596C2F" w:rsidRPr="00581CEA" w:rsidRDefault="00596C2F" w:rsidP="00B55612">
            <w:pPr>
              <w:rPr>
                <w:rFonts w:cs="Times New Roman"/>
                <w:lang w:val="es-ES_tradnl"/>
              </w:rPr>
            </w:pPr>
            <w:r w:rsidRPr="00581CEA">
              <w:rPr>
                <w:rFonts w:cs="Times New Roman"/>
                <w:lang w:val="es-ES_tradnl"/>
              </w:rPr>
              <w:t>(34,5%)</w:t>
            </w:r>
          </w:p>
        </w:tc>
      </w:tr>
      <w:tr w:rsidR="00596C2F" w:rsidRPr="00581CEA" w14:paraId="09BCC436" w14:textId="77777777" w:rsidTr="00743055">
        <w:trPr>
          <w:cantSplit/>
        </w:trPr>
        <w:tc>
          <w:tcPr>
            <w:tcW w:w="3114" w:type="dxa"/>
            <w:shd w:val="clear" w:color="auto" w:fill="auto"/>
          </w:tcPr>
          <w:p w14:paraId="672F98BF" w14:textId="77777777" w:rsidR="00596C2F" w:rsidRPr="00581CEA" w:rsidRDefault="00596C2F" w:rsidP="00B55612">
            <w:pPr>
              <w:rPr>
                <w:rFonts w:cs="Times New Roman"/>
                <w:lang w:val="es-ES_tradnl"/>
              </w:rPr>
            </w:pPr>
            <w:r w:rsidRPr="00581CEA">
              <w:rPr>
                <w:rFonts w:cs="Times New Roman"/>
                <w:lang w:val="es-ES_tradnl"/>
              </w:rPr>
              <w:t>K65R</w:t>
            </w:r>
          </w:p>
        </w:tc>
        <w:tc>
          <w:tcPr>
            <w:tcW w:w="1368" w:type="dxa"/>
            <w:shd w:val="clear" w:color="auto" w:fill="auto"/>
          </w:tcPr>
          <w:p w14:paraId="2803CCE0" w14:textId="77777777" w:rsidR="00596C2F" w:rsidRPr="00581CEA" w:rsidRDefault="00596C2F" w:rsidP="00B55612">
            <w:pPr>
              <w:rPr>
                <w:rFonts w:cs="Times New Roman"/>
                <w:lang w:val="es-ES_tradnl"/>
              </w:rPr>
            </w:pPr>
            <w:r w:rsidRPr="00581CEA">
              <w:rPr>
                <w:rFonts w:cs="Times New Roman"/>
                <w:lang w:val="es-ES_tradnl"/>
              </w:rPr>
              <w:t>0</w:t>
            </w:r>
          </w:p>
        </w:tc>
        <w:tc>
          <w:tcPr>
            <w:tcW w:w="1364" w:type="dxa"/>
            <w:shd w:val="clear" w:color="auto" w:fill="auto"/>
          </w:tcPr>
          <w:p w14:paraId="34D78006" w14:textId="77777777" w:rsidR="00596C2F" w:rsidRPr="00581CEA" w:rsidRDefault="00596C2F" w:rsidP="00B55612">
            <w:pPr>
              <w:rPr>
                <w:rFonts w:cs="Times New Roman"/>
                <w:lang w:val="es-ES_tradnl"/>
              </w:rPr>
            </w:pPr>
          </w:p>
        </w:tc>
        <w:tc>
          <w:tcPr>
            <w:tcW w:w="1457" w:type="dxa"/>
            <w:shd w:val="clear" w:color="auto" w:fill="auto"/>
          </w:tcPr>
          <w:p w14:paraId="4A572711" w14:textId="77777777" w:rsidR="00596C2F" w:rsidRPr="00581CEA" w:rsidRDefault="00596C2F" w:rsidP="00B55612">
            <w:pPr>
              <w:rPr>
                <w:rFonts w:cs="Times New Roman"/>
                <w:lang w:val="es-ES_tradnl"/>
              </w:rPr>
            </w:pPr>
            <w:r w:rsidRPr="00581CEA">
              <w:rPr>
                <w:rFonts w:cs="Times New Roman"/>
                <w:lang w:val="es-ES_tradnl"/>
              </w:rPr>
              <w:t>0</w:t>
            </w:r>
          </w:p>
        </w:tc>
        <w:tc>
          <w:tcPr>
            <w:tcW w:w="1931" w:type="dxa"/>
            <w:shd w:val="clear" w:color="auto" w:fill="auto"/>
          </w:tcPr>
          <w:p w14:paraId="0C829C8F" w14:textId="77777777" w:rsidR="00596C2F" w:rsidRPr="00581CEA" w:rsidRDefault="00596C2F" w:rsidP="00B55612">
            <w:pPr>
              <w:rPr>
                <w:rFonts w:cs="Times New Roman"/>
                <w:lang w:val="es-ES_tradnl"/>
              </w:rPr>
            </w:pPr>
          </w:p>
        </w:tc>
      </w:tr>
      <w:tr w:rsidR="00596C2F" w:rsidRPr="00581CEA" w14:paraId="78D454F7" w14:textId="77777777" w:rsidTr="00743055">
        <w:trPr>
          <w:cantSplit/>
        </w:trPr>
        <w:tc>
          <w:tcPr>
            <w:tcW w:w="3114" w:type="dxa"/>
            <w:shd w:val="clear" w:color="auto" w:fill="auto"/>
          </w:tcPr>
          <w:p w14:paraId="29C0102E" w14:textId="77777777" w:rsidR="00596C2F" w:rsidRPr="00581CEA" w:rsidRDefault="00596C2F" w:rsidP="00B55612">
            <w:pPr>
              <w:pStyle w:val="NormalKeep"/>
              <w:rPr>
                <w:szCs w:val="22"/>
                <w:lang w:val="es-ES_tradnl"/>
              </w:rPr>
            </w:pPr>
            <w:r w:rsidRPr="00581CEA">
              <w:rPr>
                <w:szCs w:val="22"/>
                <w:lang w:val="es-ES_tradnl"/>
              </w:rPr>
              <w:t>K70E</w:t>
            </w:r>
          </w:p>
        </w:tc>
        <w:tc>
          <w:tcPr>
            <w:tcW w:w="1368" w:type="dxa"/>
            <w:shd w:val="clear" w:color="auto" w:fill="auto"/>
          </w:tcPr>
          <w:p w14:paraId="48396FE7" w14:textId="77777777" w:rsidR="00596C2F" w:rsidRPr="00581CEA" w:rsidRDefault="00596C2F" w:rsidP="00B55612">
            <w:pPr>
              <w:keepNext/>
              <w:rPr>
                <w:rFonts w:cs="Times New Roman"/>
                <w:lang w:val="es-ES_tradnl"/>
              </w:rPr>
            </w:pPr>
            <w:r w:rsidRPr="00581CEA">
              <w:rPr>
                <w:rFonts w:cs="Times New Roman"/>
                <w:lang w:val="es-ES_tradnl"/>
              </w:rPr>
              <w:t>0</w:t>
            </w:r>
          </w:p>
        </w:tc>
        <w:tc>
          <w:tcPr>
            <w:tcW w:w="1364" w:type="dxa"/>
            <w:shd w:val="clear" w:color="auto" w:fill="auto"/>
          </w:tcPr>
          <w:p w14:paraId="5E86DDCA" w14:textId="77777777" w:rsidR="00596C2F" w:rsidRPr="00581CEA" w:rsidRDefault="00596C2F" w:rsidP="00B55612">
            <w:pPr>
              <w:keepNext/>
              <w:rPr>
                <w:rFonts w:cs="Times New Roman"/>
                <w:lang w:val="es-ES_tradnl"/>
              </w:rPr>
            </w:pPr>
          </w:p>
        </w:tc>
        <w:tc>
          <w:tcPr>
            <w:tcW w:w="1457" w:type="dxa"/>
            <w:shd w:val="clear" w:color="auto" w:fill="auto"/>
          </w:tcPr>
          <w:p w14:paraId="76F7654C" w14:textId="77777777" w:rsidR="00596C2F" w:rsidRPr="00581CEA" w:rsidRDefault="00596C2F" w:rsidP="00B55612">
            <w:pPr>
              <w:keepNext/>
              <w:rPr>
                <w:rFonts w:cs="Times New Roman"/>
                <w:lang w:val="es-ES_tradnl"/>
              </w:rPr>
            </w:pPr>
            <w:r w:rsidRPr="00581CEA">
              <w:rPr>
                <w:rFonts w:cs="Times New Roman"/>
                <w:lang w:val="es-ES_tradnl"/>
              </w:rPr>
              <w:t>0</w:t>
            </w:r>
          </w:p>
        </w:tc>
        <w:tc>
          <w:tcPr>
            <w:tcW w:w="1931" w:type="dxa"/>
            <w:shd w:val="clear" w:color="auto" w:fill="auto"/>
          </w:tcPr>
          <w:p w14:paraId="0BF6096D" w14:textId="77777777" w:rsidR="00596C2F" w:rsidRPr="00581CEA" w:rsidRDefault="00596C2F" w:rsidP="00B55612">
            <w:pPr>
              <w:keepNext/>
              <w:rPr>
                <w:rFonts w:cs="Times New Roman"/>
                <w:lang w:val="es-ES_tradnl"/>
              </w:rPr>
            </w:pPr>
          </w:p>
        </w:tc>
      </w:tr>
      <w:tr w:rsidR="00596C2F" w:rsidRPr="00581CEA" w14:paraId="7496B4EB" w14:textId="77777777" w:rsidTr="00743055">
        <w:trPr>
          <w:cantSplit/>
        </w:trPr>
        <w:tc>
          <w:tcPr>
            <w:tcW w:w="3114" w:type="dxa"/>
            <w:shd w:val="clear" w:color="auto" w:fill="auto"/>
          </w:tcPr>
          <w:p w14:paraId="04CC74AE" w14:textId="77777777" w:rsidR="00596C2F" w:rsidRPr="00581CEA" w:rsidRDefault="00596C2F" w:rsidP="00B55612">
            <w:pPr>
              <w:keepNext/>
              <w:rPr>
                <w:rFonts w:cs="Times New Roman"/>
                <w:lang w:val="es-ES_tradnl"/>
              </w:rPr>
            </w:pPr>
            <w:r w:rsidRPr="00581CEA">
              <w:rPr>
                <w:rFonts w:cs="Times New Roman"/>
                <w:lang w:val="es-ES_tradnl"/>
              </w:rPr>
              <w:t>TAM</w:t>
            </w:r>
            <w:r w:rsidRPr="00581CEA">
              <w:rPr>
                <w:rStyle w:val="Superscript"/>
                <w:rFonts w:cs="Times New Roman"/>
                <w:lang w:val="es-ES_tradnl"/>
              </w:rPr>
              <w:t>2</w:t>
            </w:r>
          </w:p>
        </w:tc>
        <w:tc>
          <w:tcPr>
            <w:tcW w:w="1368" w:type="dxa"/>
            <w:shd w:val="clear" w:color="auto" w:fill="auto"/>
          </w:tcPr>
          <w:p w14:paraId="32A4EEE2" w14:textId="77777777" w:rsidR="00596C2F" w:rsidRPr="00581CEA" w:rsidRDefault="00596C2F" w:rsidP="00B55612">
            <w:pPr>
              <w:keepNext/>
              <w:rPr>
                <w:rFonts w:cs="Times New Roman"/>
                <w:lang w:val="es-ES_tradnl"/>
              </w:rPr>
            </w:pPr>
            <w:r w:rsidRPr="00581CEA">
              <w:rPr>
                <w:rFonts w:cs="Times New Roman"/>
                <w:lang w:val="es-ES_tradnl"/>
              </w:rPr>
              <w:t>0</w:t>
            </w:r>
          </w:p>
        </w:tc>
        <w:tc>
          <w:tcPr>
            <w:tcW w:w="1364" w:type="dxa"/>
            <w:shd w:val="clear" w:color="auto" w:fill="auto"/>
          </w:tcPr>
          <w:p w14:paraId="7C6D2C5D" w14:textId="77777777" w:rsidR="00596C2F" w:rsidRPr="00581CEA" w:rsidRDefault="00596C2F" w:rsidP="00B55612">
            <w:pPr>
              <w:keepNext/>
              <w:rPr>
                <w:rFonts w:cs="Times New Roman"/>
                <w:lang w:val="es-ES_tradnl"/>
              </w:rPr>
            </w:pPr>
          </w:p>
        </w:tc>
        <w:tc>
          <w:tcPr>
            <w:tcW w:w="1457" w:type="dxa"/>
            <w:shd w:val="clear" w:color="auto" w:fill="auto"/>
          </w:tcPr>
          <w:p w14:paraId="034BEAF1" w14:textId="77777777" w:rsidR="00596C2F" w:rsidRPr="00581CEA" w:rsidRDefault="00596C2F" w:rsidP="00B55612">
            <w:pPr>
              <w:keepNext/>
              <w:rPr>
                <w:rFonts w:cs="Times New Roman"/>
                <w:lang w:val="es-ES_tradnl"/>
              </w:rPr>
            </w:pPr>
            <w:r w:rsidRPr="00581CEA">
              <w:rPr>
                <w:rFonts w:cs="Times New Roman"/>
                <w:lang w:val="es-ES_tradnl"/>
              </w:rPr>
              <w:t>2</w:t>
            </w:r>
          </w:p>
        </w:tc>
        <w:tc>
          <w:tcPr>
            <w:tcW w:w="1931" w:type="dxa"/>
            <w:shd w:val="clear" w:color="auto" w:fill="auto"/>
          </w:tcPr>
          <w:p w14:paraId="1280DC78" w14:textId="77777777" w:rsidR="00596C2F" w:rsidRPr="00581CEA" w:rsidRDefault="00596C2F" w:rsidP="00B55612">
            <w:pPr>
              <w:keepNext/>
              <w:rPr>
                <w:rFonts w:cs="Times New Roman"/>
                <w:lang w:val="es-ES_tradnl"/>
              </w:rPr>
            </w:pPr>
            <w:r w:rsidRPr="00581CEA">
              <w:rPr>
                <w:rFonts w:cs="Times New Roman"/>
                <w:lang w:val="es-ES_tradnl"/>
              </w:rPr>
              <w:t>(7%)</w:t>
            </w:r>
          </w:p>
        </w:tc>
      </w:tr>
    </w:tbl>
    <w:p w14:paraId="54A79D98" w14:textId="77341833" w:rsidR="00596C2F" w:rsidRPr="00581CEA" w:rsidRDefault="00596C2F" w:rsidP="00B55612">
      <w:pPr>
        <w:pStyle w:val="TableFootnote"/>
        <w:ind w:left="0" w:firstLine="0"/>
        <w:rPr>
          <w:rFonts w:cs="Times New Roman"/>
          <w:sz w:val="18"/>
          <w:szCs w:val="18"/>
          <w:lang w:val="es-ES_tradnl"/>
        </w:rPr>
      </w:pPr>
      <w:r w:rsidRPr="00581CEA">
        <w:rPr>
          <w:rFonts w:cs="Times New Roman"/>
          <w:sz w:val="18"/>
          <w:szCs w:val="18"/>
          <w:lang w:val="es-ES_tradnl"/>
        </w:rPr>
        <w:t>*</w:t>
      </w:r>
      <w:r w:rsidR="005D5CB7" w:rsidRPr="00581CEA">
        <w:rPr>
          <w:rFonts w:cs="Times New Roman"/>
          <w:sz w:val="18"/>
          <w:szCs w:val="18"/>
          <w:lang w:val="es-ES_tradnl"/>
        </w:rPr>
        <w:t xml:space="preserve"> </w:t>
      </w:r>
      <w:r w:rsidRPr="00581CEA">
        <w:rPr>
          <w:rFonts w:cs="Times New Roman"/>
          <w:sz w:val="18"/>
          <w:szCs w:val="18"/>
          <w:lang w:val="es-ES_tradnl"/>
        </w:rPr>
        <w:t xml:space="preserve">Valor de </w:t>
      </w:r>
      <w:r w:rsidRPr="00581CEA">
        <w:rPr>
          <w:rFonts w:cs="Times New Roman"/>
          <w:i/>
          <w:sz w:val="18"/>
          <w:szCs w:val="18"/>
          <w:lang w:val="es-ES_tradnl"/>
        </w:rPr>
        <w:t>p</w:t>
      </w:r>
      <w:r w:rsidRPr="00581CEA">
        <w:rPr>
          <w:rFonts w:cs="Times New Roman"/>
          <w:sz w:val="18"/>
          <w:szCs w:val="18"/>
          <w:lang w:val="es-ES_tradnl"/>
        </w:rPr>
        <w:t xml:space="preserve"> &lt;0,05, prueba exacta de Fisher de comparación entre el grupo de </w:t>
      </w:r>
      <w:proofErr w:type="spellStart"/>
      <w:r w:rsidRPr="00581CEA">
        <w:rPr>
          <w:rFonts w:cs="Times New Roman"/>
          <w:sz w:val="18"/>
          <w:szCs w:val="18"/>
          <w:lang w:val="es-ES_tradnl"/>
        </w:rPr>
        <w:t>efavirenz</w:t>
      </w:r>
      <w:proofErr w:type="spellEnd"/>
      <w:r w:rsidRPr="00581CEA">
        <w:rPr>
          <w:rFonts w:cs="Times New Roman"/>
          <w:sz w:val="18"/>
          <w:szCs w:val="18"/>
          <w:lang w:val="es-ES_tradnl"/>
        </w:rPr>
        <w:t xml:space="preserve"> + </w:t>
      </w:r>
      <w:proofErr w:type="spellStart"/>
      <w:r w:rsidRPr="00581CEA">
        <w:rPr>
          <w:rFonts w:cs="Times New Roman"/>
          <w:sz w:val="18"/>
          <w:szCs w:val="18"/>
          <w:lang w:val="es-ES_tradnl"/>
        </w:rPr>
        <w:t>emtricitabina</w:t>
      </w:r>
      <w:proofErr w:type="spellEnd"/>
      <w:r w:rsidRPr="00581CEA">
        <w:rPr>
          <w:rFonts w:cs="Times New Roman"/>
          <w:sz w:val="18"/>
          <w:szCs w:val="18"/>
          <w:lang w:val="es-ES_tradnl"/>
        </w:rPr>
        <w:t xml:space="preserve"> + </w:t>
      </w:r>
      <w:proofErr w:type="spellStart"/>
      <w:r w:rsidRPr="00581CEA">
        <w:rPr>
          <w:rFonts w:cs="Times New Roman"/>
          <w:sz w:val="18"/>
          <w:szCs w:val="18"/>
          <w:lang w:val="es-ES_tradnl"/>
        </w:rPr>
        <w:t>tenofovir</w:t>
      </w:r>
      <w:proofErr w:type="spellEnd"/>
      <w:r w:rsidRPr="00581CEA">
        <w:rPr>
          <w:rFonts w:cs="Times New Roman"/>
          <w:sz w:val="18"/>
          <w:szCs w:val="18"/>
          <w:lang w:val="es-ES_tradnl"/>
        </w:rPr>
        <w:t xml:space="preserve"> </w:t>
      </w:r>
      <w:proofErr w:type="spellStart"/>
      <w:r w:rsidRPr="00581CEA">
        <w:rPr>
          <w:rFonts w:cs="Times New Roman"/>
          <w:sz w:val="18"/>
          <w:szCs w:val="18"/>
          <w:lang w:val="es-ES_tradnl"/>
        </w:rPr>
        <w:t>disoproxilo</w:t>
      </w:r>
      <w:proofErr w:type="spellEnd"/>
      <w:r w:rsidRPr="00581CEA">
        <w:rPr>
          <w:rFonts w:cs="Times New Roman"/>
          <w:sz w:val="18"/>
          <w:szCs w:val="18"/>
          <w:lang w:val="es-ES_tradnl"/>
        </w:rPr>
        <w:t xml:space="preserve"> y el grupo de </w:t>
      </w:r>
      <w:proofErr w:type="spellStart"/>
      <w:r w:rsidRPr="00581CEA">
        <w:rPr>
          <w:rFonts w:cs="Times New Roman"/>
          <w:sz w:val="18"/>
          <w:szCs w:val="18"/>
          <w:lang w:val="es-ES_tradnl"/>
        </w:rPr>
        <w:t>efavirenz</w:t>
      </w:r>
      <w:proofErr w:type="spellEnd"/>
      <w:r w:rsidRPr="00581CEA">
        <w:rPr>
          <w:rFonts w:cs="Times New Roman"/>
          <w:sz w:val="18"/>
          <w:szCs w:val="18"/>
          <w:lang w:val="es-ES_tradnl"/>
        </w:rPr>
        <w:t xml:space="preserve"> + </w:t>
      </w:r>
      <w:proofErr w:type="spellStart"/>
      <w:r w:rsidRPr="00581CEA">
        <w:rPr>
          <w:rFonts w:cs="Times New Roman"/>
          <w:sz w:val="18"/>
          <w:szCs w:val="18"/>
          <w:lang w:val="es-ES_tradnl"/>
        </w:rPr>
        <w:t>lamivudina</w:t>
      </w:r>
      <w:proofErr w:type="spellEnd"/>
      <w:r w:rsidRPr="00581CEA">
        <w:rPr>
          <w:rFonts w:cs="Times New Roman"/>
          <w:sz w:val="18"/>
          <w:szCs w:val="18"/>
          <w:lang w:val="es-ES_tradnl"/>
        </w:rPr>
        <w:t>/zidovudina entre todos los pacientes.</w:t>
      </w:r>
    </w:p>
    <w:p w14:paraId="3D55C4BC" w14:textId="7471C834" w:rsidR="00596C2F" w:rsidRPr="00581CEA" w:rsidRDefault="00596C2F" w:rsidP="00B55612">
      <w:pPr>
        <w:pStyle w:val="TableFootnote"/>
        <w:keepNext/>
        <w:ind w:left="0" w:firstLine="0"/>
        <w:rPr>
          <w:rFonts w:cs="Times New Roman"/>
          <w:sz w:val="18"/>
          <w:szCs w:val="18"/>
          <w:lang w:val="es-ES_tradnl"/>
        </w:rPr>
      </w:pPr>
      <w:r w:rsidRPr="00581CEA">
        <w:rPr>
          <w:rStyle w:val="Superscript"/>
          <w:rFonts w:cs="Times New Roman"/>
          <w:sz w:val="18"/>
          <w:szCs w:val="18"/>
          <w:lang w:val="es-ES_tradnl"/>
        </w:rPr>
        <w:t>1</w:t>
      </w:r>
      <w:r w:rsidR="005D5CB7" w:rsidRPr="00581CEA">
        <w:rPr>
          <w:rFonts w:cs="Times New Roman"/>
          <w:sz w:val="18"/>
          <w:szCs w:val="18"/>
          <w:lang w:val="es-ES_tradnl"/>
        </w:rPr>
        <w:t xml:space="preserve"> </w:t>
      </w:r>
      <w:proofErr w:type="gramStart"/>
      <w:r w:rsidRPr="00581CEA">
        <w:rPr>
          <w:rFonts w:cs="Times New Roman"/>
          <w:sz w:val="18"/>
          <w:szCs w:val="18"/>
          <w:lang w:val="es-ES_tradnl"/>
        </w:rPr>
        <w:t>Otras</w:t>
      </w:r>
      <w:proofErr w:type="gramEnd"/>
      <w:r w:rsidRPr="00581CEA">
        <w:rPr>
          <w:rFonts w:cs="Times New Roman"/>
          <w:sz w:val="18"/>
          <w:szCs w:val="18"/>
          <w:lang w:val="es-ES_tradnl"/>
        </w:rPr>
        <w:t xml:space="preserve"> mutaciones de resistencia a </w:t>
      </w:r>
      <w:proofErr w:type="spellStart"/>
      <w:r w:rsidRPr="00581CEA">
        <w:rPr>
          <w:rFonts w:cs="Times New Roman"/>
          <w:sz w:val="18"/>
          <w:szCs w:val="18"/>
          <w:lang w:val="es-ES_tradnl"/>
        </w:rPr>
        <w:t>efavirenz</w:t>
      </w:r>
      <w:proofErr w:type="spellEnd"/>
      <w:r w:rsidRPr="00581CEA">
        <w:rPr>
          <w:rFonts w:cs="Times New Roman"/>
          <w:sz w:val="18"/>
          <w:szCs w:val="18"/>
          <w:lang w:val="es-ES_tradnl"/>
        </w:rPr>
        <w:t xml:space="preserve"> incluyeron A98G (n = 1), K103E (n = 1), V179D (n = 1) y M230L (n = 1).</w:t>
      </w:r>
    </w:p>
    <w:p w14:paraId="1E692515" w14:textId="2A3A7A05" w:rsidR="00596C2F" w:rsidRPr="00581CEA" w:rsidRDefault="00596C2F" w:rsidP="00B55612">
      <w:pPr>
        <w:pStyle w:val="TableFootnote"/>
        <w:ind w:left="0" w:firstLine="0"/>
        <w:rPr>
          <w:rFonts w:cs="Times New Roman"/>
          <w:sz w:val="18"/>
          <w:szCs w:val="18"/>
          <w:lang w:val="es-ES_tradnl"/>
        </w:rPr>
      </w:pPr>
      <w:r w:rsidRPr="00581CEA">
        <w:rPr>
          <w:rStyle w:val="Superscript"/>
          <w:rFonts w:cs="Times New Roman"/>
          <w:sz w:val="18"/>
          <w:szCs w:val="18"/>
          <w:lang w:val="es-ES_tradnl"/>
        </w:rPr>
        <w:t>2</w:t>
      </w:r>
      <w:r w:rsidR="005D5CB7" w:rsidRPr="00581CEA">
        <w:rPr>
          <w:rFonts w:cs="Times New Roman"/>
          <w:sz w:val="18"/>
          <w:szCs w:val="18"/>
          <w:lang w:val="es-ES_tradnl"/>
        </w:rPr>
        <w:t xml:space="preserve"> </w:t>
      </w:r>
      <w:proofErr w:type="gramStart"/>
      <w:r w:rsidRPr="00581CEA">
        <w:rPr>
          <w:rFonts w:cs="Times New Roman"/>
          <w:sz w:val="18"/>
          <w:szCs w:val="18"/>
          <w:lang w:val="es-ES_tradnl"/>
        </w:rPr>
        <w:t>Algunas</w:t>
      </w:r>
      <w:proofErr w:type="gramEnd"/>
      <w:r w:rsidRPr="00581CEA">
        <w:rPr>
          <w:rFonts w:cs="Times New Roman"/>
          <w:sz w:val="18"/>
          <w:szCs w:val="18"/>
          <w:lang w:val="es-ES_tradnl"/>
        </w:rPr>
        <w:t xml:space="preserve"> de las mutaciones asociadas a análogos de timidina fueron D67N (n = 1) y K70R (n = 1).</w:t>
      </w:r>
    </w:p>
    <w:p w14:paraId="42C066BA" w14:textId="77777777" w:rsidR="00596C2F" w:rsidRPr="00581CEA" w:rsidRDefault="00596C2F" w:rsidP="00B55612">
      <w:pPr>
        <w:rPr>
          <w:rFonts w:cs="Times New Roman"/>
          <w:lang w:val="es-ES_tradnl"/>
        </w:rPr>
      </w:pPr>
    </w:p>
    <w:p w14:paraId="6A31CE13" w14:textId="32DE19CE" w:rsidR="00596C2F" w:rsidRPr="00581CEA" w:rsidRDefault="00596C2F" w:rsidP="00B55612">
      <w:pPr>
        <w:rPr>
          <w:rFonts w:cs="Times New Roman"/>
          <w:lang w:val="es-ES_tradnl"/>
        </w:rPr>
      </w:pPr>
      <w:r w:rsidRPr="00581CEA">
        <w:rPr>
          <w:rFonts w:cs="Times New Roman"/>
          <w:lang w:val="es-ES_tradnl"/>
        </w:rPr>
        <w:t xml:space="preserve">En la fase de extensión abierta del ensayo GS-01-934, en la que los pacientes recibieron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el estómago vacío, se observaron 3 casos adicionales de resistencia. Los 3 pacientes había</w:t>
      </w:r>
      <w:r w:rsidR="001A113D" w:rsidRPr="00581CEA">
        <w:rPr>
          <w:rFonts w:cs="Times New Roman"/>
          <w:lang w:val="es-ES_tradnl"/>
        </w:rPr>
        <w:t>n</w:t>
      </w:r>
      <w:r w:rsidRPr="00581CEA">
        <w:rPr>
          <w:rFonts w:cs="Times New Roman"/>
          <w:lang w:val="es-ES_tradnl"/>
        </w:rPr>
        <w:t xml:space="preserve"> recibido una combinación de dosis fija de </w:t>
      </w:r>
      <w:proofErr w:type="spellStart"/>
      <w:r w:rsidRPr="00581CEA">
        <w:rPr>
          <w:rFonts w:cs="Times New Roman"/>
          <w:lang w:val="es-ES_tradnl"/>
        </w:rPr>
        <w:t>lamivudina</w:t>
      </w:r>
      <w:proofErr w:type="spellEnd"/>
      <w:r w:rsidRPr="00581CEA">
        <w:rPr>
          <w:rFonts w:cs="Times New Roman"/>
          <w:lang w:val="es-ES_tradnl"/>
        </w:rPr>
        <w:t xml:space="preserve"> y zidovudina y </w:t>
      </w:r>
      <w:proofErr w:type="spellStart"/>
      <w:r w:rsidRPr="00581CEA">
        <w:rPr>
          <w:rFonts w:cs="Times New Roman"/>
          <w:lang w:val="es-ES_tradnl"/>
        </w:rPr>
        <w:t>efavirenz</w:t>
      </w:r>
      <w:proofErr w:type="spellEnd"/>
      <w:r w:rsidRPr="00581CEA">
        <w:rPr>
          <w:rFonts w:cs="Times New Roman"/>
          <w:lang w:val="es-ES_tradnl"/>
        </w:rPr>
        <w:t xml:space="preserve"> durante 144 semanas y a continuación cambiaron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Dos pacientes con rebote virológico confirmado desarrollaron sustituciones asociadas con resistencia a los ITINN a </w:t>
      </w:r>
      <w:proofErr w:type="spellStart"/>
      <w:r w:rsidRPr="00581CEA">
        <w:rPr>
          <w:rFonts w:cs="Times New Roman"/>
          <w:lang w:val="es-ES_tradnl"/>
        </w:rPr>
        <w:t>efavirenz</w:t>
      </w:r>
      <w:proofErr w:type="spellEnd"/>
      <w:r w:rsidRPr="00581CEA">
        <w:rPr>
          <w:rFonts w:cs="Times New Roman"/>
          <w:lang w:val="es-ES_tradnl"/>
        </w:rPr>
        <w:t>, incluidas las sustituciones de la transcriptasa inversa K103N, V106V/I/M e Y188Y/C en la semana</w:t>
      </w:r>
      <w:r w:rsidR="00940EA6" w:rsidRPr="00581CEA">
        <w:rPr>
          <w:rFonts w:cs="Times New Roman"/>
          <w:lang w:val="es-ES_tradnl"/>
        </w:rPr>
        <w:t> </w:t>
      </w:r>
      <w:r w:rsidRPr="00581CEA">
        <w:rPr>
          <w:rFonts w:cs="Times New Roman"/>
          <w:lang w:val="es-ES_tradnl"/>
        </w:rPr>
        <w:t xml:space="preserve">240 (96 semanas en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y en la semana</w:t>
      </w:r>
      <w:r w:rsidR="0011402B" w:rsidRPr="00581CEA">
        <w:rPr>
          <w:rFonts w:cs="Times New Roman"/>
          <w:lang w:val="es-ES_tradnl"/>
        </w:rPr>
        <w:t> </w:t>
      </w:r>
      <w:r w:rsidRPr="00581CEA">
        <w:rPr>
          <w:rFonts w:cs="Times New Roman"/>
          <w:lang w:val="es-ES_tradnl"/>
        </w:rPr>
        <w:t xml:space="preserve">204 (60 semanas en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Un tercer paciente que tenía previamente sustituciones asociadas con resistencia a los ITINN a </w:t>
      </w:r>
      <w:proofErr w:type="spellStart"/>
      <w:r w:rsidRPr="00581CEA">
        <w:rPr>
          <w:rFonts w:cs="Times New Roman"/>
          <w:lang w:val="es-ES_tradnl"/>
        </w:rPr>
        <w:t>efavirenz</w:t>
      </w:r>
      <w:proofErr w:type="spellEnd"/>
      <w:r w:rsidRPr="00581CEA">
        <w:rPr>
          <w:rFonts w:cs="Times New Roman"/>
          <w:lang w:val="es-ES_tradnl"/>
        </w:rPr>
        <w:t xml:space="preserve"> y la sustitución de la transcriptasa inversa asociada con resistencia M184V a </w:t>
      </w:r>
      <w:proofErr w:type="spellStart"/>
      <w:r w:rsidRPr="00581CEA">
        <w:rPr>
          <w:rFonts w:cs="Times New Roman"/>
          <w:lang w:val="es-ES_tradnl"/>
        </w:rPr>
        <w:t>emtricitabina</w:t>
      </w:r>
      <w:proofErr w:type="spellEnd"/>
      <w:r w:rsidRPr="00581CEA">
        <w:rPr>
          <w:rFonts w:cs="Times New Roman"/>
          <w:lang w:val="es-ES_tradnl"/>
        </w:rPr>
        <w:t xml:space="preserve"> en el momento de su entrada en la fase de ampliación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presentó una respuesta virológica subóptima y desarrolló sustituciones asociadas con resistencia a los ITIAN K65K/R, S68N y K70K/E en la semana</w:t>
      </w:r>
      <w:r w:rsidR="0011402B" w:rsidRPr="00581CEA">
        <w:rPr>
          <w:rFonts w:cs="Times New Roman"/>
          <w:lang w:val="es-ES_tradnl"/>
        </w:rPr>
        <w:t> </w:t>
      </w:r>
      <w:r w:rsidRPr="00581CEA">
        <w:rPr>
          <w:rFonts w:cs="Times New Roman"/>
          <w:lang w:val="es-ES_tradnl"/>
        </w:rPr>
        <w:t xml:space="preserve">180 (36 semanas en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w:t>
      </w:r>
    </w:p>
    <w:p w14:paraId="13BBAD4F" w14:textId="77777777" w:rsidR="00596C2F" w:rsidRPr="00581CEA" w:rsidRDefault="00596C2F" w:rsidP="00B55612">
      <w:pPr>
        <w:rPr>
          <w:rFonts w:cs="Times New Roman"/>
          <w:lang w:val="es-ES_tradnl"/>
        </w:rPr>
      </w:pPr>
    </w:p>
    <w:p w14:paraId="21F47396" w14:textId="77777777" w:rsidR="00596C2F" w:rsidRPr="00581CEA" w:rsidRDefault="00596C2F" w:rsidP="00B55612">
      <w:pPr>
        <w:rPr>
          <w:rFonts w:cs="Times New Roman"/>
          <w:lang w:val="es-ES_tradnl"/>
        </w:rPr>
      </w:pPr>
      <w:r w:rsidRPr="00581CEA">
        <w:rPr>
          <w:rFonts w:cs="Times New Roman"/>
          <w:lang w:val="es-ES_tradnl"/>
        </w:rPr>
        <w:t xml:space="preserve">Consultar la ficha técnica o resumen de las características del producto de los componentes individuales si se desea información adicional sobre la resistencia </w:t>
      </w:r>
      <w:r w:rsidRPr="00581CEA">
        <w:rPr>
          <w:rStyle w:val="Emphasis"/>
          <w:rFonts w:cs="Times New Roman"/>
          <w:lang w:val="es-ES_tradnl"/>
        </w:rPr>
        <w:t>in vivo</w:t>
      </w:r>
      <w:r w:rsidRPr="00581CEA">
        <w:rPr>
          <w:rFonts w:cs="Times New Roman"/>
          <w:lang w:val="es-ES_tradnl"/>
        </w:rPr>
        <w:t xml:space="preserve"> con estos medicamentos.</w:t>
      </w:r>
    </w:p>
    <w:p w14:paraId="3A030AB3" w14:textId="77777777" w:rsidR="00596C2F" w:rsidRPr="00581CEA" w:rsidRDefault="00596C2F" w:rsidP="00B55612">
      <w:pPr>
        <w:rPr>
          <w:rFonts w:cs="Times New Roman"/>
          <w:lang w:val="es-ES_tradnl"/>
        </w:rPr>
      </w:pPr>
    </w:p>
    <w:p w14:paraId="21BE3A43" w14:textId="77777777" w:rsidR="00596C2F" w:rsidRPr="00581CEA" w:rsidRDefault="00596C2F" w:rsidP="00B55612">
      <w:pPr>
        <w:pStyle w:val="HeadingUnderlined"/>
        <w:rPr>
          <w:szCs w:val="22"/>
          <w:lang w:val="es-ES_tradnl"/>
        </w:rPr>
      </w:pPr>
      <w:r w:rsidRPr="00581CEA">
        <w:rPr>
          <w:szCs w:val="22"/>
          <w:lang w:val="es-ES_tradnl"/>
        </w:rPr>
        <w:t>Eficacia clínica y seguridad</w:t>
      </w:r>
    </w:p>
    <w:p w14:paraId="19CDEFE3" w14:textId="77777777" w:rsidR="00596C2F" w:rsidRPr="00581CEA" w:rsidRDefault="00596C2F" w:rsidP="00B55612">
      <w:pPr>
        <w:pStyle w:val="NormalKeep"/>
        <w:rPr>
          <w:szCs w:val="22"/>
          <w:lang w:val="es-ES_tradnl"/>
        </w:rPr>
      </w:pPr>
    </w:p>
    <w:p w14:paraId="0C789F40" w14:textId="77777777" w:rsidR="00596C2F" w:rsidRPr="00581CEA" w:rsidRDefault="00596C2F" w:rsidP="00B55612">
      <w:pPr>
        <w:rPr>
          <w:rFonts w:cs="Times New Roman"/>
          <w:lang w:val="es-ES_tradnl"/>
        </w:rPr>
      </w:pPr>
      <w:r w:rsidRPr="00581CEA">
        <w:rPr>
          <w:rFonts w:cs="Times New Roman"/>
          <w:lang w:val="es-ES_tradnl"/>
        </w:rPr>
        <w:t xml:space="preserve">En un ensayo clínico aleatorizado y abierto, de 144 semanas de duración (GS-01-934), con pacientes infectados por el VIH-1 que no habían recibido tratamiento </w:t>
      </w:r>
      <w:proofErr w:type="spellStart"/>
      <w:r w:rsidRPr="00581CEA">
        <w:rPr>
          <w:rFonts w:cs="Times New Roman"/>
          <w:lang w:val="es-ES_tradnl"/>
        </w:rPr>
        <w:t>antirretrovírico</w:t>
      </w:r>
      <w:proofErr w:type="spellEnd"/>
      <w:r w:rsidRPr="00581CEA">
        <w:rPr>
          <w:rFonts w:cs="Times New Roman"/>
          <w:lang w:val="es-ES_tradnl"/>
        </w:rPr>
        <w:t xml:space="preserve"> previo, recibieron tratamiento una vez al día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o una combinación fija de </w:t>
      </w:r>
      <w:proofErr w:type="spellStart"/>
      <w:r w:rsidRPr="00581CEA">
        <w:rPr>
          <w:rFonts w:cs="Times New Roman"/>
          <w:lang w:val="es-ES_tradnl"/>
        </w:rPr>
        <w:t>lamivudina</w:t>
      </w:r>
      <w:proofErr w:type="spellEnd"/>
      <w:r w:rsidRPr="00581CEA">
        <w:rPr>
          <w:rFonts w:cs="Times New Roman"/>
          <w:lang w:val="es-ES_tradnl"/>
        </w:rPr>
        <w:t xml:space="preserve"> y zidovudina administrada dos veces al día y </w:t>
      </w:r>
      <w:proofErr w:type="spellStart"/>
      <w:r w:rsidRPr="00581CEA">
        <w:rPr>
          <w:rFonts w:cs="Times New Roman"/>
          <w:lang w:val="es-ES_tradnl"/>
        </w:rPr>
        <w:t>efavirenz</w:t>
      </w:r>
      <w:proofErr w:type="spellEnd"/>
      <w:r w:rsidRPr="00581CEA">
        <w:rPr>
          <w:rFonts w:cs="Times New Roman"/>
          <w:lang w:val="es-ES_tradnl"/>
        </w:rPr>
        <w:t xml:space="preserve"> una vez al día (consultar la ficha técnica o resumen de las características del producto para este medicamento). A los pacientes que completaron 144 semanas de tratamiento con cualquiera de los grupos de tratamiento en el ensayo GS-01-934 se les dio la opción de continuar en una fase de extensión abierta del ensayo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administrado con el estómago vacío. Se dispone de los datos de 286 pacientes que cambiaron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160 habían recibido anteriormente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126 habían recibido antes </w:t>
      </w:r>
      <w:proofErr w:type="spellStart"/>
      <w:r w:rsidRPr="00581CEA">
        <w:rPr>
          <w:rFonts w:cs="Times New Roman"/>
          <w:lang w:val="es-ES_tradnl"/>
        </w:rPr>
        <w:lastRenderedPageBreak/>
        <w:t>lamivudina</w:t>
      </w:r>
      <w:proofErr w:type="spellEnd"/>
      <w:r w:rsidRPr="00581CEA">
        <w:rPr>
          <w:rFonts w:cs="Times New Roman"/>
          <w:lang w:val="es-ES_tradnl"/>
        </w:rPr>
        <w:t xml:space="preserve">/zidovudina y </w:t>
      </w:r>
      <w:proofErr w:type="spellStart"/>
      <w:r w:rsidRPr="00581CEA">
        <w:rPr>
          <w:rFonts w:cs="Times New Roman"/>
          <w:lang w:val="es-ES_tradnl"/>
        </w:rPr>
        <w:t>efavirenz</w:t>
      </w:r>
      <w:proofErr w:type="spellEnd"/>
      <w:r w:rsidRPr="00581CEA">
        <w:rPr>
          <w:rFonts w:cs="Times New Roman"/>
          <w:lang w:val="es-ES_tradnl"/>
        </w:rPr>
        <w:t xml:space="preserve">. Los pacientes de ambos grupos de tratamiento inicial que posteriormente recibieron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la fase de extensión abierta del ensayo mantuvieron altas tasas de supresión virológica. Tras 96 semanas de tratamiento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las concentraciones plasmáticas de ARN del VIH-1 permanecieron &lt;50 copias/ml en el 82% de los pacientes y &lt;400 copias/ml en el 85% de los pacientes (análisis por intención de tratar (ITT), ausente = fracaso).</w:t>
      </w:r>
    </w:p>
    <w:p w14:paraId="0A820E2E" w14:textId="77777777" w:rsidR="00596C2F" w:rsidRPr="00581CEA" w:rsidRDefault="00596C2F" w:rsidP="00B55612">
      <w:pPr>
        <w:rPr>
          <w:rFonts w:cs="Times New Roman"/>
          <w:lang w:val="es-ES_tradnl"/>
        </w:rPr>
      </w:pPr>
    </w:p>
    <w:p w14:paraId="3A66A978" w14:textId="77777777" w:rsidR="00596C2F" w:rsidRPr="00581CEA" w:rsidRDefault="00596C2F" w:rsidP="00B55612">
      <w:pPr>
        <w:rPr>
          <w:rFonts w:cs="Times New Roman"/>
          <w:lang w:val="es-ES_tradnl"/>
        </w:rPr>
      </w:pPr>
      <w:r w:rsidRPr="00581CEA">
        <w:rPr>
          <w:rFonts w:cs="Times New Roman"/>
          <w:lang w:val="es-ES_tradnl"/>
        </w:rPr>
        <w:t xml:space="preserve">El ensayo AI266073 era un ensayo clínico aleatorizado y abierto, en curso, de 48 semanas, con pacientes infectados por el VIH, que comparaba la eficacia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como tratamiento </w:t>
      </w:r>
      <w:proofErr w:type="spellStart"/>
      <w:r w:rsidRPr="00581CEA">
        <w:rPr>
          <w:rFonts w:cs="Times New Roman"/>
          <w:lang w:val="es-ES_tradnl"/>
        </w:rPr>
        <w:t>antirretrovírico</w:t>
      </w:r>
      <w:proofErr w:type="spellEnd"/>
      <w:r w:rsidRPr="00581CEA">
        <w:rPr>
          <w:rFonts w:cs="Times New Roman"/>
          <w:lang w:val="es-ES_tradnl"/>
        </w:rPr>
        <w:t xml:space="preserve"> que consiste de al menos dos inhibidores </w:t>
      </w:r>
      <w:proofErr w:type="spellStart"/>
      <w:r w:rsidRPr="00581CEA">
        <w:rPr>
          <w:rFonts w:cs="Times New Roman"/>
          <w:lang w:val="es-ES_tradnl"/>
        </w:rPr>
        <w:t>nucleosídicos</w:t>
      </w:r>
      <w:proofErr w:type="spellEnd"/>
      <w:r w:rsidRPr="00581CEA">
        <w:rPr>
          <w:rFonts w:cs="Times New Roman"/>
          <w:lang w:val="es-ES_tradnl"/>
        </w:rPr>
        <w:t xml:space="preserve"> o inhibidores nucleotídicos de la </w:t>
      </w:r>
      <w:proofErr w:type="spellStart"/>
      <w:r w:rsidRPr="00581CEA">
        <w:rPr>
          <w:rFonts w:cs="Times New Roman"/>
          <w:lang w:val="es-ES_tradnl"/>
        </w:rPr>
        <w:t>retrotranscriptasa</w:t>
      </w:r>
      <w:proofErr w:type="spellEnd"/>
      <w:r w:rsidRPr="00581CEA">
        <w:rPr>
          <w:rFonts w:cs="Times New Roman"/>
          <w:lang w:val="es-ES_tradnl"/>
        </w:rPr>
        <w:t xml:space="preserve"> (ITIAN) con un inhibidor de la proteasa o con un inhibidor de la transcriptasa inversa no </w:t>
      </w:r>
      <w:proofErr w:type="spellStart"/>
      <w:r w:rsidRPr="00581CEA">
        <w:rPr>
          <w:rFonts w:cs="Times New Roman"/>
          <w:lang w:val="es-ES_tradnl"/>
        </w:rPr>
        <w:t>nucleosídico</w:t>
      </w:r>
      <w:proofErr w:type="spellEnd"/>
      <w:r w:rsidRPr="00581CEA">
        <w:rPr>
          <w:rFonts w:cs="Times New Roman"/>
          <w:lang w:val="es-ES_tradnl"/>
        </w:rPr>
        <w:t xml:space="preserve">; sin embargo, no era un régimen que contuviese todos los componentes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w:t>
      </w:r>
      <w:r w:rsidR="009E47F6"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se administró con el estómago vacío (ver sección 4.2). Los pacientes no habían presentado nunca una insuficiencia virológica con una terapia </w:t>
      </w:r>
      <w:proofErr w:type="spellStart"/>
      <w:r w:rsidRPr="00581CEA">
        <w:rPr>
          <w:rFonts w:cs="Times New Roman"/>
          <w:lang w:val="es-ES_tradnl"/>
        </w:rPr>
        <w:t>antirretrovírica</w:t>
      </w:r>
      <w:proofErr w:type="spellEnd"/>
      <w:r w:rsidRPr="00581CEA">
        <w:rPr>
          <w:rFonts w:cs="Times New Roman"/>
          <w:lang w:val="es-ES_tradnl"/>
        </w:rPr>
        <w:t xml:space="preserve"> anterior, no presentaban mutaciones conocidas del VIH-1 que confirieran resistencia a alguno de los tres componentes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presentaron supresión vírica durante al menos tres meses al inicio. A los pacientes se les cambió el tratamiento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 = 203) o continuaron con el régimen de tratamiento </w:t>
      </w:r>
      <w:proofErr w:type="spellStart"/>
      <w:r w:rsidRPr="00581CEA">
        <w:rPr>
          <w:rFonts w:cs="Times New Roman"/>
          <w:lang w:val="es-ES_tradnl"/>
        </w:rPr>
        <w:t>antirretrovírico</w:t>
      </w:r>
      <w:proofErr w:type="spellEnd"/>
      <w:r w:rsidRPr="00581CEA">
        <w:rPr>
          <w:rFonts w:cs="Times New Roman"/>
          <w:lang w:val="es-ES_tradnl"/>
        </w:rPr>
        <w:t xml:space="preserve"> original (N = 97). Los datos a las 48 semanas mostraron que los niveles altos de supresión virológica, comparables al régimen de tratamiento original, se mantuvieron en los pacientes que fueron aleatorizados para cambiar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(ver Tabla 4).</w:t>
      </w:r>
    </w:p>
    <w:p w14:paraId="0F802143" w14:textId="77777777" w:rsidR="00596C2F" w:rsidRPr="00581CEA" w:rsidRDefault="00596C2F" w:rsidP="00B55612">
      <w:pPr>
        <w:rPr>
          <w:rFonts w:cs="Times New Roman"/>
          <w:lang w:val="es-ES_tradnl"/>
        </w:rPr>
      </w:pPr>
    </w:p>
    <w:p w14:paraId="4188B173" w14:textId="77777777" w:rsidR="00596C2F" w:rsidRPr="00581CEA" w:rsidRDefault="00596C2F" w:rsidP="00B55612">
      <w:pPr>
        <w:pStyle w:val="HeadingStrong"/>
        <w:rPr>
          <w:szCs w:val="22"/>
          <w:lang w:val="es-ES_tradnl"/>
        </w:rPr>
      </w:pPr>
      <w:r w:rsidRPr="00581CEA">
        <w:rPr>
          <w:szCs w:val="22"/>
          <w:lang w:val="es-ES_tradnl"/>
        </w:rPr>
        <w:t xml:space="preserve">Tabla 4: Datos de eficacia a las 48 semanas del ensayo AI266073 en el que se administró </w:t>
      </w:r>
      <w:proofErr w:type="spellStart"/>
      <w:r w:rsidR="007C7B24" w:rsidRPr="00581CEA">
        <w:rPr>
          <w:szCs w:val="22"/>
          <w:lang w:val="es-ES_tradnl"/>
        </w:rPr>
        <w:t>efavirenz</w:t>
      </w:r>
      <w:proofErr w:type="spellEnd"/>
      <w:r w:rsidR="007C7B24" w:rsidRPr="00581CEA">
        <w:rPr>
          <w:szCs w:val="22"/>
          <w:lang w:val="es-ES_tradnl"/>
        </w:rPr>
        <w:t>/</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Pr="00581CEA">
        <w:rPr>
          <w:szCs w:val="22"/>
          <w:lang w:val="es-ES_tradnl"/>
        </w:rPr>
        <w:t xml:space="preserve"> a pacientes con supresión vírica en terapia </w:t>
      </w:r>
      <w:proofErr w:type="spellStart"/>
      <w:r w:rsidRPr="00581CEA">
        <w:rPr>
          <w:szCs w:val="22"/>
          <w:lang w:val="es-ES_tradnl"/>
        </w:rPr>
        <w:t>antirretrovírica</w:t>
      </w:r>
      <w:proofErr w:type="spellEnd"/>
      <w:r w:rsidRPr="00581CEA">
        <w:rPr>
          <w:szCs w:val="22"/>
          <w:lang w:val="es-ES_tradnl"/>
        </w:rPr>
        <w:t xml:space="preserve"> combinada</w:t>
      </w:r>
    </w:p>
    <w:p w14:paraId="340C65C4" w14:textId="77777777" w:rsidR="00596C2F" w:rsidRPr="00581CEA" w:rsidRDefault="00596C2F" w:rsidP="00B55612">
      <w:pPr>
        <w:pStyle w:val="NormalKeep"/>
        <w:rPr>
          <w:szCs w:val="22"/>
          <w:lang w:val="es-ES_tradnl"/>
        </w:rPr>
      </w:pP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545"/>
        <w:gridCol w:w="3336"/>
        <w:gridCol w:w="1707"/>
        <w:gridCol w:w="2835"/>
      </w:tblGrid>
      <w:tr w:rsidR="00596C2F" w:rsidRPr="00581CEA" w14:paraId="2341B931" w14:textId="77777777" w:rsidTr="00DB3C43">
        <w:trPr>
          <w:cantSplit/>
          <w:tblHeader/>
        </w:trPr>
        <w:tc>
          <w:tcPr>
            <w:tcW w:w="1545" w:type="dxa"/>
            <w:shd w:val="clear" w:color="auto" w:fill="auto"/>
          </w:tcPr>
          <w:p w14:paraId="5AA8D3A3" w14:textId="77777777" w:rsidR="00596C2F" w:rsidRPr="00581CEA" w:rsidRDefault="00596C2F" w:rsidP="00B55612">
            <w:pPr>
              <w:pStyle w:val="NormalKeep"/>
              <w:rPr>
                <w:szCs w:val="22"/>
                <w:lang w:val="es-ES_tradnl"/>
              </w:rPr>
            </w:pPr>
          </w:p>
        </w:tc>
        <w:tc>
          <w:tcPr>
            <w:tcW w:w="5043" w:type="dxa"/>
            <w:gridSpan w:val="2"/>
            <w:shd w:val="clear" w:color="auto" w:fill="auto"/>
          </w:tcPr>
          <w:p w14:paraId="19CC0057" w14:textId="77777777" w:rsidR="00596C2F" w:rsidRPr="00581CEA" w:rsidRDefault="00596C2F" w:rsidP="00B55612">
            <w:pPr>
              <w:pStyle w:val="HeadingStrong"/>
              <w:rPr>
                <w:szCs w:val="22"/>
                <w:lang w:val="es-ES_tradnl"/>
              </w:rPr>
            </w:pPr>
            <w:r w:rsidRPr="00581CEA">
              <w:rPr>
                <w:szCs w:val="22"/>
                <w:lang w:val="es-ES_tradnl"/>
              </w:rPr>
              <w:t>Grupo de tratamiento</w:t>
            </w:r>
          </w:p>
        </w:tc>
        <w:tc>
          <w:tcPr>
            <w:tcW w:w="2835" w:type="dxa"/>
            <w:shd w:val="clear" w:color="auto" w:fill="auto"/>
          </w:tcPr>
          <w:p w14:paraId="4235C134" w14:textId="77777777" w:rsidR="00596C2F" w:rsidRPr="00581CEA" w:rsidRDefault="00596C2F" w:rsidP="00B55612">
            <w:pPr>
              <w:rPr>
                <w:rFonts w:cs="Times New Roman"/>
                <w:lang w:val="es-ES_tradnl"/>
              </w:rPr>
            </w:pPr>
          </w:p>
        </w:tc>
      </w:tr>
      <w:tr w:rsidR="00596C2F" w:rsidRPr="00581CEA" w14:paraId="3B800E14" w14:textId="77777777" w:rsidTr="00DB3C43">
        <w:trPr>
          <w:cantSplit/>
          <w:tblHeader/>
        </w:trPr>
        <w:tc>
          <w:tcPr>
            <w:tcW w:w="1545" w:type="dxa"/>
            <w:shd w:val="clear" w:color="auto" w:fill="auto"/>
            <w:vAlign w:val="center"/>
          </w:tcPr>
          <w:p w14:paraId="2B6A435A" w14:textId="29C55396" w:rsidR="00596C2F" w:rsidRPr="00581CEA" w:rsidRDefault="00F21048" w:rsidP="00B55612">
            <w:pPr>
              <w:pStyle w:val="HeadingStrong"/>
              <w:rPr>
                <w:szCs w:val="22"/>
                <w:lang w:val="es-ES_tradnl"/>
              </w:rPr>
            </w:pPr>
            <w:r w:rsidRPr="00581CEA">
              <w:rPr>
                <w:szCs w:val="22"/>
                <w:lang w:val="es-ES_tradnl"/>
              </w:rPr>
              <w:t>Variable</w:t>
            </w:r>
          </w:p>
        </w:tc>
        <w:tc>
          <w:tcPr>
            <w:tcW w:w="3336" w:type="dxa"/>
            <w:shd w:val="clear" w:color="auto" w:fill="auto"/>
            <w:vAlign w:val="center"/>
          </w:tcPr>
          <w:p w14:paraId="26A6902A" w14:textId="77777777" w:rsidR="00596C2F" w:rsidRPr="00581CEA" w:rsidRDefault="00230216" w:rsidP="00B55612">
            <w:pPr>
              <w:pStyle w:val="HeadingStrong"/>
              <w:rPr>
                <w:szCs w:val="22"/>
                <w:lang w:val="pt-BR"/>
              </w:rPr>
            </w:pPr>
            <w:r w:rsidRPr="00581CEA">
              <w:rPr>
                <w:szCs w:val="22"/>
                <w:lang w:val="pt-BR"/>
              </w:rPr>
              <w:t>E</w:t>
            </w:r>
            <w:r w:rsidR="007C7B24" w:rsidRPr="00581CEA">
              <w:rPr>
                <w:szCs w:val="22"/>
                <w:lang w:val="pt-BR"/>
              </w:rPr>
              <w:t>favirenz/emtricitabina/tenofovir disoproxilo</w:t>
            </w:r>
            <w:r w:rsidR="00596C2F" w:rsidRPr="00581CEA">
              <w:rPr>
                <w:szCs w:val="22"/>
                <w:lang w:val="pt-BR"/>
              </w:rPr>
              <w:t xml:space="preserve"> (N = 203)</w:t>
            </w:r>
          </w:p>
          <w:p w14:paraId="5EF56523" w14:textId="77777777" w:rsidR="00596C2F" w:rsidRPr="00581CEA" w:rsidRDefault="00596C2F" w:rsidP="00B55612">
            <w:pPr>
              <w:pStyle w:val="HeadingStrong"/>
              <w:rPr>
                <w:szCs w:val="22"/>
                <w:lang w:val="es-ES_tradnl"/>
              </w:rPr>
            </w:pPr>
            <w:r w:rsidRPr="00581CEA">
              <w:rPr>
                <w:szCs w:val="22"/>
                <w:lang w:val="es-ES_tradnl"/>
              </w:rPr>
              <w:t>n/N (%)</w:t>
            </w:r>
          </w:p>
        </w:tc>
        <w:tc>
          <w:tcPr>
            <w:tcW w:w="1707" w:type="dxa"/>
            <w:shd w:val="clear" w:color="auto" w:fill="auto"/>
            <w:vAlign w:val="center"/>
          </w:tcPr>
          <w:p w14:paraId="0735CD4E" w14:textId="77777777" w:rsidR="00596C2F" w:rsidRPr="00581CEA" w:rsidRDefault="00596C2F" w:rsidP="00B55612">
            <w:pPr>
              <w:pStyle w:val="HeadingStrong"/>
              <w:rPr>
                <w:szCs w:val="22"/>
                <w:lang w:val="es-ES_tradnl"/>
              </w:rPr>
            </w:pPr>
            <w:r w:rsidRPr="00581CEA">
              <w:rPr>
                <w:szCs w:val="22"/>
                <w:lang w:val="es-ES_tradnl"/>
              </w:rPr>
              <w:t>Permanecieron con el régimen de tratamiento original (N = 97)</w:t>
            </w:r>
          </w:p>
          <w:p w14:paraId="3611D7CB" w14:textId="77777777" w:rsidR="00596C2F" w:rsidRPr="00581CEA" w:rsidRDefault="00596C2F" w:rsidP="00B55612">
            <w:pPr>
              <w:pStyle w:val="HeadingStrong"/>
              <w:rPr>
                <w:szCs w:val="22"/>
                <w:lang w:val="es-ES_tradnl"/>
              </w:rPr>
            </w:pPr>
            <w:r w:rsidRPr="00581CEA">
              <w:rPr>
                <w:szCs w:val="22"/>
                <w:lang w:val="es-ES_tradnl"/>
              </w:rPr>
              <w:t>n/N (%)</w:t>
            </w:r>
          </w:p>
        </w:tc>
        <w:tc>
          <w:tcPr>
            <w:tcW w:w="2835" w:type="dxa"/>
            <w:shd w:val="clear" w:color="auto" w:fill="auto"/>
            <w:vAlign w:val="center"/>
          </w:tcPr>
          <w:p w14:paraId="659051E6" w14:textId="77777777" w:rsidR="00596C2F" w:rsidRPr="00581CEA" w:rsidRDefault="00596C2F" w:rsidP="00B55612">
            <w:pPr>
              <w:pStyle w:val="HeadingStrong"/>
              <w:rPr>
                <w:szCs w:val="22"/>
                <w:lang w:val="es-ES_tradnl"/>
              </w:rPr>
            </w:pPr>
            <w:r w:rsidRPr="00581CEA">
              <w:rPr>
                <w:szCs w:val="22"/>
                <w:lang w:val="es-ES_tradnl"/>
              </w:rPr>
              <w:t xml:space="preserve">Diferencia entre </w:t>
            </w:r>
            <w:proofErr w:type="spellStart"/>
            <w:r w:rsidR="007C7B24" w:rsidRPr="00581CEA">
              <w:rPr>
                <w:szCs w:val="22"/>
                <w:lang w:val="es-ES_tradnl"/>
              </w:rPr>
              <w:t>efavirenz</w:t>
            </w:r>
            <w:proofErr w:type="spellEnd"/>
            <w:r w:rsidR="007C7B24" w:rsidRPr="00581CEA">
              <w:rPr>
                <w:szCs w:val="22"/>
                <w:lang w:val="es-ES_tradnl"/>
              </w:rPr>
              <w:t>/</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Pr="00581CEA">
              <w:rPr>
                <w:szCs w:val="22"/>
                <w:lang w:val="es-ES_tradnl"/>
              </w:rPr>
              <w:t xml:space="preserve"> y el régimen de tratamiento original</w:t>
            </w:r>
          </w:p>
          <w:p w14:paraId="6CA2C582" w14:textId="77777777" w:rsidR="00596C2F" w:rsidRPr="00581CEA" w:rsidRDefault="00596C2F" w:rsidP="00B55612">
            <w:pPr>
              <w:pStyle w:val="HeadingStrong"/>
              <w:rPr>
                <w:szCs w:val="22"/>
                <w:lang w:val="es-ES_tradnl"/>
              </w:rPr>
            </w:pPr>
            <w:r w:rsidRPr="00581CEA">
              <w:rPr>
                <w:szCs w:val="22"/>
                <w:lang w:val="es-ES_tradnl"/>
              </w:rPr>
              <w:t>(IC del 95%)</w:t>
            </w:r>
          </w:p>
        </w:tc>
      </w:tr>
      <w:tr w:rsidR="00596C2F" w:rsidRPr="00581CEA" w14:paraId="26E2B81A" w14:textId="77777777" w:rsidTr="006F6E06">
        <w:trPr>
          <w:cantSplit/>
        </w:trPr>
        <w:tc>
          <w:tcPr>
            <w:tcW w:w="1545" w:type="dxa"/>
            <w:shd w:val="clear" w:color="auto" w:fill="auto"/>
          </w:tcPr>
          <w:p w14:paraId="3AA8E6DD" w14:textId="77777777" w:rsidR="00596C2F" w:rsidRPr="00581CEA" w:rsidRDefault="00596C2F" w:rsidP="00B55612">
            <w:pPr>
              <w:pStyle w:val="NormalKeep"/>
              <w:rPr>
                <w:szCs w:val="22"/>
                <w:lang w:val="es-ES_tradnl"/>
              </w:rPr>
            </w:pPr>
          </w:p>
        </w:tc>
        <w:tc>
          <w:tcPr>
            <w:tcW w:w="7878" w:type="dxa"/>
            <w:gridSpan w:val="3"/>
            <w:shd w:val="clear" w:color="auto" w:fill="auto"/>
          </w:tcPr>
          <w:p w14:paraId="7CAD7EB4" w14:textId="77777777" w:rsidR="00596C2F" w:rsidRPr="00581CEA" w:rsidRDefault="00596C2F" w:rsidP="00B55612">
            <w:pPr>
              <w:pStyle w:val="HeadingStrong"/>
              <w:rPr>
                <w:szCs w:val="22"/>
                <w:lang w:val="es-ES_tradnl"/>
              </w:rPr>
            </w:pPr>
            <w:r w:rsidRPr="00581CEA">
              <w:rPr>
                <w:szCs w:val="22"/>
                <w:lang w:val="es-ES_tradnl"/>
              </w:rPr>
              <w:t>pacientes con ARN del VIH-1 &lt;50 copias/ml</w:t>
            </w:r>
          </w:p>
        </w:tc>
      </w:tr>
      <w:tr w:rsidR="00596C2F" w:rsidRPr="00581CEA" w14:paraId="71F9A972" w14:textId="77777777" w:rsidTr="00DB3C43">
        <w:trPr>
          <w:cantSplit/>
        </w:trPr>
        <w:tc>
          <w:tcPr>
            <w:tcW w:w="1545" w:type="dxa"/>
            <w:shd w:val="clear" w:color="auto" w:fill="auto"/>
          </w:tcPr>
          <w:p w14:paraId="62BD88E5" w14:textId="77777777" w:rsidR="00596C2F" w:rsidRPr="00581CEA" w:rsidRDefault="00596C2F" w:rsidP="00B55612">
            <w:pPr>
              <w:pStyle w:val="NormalKeep"/>
              <w:rPr>
                <w:szCs w:val="22"/>
                <w:lang w:val="es-ES_tradnl"/>
              </w:rPr>
            </w:pPr>
            <w:r w:rsidRPr="00581CEA">
              <w:rPr>
                <w:szCs w:val="22"/>
                <w:lang w:val="es-ES_tradnl"/>
              </w:rPr>
              <w:t>RVP (KM)</w:t>
            </w:r>
          </w:p>
        </w:tc>
        <w:tc>
          <w:tcPr>
            <w:tcW w:w="3336" w:type="dxa"/>
            <w:shd w:val="clear" w:color="auto" w:fill="auto"/>
          </w:tcPr>
          <w:p w14:paraId="1C39B606" w14:textId="77777777" w:rsidR="00596C2F" w:rsidRPr="00581CEA" w:rsidRDefault="00596C2F" w:rsidP="00B55612">
            <w:pPr>
              <w:rPr>
                <w:rFonts w:cs="Times New Roman"/>
                <w:lang w:val="es-ES_tradnl"/>
              </w:rPr>
            </w:pPr>
            <w:r w:rsidRPr="00581CEA">
              <w:rPr>
                <w:rFonts w:cs="Times New Roman"/>
                <w:lang w:val="es-ES_tradnl"/>
              </w:rPr>
              <w:t>94,5%</w:t>
            </w:r>
          </w:p>
        </w:tc>
        <w:tc>
          <w:tcPr>
            <w:tcW w:w="1707" w:type="dxa"/>
            <w:shd w:val="clear" w:color="auto" w:fill="auto"/>
          </w:tcPr>
          <w:p w14:paraId="6D08CF2E" w14:textId="77777777" w:rsidR="00596C2F" w:rsidRPr="00581CEA" w:rsidRDefault="00596C2F" w:rsidP="00B55612">
            <w:pPr>
              <w:rPr>
                <w:rFonts w:cs="Times New Roman"/>
                <w:lang w:val="es-ES_tradnl"/>
              </w:rPr>
            </w:pPr>
            <w:r w:rsidRPr="00581CEA">
              <w:rPr>
                <w:rFonts w:cs="Times New Roman"/>
                <w:lang w:val="es-ES_tradnl"/>
              </w:rPr>
              <w:t>85,5%</w:t>
            </w:r>
          </w:p>
        </w:tc>
        <w:tc>
          <w:tcPr>
            <w:tcW w:w="2835" w:type="dxa"/>
            <w:shd w:val="clear" w:color="auto" w:fill="auto"/>
          </w:tcPr>
          <w:p w14:paraId="06011119" w14:textId="77777777" w:rsidR="00596C2F" w:rsidRPr="00581CEA" w:rsidRDefault="00596C2F" w:rsidP="00B55612">
            <w:pPr>
              <w:rPr>
                <w:rFonts w:cs="Times New Roman"/>
                <w:lang w:val="es-ES_tradnl"/>
              </w:rPr>
            </w:pPr>
            <w:r w:rsidRPr="00581CEA">
              <w:rPr>
                <w:rFonts w:cs="Times New Roman"/>
                <w:lang w:val="es-ES_tradnl"/>
              </w:rPr>
              <w:t>8,9% (de −7,7% a 25,6%)</w:t>
            </w:r>
          </w:p>
        </w:tc>
      </w:tr>
      <w:tr w:rsidR="00596C2F" w:rsidRPr="00581CEA" w14:paraId="5026D085" w14:textId="77777777" w:rsidTr="00DB3C43">
        <w:trPr>
          <w:cantSplit/>
        </w:trPr>
        <w:tc>
          <w:tcPr>
            <w:tcW w:w="1545" w:type="dxa"/>
            <w:shd w:val="clear" w:color="auto" w:fill="auto"/>
          </w:tcPr>
          <w:p w14:paraId="11E6718E" w14:textId="77777777" w:rsidR="00596C2F" w:rsidRPr="00581CEA" w:rsidRDefault="00596C2F" w:rsidP="00B55612">
            <w:pPr>
              <w:rPr>
                <w:rFonts w:cs="Times New Roman"/>
                <w:lang w:val="es-ES_tradnl"/>
              </w:rPr>
            </w:pPr>
            <w:r w:rsidRPr="00581CEA">
              <w:rPr>
                <w:rFonts w:cs="Times New Roman"/>
                <w:lang w:val="es-ES_tradnl"/>
              </w:rPr>
              <w:t>M = excluido</w:t>
            </w:r>
          </w:p>
        </w:tc>
        <w:tc>
          <w:tcPr>
            <w:tcW w:w="3336" w:type="dxa"/>
            <w:shd w:val="clear" w:color="auto" w:fill="auto"/>
          </w:tcPr>
          <w:p w14:paraId="509F00DE" w14:textId="77777777" w:rsidR="00596C2F" w:rsidRPr="00581CEA" w:rsidRDefault="00596C2F" w:rsidP="00B55612">
            <w:pPr>
              <w:rPr>
                <w:rFonts w:cs="Times New Roman"/>
                <w:lang w:val="es-ES_tradnl"/>
              </w:rPr>
            </w:pPr>
            <w:r w:rsidRPr="00581CEA">
              <w:rPr>
                <w:rFonts w:cs="Times New Roman"/>
                <w:lang w:val="es-ES_tradnl"/>
              </w:rPr>
              <w:t>179/181 (98,9%)</w:t>
            </w:r>
          </w:p>
        </w:tc>
        <w:tc>
          <w:tcPr>
            <w:tcW w:w="1707" w:type="dxa"/>
            <w:shd w:val="clear" w:color="auto" w:fill="auto"/>
          </w:tcPr>
          <w:p w14:paraId="7EF12BE5" w14:textId="77777777" w:rsidR="00596C2F" w:rsidRPr="00581CEA" w:rsidRDefault="00596C2F" w:rsidP="00B55612">
            <w:pPr>
              <w:rPr>
                <w:rFonts w:cs="Times New Roman"/>
                <w:lang w:val="es-ES_tradnl"/>
              </w:rPr>
            </w:pPr>
            <w:r w:rsidRPr="00581CEA">
              <w:rPr>
                <w:rFonts w:cs="Times New Roman"/>
                <w:lang w:val="es-ES_tradnl"/>
              </w:rPr>
              <w:t>85/87 (97,7%)</w:t>
            </w:r>
          </w:p>
        </w:tc>
        <w:tc>
          <w:tcPr>
            <w:tcW w:w="2835" w:type="dxa"/>
            <w:shd w:val="clear" w:color="auto" w:fill="auto"/>
          </w:tcPr>
          <w:p w14:paraId="052DFBF0" w14:textId="77777777" w:rsidR="00596C2F" w:rsidRPr="00581CEA" w:rsidRDefault="00596C2F" w:rsidP="00B55612">
            <w:pPr>
              <w:rPr>
                <w:rFonts w:cs="Times New Roman"/>
                <w:lang w:val="es-ES_tradnl"/>
              </w:rPr>
            </w:pPr>
            <w:r w:rsidRPr="00581CEA">
              <w:rPr>
                <w:rFonts w:cs="Times New Roman"/>
                <w:lang w:val="es-ES_tradnl"/>
              </w:rPr>
              <w:t>1,2% (de −2,3% a 6,7%)</w:t>
            </w:r>
          </w:p>
        </w:tc>
      </w:tr>
      <w:tr w:rsidR="00596C2F" w:rsidRPr="00581CEA" w14:paraId="2242D6B2" w14:textId="77777777" w:rsidTr="00DB3C43">
        <w:trPr>
          <w:cantSplit/>
        </w:trPr>
        <w:tc>
          <w:tcPr>
            <w:tcW w:w="1545" w:type="dxa"/>
            <w:shd w:val="clear" w:color="auto" w:fill="auto"/>
          </w:tcPr>
          <w:p w14:paraId="7C1A7034" w14:textId="77777777" w:rsidR="00596C2F" w:rsidRPr="00581CEA" w:rsidRDefault="00596C2F" w:rsidP="00B55612">
            <w:pPr>
              <w:pStyle w:val="NormalKeep"/>
              <w:rPr>
                <w:szCs w:val="22"/>
                <w:lang w:val="es-ES_tradnl"/>
              </w:rPr>
            </w:pPr>
            <w:r w:rsidRPr="00581CEA">
              <w:rPr>
                <w:szCs w:val="22"/>
                <w:lang w:val="es-ES_tradnl"/>
              </w:rPr>
              <w:t>M = fracaso</w:t>
            </w:r>
          </w:p>
        </w:tc>
        <w:tc>
          <w:tcPr>
            <w:tcW w:w="3336" w:type="dxa"/>
            <w:shd w:val="clear" w:color="auto" w:fill="auto"/>
          </w:tcPr>
          <w:p w14:paraId="1D4F7EB1" w14:textId="77777777" w:rsidR="00596C2F" w:rsidRPr="00581CEA" w:rsidRDefault="00596C2F" w:rsidP="00B55612">
            <w:pPr>
              <w:rPr>
                <w:rFonts w:cs="Times New Roman"/>
                <w:lang w:val="es-ES_tradnl"/>
              </w:rPr>
            </w:pPr>
            <w:r w:rsidRPr="00581CEA">
              <w:rPr>
                <w:rFonts w:cs="Times New Roman"/>
                <w:lang w:val="es-ES_tradnl"/>
              </w:rPr>
              <w:t>179/203 (88,2%)</w:t>
            </w:r>
          </w:p>
        </w:tc>
        <w:tc>
          <w:tcPr>
            <w:tcW w:w="1707" w:type="dxa"/>
            <w:shd w:val="clear" w:color="auto" w:fill="auto"/>
          </w:tcPr>
          <w:p w14:paraId="0DBC1343" w14:textId="77777777" w:rsidR="00596C2F" w:rsidRPr="00581CEA" w:rsidRDefault="00596C2F" w:rsidP="00B55612">
            <w:pPr>
              <w:rPr>
                <w:rFonts w:cs="Times New Roman"/>
                <w:lang w:val="es-ES_tradnl"/>
              </w:rPr>
            </w:pPr>
            <w:r w:rsidRPr="00581CEA">
              <w:rPr>
                <w:rFonts w:cs="Times New Roman"/>
                <w:lang w:val="es-ES_tradnl"/>
              </w:rPr>
              <w:t>85/97 (87,6%)</w:t>
            </w:r>
          </w:p>
        </w:tc>
        <w:tc>
          <w:tcPr>
            <w:tcW w:w="2835" w:type="dxa"/>
            <w:shd w:val="clear" w:color="auto" w:fill="auto"/>
          </w:tcPr>
          <w:p w14:paraId="033BA558" w14:textId="77777777" w:rsidR="00596C2F" w:rsidRPr="00581CEA" w:rsidRDefault="00596C2F" w:rsidP="00B55612">
            <w:pPr>
              <w:rPr>
                <w:rFonts w:cs="Times New Roman"/>
                <w:lang w:val="es-ES_tradnl"/>
              </w:rPr>
            </w:pPr>
            <w:r w:rsidRPr="00581CEA">
              <w:rPr>
                <w:rFonts w:cs="Times New Roman"/>
                <w:lang w:val="es-ES_tradnl"/>
              </w:rPr>
              <w:t>0,5% (de −7,0% a 9,3%)</w:t>
            </w:r>
          </w:p>
        </w:tc>
      </w:tr>
      <w:tr w:rsidR="00596C2F" w:rsidRPr="00581CEA" w14:paraId="4DC733C4" w14:textId="77777777" w:rsidTr="00DB3C43">
        <w:trPr>
          <w:cantSplit/>
        </w:trPr>
        <w:tc>
          <w:tcPr>
            <w:tcW w:w="1545" w:type="dxa"/>
            <w:shd w:val="clear" w:color="auto" w:fill="auto"/>
          </w:tcPr>
          <w:p w14:paraId="79332735" w14:textId="77777777" w:rsidR="00596C2F" w:rsidRPr="00581CEA" w:rsidRDefault="00596C2F" w:rsidP="00B55612">
            <w:pPr>
              <w:rPr>
                <w:rFonts w:cs="Times New Roman"/>
                <w:lang w:val="es-ES_tradnl"/>
              </w:rPr>
            </w:pPr>
            <w:r w:rsidRPr="00581CEA">
              <w:rPr>
                <w:rFonts w:cs="Times New Roman"/>
                <w:lang w:val="es-ES_tradnl"/>
              </w:rPr>
              <w:t>LOCF modificado</w:t>
            </w:r>
          </w:p>
        </w:tc>
        <w:tc>
          <w:tcPr>
            <w:tcW w:w="3336" w:type="dxa"/>
            <w:shd w:val="clear" w:color="auto" w:fill="auto"/>
          </w:tcPr>
          <w:p w14:paraId="3A74041B" w14:textId="77777777" w:rsidR="00596C2F" w:rsidRPr="00581CEA" w:rsidRDefault="00596C2F" w:rsidP="00B55612">
            <w:pPr>
              <w:rPr>
                <w:rFonts w:cs="Times New Roman"/>
                <w:lang w:val="es-ES_tradnl"/>
              </w:rPr>
            </w:pPr>
            <w:r w:rsidRPr="00581CEA">
              <w:rPr>
                <w:rFonts w:cs="Times New Roman"/>
                <w:lang w:val="es-ES_tradnl"/>
              </w:rPr>
              <w:t>190/203 (93,6%)</w:t>
            </w:r>
          </w:p>
        </w:tc>
        <w:tc>
          <w:tcPr>
            <w:tcW w:w="1707" w:type="dxa"/>
            <w:shd w:val="clear" w:color="auto" w:fill="auto"/>
          </w:tcPr>
          <w:p w14:paraId="0FCE505C" w14:textId="77777777" w:rsidR="00596C2F" w:rsidRPr="00581CEA" w:rsidRDefault="00596C2F" w:rsidP="00B55612">
            <w:pPr>
              <w:rPr>
                <w:rFonts w:cs="Times New Roman"/>
                <w:lang w:val="es-ES_tradnl"/>
              </w:rPr>
            </w:pPr>
            <w:r w:rsidRPr="00581CEA">
              <w:rPr>
                <w:rFonts w:cs="Times New Roman"/>
                <w:lang w:val="es-ES_tradnl"/>
              </w:rPr>
              <w:t>94/97 (96,9%)</w:t>
            </w:r>
          </w:p>
        </w:tc>
        <w:tc>
          <w:tcPr>
            <w:tcW w:w="2835" w:type="dxa"/>
            <w:shd w:val="clear" w:color="auto" w:fill="auto"/>
          </w:tcPr>
          <w:p w14:paraId="78ED9703" w14:textId="77777777" w:rsidR="00596C2F" w:rsidRPr="00581CEA" w:rsidRDefault="00596C2F" w:rsidP="00B55612">
            <w:pPr>
              <w:rPr>
                <w:rFonts w:cs="Times New Roman"/>
                <w:lang w:val="es-ES_tradnl"/>
              </w:rPr>
            </w:pPr>
            <w:r w:rsidRPr="00581CEA">
              <w:rPr>
                <w:rFonts w:cs="Times New Roman"/>
                <w:lang w:val="es-ES_tradnl"/>
              </w:rPr>
              <w:t>−3,3 (de −8,3% a 2,7%)</w:t>
            </w:r>
          </w:p>
        </w:tc>
      </w:tr>
      <w:tr w:rsidR="00596C2F" w:rsidRPr="00581CEA" w14:paraId="7ACCDD2C" w14:textId="77777777" w:rsidTr="006F6E06">
        <w:trPr>
          <w:cantSplit/>
        </w:trPr>
        <w:tc>
          <w:tcPr>
            <w:tcW w:w="1545" w:type="dxa"/>
            <w:shd w:val="clear" w:color="auto" w:fill="auto"/>
          </w:tcPr>
          <w:p w14:paraId="6E19D2C6" w14:textId="77777777" w:rsidR="00596C2F" w:rsidRPr="00581CEA" w:rsidRDefault="00596C2F" w:rsidP="00B55612">
            <w:pPr>
              <w:pStyle w:val="NormalKeep"/>
              <w:rPr>
                <w:szCs w:val="22"/>
                <w:lang w:val="es-ES_tradnl"/>
              </w:rPr>
            </w:pPr>
          </w:p>
        </w:tc>
        <w:tc>
          <w:tcPr>
            <w:tcW w:w="7878" w:type="dxa"/>
            <w:gridSpan w:val="3"/>
            <w:shd w:val="clear" w:color="auto" w:fill="auto"/>
          </w:tcPr>
          <w:p w14:paraId="6FB7D755" w14:textId="77777777" w:rsidR="00596C2F" w:rsidRPr="00581CEA" w:rsidRDefault="00596C2F" w:rsidP="00B55612">
            <w:pPr>
              <w:pStyle w:val="HeadingStrong"/>
              <w:rPr>
                <w:szCs w:val="22"/>
                <w:lang w:val="es-ES_tradnl"/>
              </w:rPr>
            </w:pPr>
            <w:r w:rsidRPr="00581CEA">
              <w:rPr>
                <w:szCs w:val="22"/>
                <w:lang w:val="es-ES_tradnl"/>
              </w:rPr>
              <w:t>pacientes con ARN del VIH-1 &lt;200 copias/ml</w:t>
            </w:r>
          </w:p>
        </w:tc>
      </w:tr>
      <w:tr w:rsidR="00596C2F" w:rsidRPr="00581CEA" w14:paraId="740C59A7" w14:textId="77777777" w:rsidTr="00DB3C43">
        <w:trPr>
          <w:cantSplit/>
        </w:trPr>
        <w:tc>
          <w:tcPr>
            <w:tcW w:w="1545" w:type="dxa"/>
            <w:shd w:val="clear" w:color="auto" w:fill="auto"/>
          </w:tcPr>
          <w:p w14:paraId="204DE695" w14:textId="77777777" w:rsidR="00596C2F" w:rsidRPr="00581CEA" w:rsidRDefault="00596C2F" w:rsidP="00B55612">
            <w:pPr>
              <w:pStyle w:val="NormalKeep"/>
              <w:rPr>
                <w:szCs w:val="22"/>
                <w:lang w:val="es-ES_tradnl"/>
              </w:rPr>
            </w:pPr>
            <w:r w:rsidRPr="00581CEA">
              <w:rPr>
                <w:szCs w:val="22"/>
                <w:lang w:val="es-ES_tradnl"/>
              </w:rPr>
              <w:t>RVP (KM)</w:t>
            </w:r>
          </w:p>
        </w:tc>
        <w:tc>
          <w:tcPr>
            <w:tcW w:w="3336" w:type="dxa"/>
            <w:shd w:val="clear" w:color="auto" w:fill="auto"/>
          </w:tcPr>
          <w:p w14:paraId="6793B6DF" w14:textId="77777777" w:rsidR="00596C2F" w:rsidRPr="00581CEA" w:rsidRDefault="00596C2F" w:rsidP="00B55612">
            <w:pPr>
              <w:rPr>
                <w:rFonts w:cs="Times New Roman"/>
                <w:lang w:val="es-ES_tradnl"/>
              </w:rPr>
            </w:pPr>
            <w:r w:rsidRPr="00581CEA">
              <w:rPr>
                <w:rFonts w:cs="Times New Roman"/>
                <w:lang w:val="es-ES_tradnl"/>
              </w:rPr>
              <w:t>98,4%</w:t>
            </w:r>
          </w:p>
        </w:tc>
        <w:tc>
          <w:tcPr>
            <w:tcW w:w="1707" w:type="dxa"/>
            <w:shd w:val="clear" w:color="auto" w:fill="auto"/>
          </w:tcPr>
          <w:p w14:paraId="28DB7390" w14:textId="77777777" w:rsidR="00596C2F" w:rsidRPr="00581CEA" w:rsidRDefault="00596C2F" w:rsidP="00B55612">
            <w:pPr>
              <w:rPr>
                <w:rFonts w:cs="Times New Roman"/>
                <w:lang w:val="es-ES_tradnl"/>
              </w:rPr>
            </w:pPr>
            <w:r w:rsidRPr="00581CEA">
              <w:rPr>
                <w:rFonts w:cs="Times New Roman"/>
                <w:lang w:val="es-ES_tradnl"/>
              </w:rPr>
              <w:t>98,9%</w:t>
            </w:r>
          </w:p>
        </w:tc>
        <w:tc>
          <w:tcPr>
            <w:tcW w:w="2835" w:type="dxa"/>
            <w:shd w:val="clear" w:color="auto" w:fill="auto"/>
          </w:tcPr>
          <w:p w14:paraId="05ED1A08" w14:textId="77777777" w:rsidR="00596C2F" w:rsidRPr="00581CEA" w:rsidRDefault="00596C2F" w:rsidP="00B55612">
            <w:pPr>
              <w:rPr>
                <w:rFonts w:cs="Times New Roman"/>
                <w:lang w:val="es-ES_tradnl"/>
              </w:rPr>
            </w:pPr>
            <w:r w:rsidRPr="00581CEA">
              <w:rPr>
                <w:rFonts w:cs="Times New Roman"/>
                <w:lang w:val="es-ES_tradnl"/>
              </w:rPr>
              <w:t>−0,5% (de −3,2% a 2,2%)</w:t>
            </w:r>
          </w:p>
        </w:tc>
      </w:tr>
      <w:tr w:rsidR="00596C2F" w:rsidRPr="00581CEA" w14:paraId="24648158" w14:textId="77777777" w:rsidTr="00DB3C43">
        <w:trPr>
          <w:cantSplit/>
        </w:trPr>
        <w:tc>
          <w:tcPr>
            <w:tcW w:w="1545" w:type="dxa"/>
            <w:shd w:val="clear" w:color="auto" w:fill="auto"/>
          </w:tcPr>
          <w:p w14:paraId="18D85714" w14:textId="77777777" w:rsidR="00596C2F" w:rsidRPr="00581CEA" w:rsidRDefault="00596C2F" w:rsidP="00B55612">
            <w:pPr>
              <w:pStyle w:val="NormalKeep"/>
              <w:rPr>
                <w:szCs w:val="22"/>
                <w:lang w:val="es-ES_tradnl"/>
              </w:rPr>
            </w:pPr>
            <w:r w:rsidRPr="00581CEA">
              <w:rPr>
                <w:szCs w:val="22"/>
                <w:lang w:val="es-ES_tradnl"/>
              </w:rPr>
              <w:t>M = excluido</w:t>
            </w:r>
          </w:p>
        </w:tc>
        <w:tc>
          <w:tcPr>
            <w:tcW w:w="3336" w:type="dxa"/>
            <w:shd w:val="clear" w:color="auto" w:fill="auto"/>
          </w:tcPr>
          <w:p w14:paraId="3E915409" w14:textId="77777777" w:rsidR="00596C2F" w:rsidRPr="00581CEA" w:rsidRDefault="00596C2F" w:rsidP="00B55612">
            <w:pPr>
              <w:rPr>
                <w:rFonts w:cs="Times New Roman"/>
                <w:lang w:val="es-ES_tradnl"/>
              </w:rPr>
            </w:pPr>
            <w:r w:rsidRPr="00581CEA">
              <w:rPr>
                <w:rFonts w:cs="Times New Roman"/>
                <w:lang w:val="es-ES_tradnl"/>
              </w:rPr>
              <w:t>181/181 (100%)</w:t>
            </w:r>
          </w:p>
        </w:tc>
        <w:tc>
          <w:tcPr>
            <w:tcW w:w="1707" w:type="dxa"/>
            <w:shd w:val="clear" w:color="auto" w:fill="auto"/>
          </w:tcPr>
          <w:p w14:paraId="6851B8D4" w14:textId="77777777" w:rsidR="00596C2F" w:rsidRPr="00581CEA" w:rsidRDefault="00596C2F" w:rsidP="00B55612">
            <w:pPr>
              <w:rPr>
                <w:rFonts w:cs="Times New Roman"/>
                <w:lang w:val="es-ES_tradnl"/>
              </w:rPr>
            </w:pPr>
            <w:r w:rsidRPr="00581CEA">
              <w:rPr>
                <w:rFonts w:cs="Times New Roman"/>
                <w:lang w:val="es-ES_tradnl"/>
              </w:rPr>
              <w:t>87/87 (100%)</w:t>
            </w:r>
          </w:p>
        </w:tc>
        <w:tc>
          <w:tcPr>
            <w:tcW w:w="2835" w:type="dxa"/>
            <w:shd w:val="clear" w:color="auto" w:fill="auto"/>
          </w:tcPr>
          <w:p w14:paraId="222C9BDF" w14:textId="77777777" w:rsidR="00596C2F" w:rsidRPr="00581CEA" w:rsidRDefault="00596C2F" w:rsidP="00B55612">
            <w:pPr>
              <w:rPr>
                <w:rFonts w:cs="Times New Roman"/>
                <w:lang w:val="es-ES_tradnl"/>
              </w:rPr>
            </w:pPr>
            <w:r w:rsidRPr="00581CEA">
              <w:rPr>
                <w:rFonts w:cs="Times New Roman"/>
                <w:lang w:val="es-ES_tradnl"/>
              </w:rPr>
              <w:t>0% (de −2,4% a 4,2%)</w:t>
            </w:r>
          </w:p>
        </w:tc>
      </w:tr>
      <w:tr w:rsidR="00596C2F" w:rsidRPr="00581CEA" w14:paraId="688E5FEF" w14:textId="77777777" w:rsidTr="00DB3C43">
        <w:trPr>
          <w:cantSplit/>
        </w:trPr>
        <w:tc>
          <w:tcPr>
            <w:tcW w:w="1545" w:type="dxa"/>
            <w:shd w:val="clear" w:color="auto" w:fill="auto"/>
          </w:tcPr>
          <w:p w14:paraId="3EC2E3D0" w14:textId="77777777" w:rsidR="00596C2F" w:rsidRPr="00581CEA" w:rsidRDefault="00596C2F" w:rsidP="00B55612">
            <w:pPr>
              <w:rPr>
                <w:rFonts w:cs="Times New Roman"/>
                <w:lang w:val="es-ES_tradnl"/>
              </w:rPr>
            </w:pPr>
            <w:r w:rsidRPr="00581CEA">
              <w:rPr>
                <w:rFonts w:cs="Times New Roman"/>
                <w:lang w:val="es-ES_tradnl"/>
              </w:rPr>
              <w:t>M = fracaso</w:t>
            </w:r>
          </w:p>
        </w:tc>
        <w:tc>
          <w:tcPr>
            <w:tcW w:w="3336" w:type="dxa"/>
            <w:shd w:val="clear" w:color="auto" w:fill="auto"/>
          </w:tcPr>
          <w:p w14:paraId="55AA6A0B" w14:textId="77777777" w:rsidR="00596C2F" w:rsidRPr="00581CEA" w:rsidRDefault="00596C2F" w:rsidP="00B55612">
            <w:pPr>
              <w:rPr>
                <w:rFonts w:cs="Times New Roman"/>
                <w:lang w:val="es-ES_tradnl"/>
              </w:rPr>
            </w:pPr>
            <w:r w:rsidRPr="00581CEA">
              <w:rPr>
                <w:rFonts w:cs="Times New Roman"/>
                <w:lang w:val="es-ES_tradnl"/>
              </w:rPr>
              <w:t>181/203 (89,2%)</w:t>
            </w:r>
          </w:p>
        </w:tc>
        <w:tc>
          <w:tcPr>
            <w:tcW w:w="1707" w:type="dxa"/>
            <w:shd w:val="clear" w:color="auto" w:fill="auto"/>
          </w:tcPr>
          <w:p w14:paraId="05B30CC7" w14:textId="77777777" w:rsidR="00596C2F" w:rsidRPr="00581CEA" w:rsidRDefault="00596C2F" w:rsidP="00B55612">
            <w:pPr>
              <w:rPr>
                <w:rFonts w:cs="Times New Roman"/>
                <w:lang w:val="es-ES_tradnl"/>
              </w:rPr>
            </w:pPr>
            <w:r w:rsidRPr="00581CEA">
              <w:rPr>
                <w:rFonts w:cs="Times New Roman"/>
                <w:lang w:val="es-ES_tradnl"/>
              </w:rPr>
              <w:t>87/97 (89,7%)</w:t>
            </w:r>
          </w:p>
        </w:tc>
        <w:tc>
          <w:tcPr>
            <w:tcW w:w="2835" w:type="dxa"/>
            <w:shd w:val="clear" w:color="auto" w:fill="auto"/>
          </w:tcPr>
          <w:p w14:paraId="40FDED88" w14:textId="77777777" w:rsidR="00596C2F" w:rsidRPr="00581CEA" w:rsidRDefault="00596C2F" w:rsidP="00B55612">
            <w:pPr>
              <w:rPr>
                <w:rFonts w:cs="Times New Roman"/>
                <w:lang w:val="es-ES_tradnl"/>
              </w:rPr>
            </w:pPr>
            <w:r w:rsidRPr="00581CEA">
              <w:rPr>
                <w:rFonts w:cs="Times New Roman"/>
                <w:lang w:val="es-ES_tradnl"/>
              </w:rPr>
              <w:t>−0,5% (de −7,6% a 7,9%)</w:t>
            </w:r>
          </w:p>
        </w:tc>
      </w:tr>
    </w:tbl>
    <w:p w14:paraId="39033262" w14:textId="77777777" w:rsidR="00596C2F" w:rsidRPr="00581CEA" w:rsidRDefault="00596C2F" w:rsidP="00B55612">
      <w:pPr>
        <w:pStyle w:val="TableNotes"/>
        <w:keepNext/>
        <w:rPr>
          <w:rFonts w:cs="Times New Roman"/>
          <w:sz w:val="18"/>
          <w:szCs w:val="18"/>
          <w:lang w:val="es-ES_tradnl"/>
        </w:rPr>
      </w:pPr>
      <w:r w:rsidRPr="00581CEA">
        <w:rPr>
          <w:rFonts w:cs="Times New Roman"/>
          <w:sz w:val="18"/>
          <w:szCs w:val="18"/>
          <w:lang w:val="es-ES_tradnl"/>
        </w:rPr>
        <w:t>RVP (KM): respuesta virológica pura evaluada mediante el método de Kaplan Meier (KM)</w:t>
      </w:r>
    </w:p>
    <w:p w14:paraId="4AB0BC48" w14:textId="77777777" w:rsidR="00596C2F" w:rsidRPr="00581CEA" w:rsidRDefault="00596C2F" w:rsidP="00B55612">
      <w:pPr>
        <w:pStyle w:val="TableNotes"/>
        <w:rPr>
          <w:rFonts w:cs="Times New Roman"/>
          <w:sz w:val="18"/>
          <w:szCs w:val="18"/>
          <w:lang w:val="es-ES_tradnl"/>
        </w:rPr>
      </w:pPr>
      <w:r w:rsidRPr="00581CEA">
        <w:rPr>
          <w:rFonts w:cs="Times New Roman"/>
          <w:sz w:val="18"/>
          <w:szCs w:val="18"/>
          <w:lang w:val="es-ES_tradnl"/>
        </w:rPr>
        <w:t>M: ausentes</w:t>
      </w:r>
    </w:p>
    <w:p w14:paraId="7933F876" w14:textId="77777777" w:rsidR="00596C2F" w:rsidRPr="00581CEA" w:rsidRDefault="00596C2F" w:rsidP="00B55612">
      <w:pPr>
        <w:pStyle w:val="TableNotes"/>
        <w:rPr>
          <w:rFonts w:cs="Times New Roman"/>
          <w:sz w:val="18"/>
          <w:szCs w:val="18"/>
          <w:lang w:val="es-ES_tradnl"/>
        </w:rPr>
      </w:pPr>
      <w:r w:rsidRPr="00581CEA">
        <w:rPr>
          <w:rFonts w:cs="Times New Roman"/>
          <w:sz w:val="18"/>
          <w:szCs w:val="18"/>
          <w:lang w:val="es-ES_tradnl"/>
        </w:rPr>
        <w:t xml:space="preserve">LOCF modificado: análisis </w:t>
      </w:r>
      <w:r w:rsidRPr="00581CEA">
        <w:rPr>
          <w:rFonts w:cs="Times New Roman"/>
          <w:i/>
          <w:sz w:val="18"/>
          <w:szCs w:val="18"/>
          <w:lang w:val="es-ES_tradnl"/>
        </w:rPr>
        <w:t>a posteriori</w:t>
      </w:r>
      <w:r w:rsidRPr="00581CEA">
        <w:rPr>
          <w:rFonts w:cs="Times New Roman"/>
          <w:sz w:val="18"/>
          <w:szCs w:val="18"/>
          <w:lang w:val="es-ES_tradnl"/>
        </w:rPr>
        <w:t xml:space="preserve"> en el que los pacientes que presentaron insuficiencia virológica o interrumpieron el tratamiento debido a acontecimientos adversos se consideraron como fracasos; para otros abandonos, se aplicó el método LOCF (última observación realizada).</w:t>
      </w:r>
    </w:p>
    <w:p w14:paraId="59CFACB2" w14:textId="77777777" w:rsidR="00596C2F" w:rsidRPr="00581CEA" w:rsidRDefault="00596C2F" w:rsidP="00B55612">
      <w:pPr>
        <w:rPr>
          <w:rFonts w:cs="Times New Roman"/>
          <w:lang w:val="es-ES_tradnl"/>
        </w:rPr>
      </w:pPr>
    </w:p>
    <w:p w14:paraId="0F20FCD0" w14:textId="77777777" w:rsidR="00596C2F" w:rsidRPr="00581CEA" w:rsidRDefault="00596C2F" w:rsidP="00B55612">
      <w:pPr>
        <w:rPr>
          <w:rFonts w:cs="Times New Roman"/>
          <w:lang w:val="es-ES_tradnl"/>
        </w:rPr>
      </w:pPr>
      <w:r w:rsidRPr="00581CEA">
        <w:rPr>
          <w:rFonts w:cs="Times New Roman"/>
          <w:lang w:val="es-ES_tradnl"/>
        </w:rPr>
        <w:t xml:space="preserve">Cuando se analizaron los dos estratos por separado, las tasas de respuesta en el estrato con tratamiento previo con inhibidores de la proteasa eran numéricamente inferiores en pacientes que cambiaron 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(92,4% frente a 94,0% para RVP [análisis de sensibilidad] para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pacientes que permanecieron con su régimen inicial (SBR) respectivamente; una diferencia [IC del 95%] de –1,6% [–10,0%; 6,7%]). En el </w:t>
      </w:r>
      <w:r w:rsidRPr="00581CEA">
        <w:rPr>
          <w:rFonts w:cs="Times New Roman"/>
          <w:lang w:val="es-ES_tradnl"/>
        </w:rPr>
        <w:lastRenderedPageBreak/>
        <w:t xml:space="preserve">estrato de tratamiento previo con ITINN, las tasas de respuesta fueron 98,9% frente a 97,4% para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y pacientes que permanecieron con su régimen inicial respectivamente; una diferencia (IC del 95%) de 1,4% (–4,0%; 6,9%).</w:t>
      </w:r>
    </w:p>
    <w:p w14:paraId="7F8F6A5C" w14:textId="77777777" w:rsidR="00596C2F" w:rsidRPr="00581CEA" w:rsidRDefault="00596C2F" w:rsidP="00B55612">
      <w:pPr>
        <w:rPr>
          <w:rFonts w:cs="Times New Roman"/>
          <w:lang w:val="es-ES_tradnl"/>
        </w:rPr>
      </w:pPr>
    </w:p>
    <w:p w14:paraId="3BF05178" w14:textId="77777777" w:rsidR="00596C2F" w:rsidRPr="00581CEA" w:rsidRDefault="00596C2F" w:rsidP="00B55612">
      <w:pPr>
        <w:rPr>
          <w:rFonts w:cs="Times New Roman"/>
          <w:lang w:val="es-ES_tradnl"/>
        </w:rPr>
      </w:pPr>
      <w:r w:rsidRPr="00581CEA">
        <w:rPr>
          <w:rFonts w:cs="Times New Roman"/>
          <w:lang w:val="es-ES_tradnl"/>
        </w:rPr>
        <w:t>En un estudio retrospectivo de cohortes se observó una tendencia parecida en un análisis del subgrupo de pacientes con tratamiento previo, con un nivel basal de ARN del VIH-1 &lt;75 copias/ml (datos recogidos durante 20 meses, ver Tabla 5).</w:t>
      </w:r>
    </w:p>
    <w:p w14:paraId="0D7240CA" w14:textId="77777777" w:rsidR="00596C2F" w:rsidRPr="00581CEA" w:rsidRDefault="00596C2F" w:rsidP="00B55612">
      <w:pPr>
        <w:rPr>
          <w:rFonts w:cs="Times New Roman"/>
          <w:lang w:val="es-ES_tradnl"/>
        </w:rPr>
      </w:pPr>
    </w:p>
    <w:p w14:paraId="732C30D7" w14:textId="77777777" w:rsidR="00596C2F" w:rsidRPr="00581CEA" w:rsidRDefault="00596C2F" w:rsidP="00B55612">
      <w:pPr>
        <w:pStyle w:val="HeadingStrong"/>
        <w:rPr>
          <w:szCs w:val="22"/>
          <w:lang w:val="es-ES_tradnl"/>
        </w:rPr>
      </w:pPr>
      <w:r w:rsidRPr="00581CEA">
        <w:rPr>
          <w:szCs w:val="22"/>
          <w:lang w:val="es-ES_tradnl"/>
        </w:rPr>
        <w:t xml:space="preserve">Tabla 5: Mantenimiento de la respuesta vírica pura (% de Kaplan Meier [error estándar] [IC del 95%]) en la semana 48 en los pacientes con tratamiento previo con un nivel inicial de ARN del VIH-1 &lt;75 copias/ml que cambiaron el tratamiento a </w:t>
      </w:r>
      <w:proofErr w:type="spellStart"/>
      <w:r w:rsidR="007C7B24" w:rsidRPr="00581CEA">
        <w:rPr>
          <w:szCs w:val="22"/>
          <w:lang w:val="es-ES_tradnl"/>
        </w:rPr>
        <w:t>efavirenz</w:t>
      </w:r>
      <w:proofErr w:type="spellEnd"/>
      <w:r w:rsidR="007C7B24" w:rsidRPr="00581CEA">
        <w:rPr>
          <w:szCs w:val="22"/>
          <w:lang w:val="es-ES_tradnl"/>
        </w:rPr>
        <w:t>/</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Pr="00581CEA">
        <w:rPr>
          <w:szCs w:val="22"/>
          <w:lang w:val="es-ES_tradnl"/>
        </w:rPr>
        <w:t xml:space="preserve">, según el tipo de régimen </w:t>
      </w:r>
      <w:proofErr w:type="spellStart"/>
      <w:r w:rsidRPr="00581CEA">
        <w:rPr>
          <w:szCs w:val="22"/>
          <w:lang w:val="es-ES_tradnl"/>
        </w:rPr>
        <w:t>antirretrovírico</w:t>
      </w:r>
      <w:proofErr w:type="spellEnd"/>
      <w:r w:rsidRPr="00581CEA">
        <w:rPr>
          <w:szCs w:val="22"/>
          <w:lang w:val="es-ES_tradnl"/>
        </w:rPr>
        <w:t xml:space="preserve"> previo (base de datos de los pacientes de Kaiser Permanente)</w:t>
      </w:r>
    </w:p>
    <w:p w14:paraId="015A8F70" w14:textId="77777777" w:rsidR="00596C2F" w:rsidRPr="00581CEA" w:rsidRDefault="00596C2F" w:rsidP="00B55612">
      <w:pPr>
        <w:pStyle w:val="NormalKeep"/>
        <w:rPr>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101"/>
        <w:gridCol w:w="3101"/>
        <w:gridCol w:w="3101"/>
      </w:tblGrid>
      <w:tr w:rsidR="00596C2F" w:rsidRPr="00581CEA" w14:paraId="1FF47605" w14:textId="77777777" w:rsidTr="004D0835">
        <w:trPr>
          <w:cantSplit/>
          <w:tblHeader/>
        </w:trPr>
        <w:tc>
          <w:tcPr>
            <w:tcW w:w="3101" w:type="dxa"/>
            <w:shd w:val="clear" w:color="auto" w:fill="auto"/>
          </w:tcPr>
          <w:p w14:paraId="0A3D5B63" w14:textId="77777777" w:rsidR="00596C2F" w:rsidRPr="00581CEA" w:rsidRDefault="00596C2F" w:rsidP="00B55612">
            <w:pPr>
              <w:pStyle w:val="Title"/>
              <w:rPr>
                <w:szCs w:val="22"/>
                <w:lang w:val="es-ES_tradnl"/>
              </w:rPr>
            </w:pPr>
            <w:r w:rsidRPr="00581CEA">
              <w:rPr>
                <w:szCs w:val="22"/>
                <w:lang w:val="es-ES_tradnl"/>
              </w:rPr>
              <w:t xml:space="preserve">Componentes previos con </w:t>
            </w:r>
            <w:proofErr w:type="spellStart"/>
            <w:r w:rsidR="007C7B24" w:rsidRPr="00581CEA">
              <w:rPr>
                <w:szCs w:val="22"/>
                <w:lang w:val="es-ES_tradnl"/>
              </w:rPr>
              <w:t>efavirenz</w:t>
            </w:r>
            <w:proofErr w:type="spellEnd"/>
            <w:r w:rsidR="007C7B24" w:rsidRPr="00581CEA">
              <w:rPr>
                <w:szCs w:val="22"/>
                <w:lang w:val="es-ES_tradnl"/>
              </w:rPr>
              <w:t>/</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p>
          <w:p w14:paraId="6EE79212" w14:textId="77777777" w:rsidR="00596C2F" w:rsidRPr="00581CEA" w:rsidRDefault="00596C2F" w:rsidP="00B55612">
            <w:pPr>
              <w:pStyle w:val="Title"/>
              <w:rPr>
                <w:szCs w:val="22"/>
                <w:lang w:val="es-ES_tradnl"/>
              </w:rPr>
            </w:pPr>
            <w:r w:rsidRPr="00581CEA">
              <w:rPr>
                <w:szCs w:val="22"/>
                <w:lang w:val="es-ES_tradnl"/>
              </w:rPr>
              <w:t>(N = 299)</w:t>
            </w:r>
          </w:p>
        </w:tc>
        <w:tc>
          <w:tcPr>
            <w:tcW w:w="3101" w:type="dxa"/>
            <w:shd w:val="clear" w:color="auto" w:fill="auto"/>
          </w:tcPr>
          <w:p w14:paraId="44DBAF38" w14:textId="77777777" w:rsidR="00596C2F" w:rsidRPr="00581CEA" w:rsidRDefault="00596C2F" w:rsidP="00B55612">
            <w:pPr>
              <w:pStyle w:val="Title"/>
              <w:rPr>
                <w:szCs w:val="22"/>
                <w:lang w:val="es-ES_tradnl"/>
              </w:rPr>
            </w:pPr>
            <w:r w:rsidRPr="00581CEA">
              <w:rPr>
                <w:szCs w:val="22"/>
                <w:lang w:val="es-ES_tradnl"/>
              </w:rPr>
              <w:t>Tratamiento previo con INTI</w:t>
            </w:r>
          </w:p>
          <w:p w14:paraId="3ADDBE27" w14:textId="77777777" w:rsidR="00596C2F" w:rsidRPr="00581CEA" w:rsidRDefault="00596C2F" w:rsidP="00B55612">
            <w:pPr>
              <w:pStyle w:val="Title"/>
              <w:rPr>
                <w:szCs w:val="22"/>
                <w:lang w:val="es-ES_tradnl"/>
              </w:rPr>
            </w:pPr>
            <w:r w:rsidRPr="00581CEA">
              <w:rPr>
                <w:szCs w:val="22"/>
                <w:lang w:val="es-ES_tradnl"/>
              </w:rPr>
              <w:t>(N = 104)</w:t>
            </w:r>
          </w:p>
        </w:tc>
        <w:tc>
          <w:tcPr>
            <w:tcW w:w="3101" w:type="dxa"/>
            <w:shd w:val="clear" w:color="auto" w:fill="auto"/>
          </w:tcPr>
          <w:p w14:paraId="67D4AA98" w14:textId="77777777" w:rsidR="00596C2F" w:rsidRPr="00581CEA" w:rsidRDefault="00596C2F" w:rsidP="00B55612">
            <w:pPr>
              <w:pStyle w:val="Title"/>
              <w:rPr>
                <w:szCs w:val="22"/>
                <w:lang w:val="es-ES_tradnl"/>
              </w:rPr>
            </w:pPr>
            <w:r w:rsidRPr="00581CEA">
              <w:rPr>
                <w:szCs w:val="22"/>
                <w:lang w:val="es-ES_tradnl"/>
              </w:rPr>
              <w:t>Tratamiento previo con el IP</w:t>
            </w:r>
          </w:p>
          <w:p w14:paraId="64A16D8C" w14:textId="77777777" w:rsidR="00596C2F" w:rsidRPr="00581CEA" w:rsidRDefault="00596C2F" w:rsidP="00B55612">
            <w:pPr>
              <w:pStyle w:val="Title"/>
              <w:rPr>
                <w:szCs w:val="22"/>
                <w:lang w:val="es-ES_tradnl"/>
              </w:rPr>
            </w:pPr>
            <w:r w:rsidRPr="00581CEA">
              <w:rPr>
                <w:szCs w:val="22"/>
                <w:lang w:val="es-ES_tradnl"/>
              </w:rPr>
              <w:t>(N = 34)</w:t>
            </w:r>
          </w:p>
        </w:tc>
      </w:tr>
      <w:tr w:rsidR="00596C2F" w:rsidRPr="00581CEA" w14:paraId="2DBD5EC3" w14:textId="77777777" w:rsidTr="004D0835">
        <w:trPr>
          <w:cantSplit/>
        </w:trPr>
        <w:tc>
          <w:tcPr>
            <w:tcW w:w="3101" w:type="dxa"/>
            <w:shd w:val="clear" w:color="auto" w:fill="auto"/>
          </w:tcPr>
          <w:p w14:paraId="00604F59" w14:textId="77777777" w:rsidR="00596C2F" w:rsidRPr="00581CEA" w:rsidRDefault="00596C2F" w:rsidP="00B55612">
            <w:pPr>
              <w:pStyle w:val="NormalCentred"/>
              <w:rPr>
                <w:rFonts w:cs="Times New Roman"/>
                <w:lang w:val="es-ES_tradnl"/>
              </w:rPr>
            </w:pPr>
            <w:r w:rsidRPr="00581CEA">
              <w:rPr>
                <w:rFonts w:cs="Times New Roman"/>
                <w:lang w:val="es-ES_tradnl"/>
              </w:rPr>
              <w:t>98,9% (0,6%)</w:t>
            </w:r>
          </w:p>
          <w:p w14:paraId="09D0BF49" w14:textId="77777777" w:rsidR="00596C2F" w:rsidRPr="00581CEA" w:rsidRDefault="00596C2F" w:rsidP="00B55612">
            <w:pPr>
              <w:pStyle w:val="NormalCentred"/>
              <w:rPr>
                <w:rFonts w:cs="Times New Roman"/>
                <w:lang w:val="es-ES_tradnl"/>
              </w:rPr>
            </w:pPr>
            <w:r w:rsidRPr="00581CEA">
              <w:rPr>
                <w:rFonts w:cs="Times New Roman"/>
                <w:lang w:val="es-ES_tradnl"/>
              </w:rPr>
              <w:t>[96,8%, 99,7%]</w:t>
            </w:r>
          </w:p>
        </w:tc>
        <w:tc>
          <w:tcPr>
            <w:tcW w:w="3101" w:type="dxa"/>
            <w:shd w:val="clear" w:color="auto" w:fill="auto"/>
          </w:tcPr>
          <w:p w14:paraId="2846FE9B" w14:textId="77777777" w:rsidR="00596C2F" w:rsidRPr="00581CEA" w:rsidRDefault="00596C2F" w:rsidP="00B55612">
            <w:pPr>
              <w:pStyle w:val="NormalCentred"/>
              <w:rPr>
                <w:rFonts w:cs="Times New Roman"/>
                <w:lang w:val="es-ES_tradnl"/>
              </w:rPr>
            </w:pPr>
            <w:r w:rsidRPr="00581CEA">
              <w:rPr>
                <w:rFonts w:cs="Times New Roman"/>
                <w:lang w:val="es-ES_tradnl"/>
              </w:rPr>
              <w:t>98,0% (1,4%)</w:t>
            </w:r>
          </w:p>
          <w:p w14:paraId="46A2532B" w14:textId="77777777" w:rsidR="00596C2F" w:rsidRPr="00581CEA" w:rsidRDefault="00596C2F" w:rsidP="00B55612">
            <w:pPr>
              <w:pStyle w:val="NormalCentred"/>
              <w:rPr>
                <w:rFonts w:cs="Times New Roman"/>
                <w:lang w:val="es-ES_tradnl"/>
              </w:rPr>
            </w:pPr>
            <w:r w:rsidRPr="00581CEA">
              <w:rPr>
                <w:rFonts w:cs="Times New Roman"/>
                <w:lang w:val="es-ES_tradnl"/>
              </w:rPr>
              <w:t>[92,3%, 99,5%]</w:t>
            </w:r>
          </w:p>
        </w:tc>
        <w:tc>
          <w:tcPr>
            <w:tcW w:w="3101" w:type="dxa"/>
            <w:shd w:val="clear" w:color="auto" w:fill="auto"/>
          </w:tcPr>
          <w:p w14:paraId="5C5D8587" w14:textId="77777777" w:rsidR="00596C2F" w:rsidRPr="00581CEA" w:rsidRDefault="00596C2F" w:rsidP="00B55612">
            <w:pPr>
              <w:pStyle w:val="NormalCentred"/>
              <w:rPr>
                <w:rFonts w:cs="Times New Roman"/>
                <w:lang w:val="es-ES_tradnl"/>
              </w:rPr>
            </w:pPr>
            <w:r w:rsidRPr="00581CEA">
              <w:rPr>
                <w:rFonts w:cs="Times New Roman"/>
                <w:lang w:val="es-ES_tradnl"/>
              </w:rPr>
              <w:t>93,4% (4,5%)</w:t>
            </w:r>
          </w:p>
          <w:p w14:paraId="0AD87997" w14:textId="77777777" w:rsidR="00596C2F" w:rsidRPr="00581CEA" w:rsidRDefault="00596C2F" w:rsidP="00B55612">
            <w:pPr>
              <w:pStyle w:val="NormalCentred"/>
              <w:rPr>
                <w:rFonts w:cs="Times New Roman"/>
                <w:lang w:val="es-ES_tradnl"/>
              </w:rPr>
            </w:pPr>
            <w:r w:rsidRPr="00581CEA">
              <w:rPr>
                <w:rFonts w:cs="Times New Roman"/>
                <w:lang w:val="es-ES_tradnl"/>
              </w:rPr>
              <w:t>[76,2%, 98,3%]</w:t>
            </w:r>
          </w:p>
        </w:tc>
      </w:tr>
    </w:tbl>
    <w:p w14:paraId="54E92E90" w14:textId="77777777" w:rsidR="00596C2F" w:rsidRPr="00581CEA" w:rsidRDefault="00596C2F" w:rsidP="00B55612">
      <w:pPr>
        <w:rPr>
          <w:rFonts w:cs="Times New Roman"/>
          <w:lang w:val="es-ES_tradnl"/>
        </w:rPr>
      </w:pPr>
    </w:p>
    <w:p w14:paraId="10AC2E58" w14:textId="77777777" w:rsidR="00596C2F" w:rsidRPr="00581CEA" w:rsidRDefault="00596C2F" w:rsidP="00B55612">
      <w:pPr>
        <w:rPr>
          <w:rFonts w:cs="Times New Roman"/>
          <w:lang w:val="es-ES_tradnl"/>
        </w:rPr>
      </w:pPr>
      <w:r w:rsidRPr="00581CEA">
        <w:rPr>
          <w:rFonts w:cs="Times New Roman"/>
          <w:lang w:val="es-ES_tradnl"/>
        </w:rPr>
        <w:t xml:space="preserve">Actualmente no se dispone de datos de ensayos clínicos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pacientes que no habían recibido tratamiento previo ni en pacientes altamente pretratados.</w:t>
      </w:r>
    </w:p>
    <w:p w14:paraId="387AAC41" w14:textId="77777777" w:rsidR="00596C2F" w:rsidRPr="00581CEA" w:rsidRDefault="00596C2F" w:rsidP="00B55612">
      <w:pPr>
        <w:rPr>
          <w:rFonts w:cs="Times New Roman"/>
          <w:lang w:val="es-ES_tradnl"/>
        </w:rPr>
      </w:pPr>
      <w:r w:rsidRPr="00581CEA">
        <w:rPr>
          <w:rFonts w:cs="Times New Roman"/>
          <w:lang w:val="es-ES_tradnl"/>
        </w:rPr>
        <w:t xml:space="preserve">No hay experiencia clínica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pacientes que padecen insuficiencia virológica con un tratamiento </w:t>
      </w:r>
      <w:proofErr w:type="spellStart"/>
      <w:r w:rsidRPr="00581CEA">
        <w:rPr>
          <w:rFonts w:cs="Times New Roman"/>
          <w:lang w:val="es-ES_tradnl"/>
        </w:rPr>
        <w:t>antirretrovírico</w:t>
      </w:r>
      <w:proofErr w:type="spellEnd"/>
      <w:r w:rsidRPr="00581CEA">
        <w:rPr>
          <w:rFonts w:cs="Times New Roman"/>
          <w:lang w:val="es-ES_tradnl"/>
        </w:rPr>
        <w:t xml:space="preserve"> de primera línea o en combinación con otros </w:t>
      </w:r>
      <w:proofErr w:type="spellStart"/>
      <w:r w:rsidRPr="00581CEA">
        <w:rPr>
          <w:rFonts w:cs="Times New Roman"/>
          <w:lang w:val="es-ES_tradnl"/>
        </w:rPr>
        <w:t>antirretrovíricos</w:t>
      </w:r>
      <w:proofErr w:type="spellEnd"/>
      <w:r w:rsidRPr="00581CEA">
        <w:rPr>
          <w:rFonts w:cs="Times New Roman"/>
          <w:lang w:val="es-ES_tradnl"/>
        </w:rPr>
        <w:t>.</w:t>
      </w:r>
    </w:p>
    <w:p w14:paraId="552EFBA0" w14:textId="77777777" w:rsidR="00596C2F" w:rsidRPr="00581CEA" w:rsidRDefault="00596C2F" w:rsidP="00B55612">
      <w:pPr>
        <w:rPr>
          <w:rFonts w:cs="Times New Roman"/>
          <w:lang w:val="es-ES_tradnl"/>
        </w:rPr>
      </w:pPr>
    </w:p>
    <w:p w14:paraId="067803F1" w14:textId="77777777" w:rsidR="00596C2F" w:rsidRPr="00581CEA" w:rsidRDefault="00596C2F" w:rsidP="00B55612">
      <w:pPr>
        <w:pStyle w:val="HeadingUnderlined"/>
        <w:rPr>
          <w:szCs w:val="22"/>
          <w:lang w:val="es-ES_tradnl"/>
        </w:rPr>
      </w:pPr>
      <w:r w:rsidRPr="00581CEA">
        <w:rPr>
          <w:szCs w:val="22"/>
          <w:lang w:val="es-ES_tradnl"/>
        </w:rPr>
        <w:t>Pacientes coinfectados por el VIH y el VHB</w:t>
      </w:r>
    </w:p>
    <w:p w14:paraId="453BEDB9" w14:textId="77777777" w:rsidR="00E703BD" w:rsidRPr="00581CEA" w:rsidRDefault="00E703BD" w:rsidP="00B55612">
      <w:pPr>
        <w:pStyle w:val="NormalKeep"/>
        <w:rPr>
          <w:szCs w:val="22"/>
          <w:lang w:val="es-ES_tradnl"/>
        </w:rPr>
      </w:pPr>
    </w:p>
    <w:p w14:paraId="271B9C63" w14:textId="77777777" w:rsidR="00596C2F" w:rsidRPr="00581CEA" w:rsidRDefault="00596C2F" w:rsidP="00B55612">
      <w:pPr>
        <w:rPr>
          <w:rFonts w:cs="Times New Roman"/>
          <w:lang w:val="es-ES_tradnl"/>
        </w:rPr>
      </w:pPr>
      <w:r w:rsidRPr="00581CEA">
        <w:rPr>
          <w:rFonts w:cs="Times New Roman"/>
          <w:lang w:val="es-ES_tradnl"/>
        </w:rPr>
        <w:t xml:space="preserve">La experiencia clínica limitada en pacientes coinfectados por el VIH y el VHB sugiere que el tratamiento con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en una terapia </w:t>
      </w:r>
      <w:proofErr w:type="spellStart"/>
      <w:r w:rsidRPr="00581CEA">
        <w:rPr>
          <w:rFonts w:cs="Times New Roman"/>
          <w:lang w:val="es-ES_tradnl"/>
        </w:rPr>
        <w:t>antirretrovírica</w:t>
      </w:r>
      <w:proofErr w:type="spellEnd"/>
      <w:r w:rsidRPr="00581CEA">
        <w:rPr>
          <w:rFonts w:cs="Times New Roman"/>
          <w:lang w:val="es-ES_tradnl"/>
        </w:rPr>
        <w:t xml:space="preserve"> combinada para controlar la infección por el VIH también da como resultado una reducción en el ADN del VHB (una reducción de 3 log</w:t>
      </w:r>
      <w:r w:rsidRPr="00581CEA">
        <w:rPr>
          <w:rStyle w:val="Subscript"/>
          <w:rFonts w:cs="Times New Roman"/>
          <w:lang w:val="es-ES_tradnl"/>
        </w:rPr>
        <w:t>10</w:t>
      </w:r>
      <w:r w:rsidRPr="00581CEA">
        <w:rPr>
          <w:rFonts w:cs="Times New Roman"/>
          <w:lang w:val="es-ES_tradnl"/>
        </w:rPr>
        <w:t xml:space="preserve"> o una reducción de 4 a 5 log</w:t>
      </w:r>
      <w:r w:rsidRPr="00581CEA">
        <w:rPr>
          <w:rStyle w:val="Subscript"/>
          <w:rFonts w:cs="Times New Roman"/>
          <w:lang w:val="es-ES_tradnl"/>
        </w:rPr>
        <w:t>10</w:t>
      </w:r>
      <w:r w:rsidRPr="00581CEA">
        <w:rPr>
          <w:rFonts w:cs="Times New Roman"/>
          <w:lang w:val="es-ES_tradnl"/>
        </w:rPr>
        <w:t>, respectivamente) (ver sección 4.4).</w:t>
      </w:r>
    </w:p>
    <w:p w14:paraId="694B550F" w14:textId="77777777" w:rsidR="00596C2F" w:rsidRPr="00581CEA" w:rsidRDefault="00596C2F" w:rsidP="00B55612">
      <w:pPr>
        <w:rPr>
          <w:rFonts w:cs="Times New Roman"/>
          <w:lang w:val="es-ES_tradnl"/>
        </w:rPr>
      </w:pPr>
    </w:p>
    <w:p w14:paraId="0A0B0B27" w14:textId="77777777" w:rsidR="00596C2F" w:rsidRPr="00581CEA" w:rsidRDefault="00596C2F" w:rsidP="00B55612">
      <w:pPr>
        <w:pStyle w:val="HeadingUnderlined"/>
        <w:rPr>
          <w:szCs w:val="22"/>
          <w:lang w:val="es-ES_tradnl"/>
        </w:rPr>
      </w:pPr>
      <w:r w:rsidRPr="00581CEA">
        <w:rPr>
          <w:szCs w:val="22"/>
          <w:lang w:val="es-ES_tradnl"/>
        </w:rPr>
        <w:t>Población pediátrica</w:t>
      </w:r>
    </w:p>
    <w:p w14:paraId="64B77D74" w14:textId="77777777" w:rsidR="00E703BD" w:rsidRPr="00581CEA" w:rsidRDefault="00E703BD" w:rsidP="00B55612">
      <w:pPr>
        <w:pStyle w:val="NormalKeep"/>
        <w:rPr>
          <w:szCs w:val="22"/>
          <w:lang w:val="es-ES_tradnl"/>
        </w:rPr>
      </w:pPr>
    </w:p>
    <w:p w14:paraId="6E54C45F" w14:textId="77777777" w:rsidR="00596C2F" w:rsidRPr="00581CEA" w:rsidRDefault="00596C2F" w:rsidP="00B55612">
      <w:pPr>
        <w:rPr>
          <w:rFonts w:cs="Times New Roman"/>
          <w:lang w:val="es-ES_tradnl"/>
        </w:rPr>
      </w:pPr>
      <w:r w:rsidRPr="00581CEA">
        <w:rPr>
          <w:rFonts w:cs="Times New Roman"/>
          <w:lang w:val="es-ES_tradnl"/>
        </w:rPr>
        <w:t xml:space="preserve">No se ha establecido la seguridad y eficacia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niños menores de 18 años.</w:t>
      </w:r>
    </w:p>
    <w:p w14:paraId="44FE6CAB" w14:textId="77777777" w:rsidR="00596C2F" w:rsidRPr="00581CEA" w:rsidRDefault="00596C2F" w:rsidP="00B55612">
      <w:pPr>
        <w:rPr>
          <w:rFonts w:cs="Times New Roman"/>
          <w:lang w:val="es-ES_tradnl"/>
        </w:rPr>
      </w:pPr>
    </w:p>
    <w:p w14:paraId="6F9BB535" w14:textId="77777777" w:rsidR="00596C2F" w:rsidRPr="00581CEA" w:rsidRDefault="00596C2F" w:rsidP="00B55612">
      <w:pPr>
        <w:keepNext/>
        <w:widowControl w:val="0"/>
        <w:ind w:left="567" w:hanging="567"/>
        <w:rPr>
          <w:lang w:val="es-ES_tradnl"/>
        </w:rPr>
      </w:pPr>
      <w:r w:rsidRPr="00581CEA">
        <w:rPr>
          <w:b/>
          <w:lang w:val="es-ES_tradnl"/>
        </w:rPr>
        <w:t>5.2</w:t>
      </w:r>
      <w:r w:rsidRPr="00581CEA">
        <w:rPr>
          <w:b/>
          <w:lang w:val="es-ES_tradnl"/>
        </w:rPr>
        <w:tab/>
        <w:t>Propiedades farmacocinéticas</w:t>
      </w:r>
    </w:p>
    <w:p w14:paraId="4383B155" w14:textId="77777777" w:rsidR="00596C2F" w:rsidRPr="00581CEA" w:rsidRDefault="00596C2F" w:rsidP="00B55612">
      <w:pPr>
        <w:pStyle w:val="NormalKeep"/>
        <w:rPr>
          <w:szCs w:val="22"/>
          <w:lang w:val="es-ES_tradnl"/>
        </w:rPr>
      </w:pPr>
    </w:p>
    <w:p w14:paraId="2E36E61E" w14:textId="77777777" w:rsidR="00596C2F" w:rsidRPr="00581CEA" w:rsidRDefault="00596C2F" w:rsidP="00B55612">
      <w:pPr>
        <w:rPr>
          <w:rFonts w:cs="Times New Roman"/>
          <w:lang w:val="es-ES_tradnl"/>
        </w:rPr>
      </w:pPr>
      <w:r w:rsidRPr="00581CEA">
        <w:rPr>
          <w:rFonts w:cs="Times New Roman"/>
          <w:lang w:val="es-ES_tradnl"/>
        </w:rPr>
        <w:t xml:space="preserve">Las formas farmacéuticas individuales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se utilizaron para determinar la farmacocinética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administrados por separado a pacientes infectados por el VIH. Se estableció la bioequivalencia de un comprimido recubierto con película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un comprimido recubierto con película de </w:t>
      </w:r>
      <w:proofErr w:type="spellStart"/>
      <w:r w:rsidRPr="00581CEA">
        <w:rPr>
          <w:rFonts w:cs="Times New Roman"/>
          <w:lang w:val="es-ES_tradnl"/>
        </w:rPr>
        <w:t>efavirenz</w:t>
      </w:r>
      <w:proofErr w:type="spellEnd"/>
      <w:r w:rsidRPr="00581CEA">
        <w:rPr>
          <w:rFonts w:cs="Times New Roman"/>
          <w:lang w:val="es-ES_tradnl"/>
        </w:rPr>
        <w:t xml:space="preserve"> 600 mg más una cápsula dura de </w:t>
      </w:r>
      <w:proofErr w:type="spellStart"/>
      <w:r w:rsidRPr="00581CEA">
        <w:rPr>
          <w:rFonts w:cs="Times New Roman"/>
          <w:lang w:val="es-ES_tradnl"/>
        </w:rPr>
        <w:t>emtricitabina</w:t>
      </w:r>
      <w:proofErr w:type="spellEnd"/>
      <w:r w:rsidRPr="00581CEA">
        <w:rPr>
          <w:rFonts w:cs="Times New Roman"/>
          <w:lang w:val="es-ES_tradnl"/>
        </w:rPr>
        <w:t xml:space="preserve"> 200 mg más un comprimido recubierto con película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245 mg (equivalente a 300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administrados juntos, tras la administración de una dosis única a sujetos sanos en ayunas en el ensayo GS-US-177-0105 (ver Tabla 6).</w:t>
      </w:r>
    </w:p>
    <w:p w14:paraId="0B26D761" w14:textId="77777777" w:rsidR="00596C2F" w:rsidRPr="00581CEA" w:rsidRDefault="00596C2F" w:rsidP="00B55612">
      <w:pPr>
        <w:rPr>
          <w:rFonts w:cs="Times New Roman"/>
          <w:lang w:val="es-ES_tradnl"/>
        </w:rPr>
      </w:pPr>
    </w:p>
    <w:p w14:paraId="6C216CD7" w14:textId="77777777" w:rsidR="00596C2F" w:rsidRPr="00581CEA" w:rsidRDefault="00596C2F" w:rsidP="00B55612">
      <w:pPr>
        <w:pStyle w:val="HeadingStrong"/>
        <w:rPr>
          <w:szCs w:val="22"/>
          <w:lang w:val="es-ES_tradnl"/>
        </w:rPr>
      </w:pPr>
      <w:r w:rsidRPr="00581CEA">
        <w:rPr>
          <w:szCs w:val="22"/>
          <w:lang w:val="es-ES_tradnl"/>
        </w:rPr>
        <w:lastRenderedPageBreak/>
        <w:t>Tabla 6: Resumen de los datos farmacocinéticos del ensayo GS-US-177-0105</w:t>
      </w:r>
    </w:p>
    <w:p w14:paraId="595974AE" w14:textId="77777777" w:rsidR="00596C2F" w:rsidRPr="00581CEA" w:rsidRDefault="00596C2F" w:rsidP="00B55612">
      <w:pPr>
        <w:pStyle w:val="NormalKeep"/>
        <w:rPr>
          <w:szCs w:val="22"/>
          <w:lang w:val="es-ES_tradnl"/>
        </w:rPr>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232"/>
        <w:gridCol w:w="1024"/>
        <w:gridCol w:w="1085"/>
        <w:gridCol w:w="823"/>
        <w:gridCol w:w="914"/>
        <w:gridCol w:w="1085"/>
        <w:gridCol w:w="823"/>
        <w:gridCol w:w="804"/>
        <w:gridCol w:w="1085"/>
        <w:gridCol w:w="935"/>
      </w:tblGrid>
      <w:tr w:rsidR="00596C2F" w:rsidRPr="00581CEA" w14:paraId="051C5B2C" w14:textId="77777777" w:rsidTr="004D0835">
        <w:trPr>
          <w:cantSplit/>
          <w:tblHeader/>
        </w:trPr>
        <w:tc>
          <w:tcPr>
            <w:tcW w:w="1232" w:type="dxa"/>
            <w:shd w:val="clear" w:color="auto" w:fill="auto"/>
          </w:tcPr>
          <w:p w14:paraId="57DE2BB9" w14:textId="77777777" w:rsidR="00596C2F" w:rsidRPr="00581CEA" w:rsidRDefault="00596C2F" w:rsidP="00B55612">
            <w:pPr>
              <w:pStyle w:val="NormalKeep"/>
              <w:rPr>
                <w:szCs w:val="22"/>
                <w:lang w:val="es-ES_tradnl"/>
              </w:rPr>
            </w:pPr>
          </w:p>
        </w:tc>
        <w:tc>
          <w:tcPr>
            <w:tcW w:w="2932" w:type="dxa"/>
            <w:gridSpan w:val="3"/>
            <w:shd w:val="clear" w:color="auto" w:fill="auto"/>
          </w:tcPr>
          <w:p w14:paraId="0140435C" w14:textId="77777777" w:rsidR="00596C2F" w:rsidRPr="00581CEA" w:rsidRDefault="00596C2F" w:rsidP="00B55612">
            <w:pPr>
              <w:pStyle w:val="Title"/>
              <w:rPr>
                <w:szCs w:val="22"/>
                <w:lang w:val="es-ES_tradnl"/>
              </w:rPr>
            </w:pPr>
            <w:r w:rsidRPr="00581CEA">
              <w:rPr>
                <w:szCs w:val="22"/>
                <w:lang w:val="es-ES_tradnl"/>
              </w:rPr>
              <w:t>Efavirenz</w:t>
            </w:r>
          </w:p>
          <w:p w14:paraId="1964CA29" w14:textId="77777777" w:rsidR="00596C2F" w:rsidRPr="00581CEA" w:rsidRDefault="00596C2F" w:rsidP="00B55612">
            <w:pPr>
              <w:pStyle w:val="Title"/>
              <w:rPr>
                <w:szCs w:val="22"/>
                <w:lang w:val="es-ES_tradnl"/>
              </w:rPr>
            </w:pPr>
            <w:r w:rsidRPr="00581CEA">
              <w:rPr>
                <w:szCs w:val="22"/>
                <w:lang w:val="es-ES_tradnl"/>
              </w:rPr>
              <w:t>(n = 45)</w:t>
            </w:r>
          </w:p>
        </w:tc>
        <w:tc>
          <w:tcPr>
            <w:tcW w:w="2822" w:type="dxa"/>
            <w:gridSpan w:val="3"/>
            <w:shd w:val="clear" w:color="auto" w:fill="auto"/>
          </w:tcPr>
          <w:p w14:paraId="4AAC410A" w14:textId="77777777" w:rsidR="00596C2F" w:rsidRPr="00581CEA" w:rsidRDefault="00596C2F" w:rsidP="00B55612">
            <w:pPr>
              <w:pStyle w:val="Title"/>
              <w:rPr>
                <w:szCs w:val="22"/>
                <w:lang w:val="es-ES_tradnl"/>
              </w:rPr>
            </w:pPr>
            <w:proofErr w:type="spellStart"/>
            <w:r w:rsidRPr="00581CEA">
              <w:rPr>
                <w:szCs w:val="22"/>
                <w:lang w:val="es-ES_tradnl"/>
              </w:rPr>
              <w:t>Emtricitabina</w:t>
            </w:r>
            <w:proofErr w:type="spellEnd"/>
          </w:p>
          <w:p w14:paraId="4D48002D" w14:textId="77777777" w:rsidR="00596C2F" w:rsidRPr="00581CEA" w:rsidRDefault="00596C2F" w:rsidP="00B55612">
            <w:pPr>
              <w:pStyle w:val="Title"/>
              <w:rPr>
                <w:szCs w:val="22"/>
                <w:lang w:val="es-ES_tradnl"/>
              </w:rPr>
            </w:pPr>
            <w:r w:rsidRPr="00581CEA">
              <w:rPr>
                <w:szCs w:val="22"/>
                <w:lang w:val="es-ES_tradnl"/>
              </w:rPr>
              <w:t>(n = 45)</w:t>
            </w:r>
          </w:p>
        </w:tc>
        <w:tc>
          <w:tcPr>
            <w:tcW w:w="2824" w:type="dxa"/>
            <w:gridSpan w:val="3"/>
            <w:shd w:val="clear" w:color="auto" w:fill="auto"/>
          </w:tcPr>
          <w:p w14:paraId="5E3B90EB" w14:textId="77777777" w:rsidR="00596C2F" w:rsidRPr="00581CEA" w:rsidRDefault="00596C2F" w:rsidP="00B55612">
            <w:pPr>
              <w:pStyle w:val="Title"/>
              <w:rPr>
                <w:szCs w:val="22"/>
                <w:lang w:val="es-ES_tradnl"/>
              </w:rPr>
            </w:pP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p>
          <w:p w14:paraId="2E3367A8" w14:textId="77777777" w:rsidR="00596C2F" w:rsidRPr="00581CEA" w:rsidRDefault="00596C2F" w:rsidP="00B55612">
            <w:pPr>
              <w:pStyle w:val="Title"/>
              <w:rPr>
                <w:szCs w:val="22"/>
                <w:lang w:val="es-ES_tradnl"/>
              </w:rPr>
            </w:pPr>
            <w:r w:rsidRPr="00581CEA">
              <w:rPr>
                <w:szCs w:val="22"/>
                <w:lang w:val="es-ES_tradnl"/>
              </w:rPr>
              <w:t>(n = 45)</w:t>
            </w:r>
          </w:p>
        </w:tc>
      </w:tr>
      <w:tr w:rsidR="00596C2F" w:rsidRPr="00581CEA" w14:paraId="7DBAC9C2" w14:textId="77777777" w:rsidTr="004D0835">
        <w:trPr>
          <w:cantSplit/>
          <w:tblHeader/>
        </w:trPr>
        <w:tc>
          <w:tcPr>
            <w:tcW w:w="1232" w:type="dxa"/>
            <w:shd w:val="clear" w:color="auto" w:fill="auto"/>
          </w:tcPr>
          <w:p w14:paraId="2BE250DF" w14:textId="77777777" w:rsidR="00596C2F" w:rsidRPr="00581CEA" w:rsidRDefault="00596C2F" w:rsidP="00B55612">
            <w:pPr>
              <w:pStyle w:val="Title"/>
              <w:ind w:left="-57" w:right="-57"/>
              <w:rPr>
                <w:szCs w:val="22"/>
                <w:lang w:val="es-ES_tradnl"/>
              </w:rPr>
            </w:pPr>
            <w:r w:rsidRPr="00581CEA">
              <w:rPr>
                <w:szCs w:val="22"/>
                <w:lang w:val="es-ES_tradnl"/>
              </w:rPr>
              <w:t>Parámetros</w:t>
            </w:r>
          </w:p>
        </w:tc>
        <w:tc>
          <w:tcPr>
            <w:tcW w:w="1024" w:type="dxa"/>
            <w:shd w:val="clear" w:color="auto" w:fill="auto"/>
          </w:tcPr>
          <w:p w14:paraId="24454318" w14:textId="77777777" w:rsidR="00596C2F" w:rsidRPr="00581CEA" w:rsidRDefault="00596C2F" w:rsidP="00B55612">
            <w:pPr>
              <w:pStyle w:val="Title"/>
              <w:rPr>
                <w:szCs w:val="22"/>
                <w:lang w:val="es-ES_tradnl"/>
              </w:rPr>
            </w:pPr>
            <w:r w:rsidRPr="00581CEA">
              <w:rPr>
                <w:szCs w:val="22"/>
                <w:lang w:val="es-ES_tradnl"/>
              </w:rPr>
              <w:t>Prueba</w:t>
            </w:r>
          </w:p>
        </w:tc>
        <w:tc>
          <w:tcPr>
            <w:tcW w:w="1085" w:type="dxa"/>
            <w:shd w:val="clear" w:color="auto" w:fill="auto"/>
          </w:tcPr>
          <w:p w14:paraId="102BBF85" w14:textId="77777777" w:rsidR="00596C2F" w:rsidRPr="00581CEA" w:rsidRDefault="00596C2F" w:rsidP="00B55612">
            <w:pPr>
              <w:pStyle w:val="Title"/>
              <w:ind w:left="-57" w:right="-57"/>
              <w:rPr>
                <w:szCs w:val="22"/>
                <w:lang w:val="es-ES_tradnl"/>
              </w:rPr>
            </w:pPr>
            <w:r w:rsidRPr="00581CEA">
              <w:rPr>
                <w:szCs w:val="22"/>
                <w:lang w:val="es-ES_tradnl"/>
              </w:rPr>
              <w:t>Referencia</w:t>
            </w:r>
          </w:p>
        </w:tc>
        <w:tc>
          <w:tcPr>
            <w:tcW w:w="823" w:type="dxa"/>
            <w:shd w:val="clear" w:color="auto" w:fill="auto"/>
          </w:tcPr>
          <w:p w14:paraId="795F15F3" w14:textId="77777777" w:rsidR="00596C2F" w:rsidRPr="00581CEA" w:rsidRDefault="00596C2F" w:rsidP="00B55612">
            <w:pPr>
              <w:pStyle w:val="Title"/>
              <w:rPr>
                <w:szCs w:val="22"/>
                <w:lang w:val="es-ES_tradnl"/>
              </w:rPr>
            </w:pPr>
            <w:r w:rsidRPr="00581CEA">
              <w:rPr>
                <w:szCs w:val="22"/>
                <w:lang w:val="es-ES_tradnl"/>
              </w:rPr>
              <w:t>GMR (%) (IC del 90%)</w:t>
            </w:r>
          </w:p>
        </w:tc>
        <w:tc>
          <w:tcPr>
            <w:tcW w:w="914" w:type="dxa"/>
            <w:shd w:val="clear" w:color="auto" w:fill="auto"/>
          </w:tcPr>
          <w:p w14:paraId="4FD9F3CD" w14:textId="77777777" w:rsidR="00596C2F" w:rsidRPr="00581CEA" w:rsidRDefault="00596C2F" w:rsidP="00B55612">
            <w:pPr>
              <w:pStyle w:val="Title"/>
              <w:rPr>
                <w:szCs w:val="22"/>
                <w:lang w:val="es-ES_tradnl"/>
              </w:rPr>
            </w:pPr>
            <w:r w:rsidRPr="00581CEA">
              <w:rPr>
                <w:szCs w:val="22"/>
                <w:lang w:val="es-ES_tradnl"/>
              </w:rPr>
              <w:t>Prueba</w:t>
            </w:r>
          </w:p>
        </w:tc>
        <w:tc>
          <w:tcPr>
            <w:tcW w:w="1085" w:type="dxa"/>
            <w:shd w:val="clear" w:color="auto" w:fill="auto"/>
          </w:tcPr>
          <w:p w14:paraId="776AE84B" w14:textId="77777777" w:rsidR="00596C2F" w:rsidRPr="00581CEA" w:rsidRDefault="00596C2F" w:rsidP="00B55612">
            <w:pPr>
              <w:pStyle w:val="Title"/>
              <w:ind w:left="-57" w:right="-57"/>
              <w:rPr>
                <w:szCs w:val="22"/>
                <w:lang w:val="es-ES_tradnl"/>
              </w:rPr>
            </w:pPr>
            <w:r w:rsidRPr="00581CEA">
              <w:rPr>
                <w:szCs w:val="22"/>
                <w:lang w:val="es-ES_tradnl"/>
              </w:rPr>
              <w:t>Referencia</w:t>
            </w:r>
          </w:p>
        </w:tc>
        <w:tc>
          <w:tcPr>
            <w:tcW w:w="823" w:type="dxa"/>
            <w:shd w:val="clear" w:color="auto" w:fill="auto"/>
          </w:tcPr>
          <w:p w14:paraId="5B5E89DE" w14:textId="77777777" w:rsidR="00596C2F" w:rsidRPr="00581CEA" w:rsidRDefault="00596C2F" w:rsidP="00B55612">
            <w:pPr>
              <w:pStyle w:val="Title"/>
              <w:rPr>
                <w:szCs w:val="22"/>
                <w:lang w:val="es-ES_tradnl"/>
              </w:rPr>
            </w:pPr>
            <w:r w:rsidRPr="00581CEA">
              <w:rPr>
                <w:szCs w:val="22"/>
                <w:lang w:val="es-ES_tradnl"/>
              </w:rPr>
              <w:t>GMR (%) (IC del 90%)</w:t>
            </w:r>
          </w:p>
        </w:tc>
        <w:tc>
          <w:tcPr>
            <w:tcW w:w="804" w:type="dxa"/>
            <w:shd w:val="clear" w:color="auto" w:fill="auto"/>
          </w:tcPr>
          <w:p w14:paraId="54DBF6F8" w14:textId="77777777" w:rsidR="00596C2F" w:rsidRPr="00581CEA" w:rsidRDefault="00596C2F" w:rsidP="00B55612">
            <w:pPr>
              <w:pStyle w:val="Title"/>
              <w:ind w:left="-57" w:right="-57"/>
              <w:rPr>
                <w:szCs w:val="22"/>
                <w:lang w:val="es-ES_tradnl"/>
              </w:rPr>
            </w:pPr>
            <w:r w:rsidRPr="00581CEA">
              <w:rPr>
                <w:szCs w:val="22"/>
                <w:lang w:val="es-ES_tradnl"/>
              </w:rPr>
              <w:t>Prueba</w:t>
            </w:r>
          </w:p>
        </w:tc>
        <w:tc>
          <w:tcPr>
            <w:tcW w:w="1085" w:type="dxa"/>
            <w:shd w:val="clear" w:color="auto" w:fill="auto"/>
          </w:tcPr>
          <w:p w14:paraId="159E6276" w14:textId="77777777" w:rsidR="00596C2F" w:rsidRPr="00581CEA" w:rsidRDefault="00596C2F" w:rsidP="00B55612">
            <w:pPr>
              <w:pStyle w:val="Title"/>
              <w:ind w:left="-57" w:right="-57"/>
              <w:rPr>
                <w:szCs w:val="22"/>
                <w:lang w:val="es-ES_tradnl"/>
              </w:rPr>
            </w:pPr>
            <w:r w:rsidRPr="00581CEA">
              <w:rPr>
                <w:szCs w:val="22"/>
                <w:lang w:val="es-ES_tradnl"/>
              </w:rPr>
              <w:t>Referencia</w:t>
            </w:r>
          </w:p>
        </w:tc>
        <w:tc>
          <w:tcPr>
            <w:tcW w:w="935" w:type="dxa"/>
            <w:shd w:val="clear" w:color="auto" w:fill="auto"/>
          </w:tcPr>
          <w:p w14:paraId="7833FE96" w14:textId="77777777" w:rsidR="00596C2F" w:rsidRPr="00581CEA" w:rsidRDefault="00596C2F" w:rsidP="00B55612">
            <w:pPr>
              <w:pStyle w:val="Title"/>
              <w:rPr>
                <w:szCs w:val="22"/>
                <w:lang w:val="es-ES_tradnl"/>
              </w:rPr>
            </w:pPr>
            <w:r w:rsidRPr="00581CEA">
              <w:rPr>
                <w:szCs w:val="22"/>
                <w:lang w:val="es-ES_tradnl"/>
              </w:rPr>
              <w:t>GMR (%) (IC del 90%)</w:t>
            </w:r>
          </w:p>
        </w:tc>
      </w:tr>
      <w:tr w:rsidR="00596C2F" w:rsidRPr="00581CEA" w14:paraId="477688A6" w14:textId="77777777" w:rsidTr="004D0835">
        <w:trPr>
          <w:cantSplit/>
        </w:trPr>
        <w:tc>
          <w:tcPr>
            <w:tcW w:w="1232" w:type="dxa"/>
            <w:shd w:val="clear" w:color="auto" w:fill="auto"/>
          </w:tcPr>
          <w:p w14:paraId="01DB0EB1" w14:textId="77777777" w:rsidR="00596C2F" w:rsidRPr="00581CEA" w:rsidRDefault="00596C2F" w:rsidP="00B55612">
            <w:pPr>
              <w:pStyle w:val="Title"/>
              <w:rPr>
                <w:szCs w:val="22"/>
                <w:lang w:val="es-ES_tradnl"/>
              </w:rPr>
            </w:pPr>
            <w:proofErr w:type="spellStart"/>
            <w:r w:rsidRPr="00581CEA">
              <w:rPr>
                <w:szCs w:val="22"/>
                <w:lang w:val="es-ES_tradnl"/>
              </w:rPr>
              <w:t>C</w:t>
            </w:r>
            <w:r w:rsidRPr="00581CEA">
              <w:rPr>
                <w:rStyle w:val="Subscript"/>
                <w:szCs w:val="22"/>
                <w:lang w:val="es-ES_tradnl"/>
              </w:rPr>
              <w:t>máx</w:t>
            </w:r>
            <w:proofErr w:type="spellEnd"/>
          </w:p>
          <w:p w14:paraId="4BCF4F7A" w14:textId="77777777" w:rsidR="00596C2F" w:rsidRPr="00581CEA" w:rsidRDefault="00596C2F" w:rsidP="00B55612">
            <w:pPr>
              <w:pStyle w:val="Title"/>
              <w:rPr>
                <w:szCs w:val="22"/>
                <w:lang w:val="es-ES_tradnl"/>
              </w:rPr>
            </w:pPr>
            <w:r w:rsidRPr="00581CEA">
              <w:rPr>
                <w:szCs w:val="22"/>
                <w:lang w:val="es-ES_tradnl"/>
              </w:rPr>
              <w:t>(ng/ml)</w:t>
            </w:r>
          </w:p>
        </w:tc>
        <w:tc>
          <w:tcPr>
            <w:tcW w:w="1024" w:type="dxa"/>
            <w:shd w:val="clear" w:color="auto" w:fill="auto"/>
          </w:tcPr>
          <w:p w14:paraId="6B28D77B" w14:textId="77777777" w:rsidR="00596C2F" w:rsidRPr="00581CEA" w:rsidRDefault="00596C2F" w:rsidP="00B55612">
            <w:pPr>
              <w:pStyle w:val="NormalCentred"/>
              <w:rPr>
                <w:rFonts w:cs="Times New Roman"/>
                <w:lang w:val="es-ES_tradnl"/>
              </w:rPr>
            </w:pPr>
            <w:r w:rsidRPr="00581CEA">
              <w:rPr>
                <w:rFonts w:cs="Times New Roman"/>
                <w:lang w:val="es-ES_tradnl"/>
              </w:rPr>
              <w:t>2.264,3</w:t>
            </w:r>
          </w:p>
          <w:p w14:paraId="18DF8A90" w14:textId="77777777" w:rsidR="00596C2F" w:rsidRPr="00581CEA" w:rsidRDefault="00596C2F" w:rsidP="00B55612">
            <w:pPr>
              <w:pStyle w:val="NormalCentred"/>
              <w:rPr>
                <w:rFonts w:cs="Times New Roman"/>
                <w:lang w:val="es-ES_tradnl"/>
              </w:rPr>
            </w:pPr>
            <w:r w:rsidRPr="00581CEA">
              <w:rPr>
                <w:rFonts w:cs="Times New Roman"/>
                <w:lang w:val="es-ES_tradnl"/>
              </w:rPr>
              <w:t>(26,8)</w:t>
            </w:r>
          </w:p>
        </w:tc>
        <w:tc>
          <w:tcPr>
            <w:tcW w:w="1085" w:type="dxa"/>
            <w:shd w:val="clear" w:color="auto" w:fill="auto"/>
          </w:tcPr>
          <w:p w14:paraId="52D379F9" w14:textId="77777777" w:rsidR="00596C2F" w:rsidRPr="00581CEA" w:rsidRDefault="00596C2F" w:rsidP="00B55612">
            <w:pPr>
              <w:pStyle w:val="NormalCentred"/>
              <w:rPr>
                <w:rFonts w:cs="Times New Roman"/>
                <w:lang w:val="es-ES_tradnl"/>
              </w:rPr>
            </w:pPr>
            <w:r w:rsidRPr="00581CEA">
              <w:rPr>
                <w:rFonts w:cs="Times New Roman"/>
                <w:lang w:val="es-ES_tradnl"/>
              </w:rPr>
              <w:t>2.308,6</w:t>
            </w:r>
          </w:p>
          <w:p w14:paraId="15FB2020" w14:textId="77777777" w:rsidR="00596C2F" w:rsidRPr="00581CEA" w:rsidRDefault="00596C2F" w:rsidP="00B55612">
            <w:pPr>
              <w:pStyle w:val="NormalCentred"/>
              <w:rPr>
                <w:rFonts w:cs="Times New Roman"/>
                <w:lang w:val="es-ES_tradnl"/>
              </w:rPr>
            </w:pPr>
            <w:r w:rsidRPr="00581CEA">
              <w:rPr>
                <w:rFonts w:cs="Times New Roman"/>
                <w:lang w:val="es-ES_tradnl"/>
              </w:rPr>
              <w:t>(30,3)</w:t>
            </w:r>
          </w:p>
        </w:tc>
        <w:tc>
          <w:tcPr>
            <w:tcW w:w="823" w:type="dxa"/>
            <w:shd w:val="clear" w:color="auto" w:fill="auto"/>
          </w:tcPr>
          <w:p w14:paraId="5E0C16DB" w14:textId="77777777" w:rsidR="00596C2F" w:rsidRPr="00581CEA" w:rsidRDefault="00596C2F" w:rsidP="00B55612">
            <w:pPr>
              <w:pStyle w:val="NormalCentred"/>
              <w:rPr>
                <w:rFonts w:cs="Times New Roman"/>
                <w:lang w:val="es-ES_tradnl"/>
              </w:rPr>
            </w:pPr>
            <w:r w:rsidRPr="00581CEA">
              <w:rPr>
                <w:rFonts w:cs="Times New Roman"/>
                <w:lang w:val="es-ES_tradnl"/>
              </w:rPr>
              <w:t>98,79</w:t>
            </w:r>
          </w:p>
          <w:p w14:paraId="10D5C859" w14:textId="77777777" w:rsidR="00596C2F" w:rsidRPr="00581CEA" w:rsidRDefault="00596C2F" w:rsidP="00B55612">
            <w:pPr>
              <w:pStyle w:val="NormalCentred"/>
              <w:rPr>
                <w:rFonts w:cs="Times New Roman"/>
                <w:lang w:val="es-ES_tradnl"/>
              </w:rPr>
            </w:pPr>
            <w:r w:rsidRPr="00581CEA">
              <w:rPr>
                <w:rFonts w:cs="Times New Roman"/>
                <w:lang w:val="es-ES_tradnl"/>
              </w:rPr>
              <w:t>(92,28; 105,76)</w:t>
            </w:r>
          </w:p>
        </w:tc>
        <w:tc>
          <w:tcPr>
            <w:tcW w:w="914" w:type="dxa"/>
            <w:shd w:val="clear" w:color="auto" w:fill="auto"/>
          </w:tcPr>
          <w:p w14:paraId="7473AA50" w14:textId="77777777" w:rsidR="00596C2F" w:rsidRPr="00581CEA" w:rsidRDefault="00596C2F" w:rsidP="00B55612">
            <w:pPr>
              <w:pStyle w:val="NormalCentred"/>
              <w:rPr>
                <w:rFonts w:cs="Times New Roman"/>
                <w:lang w:val="es-ES_tradnl"/>
              </w:rPr>
            </w:pPr>
            <w:r w:rsidRPr="00581CEA">
              <w:rPr>
                <w:rFonts w:cs="Times New Roman"/>
                <w:lang w:val="es-ES_tradnl"/>
              </w:rPr>
              <w:t>2.130,6</w:t>
            </w:r>
          </w:p>
          <w:p w14:paraId="1459B0CF" w14:textId="77777777" w:rsidR="00596C2F" w:rsidRPr="00581CEA" w:rsidRDefault="00596C2F" w:rsidP="00B55612">
            <w:pPr>
              <w:pStyle w:val="NormalCentred"/>
              <w:rPr>
                <w:rFonts w:cs="Times New Roman"/>
                <w:lang w:val="es-ES_tradnl"/>
              </w:rPr>
            </w:pPr>
            <w:r w:rsidRPr="00581CEA">
              <w:rPr>
                <w:rFonts w:cs="Times New Roman"/>
                <w:lang w:val="es-ES_tradnl"/>
              </w:rPr>
              <w:t>(25,3)</w:t>
            </w:r>
          </w:p>
        </w:tc>
        <w:tc>
          <w:tcPr>
            <w:tcW w:w="1085" w:type="dxa"/>
            <w:shd w:val="clear" w:color="auto" w:fill="auto"/>
          </w:tcPr>
          <w:p w14:paraId="4FE09E7C" w14:textId="77777777" w:rsidR="00596C2F" w:rsidRPr="00581CEA" w:rsidRDefault="00596C2F" w:rsidP="00B55612">
            <w:pPr>
              <w:pStyle w:val="NormalCentred"/>
              <w:rPr>
                <w:rFonts w:cs="Times New Roman"/>
                <w:lang w:val="es-ES_tradnl"/>
              </w:rPr>
            </w:pPr>
            <w:r w:rsidRPr="00581CEA">
              <w:rPr>
                <w:rFonts w:cs="Times New Roman"/>
                <w:lang w:val="es-ES_tradnl"/>
              </w:rPr>
              <w:t>2.384,4</w:t>
            </w:r>
          </w:p>
          <w:p w14:paraId="772CD81B" w14:textId="77777777" w:rsidR="00596C2F" w:rsidRPr="00581CEA" w:rsidRDefault="00596C2F" w:rsidP="00B55612">
            <w:pPr>
              <w:pStyle w:val="NormalCentred"/>
              <w:rPr>
                <w:rFonts w:cs="Times New Roman"/>
                <w:lang w:val="es-ES_tradnl"/>
              </w:rPr>
            </w:pPr>
            <w:r w:rsidRPr="00581CEA">
              <w:rPr>
                <w:rFonts w:cs="Times New Roman"/>
                <w:lang w:val="es-ES_tradnl"/>
              </w:rPr>
              <w:t>(20,4)</w:t>
            </w:r>
          </w:p>
        </w:tc>
        <w:tc>
          <w:tcPr>
            <w:tcW w:w="823" w:type="dxa"/>
            <w:shd w:val="clear" w:color="auto" w:fill="auto"/>
          </w:tcPr>
          <w:p w14:paraId="0E6B7494" w14:textId="77777777" w:rsidR="00596C2F" w:rsidRPr="00581CEA" w:rsidRDefault="00596C2F" w:rsidP="00B55612">
            <w:pPr>
              <w:pStyle w:val="NormalCentred"/>
              <w:rPr>
                <w:rFonts w:cs="Times New Roman"/>
                <w:lang w:val="es-ES_tradnl"/>
              </w:rPr>
            </w:pPr>
            <w:r w:rsidRPr="00581CEA">
              <w:rPr>
                <w:rFonts w:cs="Times New Roman"/>
                <w:lang w:val="es-ES_tradnl"/>
              </w:rPr>
              <w:t>88,84</w:t>
            </w:r>
          </w:p>
          <w:p w14:paraId="4B64137A" w14:textId="77777777" w:rsidR="00596C2F" w:rsidRPr="00581CEA" w:rsidRDefault="00596C2F" w:rsidP="00B55612">
            <w:pPr>
              <w:pStyle w:val="NormalCentred"/>
              <w:rPr>
                <w:rFonts w:cs="Times New Roman"/>
                <w:lang w:val="es-ES_tradnl"/>
              </w:rPr>
            </w:pPr>
            <w:r w:rsidRPr="00581CEA">
              <w:rPr>
                <w:rFonts w:cs="Times New Roman"/>
                <w:lang w:val="es-ES_tradnl"/>
              </w:rPr>
              <w:t>(84,02; 93,94)</w:t>
            </w:r>
          </w:p>
        </w:tc>
        <w:tc>
          <w:tcPr>
            <w:tcW w:w="804" w:type="dxa"/>
            <w:shd w:val="clear" w:color="auto" w:fill="auto"/>
          </w:tcPr>
          <w:p w14:paraId="594C149F" w14:textId="77777777" w:rsidR="00596C2F" w:rsidRPr="00581CEA" w:rsidRDefault="00596C2F" w:rsidP="00B55612">
            <w:pPr>
              <w:pStyle w:val="NormalCentred"/>
              <w:rPr>
                <w:rFonts w:cs="Times New Roman"/>
                <w:lang w:val="es-ES_tradnl"/>
              </w:rPr>
            </w:pPr>
            <w:r w:rsidRPr="00581CEA">
              <w:rPr>
                <w:rFonts w:cs="Times New Roman"/>
                <w:lang w:val="es-ES_tradnl"/>
              </w:rPr>
              <w:t>325,1</w:t>
            </w:r>
          </w:p>
          <w:p w14:paraId="56C007C7" w14:textId="77777777" w:rsidR="00596C2F" w:rsidRPr="00581CEA" w:rsidRDefault="00596C2F" w:rsidP="00B55612">
            <w:pPr>
              <w:pStyle w:val="NormalCentred"/>
              <w:rPr>
                <w:rFonts w:cs="Times New Roman"/>
                <w:lang w:val="es-ES_tradnl"/>
              </w:rPr>
            </w:pPr>
            <w:r w:rsidRPr="00581CEA">
              <w:rPr>
                <w:rFonts w:cs="Times New Roman"/>
                <w:lang w:val="es-ES_tradnl"/>
              </w:rPr>
              <w:t>(34,2)</w:t>
            </w:r>
          </w:p>
        </w:tc>
        <w:tc>
          <w:tcPr>
            <w:tcW w:w="1085" w:type="dxa"/>
            <w:shd w:val="clear" w:color="auto" w:fill="auto"/>
          </w:tcPr>
          <w:p w14:paraId="1FF74C57" w14:textId="77777777" w:rsidR="00596C2F" w:rsidRPr="00581CEA" w:rsidRDefault="00596C2F" w:rsidP="00B55612">
            <w:pPr>
              <w:pStyle w:val="NormalCentred"/>
              <w:rPr>
                <w:rFonts w:cs="Times New Roman"/>
                <w:lang w:val="es-ES_tradnl"/>
              </w:rPr>
            </w:pPr>
            <w:r w:rsidRPr="00581CEA">
              <w:rPr>
                <w:rFonts w:cs="Times New Roman"/>
                <w:lang w:val="es-ES_tradnl"/>
              </w:rPr>
              <w:t>352,9</w:t>
            </w:r>
          </w:p>
          <w:p w14:paraId="6D38606C" w14:textId="77777777" w:rsidR="00596C2F" w:rsidRPr="00581CEA" w:rsidRDefault="00596C2F" w:rsidP="00B55612">
            <w:pPr>
              <w:pStyle w:val="NormalCentred"/>
              <w:rPr>
                <w:rFonts w:cs="Times New Roman"/>
                <w:lang w:val="es-ES_tradnl"/>
              </w:rPr>
            </w:pPr>
            <w:r w:rsidRPr="00581CEA">
              <w:rPr>
                <w:rFonts w:cs="Times New Roman"/>
                <w:lang w:val="es-ES_tradnl"/>
              </w:rPr>
              <w:t>(29,6)</w:t>
            </w:r>
          </w:p>
        </w:tc>
        <w:tc>
          <w:tcPr>
            <w:tcW w:w="935" w:type="dxa"/>
            <w:shd w:val="clear" w:color="auto" w:fill="auto"/>
          </w:tcPr>
          <w:p w14:paraId="26D7FFA1" w14:textId="77777777" w:rsidR="00596C2F" w:rsidRPr="00581CEA" w:rsidRDefault="00596C2F" w:rsidP="00B55612">
            <w:pPr>
              <w:pStyle w:val="NormalCentred"/>
              <w:rPr>
                <w:rFonts w:cs="Times New Roman"/>
                <w:lang w:val="es-ES_tradnl"/>
              </w:rPr>
            </w:pPr>
            <w:r w:rsidRPr="00581CEA">
              <w:rPr>
                <w:rFonts w:cs="Times New Roman"/>
                <w:lang w:val="es-ES_tradnl"/>
              </w:rPr>
              <w:t>91,46 (84,64; 98,83)</w:t>
            </w:r>
          </w:p>
        </w:tc>
      </w:tr>
      <w:tr w:rsidR="00596C2F" w:rsidRPr="00581CEA" w14:paraId="7D6F22D1" w14:textId="77777777" w:rsidTr="004D0835">
        <w:trPr>
          <w:cantSplit/>
        </w:trPr>
        <w:tc>
          <w:tcPr>
            <w:tcW w:w="1232" w:type="dxa"/>
            <w:shd w:val="clear" w:color="auto" w:fill="auto"/>
          </w:tcPr>
          <w:p w14:paraId="296514E2" w14:textId="77777777" w:rsidR="00596C2F" w:rsidRPr="00F95465" w:rsidRDefault="00596C2F" w:rsidP="00B55612">
            <w:pPr>
              <w:pStyle w:val="Title"/>
              <w:rPr>
                <w:szCs w:val="22"/>
                <w:lang w:val="de-DE"/>
              </w:rPr>
            </w:pPr>
            <w:r w:rsidRPr="00F95465">
              <w:rPr>
                <w:szCs w:val="22"/>
                <w:lang w:val="de-DE"/>
              </w:rPr>
              <w:t>AUC</w:t>
            </w:r>
            <w:r w:rsidRPr="00F95465">
              <w:rPr>
                <w:rStyle w:val="Subscript"/>
                <w:szCs w:val="22"/>
                <w:lang w:val="de-DE"/>
              </w:rPr>
              <w:t>0–últ</w:t>
            </w:r>
          </w:p>
          <w:p w14:paraId="25DEEE01" w14:textId="77777777" w:rsidR="00596C2F" w:rsidRPr="00F95465" w:rsidRDefault="00596C2F" w:rsidP="00B55612">
            <w:pPr>
              <w:pStyle w:val="Title"/>
              <w:rPr>
                <w:szCs w:val="22"/>
                <w:lang w:val="de-DE"/>
              </w:rPr>
            </w:pPr>
            <w:r w:rsidRPr="00F95465">
              <w:rPr>
                <w:szCs w:val="22"/>
                <w:lang w:val="de-DE"/>
              </w:rPr>
              <w:t>(ng∙h/ml)</w:t>
            </w:r>
          </w:p>
        </w:tc>
        <w:tc>
          <w:tcPr>
            <w:tcW w:w="1024" w:type="dxa"/>
            <w:shd w:val="clear" w:color="auto" w:fill="auto"/>
          </w:tcPr>
          <w:p w14:paraId="745D7646" w14:textId="77777777" w:rsidR="00596C2F" w:rsidRPr="00581CEA" w:rsidRDefault="00596C2F" w:rsidP="00B55612">
            <w:pPr>
              <w:pStyle w:val="NormalCentred"/>
              <w:rPr>
                <w:rFonts w:cs="Times New Roman"/>
                <w:lang w:val="es-ES_tradnl"/>
              </w:rPr>
            </w:pPr>
            <w:r w:rsidRPr="00581CEA">
              <w:rPr>
                <w:rFonts w:cs="Times New Roman"/>
                <w:lang w:val="es-ES_tradnl"/>
              </w:rPr>
              <w:t>125.623,6</w:t>
            </w:r>
          </w:p>
          <w:p w14:paraId="408F5A6F" w14:textId="77777777" w:rsidR="00596C2F" w:rsidRPr="00581CEA" w:rsidRDefault="00596C2F" w:rsidP="00B55612">
            <w:pPr>
              <w:pStyle w:val="NormalCentred"/>
              <w:rPr>
                <w:rFonts w:cs="Times New Roman"/>
                <w:lang w:val="es-ES_tradnl"/>
              </w:rPr>
            </w:pPr>
            <w:r w:rsidRPr="00581CEA">
              <w:rPr>
                <w:rFonts w:cs="Times New Roman"/>
                <w:lang w:val="es-ES_tradnl"/>
              </w:rPr>
              <w:t>(25,7)</w:t>
            </w:r>
          </w:p>
        </w:tc>
        <w:tc>
          <w:tcPr>
            <w:tcW w:w="1085" w:type="dxa"/>
            <w:shd w:val="clear" w:color="auto" w:fill="auto"/>
          </w:tcPr>
          <w:p w14:paraId="568D29AB" w14:textId="77777777" w:rsidR="00596C2F" w:rsidRPr="00581CEA" w:rsidRDefault="00596C2F" w:rsidP="00B55612">
            <w:pPr>
              <w:pStyle w:val="NormalCentred"/>
              <w:rPr>
                <w:rFonts w:cs="Times New Roman"/>
                <w:lang w:val="es-ES_tradnl"/>
              </w:rPr>
            </w:pPr>
            <w:r w:rsidRPr="00581CEA">
              <w:rPr>
                <w:rFonts w:cs="Times New Roman"/>
                <w:lang w:val="es-ES_tradnl"/>
              </w:rPr>
              <w:t>132.795,7</w:t>
            </w:r>
          </w:p>
          <w:p w14:paraId="00845AB2" w14:textId="77777777" w:rsidR="00596C2F" w:rsidRPr="00581CEA" w:rsidRDefault="00596C2F" w:rsidP="00B55612">
            <w:pPr>
              <w:pStyle w:val="NormalCentred"/>
              <w:rPr>
                <w:rFonts w:cs="Times New Roman"/>
                <w:lang w:val="es-ES_tradnl"/>
              </w:rPr>
            </w:pPr>
            <w:r w:rsidRPr="00581CEA">
              <w:rPr>
                <w:rFonts w:cs="Times New Roman"/>
                <w:lang w:val="es-ES_tradnl"/>
              </w:rPr>
              <w:t>(27,0)</w:t>
            </w:r>
          </w:p>
        </w:tc>
        <w:tc>
          <w:tcPr>
            <w:tcW w:w="823" w:type="dxa"/>
            <w:shd w:val="clear" w:color="auto" w:fill="auto"/>
          </w:tcPr>
          <w:p w14:paraId="7097FC68" w14:textId="77777777" w:rsidR="00596C2F" w:rsidRPr="00581CEA" w:rsidRDefault="00596C2F" w:rsidP="00B55612">
            <w:pPr>
              <w:pStyle w:val="NormalCentred"/>
              <w:rPr>
                <w:rFonts w:cs="Times New Roman"/>
                <w:lang w:val="es-ES_tradnl"/>
              </w:rPr>
            </w:pPr>
            <w:r w:rsidRPr="00581CEA">
              <w:rPr>
                <w:rFonts w:cs="Times New Roman"/>
                <w:lang w:val="es-ES_tradnl"/>
              </w:rPr>
              <w:t>95,84</w:t>
            </w:r>
          </w:p>
          <w:p w14:paraId="11BB2642" w14:textId="77777777" w:rsidR="00596C2F" w:rsidRPr="00581CEA" w:rsidRDefault="00596C2F" w:rsidP="00B55612">
            <w:pPr>
              <w:pStyle w:val="NormalCentred"/>
              <w:rPr>
                <w:rFonts w:cs="Times New Roman"/>
                <w:lang w:val="es-ES_tradnl"/>
              </w:rPr>
            </w:pPr>
            <w:r w:rsidRPr="00581CEA">
              <w:rPr>
                <w:rFonts w:cs="Times New Roman"/>
                <w:lang w:val="es-ES_tradnl"/>
              </w:rPr>
              <w:t>(90,73; 101,23)</w:t>
            </w:r>
          </w:p>
        </w:tc>
        <w:tc>
          <w:tcPr>
            <w:tcW w:w="914" w:type="dxa"/>
            <w:shd w:val="clear" w:color="auto" w:fill="auto"/>
          </w:tcPr>
          <w:p w14:paraId="53B77663" w14:textId="77777777" w:rsidR="00596C2F" w:rsidRPr="00581CEA" w:rsidRDefault="00596C2F" w:rsidP="00B55612">
            <w:pPr>
              <w:pStyle w:val="NormalCentred"/>
              <w:rPr>
                <w:rFonts w:cs="Times New Roman"/>
                <w:lang w:val="es-ES_tradnl"/>
              </w:rPr>
            </w:pPr>
            <w:r w:rsidRPr="00581CEA">
              <w:rPr>
                <w:rFonts w:cs="Times New Roman"/>
                <w:lang w:val="es-ES_tradnl"/>
              </w:rPr>
              <w:t>10.682,6</w:t>
            </w:r>
          </w:p>
          <w:p w14:paraId="40458796" w14:textId="77777777" w:rsidR="00596C2F" w:rsidRPr="00581CEA" w:rsidRDefault="00596C2F" w:rsidP="00B55612">
            <w:pPr>
              <w:pStyle w:val="NormalCentred"/>
              <w:rPr>
                <w:rFonts w:cs="Times New Roman"/>
                <w:lang w:val="es-ES_tradnl"/>
              </w:rPr>
            </w:pPr>
            <w:r w:rsidRPr="00581CEA">
              <w:rPr>
                <w:rFonts w:cs="Times New Roman"/>
                <w:lang w:val="es-ES_tradnl"/>
              </w:rPr>
              <w:t>(18,1)</w:t>
            </w:r>
          </w:p>
        </w:tc>
        <w:tc>
          <w:tcPr>
            <w:tcW w:w="1085" w:type="dxa"/>
            <w:shd w:val="clear" w:color="auto" w:fill="auto"/>
          </w:tcPr>
          <w:p w14:paraId="466F543E" w14:textId="77777777" w:rsidR="00596C2F" w:rsidRPr="00581CEA" w:rsidRDefault="00596C2F" w:rsidP="00B55612">
            <w:pPr>
              <w:pStyle w:val="NormalCentred"/>
              <w:rPr>
                <w:rFonts w:cs="Times New Roman"/>
                <w:lang w:val="es-ES_tradnl"/>
              </w:rPr>
            </w:pPr>
            <w:r w:rsidRPr="00581CEA">
              <w:rPr>
                <w:rFonts w:cs="Times New Roman"/>
                <w:lang w:val="es-ES_tradnl"/>
              </w:rPr>
              <w:t>10.874,4</w:t>
            </w:r>
          </w:p>
          <w:p w14:paraId="37FFA4B1" w14:textId="77777777" w:rsidR="00596C2F" w:rsidRPr="00581CEA" w:rsidRDefault="00596C2F" w:rsidP="00B55612">
            <w:pPr>
              <w:pStyle w:val="NormalCentred"/>
              <w:rPr>
                <w:rFonts w:cs="Times New Roman"/>
                <w:lang w:val="es-ES_tradnl"/>
              </w:rPr>
            </w:pPr>
            <w:r w:rsidRPr="00581CEA">
              <w:rPr>
                <w:rFonts w:cs="Times New Roman"/>
                <w:lang w:val="es-ES_tradnl"/>
              </w:rPr>
              <w:t>(14,9)</w:t>
            </w:r>
          </w:p>
        </w:tc>
        <w:tc>
          <w:tcPr>
            <w:tcW w:w="823" w:type="dxa"/>
            <w:shd w:val="clear" w:color="auto" w:fill="auto"/>
          </w:tcPr>
          <w:p w14:paraId="655DEFCB" w14:textId="77777777" w:rsidR="00596C2F" w:rsidRPr="00581CEA" w:rsidRDefault="00596C2F" w:rsidP="00B55612">
            <w:pPr>
              <w:pStyle w:val="NormalCentred"/>
              <w:rPr>
                <w:rFonts w:cs="Times New Roman"/>
                <w:lang w:val="es-ES_tradnl"/>
              </w:rPr>
            </w:pPr>
            <w:r w:rsidRPr="00581CEA">
              <w:rPr>
                <w:rFonts w:cs="Times New Roman"/>
                <w:lang w:val="es-ES_tradnl"/>
              </w:rPr>
              <w:t>97,98</w:t>
            </w:r>
          </w:p>
          <w:p w14:paraId="5FC52240" w14:textId="77777777" w:rsidR="00596C2F" w:rsidRPr="00581CEA" w:rsidRDefault="00596C2F" w:rsidP="00B55612">
            <w:pPr>
              <w:pStyle w:val="NormalCentred"/>
              <w:rPr>
                <w:rFonts w:cs="Times New Roman"/>
                <w:lang w:val="es-ES_tradnl"/>
              </w:rPr>
            </w:pPr>
            <w:r w:rsidRPr="00581CEA">
              <w:rPr>
                <w:rFonts w:cs="Times New Roman"/>
                <w:lang w:val="es-ES_tradnl"/>
              </w:rPr>
              <w:t>(94,90; 101,16)</w:t>
            </w:r>
          </w:p>
        </w:tc>
        <w:tc>
          <w:tcPr>
            <w:tcW w:w="804" w:type="dxa"/>
            <w:shd w:val="clear" w:color="auto" w:fill="auto"/>
          </w:tcPr>
          <w:p w14:paraId="28BFD37C" w14:textId="77777777" w:rsidR="00596C2F" w:rsidRPr="00581CEA" w:rsidRDefault="00596C2F" w:rsidP="00B55612">
            <w:pPr>
              <w:pStyle w:val="NormalCentred"/>
              <w:rPr>
                <w:rFonts w:cs="Times New Roman"/>
                <w:lang w:val="es-ES_tradnl"/>
              </w:rPr>
            </w:pPr>
            <w:r w:rsidRPr="00581CEA">
              <w:rPr>
                <w:rFonts w:cs="Times New Roman"/>
                <w:lang w:val="es-ES_tradnl"/>
              </w:rPr>
              <w:t>1.948,8</w:t>
            </w:r>
          </w:p>
          <w:p w14:paraId="6220F48B" w14:textId="77777777" w:rsidR="00596C2F" w:rsidRPr="00581CEA" w:rsidRDefault="00596C2F" w:rsidP="00B55612">
            <w:pPr>
              <w:pStyle w:val="NormalCentred"/>
              <w:rPr>
                <w:rFonts w:cs="Times New Roman"/>
                <w:lang w:val="es-ES_tradnl"/>
              </w:rPr>
            </w:pPr>
            <w:r w:rsidRPr="00581CEA">
              <w:rPr>
                <w:rFonts w:cs="Times New Roman"/>
                <w:lang w:val="es-ES_tradnl"/>
              </w:rPr>
              <w:t>(32,9)</w:t>
            </w:r>
          </w:p>
        </w:tc>
        <w:tc>
          <w:tcPr>
            <w:tcW w:w="1085" w:type="dxa"/>
            <w:shd w:val="clear" w:color="auto" w:fill="auto"/>
          </w:tcPr>
          <w:p w14:paraId="255250B0" w14:textId="77777777" w:rsidR="00596C2F" w:rsidRPr="00581CEA" w:rsidRDefault="00596C2F" w:rsidP="00B55612">
            <w:pPr>
              <w:pStyle w:val="NormalCentred"/>
              <w:rPr>
                <w:rFonts w:cs="Times New Roman"/>
                <w:lang w:val="es-ES_tradnl"/>
              </w:rPr>
            </w:pPr>
            <w:r w:rsidRPr="00581CEA">
              <w:rPr>
                <w:rFonts w:cs="Times New Roman"/>
                <w:lang w:val="es-ES_tradnl"/>
              </w:rPr>
              <w:t>1.969,0</w:t>
            </w:r>
          </w:p>
          <w:p w14:paraId="61EE41C2" w14:textId="77777777" w:rsidR="00596C2F" w:rsidRPr="00581CEA" w:rsidRDefault="00596C2F" w:rsidP="00B55612">
            <w:pPr>
              <w:pStyle w:val="NormalCentred"/>
              <w:rPr>
                <w:rFonts w:cs="Times New Roman"/>
                <w:lang w:val="es-ES_tradnl"/>
              </w:rPr>
            </w:pPr>
            <w:r w:rsidRPr="00581CEA">
              <w:rPr>
                <w:rFonts w:cs="Times New Roman"/>
                <w:lang w:val="es-ES_tradnl"/>
              </w:rPr>
              <w:t>(32,8)</w:t>
            </w:r>
          </w:p>
        </w:tc>
        <w:tc>
          <w:tcPr>
            <w:tcW w:w="935" w:type="dxa"/>
            <w:shd w:val="clear" w:color="auto" w:fill="auto"/>
          </w:tcPr>
          <w:p w14:paraId="0C5D96CE" w14:textId="77777777" w:rsidR="00596C2F" w:rsidRPr="00581CEA" w:rsidRDefault="00596C2F" w:rsidP="00B55612">
            <w:pPr>
              <w:pStyle w:val="NormalCentred"/>
              <w:rPr>
                <w:rFonts w:cs="Times New Roman"/>
                <w:lang w:val="es-ES_tradnl"/>
              </w:rPr>
            </w:pPr>
            <w:r w:rsidRPr="00581CEA">
              <w:rPr>
                <w:rFonts w:cs="Times New Roman"/>
                <w:lang w:val="es-ES_tradnl"/>
              </w:rPr>
              <w:t>99,29 (91,02; 108,32)</w:t>
            </w:r>
          </w:p>
        </w:tc>
      </w:tr>
      <w:tr w:rsidR="00596C2F" w:rsidRPr="00581CEA" w14:paraId="3B069044" w14:textId="77777777" w:rsidTr="004D0835">
        <w:trPr>
          <w:cantSplit/>
        </w:trPr>
        <w:tc>
          <w:tcPr>
            <w:tcW w:w="1232" w:type="dxa"/>
            <w:shd w:val="clear" w:color="auto" w:fill="auto"/>
          </w:tcPr>
          <w:p w14:paraId="2B979ECB" w14:textId="77777777" w:rsidR="00596C2F" w:rsidRPr="00581CEA" w:rsidRDefault="00596C2F" w:rsidP="00B55612">
            <w:pPr>
              <w:pStyle w:val="Title"/>
              <w:rPr>
                <w:szCs w:val="22"/>
                <w:lang w:val="es-ES_tradnl"/>
              </w:rPr>
            </w:pPr>
            <w:proofErr w:type="spellStart"/>
            <w:r w:rsidRPr="00581CEA">
              <w:rPr>
                <w:szCs w:val="22"/>
                <w:lang w:val="es-ES_tradnl"/>
              </w:rPr>
              <w:t>AUC</w:t>
            </w:r>
            <w:r w:rsidRPr="00581CEA">
              <w:rPr>
                <w:rStyle w:val="Subscript"/>
                <w:szCs w:val="22"/>
                <w:lang w:val="es-ES_tradnl"/>
              </w:rPr>
              <w:t>inf</w:t>
            </w:r>
            <w:proofErr w:type="spellEnd"/>
          </w:p>
          <w:p w14:paraId="72B396C1" w14:textId="77777777" w:rsidR="00596C2F" w:rsidRPr="00581CEA" w:rsidRDefault="00596C2F" w:rsidP="00B55612">
            <w:pPr>
              <w:pStyle w:val="Title"/>
              <w:rPr>
                <w:szCs w:val="22"/>
                <w:lang w:val="es-ES_tradnl"/>
              </w:rPr>
            </w:pPr>
            <w:r w:rsidRPr="00581CEA">
              <w:rPr>
                <w:szCs w:val="22"/>
                <w:lang w:val="es-ES_tradnl"/>
              </w:rPr>
              <w:t>(</w:t>
            </w:r>
            <w:proofErr w:type="spellStart"/>
            <w:r w:rsidRPr="00581CEA">
              <w:rPr>
                <w:szCs w:val="22"/>
                <w:lang w:val="es-ES_tradnl"/>
              </w:rPr>
              <w:t>ng∙h</w:t>
            </w:r>
            <w:proofErr w:type="spellEnd"/>
            <w:r w:rsidRPr="00581CEA">
              <w:rPr>
                <w:szCs w:val="22"/>
                <w:lang w:val="es-ES_tradnl"/>
              </w:rPr>
              <w:t>/ml)</w:t>
            </w:r>
          </w:p>
        </w:tc>
        <w:tc>
          <w:tcPr>
            <w:tcW w:w="1024" w:type="dxa"/>
            <w:shd w:val="clear" w:color="auto" w:fill="auto"/>
          </w:tcPr>
          <w:p w14:paraId="6EAB4F1D" w14:textId="77777777" w:rsidR="00596C2F" w:rsidRPr="00581CEA" w:rsidRDefault="00596C2F" w:rsidP="00B55612">
            <w:pPr>
              <w:pStyle w:val="NormalCentred"/>
              <w:rPr>
                <w:rFonts w:cs="Times New Roman"/>
                <w:lang w:val="es-ES_tradnl"/>
              </w:rPr>
            </w:pPr>
            <w:r w:rsidRPr="00581CEA">
              <w:rPr>
                <w:rFonts w:cs="Times New Roman"/>
                <w:lang w:val="es-ES_tradnl"/>
              </w:rPr>
              <w:t>146.074,9</w:t>
            </w:r>
          </w:p>
          <w:p w14:paraId="3D07060B" w14:textId="77777777" w:rsidR="00596C2F" w:rsidRPr="00581CEA" w:rsidRDefault="00596C2F" w:rsidP="00B55612">
            <w:pPr>
              <w:pStyle w:val="NormalCentred"/>
              <w:rPr>
                <w:rFonts w:cs="Times New Roman"/>
                <w:lang w:val="es-ES_tradnl"/>
              </w:rPr>
            </w:pPr>
            <w:r w:rsidRPr="00581CEA">
              <w:rPr>
                <w:rFonts w:cs="Times New Roman"/>
                <w:lang w:val="es-ES_tradnl"/>
              </w:rPr>
              <w:t>(33,1)</w:t>
            </w:r>
          </w:p>
        </w:tc>
        <w:tc>
          <w:tcPr>
            <w:tcW w:w="1085" w:type="dxa"/>
            <w:shd w:val="clear" w:color="auto" w:fill="auto"/>
          </w:tcPr>
          <w:p w14:paraId="517FAD3C" w14:textId="77777777" w:rsidR="00596C2F" w:rsidRPr="00581CEA" w:rsidRDefault="00596C2F" w:rsidP="00B55612">
            <w:pPr>
              <w:pStyle w:val="NormalCentred"/>
              <w:rPr>
                <w:rFonts w:cs="Times New Roman"/>
                <w:lang w:val="es-ES_tradnl"/>
              </w:rPr>
            </w:pPr>
            <w:r w:rsidRPr="00581CEA">
              <w:rPr>
                <w:rFonts w:cs="Times New Roman"/>
                <w:lang w:val="es-ES_tradnl"/>
              </w:rPr>
              <w:t>155.518,6</w:t>
            </w:r>
          </w:p>
          <w:p w14:paraId="2A25BD73" w14:textId="77777777" w:rsidR="00596C2F" w:rsidRPr="00581CEA" w:rsidRDefault="00596C2F" w:rsidP="00B55612">
            <w:pPr>
              <w:pStyle w:val="NormalCentred"/>
              <w:rPr>
                <w:rFonts w:cs="Times New Roman"/>
                <w:lang w:val="es-ES_tradnl"/>
              </w:rPr>
            </w:pPr>
            <w:r w:rsidRPr="00581CEA">
              <w:rPr>
                <w:rFonts w:cs="Times New Roman"/>
                <w:lang w:val="es-ES_tradnl"/>
              </w:rPr>
              <w:t>(34,6)</w:t>
            </w:r>
          </w:p>
        </w:tc>
        <w:tc>
          <w:tcPr>
            <w:tcW w:w="823" w:type="dxa"/>
            <w:shd w:val="clear" w:color="auto" w:fill="auto"/>
          </w:tcPr>
          <w:p w14:paraId="04E1B8C7" w14:textId="77777777" w:rsidR="00596C2F" w:rsidRPr="00581CEA" w:rsidRDefault="00596C2F" w:rsidP="00B55612">
            <w:pPr>
              <w:pStyle w:val="NormalCentred"/>
              <w:rPr>
                <w:rFonts w:cs="Times New Roman"/>
                <w:lang w:val="es-ES_tradnl"/>
              </w:rPr>
            </w:pPr>
            <w:r w:rsidRPr="00581CEA">
              <w:rPr>
                <w:rFonts w:cs="Times New Roman"/>
                <w:lang w:val="es-ES_tradnl"/>
              </w:rPr>
              <w:t>95,87</w:t>
            </w:r>
          </w:p>
          <w:p w14:paraId="627A4F28" w14:textId="77777777" w:rsidR="00596C2F" w:rsidRPr="00581CEA" w:rsidRDefault="00596C2F" w:rsidP="00B55612">
            <w:pPr>
              <w:pStyle w:val="NormalCentred"/>
              <w:rPr>
                <w:rFonts w:cs="Times New Roman"/>
                <w:lang w:val="es-ES_tradnl"/>
              </w:rPr>
            </w:pPr>
            <w:r w:rsidRPr="00581CEA">
              <w:rPr>
                <w:rFonts w:cs="Times New Roman"/>
                <w:lang w:val="es-ES_tradnl"/>
              </w:rPr>
              <w:t>(89,63; 102,55)</w:t>
            </w:r>
          </w:p>
        </w:tc>
        <w:tc>
          <w:tcPr>
            <w:tcW w:w="914" w:type="dxa"/>
            <w:shd w:val="clear" w:color="auto" w:fill="auto"/>
          </w:tcPr>
          <w:p w14:paraId="093B9976" w14:textId="77777777" w:rsidR="00596C2F" w:rsidRPr="00581CEA" w:rsidRDefault="00596C2F" w:rsidP="00B55612">
            <w:pPr>
              <w:pStyle w:val="NormalCentred"/>
              <w:rPr>
                <w:rFonts w:cs="Times New Roman"/>
                <w:lang w:val="es-ES_tradnl"/>
              </w:rPr>
            </w:pPr>
            <w:r w:rsidRPr="00581CEA">
              <w:rPr>
                <w:rFonts w:cs="Times New Roman"/>
                <w:lang w:val="es-ES_tradnl"/>
              </w:rPr>
              <w:t>10.854,9</w:t>
            </w:r>
          </w:p>
          <w:p w14:paraId="4E7AF4DF" w14:textId="77777777" w:rsidR="00596C2F" w:rsidRPr="00581CEA" w:rsidRDefault="00596C2F" w:rsidP="00B55612">
            <w:pPr>
              <w:pStyle w:val="NormalCentred"/>
              <w:rPr>
                <w:rFonts w:cs="Times New Roman"/>
                <w:lang w:val="es-ES_tradnl"/>
              </w:rPr>
            </w:pPr>
            <w:r w:rsidRPr="00581CEA">
              <w:rPr>
                <w:rFonts w:cs="Times New Roman"/>
                <w:lang w:val="es-ES_tradnl"/>
              </w:rPr>
              <w:t>(17,9)</w:t>
            </w:r>
          </w:p>
        </w:tc>
        <w:tc>
          <w:tcPr>
            <w:tcW w:w="1085" w:type="dxa"/>
            <w:shd w:val="clear" w:color="auto" w:fill="auto"/>
          </w:tcPr>
          <w:p w14:paraId="5E10E0E8" w14:textId="77777777" w:rsidR="00596C2F" w:rsidRPr="00581CEA" w:rsidRDefault="00596C2F" w:rsidP="00B55612">
            <w:pPr>
              <w:pStyle w:val="NormalCentred"/>
              <w:rPr>
                <w:rFonts w:cs="Times New Roman"/>
                <w:lang w:val="es-ES_tradnl"/>
              </w:rPr>
            </w:pPr>
            <w:r w:rsidRPr="00581CEA">
              <w:rPr>
                <w:rFonts w:cs="Times New Roman"/>
                <w:lang w:val="es-ES_tradnl"/>
              </w:rPr>
              <w:t>11.054,3</w:t>
            </w:r>
          </w:p>
          <w:p w14:paraId="48911293" w14:textId="77777777" w:rsidR="00596C2F" w:rsidRPr="00581CEA" w:rsidRDefault="00596C2F" w:rsidP="00B55612">
            <w:pPr>
              <w:pStyle w:val="NormalCentred"/>
              <w:rPr>
                <w:rFonts w:cs="Times New Roman"/>
                <w:lang w:val="es-ES_tradnl"/>
              </w:rPr>
            </w:pPr>
            <w:r w:rsidRPr="00581CEA">
              <w:rPr>
                <w:rFonts w:cs="Times New Roman"/>
                <w:lang w:val="es-ES_tradnl"/>
              </w:rPr>
              <w:t>(14,9)</w:t>
            </w:r>
          </w:p>
        </w:tc>
        <w:tc>
          <w:tcPr>
            <w:tcW w:w="823" w:type="dxa"/>
            <w:shd w:val="clear" w:color="auto" w:fill="auto"/>
          </w:tcPr>
          <w:p w14:paraId="008279A2" w14:textId="77777777" w:rsidR="00596C2F" w:rsidRPr="00581CEA" w:rsidRDefault="00596C2F" w:rsidP="00B55612">
            <w:pPr>
              <w:pStyle w:val="NormalCentred"/>
              <w:rPr>
                <w:rFonts w:cs="Times New Roman"/>
                <w:lang w:val="es-ES_tradnl"/>
              </w:rPr>
            </w:pPr>
            <w:r w:rsidRPr="00581CEA">
              <w:rPr>
                <w:rFonts w:cs="Times New Roman"/>
                <w:lang w:val="es-ES_tradnl"/>
              </w:rPr>
              <w:t>97,96</w:t>
            </w:r>
          </w:p>
          <w:p w14:paraId="2880E25E" w14:textId="77777777" w:rsidR="00596C2F" w:rsidRPr="00581CEA" w:rsidRDefault="00596C2F" w:rsidP="00B55612">
            <w:pPr>
              <w:pStyle w:val="NormalCentred"/>
              <w:rPr>
                <w:rFonts w:cs="Times New Roman"/>
                <w:lang w:val="es-ES_tradnl"/>
              </w:rPr>
            </w:pPr>
            <w:r w:rsidRPr="00581CEA">
              <w:rPr>
                <w:rFonts w:cs="Times New Roman"/>
                <w:lang w:val="es-ES_tradnl"/>
              </w:rPr>
              <w:t>(94,86; 101,16)</w:t>
            </w:r>
          </w:p>
        </w:tc>
        <w:tc>
          <w:tcPr>
            <w:tcW w:w="804" w:type="dxa"/>
            <w:shd w:val="clear" w:color="auto" w:fill="auto"/>
          </w:tcPr>
          <w:p w14:paraId="7378F18F" w14:textId="77777777" w:rsidR="00596C2F" w:rsidRPr="00581CEA" w:rsidRDefault="00596C2F" w:rsidP="00B55612">
            <w:pPr>
              <w:pStyle w:val="NormalCentred"/>
              <w:rPr>
                <w:rFonts w:cs="Times New Roman"/>
                <w:lang w:val="es-ES_tradnl"/>
              </w:rPr>
            </w:pPr>
            <w:r w:rsidRPr="00581CEA">
              <w:rPr>
                <w:rFonts w:cs="Times New Roman"/>
                <w:lang w:val="es-ES_tradnl"/>
              </w:rPr>
              <w:t>2.314,0</w:t>
            </w:r>
          </w:p>
          <w:p w14:paraId="01D7F63F" w14:textId="77777777" w:rsidR="00596C2F" w:rsidRPr="00581CEA" w:rsidRDefault="00596C2F" w:rsidP="00B55612">
            <w:pPr>
              <w:pStyle w:val="NormalCentred"/>
              <w:rPr>
                <w:rFonts w:cs="Times New Roman"/>
                <w:lang w:val="es-ES_tradnl"/>
              </w:rPr>
            </w:pPr>
            <w:r w:rsidRPr="00581CEA">
              <w:rPr>
                <w:rFonts w:cs="Times New Roman"/>
                <w:lang w:val="es-ES_tradnl"/>
              </w:rPr>
              <w:t>(29,2)</w:t>
            </w:r>
          </w:p>
        </w:tc>
        <w:tc>
          <w:tcPr>
            <w:tcW w:w="1085" w:type="dxa"/>
            <w:shd w:val="clear" w:color="auto" w:fill="auto"/>
          </w:tcPr>
          <w:p w14:paraId="550E9159" w14:textId="77777777" w:rsidR="00596C2F" w:rsidRPr="00581CEA" w:rsidRDefault="00596C2F" w:rsidP="00B55612">
            <w:pPr>
              <w:pStyle w:val="NormalCentred"/>
              <w:rPr>
                <w:rFonts w:cs="Times New Roman"/>
                <w:lang w:val="es-ES_tradnl"/>
              </w:rPr>
            </w:pPr>
            <w:r w:rsidRPr="00581CEA">
              <w:rPr>
                <w:rFonts w:cs="Times New Roman"/>
                <w:lang w:val="es-ES_tradnl"/>
              </w:rPr>
              <w:t>2.319,4</w:t>
            </w:r>
          </w:p>
          <w:p w14:paraId="2AEAE199" w14:textId="77777777" w:rsidR="00596C2F" w:rsidRPr="00581CEA" w:rsidRDefault="00596C2F" w:rsidP="00B55612">
            <w:pPr>
              <w:pStyle w:val="NormalCentred"/>
              <w:rPr>
                <w:rFonts w:cs="Times New Roman"/>
                <w:lang w:val="es-ES_tradnl"/>
              </w:rPr>
            </w:pPr>
            <w:r w:rsidRPr="00581CEA">
              <w:rPr>
                <w:rFonts w:cs="Times New Roman"/>
                <w:lang w:val="es-ES_tradnl"/>
              </w:rPr>
              <w:t>(30,3)</w:t>
            </w:r>
          </w:p>
        </w:tc>
        <w:tc>
          <w:tcPr>
            <w:tcW w:w="935" w:type="dxa"/>
            <w:shd w:val="clear" w:color="auto" w:fill="auto"/>
          </w:tcPr>
          <w:p w14:paraId="0FDD6208" w14:textId="77777777" w:rsidR="00596C2F" w:rsidRPr="00581CEA" w:rsidRDefault="00596C2F" w:rsidP="00B55612">
            <w:pPr>
              <w:pStyle w:val="NormalCentred"/>
              <w:rPr>
                <w:rFonts w:cs="Times New Roman"/>
                <w:lang w:val="es-ES_tradnl"/>
              </w:rPr>
            </w:pPr>
            <w:r w:rsidRPr="00581CEA">
              <w:rPr>
                <w:rFonts w:cs="Times New Roman"/>
                <w:lang w:val="es-ES_tradnl"/>
              </w:rPr>
              <w:t>100,45 (93,22; 108,23)</w:t>
            </w:r>
          </w:p>
        </w:tc>
      </w:tr>
      <w:tr w:rsidR="00596C2F" w:rsidRPr="00581CEA" w14:paraId="2B109457" w14:textId="77777777" w:rsidTr="004D0835">
        <w:trPr>
          <w:cantSplit/>
        </w:trPr>
        <w:tc>
          <w:tcPr>
            <w:tcW w:w="1232" w:type="dxa"/>
            <w:shd w:val="clear" w:color="auto" w:fill="auto"/>
          </w:tcPr>
          <w:p w14:paraId="05D965DC" w14:textId="77777777" w:rsidR="00596C2F" w:rsidRPr="00581CEA" w:rsidRDefault="00596C2F" w:rsidP="00B55612">
            <w:pPr>
              <w:pStyle w:val="Title"/>
              <w:rPr>
                <w:szCs w:val="22"/>
                <w:lang w:val="es-ES_tradnl"/>
              </w:rPr>
            </w:pPr>
            <w:r w:rsidRPr="00581CEA">
              <w:rPr>
                <w:szCs w:val="22"/>
                <w:lang w:val="es-ES_tradnl"/>
              </w:rPr>
              <w:t>T</w:t>
            </w:r>
            <w:r w:rsidRPr="00581CEA">
              <w:rPr>
                <w:rStyle w:val="Subscript"/>
                <w:szCs w:val="22"/>
                <w:lang w:val="es-ES_tradnl"/>
              </w:rPr>
              <w:t>½</w:t>
            </w:r>
          </w:p>
          <w:p w14:paraId="002564A5" w14:textId="77777777" w:rsidR="00596C2F" w:rsidRPr="00581CEA" w:rsidRDefault="00596C2F" w:rsidP="00B55612">
            <w:pPr>
              <w:pStyle w:val="Title"/>
              <w:rPr>
                <w:szCs w:val="22"/>
                <w:lang w:val="es-ES_tradnl"/>
              </w:rPr>
            </w:pPr>
            <w:r w:rsidRPr="00581CEA">
              <w:rPr>
                <w:szCs w:val="22"/>
                <w:lang w:val="es-ES_tradnl"/>
              </w:rPr>
              <w:t>(h)</w:t>
            </w:r>
          </w:p>
        </w:tc>
        <w:tc>
          <w:tcPr>
            <w:tcW w:w="1024" w:type="dxa"/>
            <w:shd w:val="clear" w:color="auto" w:fill="auto"/>
          </w:tcPr>
          <w:p w14:paraId="3592B880" w14:textId="77777777" w:rsidR="00596C2F" w:rsidRPr="00581CEA" w:rsidRDefault="00596C2F" w:rsidP="00B55612">
            <w:pPr>
              <w:pStyle w:val="NormalCentred"/>
              <w:rPr>
                <w:rFonts w:cs="Times New Roman"/>
                <w:lang w:val="es-ES_tradnl"/>
              </w:rPr>
            </w:pPr>
            <w:r w:rsidRPr="00581CEA">
              <w:rPr>
                <w:rFonts w:cs="Times New Roman"/>
                <w:lang w:val="es-ES_tradnl"/>
              </w:rPr>
              <w:t>180,6</w:t>
            </w:r>
          </w:p>
          <w:p w14:paraId="58BCE6EF" w14:textId="77777777" w:rsidR="00596C2F" w:rsidRPr="00581CEA" w:rsidRDefault="00596C2F" w:rsidP="00B55612">
            <w:pPr>
              <w:pStyle w:val="NormalCentred"/>
              <w:rPr>
                <w:rFonts w:cs="Times New Roman"/>
                <w:lang w:val="es-ES_tradnl"/>
              </w:rPr>
            </w:pPr>
            <w:r w:rsidRPr="00581CEA">
              <w:rPr>
                <w:rFonts w:cs="Times New Roman"/>
                <w:lang w:val="es-ES_tradnl"/>
              </w:rPr>
              <w:t>(45,3)</w:t>
            </w:r>
          </w:p>
        </w:tc>
        <w:tc>
          <w:tcPr>
            <w:tcW w:w="1085" w:type="dxa"/>
            <w:shd w:val="clear" w:color="auto" w:fill="auto"/>
          </w:tcPr>
          <w:p w14:paraId="61F43E48" w14:textId="77777777" w:rsidR="00596C2F" w:rsidRPr="00581CEA" w:rsidRDefault="00596C2F" w:rsidP="00B55612">
            <w:pPr>
              <w:pStyle w:val="NormalCentred"/>
              <w:rPr>
                <w:rFonts w:cs="Times New Roman"/>
                <w:lang w:val="es-ES_tradnl"/>
              </w:rPr>
            </w:pPr>
            <w:r w:rsidRPr="00581CEA">
              <w:rPr>
                <w:rFonts w:cs="Times New Roman"/>
                <w:lang w:val="es-ES_tradnl"/>
              </w:rPr>
              <w:t>182,5</w:t>
            </w:r>
          </w:p>
          <w:p w14:paraId="720639BA" w14:textId="77777777" w:rsidR="00596C2F" w:rsidRPr="00581CEA" w:rsidRDefault="00596C2F" w:rsidP="00B55612">
            <w:pPr>
              <w:pStyle w:val="NormalCentred"/>
              <w:rPr>
                <w:rFonts w:cs="Times New Roman"/>
                <w:lang w:val="es-ES_tradnl"/>
              </w:rPr>
            </w:pPr>
            <w:r w:rsidRPr="00581CEA">
              <w:rPr>
                <w:rFonts w:cs="Times New Roman"/>
                <w:lang w:val="es-ES_tradnl"/>
              </w:rPr>
              <w:t>(38,3)</w:t>
            </w:r>
          </w:p>
        </w:tc>
        <w:tc>
          <w:tcPr>
            <w:tcW w:w="823" w:type="dxa"/>
            <w:shd w:val="clear" w:color="auto" w:fill="auto"/>
          </w:tcPr>
          <w:p w14:paraId="73E19226" w14:textId="77777777" w:rsidR="00596C2F" w:rsidRPr="00581CEA" w:rsidRDefault="00596C2F" w:rsidP="00B55612">
            <w:pPr>
              <w:pStyle w:val="NormalCentred"/>
              <w:rPr>
                <w:rFonts w:cs="Times New Roman"/>
                <w:lang w:val="es-ES_tradnl"/>
              </w:rPr>
            </w:pPr>
          </w:p>
        </w:tc>
        <w:tc>
          <w:tcPr>
            <w:tcW w:w="914" w:type="dxa"/>
            <w:shd w:val="clear" w:color="auto" w:fill="auto"/>
          </w:tcPr>
          <w:p w14:paraId="2FB0A621" w14:textId="77777777" w:rsidR="00596C2F" w:rsidRPr="00581CEA" w:rsidRDefault="00596C2F" w:rsidP="00B55612">
            <w:pPr>
              <w:pStyle w:val="NormalCentred"/>
              <w:rPr>
                <w:rFonts w:cs="Times New Roman"/>
                <w:lang w:val="es-ES_tradnl"/>
              </w:rPr>
            </w:pPr>
            <w:r w:rsidRPr="00581CEA">
              <w:rPr>
                <w:rFonts w:cs="Times New Roman"/>
                <w:lang w:val="es-ES_tradnl"/>
              </w:rPr>
              <w:t>14,5</w:t>
            </w:r>
          </w:p>
          <w:p w14:paraId="26E2103D" w14:textId="77777777" w:rsidR="00596C2F" w:rsidRPr="00581CEA" w:rsidRDefault="00596C2F" w:rsidP="00B55612">
            <w:pPr>
              <w:pStyle w:val="NormalCentred"/>
              <w:rPr>
                <w:rFonts w:cs="Times New Roman"/>
                <w:lang w:val="es-ES_tradnl"/>
              </w:rPr>
            </w:pPr>
            <w:r w:rsidRPr="00581CEA">
              <w:rPr>
                <w:rFonts w:cs="Times New Roman"/>
                <w:lang w:val="es-ES_tradnl"/>
              </w:rPr>
              <w:t>(53,8)</w:t>
            </w:r>
          </w:p>
        </w:tc>
        <w:tc>
          <w:tcPr>
            <w:tcW w:w="1085" w:type="dxa"/>
            <w:shd w:val="clear" w:color="auto" w:fill="auto"/>
          </w:tcPr>
          <w:p w14:paraId="4995BC3E" w14:textId="77777777" w:rsidR="00596C2F" w:rsidRPr="00581CEA" w:rsidRDefault="00596C2F" w:rsidP="00B55612">
            <w:pPr>
              <w:pStyle w:val="NormalCentred"/>
              <w:rPr>
                <w:rFonts w:cs="Times New Roman"/>
                <w:lang w:val="es-ES_tradnl"/>
              </w:rPr>
            </w:pPr>
            <w:r w:rsidRPr="00581CEA">
              <w:rPr>
                <w:rFonts w:cs="Times New Roman"/>
                <w:lang w:val="es-ES_tradnl"/>
              </w:rPr>
              <w:t>14,6</w:t>
            </w:r>
          </w:p>
          <w:p w14:paraId="10636653" w14:textId="77777777" w:rsidR="00596C2F" w:rsidRPr="00581CEA" w:rsidRDefault="00596C2F" w:rsidP="00B55612">
            <w:pPr>
              <w:pStyle w:val="NormalCentred"/>
              <w:rPr>
                <w:rFonts w:cs="Times New Roman"/>
                <w:lang w:val="es-ES_tradnl"/>
              </w:rPr>
            </w:pPr>
            <w:r w:rsidRPr="00581CEA">
              <w:rPr>
                <w:rFonts w:cs="Times New Roman"/>
                <w:lang w:val="es-ES_tradnl"/>
              </w:rPr>
              <w:t>(47,8)</w:t>
            </w:r>
          </w:p>
        </w:tc>
        <w:tc>
          <w:tcPr>
            <w:tcW w:w="823" w:type="dxa"/>
            <w:shd w:val="clear" w:color="auto" w:fill="auto"/>
          </w:tcPr>
          <w:p w14:paraId="505942C9" w14:textId="77777777" w:rsidR="00596C2F" w:rsidRPr="00581CEA" w:rsidRDefault="00596C2F" w:rsidP="00B55612">
            <w:pPr>
              <w:pStyle w:val="NormalCentred"/>
              <w:rPr>
                <w:rFonts w:cs="Times New Roman"/>
                <w:lang w:val="es-ES_tradnl"/>
              </w:rPr>
            </w:pPr>
          </w:p>
        </w:tc>
        <w:tc>
          <w:tcPr>
            <w:tcW w:w="804" w:type="dxa"/>
            <w:shd w:val="clear" w:color="auto" w:fill="auto"/>
          </w:tcPr>
          <w:p w14:paraId="0B64018C" w14:textId="77777777" w:rsidR="00596C2F" w:rsidRPr="00581CEA" w:rsidRDefault="00596C2F" w:rsidP="00B55612">
            <w:pPr>
              <w:pStyle w:val="NormalCentred"/>
              <w:rPr>
                <w:rFonts w:cs="Times New Roman"/>
                <w:lang w:val="es-ES_tradnl"/>
              </w:rPr>
            </w:pPr>
            <w:r w:rsidRPr="00581CEA">
              <w:rPr>
                <w:rFonts w:cs="Times New Roman"/>
                <w:lang w:val="es-ES_tradnl"/>
              </w:rPr>
              <w:t>18,9</w:t>
            </w:r>
          </w:p>
          <w:p w14:paraId="169C1A40" w14:textId="77777777" w:rsidR="00596C2F" w:rsidRPr="00581CEA" w:rsidRDefault="00596C2F" w:rsidP="00B55612">
            <w:pPr>
              <w:pStyle w:val="NormalCentred"/>
              <w:rPr>
                <w:rFonts w:cs="Times New Roman"/>
                <w:lang w:val="es-ES_tradnl"/>
              </w:rPr>
            </w:pPr>
            <w:r w:rsidRPr="00581CEA">
              <w:rPr>
                <w:rFonts w:cs="Times New Roman"/>
                <w:lang w:val="es-ES_tradnl"/>
              </w:rPr>
              <w:t>(20,8)</w:t>
            </w:r>
          </w:p>
        </w:tc>
        <w:tc>
          <w:tcPr>
            <w:tcW w:w="1085" w:type="dxa"/>
            <w:shd w:val="clear" w:color="auto" w:fill="auto"/>
          </w:tcPr>
          <w:p w14:paraId="7DA7BA2D" w14:textId="77777777" w:rsidR="00596C2F" w:rsidRPr="00581CEA" w:rsidRDefault="00596C2F" w:rsidP="00B55612">
            <w:pPr>
              <w:pStyle w:val="NormalCentred"/>
              <w:rPr>
                <w:rFonts w:cs="Times New Roman"/>
                <w:lang w:val="es-ES_tradnl"/>
              </w:rPr>
            </w:pPr>
            <w:r w:rsidRPr="00581CEA">
              <w:rPr>
                <w:rFonts w:cs="Times New Roman"/>
                <w:lang w:val="es-ES_tradnl"/>
              </w:rPr>
              <w:t>17,8</w:t>
            </w:r>
          </w:p>
          <w:p w14:paraId="269E41A4" w14:textId="77777777" w:rsidR="00596C2F" w:rsidRPr="00581CEA" w:rsidRDefault="00596C2F" w:rsidP="00B55612">
            <w:pPr>
              <w:pStyle w:val="NormalCentred"/>
              <w:rPr>
                <w:rFonts w:cs="Times New Roman"/>
                <w:lang w:val="es-ES_tradnl"/>
              </w:rPr>
            </w:pPr>
            <w:r w:rsidRPr="00581CEA">
              <w:rPr>
                <w:rFonts w:cs="Times New Roman"/>
                <w:lang w:val="es-ES_tradnl"/>
              </w:rPr>
              <w:t>(22,6)</w:t>
            </w:r>
          </w:p>
        </w:tc>
        <w:tc>
          <w:tcPr>
            <w:tcW w:w="935" w:type="dxa"/>
            <w:shd w:val="clear" w:color="auto" w:fill="auto"/>
          </w:tcPr>
          <w:p w14:paraId="2048FCA2" w14:textId="77777777" w:rsidR="00596C2F" w:rsidRPr="00581CEA" w:rsidRDefault="00596C2F" w:rsidP="00B55612">
            <w:pPr>
              <w:pStyle w:val="NormalCentred"/>
              <w:rPr>
                <w:rFonts w:cs="Times New Roman"/>
                <w:lang w:val="es-ES_tradnl"/>
              </w:rPr>
            </w:pPr>
          </w:p>
        </w:tc>
      </w:tr>
    </w:tbl>
    <w:p w14:paraId="36179E01" w14:textId="77777777" w:rsidR="00596C2F" w:rsidRPr="00581CEA" w:rsidRDefault="00596C2F" w:rsidP="00B55612">
      <w:pPr>
        <w:pStyle w:val="TableNotes"/>
        <w:keepNext/>
        <w:rPr>
          <w:rFonts w:cs="Times New Roman"/>
          <w:sz w:val="18"/>
          <w:szCs w:val="18"/>
          <w:lang w:val="es-ES_tradnl"/>
        </w:rPr>
      </w:pPr>
      <w:r w:rsidRPr="00581CEA">
        <w:rPr>
          <w:rFonts w:cs="Times New Roman"/>
          <w:sz w:val="18"/>
          <w:szCs w:val="18"/>
          <w:lang w:val="es-ES_tradnl"/>
        </w:rPr>
        <w:t>Prueba: comprimido de combinación de dosis única y fija, tomado en ayunas.</w:t>
      </w:r>
    </w:p>
    <w:p w14:paraId="43156262" w14:textId="77777777" w:rsidR="00596C2F" w:rsidRPr="00581CEA" w:rsidRDefault="00596C2F" w:rsidP="00B55612">
      <w:pPr>
        <w:pStyle w:val="TableNotes"/>
        <w:rPr>
          <w:rFonts w:cs="Times New Roman"/>
          <w:sz w:val="18"/>
          <w:szCs w:val="18"/>
          <w:lang w:val="es-ES_tradnl"/>
        </w:rPr>
      </w:pPr>
      <w:r w:rsidRPr="00581CEA">
        <w:rPr>
          <w:rFonts w:cs="Times New Roman"/>
          <w:sz w:val="18"/>
          <w:szCs w:val="18"/>
          <w:lang w:val="es-ES_tradnl"/>
        </w:rPr>
        <w:t xml:space="preserve">Referencia: dosis única de un comprimido de 600 mg de </w:t>
      </w:r>
      <w:proofErr w:type="spellStart"/>
      <w:r w:rsidRPr="00581CEA">
        <w:rPr>
          <w:rFonts w:cs="Times New Roman"/>
          <w:sz w:val="18"/>
          <w:szCs w:val="18"/>
          <w:lang w:val="es-ES_tradnl"/>
        </w:rPr>
        <w:t>efavirenz</w:t>
      </w:r>
      <w:proofErr w:type="spellEnd"/>
      <w:r w:rsidRPr="00581CEA">
        <w:rPr>
          <w:rFonts w:cs="Times New Roman"/>
          <w:sz w:val="18"/>
          <w:szCs w:val="18"/>
          <w:lang w:val="es-ES_tradnl"/>
        </w:rPr>
        <w:t xml:space="preserve">, cápsula de 200 mg de </w:t>
      </w:r>
      <w:proofErr w:type="spellStart"/>
      <w:r w:rsidRPr="00581CEA">
        <w:rPr>
          <w:rFonts w:cs="Times New Roman"/>
          <w:sz w:val="18"/>
          <w:szCs w:val="18"/>
          <w:lang w:val="es-ES_tradnl"/>
        </w:rPr>
        <w:t>emtricitabina</w:t>
      </w:r>
      <w:proofErr w:type="spellEnd"/>
      <w:r w:rsidRPr="00581CEA">
        <w:rPr>
          <w:rFonts w:cs="Times New Roman"/>
          <w:sz w:val="18"/>
          <w:szCs w:val="18"/>
          <w:lang w:val="es-ES_tradnl"/>
        </w:rPr>
        <w:t xml:space="preserve"> y comprimido de 300 mg de </w:t>
      </w:r>
      <w:proofErr w:type="spellStart"/>
      <w:r w:rsidRPr="00581CEA">
        <w:rPr>
          <w:rFonts w:cs="Times New Roman"/>
          <w:sz w:val="18"/>
          <w:szCs w:val="18"/>
          <w:lang w:val="es-ES_tradnl"/>
        </w:rPr>
        <w:t>tenofovir</w:t>
      </w:r>
      <w:proofErr w:type="spellEnd"/>
      <w:r w:rsidRPr="00581CEA">
        <w:rPr>
          <w:rFonts w:cs="Times New Roman"/>
          <w:sz w:val="18"/>
          <w:szCs w:val="18"/>
          <w:lang w:val="es-ES_tradnl"/>
        </w:rPr>
        <w:t xml:space="preserve"> </w:t>
      </w:r>
      <w:proofErr w:type="spellStart"/>
      <w:r w:rsidRPr="00581CEA">
        <w:rPr>
          <w:rFonts w:cs="Times New Roman"/>
          <w:sz w:val="18"/>
          <w:szCs w:val="18"/>
          <w:lang w:val="es-ES_tradnl"/>
        </w:rPr>
        <w:t>disoproxilo</w:t>
      </w:r>
      <w:proofErr w:type="spellEnd"/>
      <w:r w:rsidRPr="00581CEA">
        <w:rPr>
          <w:rFonts w:cs="Times New Roman"/>
          <w:sz w:val="18"/>
          <w:szCs w:val="18"/>
          <w:lang w:val="es-ES_tradnl"/>
        </w:rPr>
        <w:t xml:space="preserve"> tomados en ayunas.</w:t>
      </w:r>
    </w:p>
    <w:p w14:paraId="266C1129" w14:textId="77777777" w:rsidR="00596C2F" w:rsidRPr="00581CEA" w:rsidRDefault="00596C2F" w:rsidP="00B55612">
      <w:pPr>
        <w:pStyle w:val="TableNotes"/>
        <w:keepNext/>
        <w:rPr>
          <w:rFonts w:cs="Times New Roman"/>
          <w:sz w:val="18"/>
          <w:szCs w:val="18"/>
          <w:lang w:val="es-ES_tradnl"/>
        </w:rPr>
      </w:pPr>
      <w:r w:rsidRPr="00581CEA">
        <w:rPr>
          <w:rFonts w:cs="Times New Roman"/>
          <w:sz w:val="18"/>
          <w:szCs w:val="18"/>
          <w:lang w:val="es-ES_tradnl"/>
        </w:rPr>
        <w:t>Los valores de prueba y de referencia son la media (% coeficiente de variación).</w:t>
      </w:r>
    </w:p>
    <w:p w14:paraId="1ADB1748" w14:textId="77777777" w:rsidR="00596C2F" w:rsidRPr="00581CEA" w:rsidRDefault="00596C2F" w:rsidP="00B55612">
      <w:pPr>
        <w:pStyle w:val="TableNotes"/>
        <w:rPr>
          <w:rFonts w:cs="Times New Roman"/>
          <w:sz w:val="18"/>
          <w:szCs w:val="18"/>
          <w:lang w:val="es-ES_tradnl"/>
        </w:rPr>
      </w:pPr>
      <w:r w:rsidRPr="00581CEA">
        <w:rPr>
          <w:rFonts w:cs="Times New Roman"/>
          <w:sz w:val="18"/>
          <w:szCs w:val="18"/>
          <w:lang w:val="es-ES_tradnl"/>
        </w:rPr>
        <w:t>GMR = razón media geométrica de mínimos cuadrados, IC = intervalo de confianza</w:t>
      </w:r>
    </w:p>
    <w:p w14:paraId="6218E046" w14:textId="77777777" w:rsidR="00596C2F" w:rsidRPr="00581CEA" w:rsidRDefault="00596C2F" w:rsidP="00B55612">
      <w:pPr>
        <w:rPr>
          <w:rFonts w:cs="Times New Roman"/>
          <w:lang w:val="es-ES_tradnl"/>
        </w:rPr>
      </w:pPr>
    </w:p>
    <w:p w14:paraId="6F60C354" w14:textId="77777777" w:rsidR="00596C2F" w:rsidRPr="00581CEA" w:rsidRDefault="00596C2F" w:rsidP="00B55612">
      <w:pPr>
        <w:pStyle w:val="HeadingUnderlined"/>
        <w:rPr>
          <w:szCs w:val="22"/>
          <w:lang w:val="es-ES_tradnl"/>
        </w:rPr>
      </w:pPr>
      <w:r w:rsidRPr="00581CEA">
        <w:rPr>
          <w:szCs w:val="22"/>
          <w:lang w:val="es-ES_tradnl"/>
        </w:rPr>
        <w:t>Absorción</w:t>
      </w:r>
    </w:p>
    <w:p w14:paraId="6E326EEA" w14:textId="77777777" w:rsidR="00E703BD" w:rsidRPr="00581CEA" w:rsidRDefault="00E703BD" w:rsidP="00B55612">
      <w:pPr>
        <w:pStyle w:val="NormalKeep"/>
        <w:rPr>
          <w:szCs w:val="22"/>
          <w:lang w:val="es-ES_tradnl"/>
        </w:rPr>
      </w:pPr>
    </w:p>
    <w:p w14:paraId="1FD5FB86" w14:textId="77777777" w:rsidR="00596C2F" w:rsidRPr="00581CEA" w:rsidRDefault="00596C2F" w:rsidP="00B55612">
      <w:pPr>
        <w:rPr>
          <w:rFonts w:cs="Times New Roman"/>
          <w:lang w:val="es-ES_tradnl"/>
        </w:rPr>
      </w:pPr>
      <w:r w:rsidRPr="00581CEA">
        <w:rPr>
          <w:rFonts w:cs="Times New Roman"/>
          <w:lang w:val="es-ES_tradnl"/>
        </w:rPr>
        <w:t xml:space="preserve">En pacientes infectados por el VIH, los picos de las concentraciones plasmáticas de </w:t>
      </w:r>
      <w:proofErr w:type="spellStart"/>
      <w:r w:rsidRPr="00581CEA">
        <w:rPr>
          <w:rFonts w:cs="Times New Roman"/>
          <w:lang w:val="es-ES_tradnl"/>
        </w:rPr>
        <w:t>efavirenz</w:t>
      </w:r>
      <w:proofErr w:type="spellEnd"/>
      <w:r w:rsidRPr="00581CEA">
        <w:rPr>
          <w:rFonts w:cs="Times New Roman"/>
          <w:lang w:val="es-ES_tradnl"/>
        </w:rPr>
        <w:t xml:space="preserve"> se lograron a las 5 horas y se alcanzaron concentraciones plasmáticas en equilibrio estacionario a los 6 a 7 días.</w:t>
      </w:r>
      <w:r w:rsidR="000E7845" w:rsidRPr="00581CEA">
        <w:rPr>
          <w:rFonts w:cs="Times New Roman"/>
          <w:lang w:val="es-ES_tradnl"/>
        </w:rPr>
        <w:t xml:space="preserve"> </w:t>
      </w:r>
      <w:r w:rsidRPr="00581CEA">
        <w:rPr>
          <w:rFonts w:cs="Times New Roman"/>
          <w:lang w:val="es-ES_tradnl"/>
        </w:rPr>
        <w:t xml:space="preserve">En 35 pacientes que recibían 600 mg de </w:t>
      </w:r>
      <w:proofErr w:type="spellStart"/>
      <w:r w:rsidRPr="00581CEA">
        <w:rPr>
          <w:rFonts w:cs="Times New Roman"/>
          <w:lang w:val="es-ES_tradnl"/>
        </w:rPr>
        <w:t>efavirenz</w:t>
      </w:r>
      <w:proofErr w:type="spellEnd"/>
      <w:r w:rsidRPr="00581CEA">
        <w:rPr>
          <w:rFonts w:cs="Times New Roman"/>
          <w:lang w:val="es-ES_tradnl"/>
        </w:rPr>
        <w:t xml:space="preserve"> una vez al día, el pico de la concentración en estado estacionario (</w:t>
      </w:r>
      <w:proofErr w:type="spellStart"/>
      <w:r w:rsidRPr="00581CEA">
        <w:rPr>
          <w:rFonts w:cs="Times New Roman"/>
          <w:lang w:val="es-ES_tradnl"/>
        </w:rPr>
        <w:t>C</w:t>
      </w:r>
      <w:r w:rsidRPr="00581CEA">
        <w:rPr>
          <w:rStyle w:val="Subscript"/>
          <w:rFonts w:cs="Times New Roman"/>
          <w:lang w:val="es-ES_tradnl"/>
        </w:rPr>
        <w:t>máx</w:t>
      </w:r>
      <w:proofErr w:type="spellEnd"/>
      <w:r w:rsidRPr="00581CEA">
        <w:rPr>
          <w:rFonts w:cs="Times New Roman"/>
          <w:lang w:val="es-ES_tradnl"/>
        </w:rPr>
        <w:t xml:space="preserve">) fue de 12,9 ± 3,7 µM (29%) (media ± desviación estándar [D.S.] [coeficiente de variación (% C.V.)]) la </w:t>
      </w:r>
      <w:proofErr w:type="spellStart"/>
      <w:r w:rsidRPr="00581CEA">
        <w:rPr>
          <w:rFonts w:cs="Times New Roman"/>
          <w:lang w:val="es-ES_tradnl"/>
        </w:rPr>
        <w:t>C</w:t>
      </w:r>
      <w:r w:rsidRPr="00581CEA">
        <w:rPr>
          <w:rStyle w:val="Subscript"/>
          <w:rFonts w:cs="Times New Roman"/>
          <w:lang w:val="es-ES_tradnl"/>
        </w:rPr>
        <w:t>min</w:t>
      </w:r>
      <w:proofErr w:type="spellEnd"/>
      <w:r w:rsidRPr="00581CEA">
        <w:rPr>
          <w:rFonts w:cs="Times New Roman"/>
          <w:lang w:val="es-ES_tradnl"/>
        </w:rPr>
        <w:t xml:space="preserve"> en estado estacionario fue de 5,6 ± 3,2 µM (57%) y la AUC fue de 184 ± 73 µ</w:t>
      </w:r>
      <w:proofErr w:type="spellStart"/>
      <w:r w:rsidRPr="00581CEA">
        <w:rPr>
          <w:rFonts w:cs="Times New Roman"/>
          <w:lang w:val="es-ES_tradnl"/>
        </w:rPr>
        <w:t>M•h</w:t>
      </w:r>
      <w:proofErr w:type="spellEnd"/>
      <w:r w:rsidRPr="00581CEA">
        <w:rPr>
          <w:rFonts w:cs="Times New Roman"/>
          <w:lang w:val="es-ES_tradnl"/>
        </w:rPr>
        <w:t xml:space="preserve"> (40%).</w:t>
      </w:r>
    </w:p>
    <w:p w14:paraId="6F1F0889" w14:textId="77777777" w:rsidR="00596C2F" w:rsidRPr="00581CEA" w:rsidRDefault="00596C2F" w:rsidP="00B55612">
      <w:pPr>
        <w:rPr>
          <w:rFonts w:cs="Times New Roman"/>
          <w:lang w:val="es-ES_tradnl"/>
        </w:rPr>
      </w:pPr>
    </w:p>
    <w:p w14:paraId="14976D34" w14:textId="77777777" w:rsidR="00596C2F" w:rsidRPr="00581CEA" w:rsidRDefault="00596C2F" w:rsidP="003F3CB6">
      <w:pPr>
        <w:rPr>
          <w:rFonts w:cs="Times New Roman"/>
          <w:lang w:val="es-ES_tradnl"/>
        </w:rPr>
      </w:pPr>
      <w:proofErr w:type="spellStart"/>
      <w:r w:rsidRPr="00581CEA">
        <w:rPr>
          <w:rFonts w:cs="Times New Roman"/>
          <w:lang w:val="es-ES_tradnl"/>
        </w:rPr>
        <w:t>Emtricitabina</w:t>
      </w:r>
      <w:proofErr w:type="spellEnd"/>
      <w:r w:rsidRPr="00581CEA">
        <w:rPr>
          <w:rFonts w:cs="Times New Roman"/>
          <w:lang w:val="es-ES_tradnl"/>
        </w:rPr>
        <w:t xml:space="preserve"> se absorbe rápidamente y se producen picos de concentraciones plasmáticas de 1 a 2 horas tras la dosis.</w:t>
      </w:r>
      <w:r w:rsidR="001A113D" w:rsidRPr="00581CEA">
        <w:rPr>
          <w:rFonts w:cs="Times New Roman"/>
          <w:lang w:val="es-ES_tradnl"/>
        </w:rPr>
        <w:t xml:space="preserve"> </w:t>
      </w:r>
      <w:r w:rsidRPr="00581CEA">
        <w:rPr>
          <w:rFonts w:cs="Times New Roman"/>
          <w:lang w:val="es-ES_tradnl"/>
        </w:rPr>
        <w:t xml:space="preserve">Después de la administración oral de varias dosis de </w:t>
      </w:r>
      <w:proofErr w:type="spellStart"/>
      <w:r w:rsidRPr="00581CEA">
        <w:rPr>
          <w:rFonts w:cs="Times New Roman"/>
          <w:lang w:val="es-ES_tradnl"/>
        </w:rPr>
        <w:t>emtricitabina</w:t>
      </w:r>
      <w:proofErr w:type="spellEnd"/>
      <w:r w:rsidRPr="00581CEA">
        <w:rPr>
          <w:rFonts w:cs="Times New Roman"/>
          <w:lang w:val="es-ES_tradnl"/>
        </w:rPr>
        <w:t xml:space="preserve"> a 20 pacientes infectados por el VIH, la </w:t>
      </w:r>
      <w:proofErr w:type="spellStart"/>
      <w:r w:rsidRPr="00581CEA">
        <w:rPr>
          <w:rFonts w:cs="Times New Roman"/>
          <w:lang w:val="es-ES_tradnl"/>
        </w:rPr>
        <w:t>C</w:t>
      </w:r>
      <w:r w:rsidRPr="00581CEA">
        <w:rPr>
          <w:rStyle w:val="Subscript"/>
          <w:rFonts w:cs="Times New Roman"/>
          <w:lang w:val="es-ES_tradnl"/>
        </w:rPr>
        <w:t>máx</w:t>
      </w:r>
      <w:proofErr w:type="spellEnd"/>
      <w:r w:rsidRPr="00581CEA">
        <w:rPr>
          <w:rFonts w:cs="Times New Roman"/>
          <w:lang w:val="es-ES_tradnl"/>
        </w:rPr>
        <w:t xml:space="preserve"> en estado estacionario fue 1,8 ± 0,7 µg/ml horas (media ± D.S.) (39% CV), la </w:t>
      </w:r>
      <w:proofErr w:type="spellStart"/>
      <w:r w:rsidRPr="00581CEA">
        <w:rPr>
          <w:rFonts w:cs="Times New Roman"/>
          <w:lang w:val="es-ES_tradnl"/>
        </w:rPr>
        <w:t>C</w:t>
      </w:r>
      <w:r w:rsidRPr="00581CEA">
        <w:rPr>
          <w:rStyle w:val="Subscript"/>
          <w:rFonts w:cs="Times New Roman"/>
          <w:lang w:val="es-ES_tradnl"/>
        </w:rPr>
        <w:t>min</w:t>
      </w:r>
      <w:proofErr w:type="spellEnd"/>
      <w:r w:rsidRPr="00581CEA">
        <w:rPr>
          <w:rFonts w:cs="Times New Roman"/>
          <w:lang w:val="es-ES_tradnl"/>
        </w:rPr>
        <w:t xml:space="preserve"> en estado estacionario fue 0,09 ± 0,07 µg/ml (80%) y la AUC fue 10,0 ± 3,1 µ</w:t>
      </w:r>
      <w:proofErr w:type="spellStart"/>
      <w:r w:rsidRPr="00581CEA">
        <w:rPr>
          <w:rFonts w:cs="Times New Roman"/>
          <w:lang w:val="es-ES_tradnl"/>
        </w:rPr>
        <w:t>g•h</w:t>
      </w:r>
      <w:proofErr w:type="spellEnd"/>
      <w:r w:rsidRPr="00581CEA">
        <w:rPr>
          <w:rFonts w:cs="Times New Roman"/>
          <w:lang w:val="es-ES_tradnl"/>
        </w:rPr>
        <w:t>/ml (31%) durante un intervalo de dosificación de 24 horas.</w:t>
      </w:r>
    </w:p>
    <w:p w14:paraId="10451A11" w14:textId="77777777" w:rsidR="00596C2F" w:rsidRPr="00581CEA" w:rsidRDefault="00596C2F" w:rsidP="00B55612">
      <w:pPr>
        <w:rPr>
          <w:rFonts w:cs="Times New Roman"/>
          <w:lang w:val="es-ES_tradnl"/>
        </w:rPr>
      </w:pPr>
    </w:p>
    <w:p w14:paraId="4605BE2A" w14:textId="03F600AC" w:rsidR="00596C2F" w:rsidRPr="00581CEA" w:rsidRDefault="00596C2F" w:rsidP="00B55612">
      <w:pPr>
        <w:rPr>
          <w:rFonts w:cs="Times New Roman"/>
          <w:lang w:val="es-ES_tradnl"/>
        </w:rPr>
      </w:pPr>
      <w:r w:rsidRPr="00581CEA">
        <w:rPr>
          <w:rFonts w:cs="Times New Roman"/>
          <w:lang w:val="es-ES_tradnl"/>
        </w:rPr>
        <w:t xml:space="preserve">Después de la administración oral de una dosis única de 245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a pacientes infectados por el VIH-1 en ayunas, las concentraciones máximas de </w:t>
      </w:r>
      <w:proofErr w:type="spellStart"/>
      <w:r w:rsidRPr="00581CEA">
        <w:rPr>
          <w:rFonts w:cs="Times New Roman"/>
          <w:lang w:val="es-ES_tradnl"/>
        </w:rPr>
        <w:t>tenofovir</w:t>
      </w:r>
      <w:proofErr w:type="spellEnd"/>
      <w:r w:rsidRPr="00581CEA">
        <w:rPr>
          <w:rFonts w:cs="Times New Roman"/>
          <w:lang w:val="es-ES_tradnl"/>
        </w:rPr>
        <w:t xml:space="preserve"> se alcanzaron en una hora y los valores de la </w:t>
      </w:r>
      <w:proofErr w:type="spellStart"/>
      <w:r w:rsidRPr="00581CEA">
        <w:rPr>
          <w:rFonts w:cs="Times New Roman"/>
          <w:lang w:val="es-ES_tradnl"/>
        </w:rPr>
        <w:t>C</w:t>
      </w:r>
      <w:r w:rsidRPr="00581CEA">
        <w:rPr>
          <w:rStyle w:val="Subscript"/>
          <w:rFonts w:cs="Times New Roman"/>
          <w:lang w:val="es-ES_tradnl"/>
        </w:rPr>
        <w:t>máx</w:t>
      </w:r>
      <w:proofErr w:type="spellEnd"/>
      <w:r w:rsidRPr="00581CEA">
        <w:rPr>
          <w:rFonts w:cs="Times New Roman"/>
          <w:lang w:val="es-ES_tradnl"/>
        </w:rPr>
        <w:t xml:space="preserve"> y AUC (media ± D.S.) (%</w:t>
      </w:r>
      <w:r w:rsidR="009354BD" w:rsidRPr="00581CEA">
        <w:rPr>
          <w:rFonts w:cs="Times New Roman"/>
          <w:lang w:val="es-ES_tradnl"/>
        </w:rPr>
        <w:t xml:space="preserve"> </w:t>
      </w:r>
      <w:r w:rsidRPr="00581CEA">
        <w:rPr>
          <w:rFonts w:cs="Times New Roman"/>
          <w:lang w:val="es-ES_tradnl"/>
        </w:rPr>
        <w:t>CV) fueron 296 ± 90 ng/ml (30%) y 2.287 ± 685 </w:t>
      </w:r>
      <w:proofErr w:type="spellStart"/>
      <w:r w:rsidRPr="00581CEA">
        <w:rPr>
          <w:rFonts w:cs="Times New Roman"/>
          <w:lang w:val="es-ES_tradnl"/>
        </w:rPr>
        <w:t>ng•h</w:t>
      </w:r>
      <w:proofErr w:type="spellEnd"/>
      <w:r w:rsidRPr="00581CEA">
        <w:rPr>
          <w:rFonts w:cs="Times New Roman"/>
          <w:lang w:val="es-ES_tradnl"/>
        </w:rPr>
        <w:t>/ml (30%), respectivamente.</w:t>
      </w:r>
      <w:r w:rsidR="001A113D" w:rsidRPr="00581CEA">
        <w:rPr>
          <w:rFonts w:cs="Times New Roman"/>
          <w:lang w:val="es-ES_tradnl"/>
        </w:rPr>
        <w:t xml:space="preserve"> </w:t>
      </w:r>
      <w:r w:rsidRPr="00581CEA">
        <w:rPr>
          <w:rFonts w:cs="Times New Roman"/>
          <w:lang w:val="es-ES_tradnl"/>
        </w:rPr>
        <w:t xml:space="preserve">La biodisponibilidad oral de </w:t>
      </w:r>
      <w:proofErr w:type="spellStart"/>
      <w:r w:rsidRPr="00581CEA">
        <w:rPr>
          <w:rFonts w:cs="Times New Roman"/>
          <w:lang w:val="es-ES_tradnl"/>
        </w:rPr>
        <w:t>tenofovir</w:t>
      </w:r>
      <w:proofErr w:type="spellEnd"/>
      <w:r w:rsidRPr="00581CEA">
        <w:rPr>
          <w:rFonts w:cs="Times New Roman"/>
          <w:lang w:val="es-ES_tradnl"/>
        </w:rPr>
        <w:t xml:space="preserve"> a partir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en pacientes en ayunas fue aproximadamente del 25%.</w:t>
      </w:r>
    </w:p>
    <w:p w14:paraId="655D2FBE" w14:textId="77777777" w:rsidR="00596C2F" w:rsidRPr="00581CEA" w:rsidRDefault="00596C2F" w:rsidP="00B55612">
      <w:pPr>
        <w:rPr>
          <w:rFonts w:cs="Times New Roman"/>
          <w:lang w:val="es-ES_tradnl"/>
        </w:rPr>
      </w:pPr>
    </w:p>
    <w:p w14:paraId="42FD67BC"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Efecto de los alimentos</w:t>
      </w:r>
    </w:p>
    <w:p w14:paraId="0E817DBA" w14:textId="77777777" w:rsidR="00E703BD" w:rsidRPr="00581CEA" w:rsidRDefault="00E703BD" w:rsidP="00B55612">
      <w:pPr>
        <w:pStyle w:val="NormalKeep"/>
        <w:rPr>
          <w:szCs w:val="22"/>
          <w:lang w:val="es-ES_tradnl"/>
        </w:rPr>
      </w:pPr>
    </w:p>
    <w:p w14:paraId="18C107AA" w14:textId="77777777" w:rsidR="00596C2F" w:rsidRPr="00581CEA" w:rsidRDefault="00230216" w:rsidP="00B55612">
      <w:pPr>
        <w:keepNext/>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no se ha evaluado con alimentos.</w:t>
      </w:r>
    </w:p>
    <w:p w14:paraId="404FB5FC" w14:textId="77777777" w:rsidR="00596C2F" w:rsidRPr="00581CEA" w:rsidRDefault="00596C2F" w:rsidP="00B55612">
      <w:pPr>
        <w:keepNext/>
        <w:rPr>
          <w:rFonts w:cs="Times New Roman"/>
          <w:lang w:val="es-ES_tradnl"/>
        </w:rPr>
      </w:pPr>
    </w:p>
    <w:p w14:paraId="4D056B59" w14:textId="77777777" w:rsidR="00596C2F" w:rsidRPr="00581CEA" w:rsidRDefault="00596C2F" w:rsidP="00B55612">
      <w:pPr>
        <w:rPr>
          <w:rFonts w:cs="Times New Roman"/>
          <w:lang w:val="es-ES_tradnl"/>
        </w:rPr>
      </w:pPr>
      <w:r w:rsidRPr="00581CEA">
        <w:rPr>
          <w:rFonts w:cs="Times New Roman"/>
          <w:lang w:val="es-ES_tradnl"/>
        </w:rPr>
        <w:t xml:space="preserve">La administración de cápsulas de </w:t>
      </w:r>
      <w:proofErr w:type="spellStart"/>
      <w:r w:rsidRPr="00581CEA">
        <w:rPr>
          <w:rFonts w:cs="Times New Roman"/>
          <w:lang w:val="es-ES_tradnl"/>
        </w:rPr>
        <w:t>efavirenz</w:t>
      </w:r>
      <w:proofErr w:type="spellEnd"/>
      <w:r w:rsidRPr="00581CEA">
        <w:rPr>
          <w:rFonts w:cs="Times New Roman"/>
          <w:lang w:val="es-ES_tradnl"/>
        </w:rPr>
        <w:t xml:space="preserve"> con una comida muy grasa incrementó la media de AUC y la </w:t>
      </w:r>
      <w:proofErr w:type="spellStart"/>
      <w:r w:rsidRPr="00581CEA">
        <w:rPr>
          <w:rFonts w:cs="Times New Roman"/>
          <w:lang w:val="es-ES_tradnl"/>
        </w:rPr>
        <w:t>C</w:t>
      </w:r>
      <w:r w:rsidRPr="00581CEA">
        <w:rPr>
          <w:rStyle w:val="Subscript"/>
          <w:rFonts w:cs="Times New Roman"/>
          <w:lang w:val="es-ES_tradnl"/>
        </w:rPr>
        <w:t>máx</w:t>
      </w:r>
      <w:proofErr w:type="spellEnd"/>
      <w:r w:rsidRPr="00581CEA">
        <w:rPr>
          <w:rFonts w:cs="Times New Roman"/>
          <w:lang w:val="es-ES_tradnl"/>
        </w:rPr>
        <w:t xml:space="preserve"> de </w:t>
      </w:r>
      <w:proofErr w:type="spellStart"/>
      <w:r w:rsidRPr="00581CEA">
        <w:rPr>
          <w:rFonts w:cs="Times New Roman"/>
          <w:lang w:val="es-ES_tradnl"/>
        </w:rPr>
        <w:t>efavirenz</w:t>
      </w:r>
      <w:proofErr w:type="spellEnd"/>
      <w:r w:rsidRPr="00581CEA">
        <w:rPr>
          <w:rFonts w:cs="Times New Roman"/>
          <w:lang w:val="es-ES_tradnl"/>
        </w:rPr>
        <w:t xml:space="preserve"> en 28% y 79%, respectivamente, en comparación con la administración en ayunas.</w:t>
      </w:r>
      <w:r w:rsidR="001A113D" w:rsidRPr="00581CEA">
        <w:rPr>
          <w:rFonts w:cs="Times New Roman"/>
          <w:lang w:val="es-ES_tradnl"/>
        </w:rPr>
        <w:t xml:space="preserve"> </w:t>
      </w:r>
      <w:r w:rsidRPr="00581CEA">
        <w:rPr>
          <w:rFonts w:cs="Times New Roman"/>
          <w:lang w:val="es-ES_tradnl"/>
        </w:rPr>
        <w:t xml:space="preserve">En comparación con la administración en ayunas, la dosificación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w:t>
      </w:r>
      <w:proofErr w:type="spellStart"/>
      <w:r w:rsidRPr="00581CEA">
        <w:rPr>
          <w:rFonts w:cs="Times New Roman"/>
          <w:lang w:val="es-ES_tradnl"/>
        </w:rPr>
        <w:t>emtricitabina</w:t>
      </w:r>
      <w:proofErr w:type="spellEnd"/>
      <w:r w:rsidRPr="00581CEA">
        <w:rPr>
          <w:rFonts w:cs="Times New Roman"/>
          <w:lang w:val="es-ES_tradnl"/>
        </w:rPr>
        <w:t xml:space="preserve"> en combinación con una comida muy grasa o ligera incrementó la media de AUC de </w:t>
      </w:r>
      <w:proofErr w:type="spellStart"/>
      <w:r w:rsidRPr="00581CEA">
        <w:rPr>
          <w:rFonts w:cs="Times New Roman"/>
          <w:lang w:val="es-ES_tradnl"/>
        </w:rPr>
        <w:t>tenofovir</w:t>
      </w:r>
      <w:proofErr w:type="spellEnd"/>
      <w:r w:rsidRPr="00581CEA">
        <w:rPr>
          <w:rFonts w:cs="Times New Roman"/>
          <w:lang w:val="es-ES_tradnl"/>
        </w:rPr>
        <w:t xml:space="preserve"> en 43,6% y 40,5%, y la </w:t>
      </w:r>
      <w:proofErr w:type="spellStart"/>
      <w:r w:rsidRPr="00581CEA">
        <w:rPr>
          <w:rFonts w:cs="Times New Roman"/>
          <w:lang w:val="es-ES_tradnl"/>
        </w:rPr>
        <w:t>C</w:t>
      </w:r>
      <w:r w:rsidRPr="00581CEA">
        <w:rPr>
          <w:rStyle w:val="Subscript"/>
          <w:rFonts w:cs="Times New Roman"/>
          <w:lang w:val="es-ES_tradnl"/>
        </w:rPr>
        <w:t>máx</w:t>
      </w:r>
      <w:proofErr w:type="spellEnd"/>
      <w:r w:rsidRPr="00581CEA">
        <w:rPr>
          <w:rFonts w:cs="Times New Roman"/>
          <w:lang w:val="es-ES_tradnl"/>
        </w:rPr>
        <w:t xml:space="preserve"> en 16% y 13,5%, respectivamente, sin afectar a las exposiciones a </w:t>
      </w:r>
      <w:proofErr w:type="spellStart"/>
      <w:r w:rsidRPr="00581CEA">
        <w:rPr>
          <w:rFonts w:cs="Times New Roman"/>
          <w:lang w:val="es-ES_tradnl"/>
        </w:rPr>
        <w:t>emtricitabina</w:t>
      </w:r>
      <w:proofErr w:type="spellEnd"/>
      <w:r w:rsidRPr="00581CEA">
        <w:rPr>
          <w:rFonts w:cs="Times New Roman"/>
          <w:lang w:val="es-ES_tradnl"/>
        </w:rPr>
        <w:t>.</w:t>
      </w:r>
    </w:p>
    <w:p w14:paraId="63F41743" w14:textId="77777777" w:rsidR="00596C2F" w:rsidRPr="00581CEA" w:rsidRDefault="00596C2F" w:rsidP="00B55612">
      <w:pPr>
        <w:rPr>
          <w:rFonts w:cs="Times New Roman"/>
          <w:lang w:val="es-ES_tradnl"/>
        </w:rPr>
      </w:pPr>
    </w:p>
    <w:p w14:paraId="262D4EB1" w14:textId="77777777" w:rsidR="00596C2F" w:rsidRPr="00581CEA" w:rsidRDefault="00596C2F" w:rsidP="00B55612">
      <w:pPr>
        <w:rPr>
          <w:rFonts w:cs="Times New Roman"/>
          <w:lang w:val="es-ES_tradnl"/>
        </w:rPr>
      </w:pPr>
      <w:r w:rsidRPr="00581CEA">
        <w:rPr>
          <w:rFonts w:cs="Times New Roman"/>
          <w:lang w:val="es-ES_tradnl"/>
        </w:rPr>
        <w:lastRenderedPageBreak/>
        <w:t xml:space="preserve">Se recomienda la administración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el estómago vacío, puesto que los alimentos pueden aumentar la exposición a </w:t>
      </w:r>
      <w:proofErr w:type="spellStart"/>
      <w:r w:rsidRPr="00581CEA">
        <w:rPr>
          <w:rFonts w:cs="Times New Roman"/>
          <w:lang w:val="es-ES_tradnl"/>
        </w:rPr>
        <w:t>efavirenz</w:t>
      </w:r>
      <w:proofErr w:type="spellEnd"/>
      <w:r w:rsidRPr="00581CEA">
        <w:rPr>
          <w:rFonts w:cs="Times New Roman"/>
          <w:lang w:val="es-ES_tradnl"/>
        </w:rPr>
        <w:t xml:space="preserve">, lo que puede producir un aumento de la frecuencia de las reacciones adversas (ver secciones 4.4 y 4.8). Se prevé que la exposición (AUC) a </w:t>
      </w:r>
      <w:proofErr w:type="spellStart"/>
      <w:r w:rsidRPr="00581CEA">
        <w:rPr>
          <w:rFonts w:cs="Times New Roman"/>
          <w:lang w:val="es-ES_tradnl"/>
        </w:rPr>
        <w:t>tenofovir</w:t>
      </w:r>
      <w:proofErr w:type="spellEnd"/>
      <w:r w:rsidRPr="00581CEA">
        <w:rPr>
          <w:rFonts w:cs="Times New Roman"/>
          <w:lang w:val="es-ES_tradnl"/>
        </w:rPr>
        <w:t xml:space="preserve"> será aproximadamente un 30% inferior después de la administración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con el estómago vacío, en comparación con el componente individual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si se toma con alimentos (ver sección 5.1).</w:t>
      </w:r>
    </w:p>
    <w:p w14:paraId="33309E9D" w14:textId="77777777" w:rsidR="00596C2F" w:rsidRPr="00581CEA" w:rsidRDefault="00596C2F" w:rsidP="00B55612">
      <w:pPr>
        <w:rPr>
          <w:rFonts w:cs="Times New Roman"/>
          <w:lang w:val="es-ES_tradnl"/>
        </w:rPr>
      </w:pPr>
    </w:p>
    <w:p w14:paraId="6B41BD5B" w14:textId="77777777" w:rsidR="00596C2F" w:rsidRPr="00581CEA" w:rsidRDefault="00596C2F" w:rsidP="00B55612">
      <w:pPr>
        <w:pStyle w:val="HeadingUnderlined"/>
        <w:rPr>
          <w:szCs w:val="22"/>
          <w:lang w:val="es-ES_tradnl"/>
        </w:rPr>
      </w:pPr>
      <w:r w:rsidRPr="00581CEA">
        <w:rPr>
          <w:szCs w:val="22"/>
          <w:lang w:val="es-ES_tradnl"/>
        </w:rPr>
        <w:t>Distribución</w:t>
      </w:r>
    </w:p>
    <w:p w14:paraId="540A4178" w14:textId="77777777" w:rsidR="00E703BD" w:rsidRPr="00581CEA" w:rsidRDefault="00E703BD" w:rsidP="00B55612">
      <w:pPr>
        <w:pStyle w:val="NormalKeep"/>
        <w:rPr>
          <w:szCs w:val="22"/>
          <w:lang w:val="es-ES_tradnl"/>
        </w:rPr>
      </w:pPr>
    </w:p>
    <w:p w14:paraId="287E8AB6" w14:textId="77777777" w:rsidR="00596C2F" w:rsidRPr="00581CEA" w:rsidRDefault="00596C2F" w:rsidP="00B55612">
      <w:pPr>
        <w:rPr>
          <w:rFonts w:cs="Times New Roman"/>
          <w:lang w:val="es-ES_tradnl"/>
        </w:rPr>
      </w:pPr>
      <w:r w:rsidRPr="00581CEA">
        <w:rPr>
          <w:rFonts w:cs="Times New Roman"/>
          <w:lang w:val="es-ES_tradnl"/>
        </w:rPr>
        <w:t>Efavirenz presenta una alta unión (&gt;99%) a proteínas plasmáticas humanas, en especial a albúmina.</w:t>
      </w:r>
    </w:p>
    <w:p w14:paraId="199C3419" w14:textId="77777777" w:rsidR="00596C2F" w:rsidRPr="00581CEA" w:rsidRDefault="00596C2F" w:rsidP="00B55612">
      <w:pPr>
        <w:rPr>
          <w:rFonts w:cs="Times New Roman"/>
          <w:lang w:val="es-ES_tradnl"/>
        </w:rPr>
      </w:pPr>
      <w:r w:rsidRPr="00581CEA">
        <w:rPr>
          <w:rFonts w:cs="Times New Roman"/>
          <w:lang w:val="es-ES_tradnl"/>
        </w:rPr>
        <w:t xml:space="preserve">La unión </w:t>
      </w:r>
      <w:r w:rsidRPr="00581CEA">
        <w:rPr>
          <w:rStyle w:val="Emphasis"/>
          <w:rFonts w:cs="Times New Roman"/>
          <w:lang w:val="es-ES_tradnl"/>
        </w:rPr>
        <w:t>in vitro</w:t>
      </w:r>
      <w:r w:rsidRPr="00581CEA">
        <w:rPr>
          <w:rFonts w:cs="Times New Roman"/>
          <w:lang w:val="es-ES_tradnl"/>
        </w:rPr>
        <w:t xml:space="preserve"> de </w:t>
      </w:r>
      <w:proofErr w:type="spellStart"/>
      <w:r w:rsidRPr="00581CEA">
        <w:rPr>
          <w:rFonts w:cs="Times New Roman"/>
          <w:lang w:val="es-ES_tradnl"/>
        </w:rPr>
        <w:t>emtricitabina</w:t>
      </w:r>
      <w:proofErr w:type="spellEnd"/>
      <w:r w:rsidRPr="00581CEA">
        <w:rPr>
          <w:rFonts w:cs="Times New Roman"/>
          <w:lang w:val="es-ES_tradnl"/>
        </w:rPr>
        <w:t xml:space="preserve"> a proteínas plasmáticas humanas es &lt;4% y resultó independiente de las concentraciones en el intervalo de 0,02 a 200 µg/ml.</w:t>
      </w:r>
      <w:r w:rsidR="001A113D" w:rsidRPr="00581CEA">
        <w:rPr>
          <w:rFonts w:cs="Times New Roman"/>
          <w:lang w:val="es-ES_tradnl"/>
        </w:rPr>
        <w:t xml:space="preserve"> </w:t>
      </w:r>
      <w:r w:rsidRPr="00581CEA">
        <w:rPr>
          <w:rFonts w:cs="Times New Roman"/>
          <w:lang w:val="es-ES_tradnl"/>
        </w:rPr>
        <w:t xml:space="preserve">Después de su administración intravenosa, el volumen de distribución de </w:t>
      </w:r>
      <w:proofErr w:type="spellStart"/>
      <w:r w:rsidRPr="00581CEA">
        <w:rPr>
          <w:rFonts w:cs="Times New Roman"/>
          <w:lang w:val="es-ES_tradnl"/>
        </w:rPr>
        <w:t>emtricitabina</w:t>
      </w:r>
      <w:proofErr w:type="spellEnd"/>
      <w:r w:rsidRPr="00581CEA">
        <w:rPr>
          <w:rFonts w:cs="Times New Roman"/>
          <w:lang w:val="es-ES_tradnl"/>
        </w:rPr>
        <w:t xml:space="preserve"> fue aproximadamente 1,4 l/kg.</w:t>
      </w:r>
      <w:r w:rsidR="000E7845" w:rsidRPr="00581CEA">
        <w:rPr>
          <w:rFonts w:cs="Times New Roman"/>
          <w:lang w:val="es-ES_tradnl"/>
        </w:rPr>
        <w:t xml:space="preserve"> </w:t>
      </w:r>
      <w:r w:rsidRPr="00581CEA">
        <w:rPr>
          <w:rFonts w:cs="Times New Roman"/>
          <w:lang w:val="es-ES_tradnl"/>
        </w:rPr>
        <w:t xml:space="preserve">Tras la administración oral, </w:t>
      </w:r>
      <w:proofErr w:type="spellStart"/>
      <w:r w:rsidRPr="00581CEA">
        <w:rPr>
          <w:rFonts w:cs="Times New Roman"/>
          <w:lang w:val="es-ES_tradnl"/>
        </w:rPr>
        <w:t>emtricitabina</w:t>
      </w:r>
      <w:proofErr w:type="spellEnd"/>
      <w:r w:rsidRPr="00581CEA">
        <w:rPr>
          <w:rFonts w:cs="Times New Roman"/>
          <w:lang w:val="es-ES_tradnl"/>
        </w:rPr>
        <w:t xml:space="preserve"> se distribuye ampliamente por todo el cuerpo. La relación de la concentración media en plasma y en sangre fue aproximadamente 1,0 y la relación de la concentración media en semen y plasma fue aproximadamente 4,0.</w:t>
      </w:r>
    </w:p>
    <w:p w14:paraId="18875D9B" w14:textId="77777777" w:rsidR="00596C2F" w:rsidRPr="00581CEA" w:rsidRDefault="00596C2F" w:rsidP="00B55612">
      <w:pPr>
        <w:rPr>
          <w:rFonts w:cs="Times New Roman"/>
          <w:lang w:val="es-ES_tradnl"/>
        </w:rPr>
      </w:pPr>
    </w:p>
    <w:p w14:paraId="1C1EB178" w14:textId="77777777" w:rsidR="00596C2F" w:rsidRPr="00581CEA" w:rsidRDefault="00596C2F" w:rsidP="00B55612">
      <w:pPr>
        <w:rPr>
          <w:rFonts w:cs="Times New Roman"/>
          <w:lang w:val="es-ES_tradnl"/>
        </w:rPr>
      </w:pPr>
      <w:r w:rsidRPr="00581CEA">
        <w:rPr>
          <w:rFonts w:cs="Times New Roman"/>
          <w:lang w:val="es-ES_tradnl"/>
        </w:rPr>
        <w:t xml:space="preserve">La unión </w:t>
      </w:r>
      <w:r w:rsidRPr="00581CEA">
        <w:rPr>
          <w:rStyle w:val="Emphasis"/>
          <w:rFonts w:cs="Times New Roman"/>
          <w:lang w:val="es-ES_tradnl"/>
        </w:rPr>
        <w:t>in vitro</w:t>
      </w:r>
      <w:r w:rsidRPr="00581CEA">
        <w:rPr>
          <w:rFonts w:cs="Times New Roman"/>
          <w:lang w:val="es-ES_tradnl"/>
        </w:rPr>
        <w:t xml:space="preserve"> de </w:t>
      </w:r>
      <w:proofErr w:type="spellStart"/>
      <w:r w:rsidRPr="00581CEA">
        <w:rPr>
          <w:rFonts w:cs="Times New Roman"/>
          <w:lang w:val="es-ES_tradnl"/>
        </w:rPr>
        <w:t>tenofovir</w:t>
      </w:r>
      <w:proofErr w:type="spellEnd"/>
      <w:r w:rsidRPr="00581CEA">
        <w:rPr>
          <w:rFonts w:cs="Times New Roman"/>
          <w:lang w:val="es-ES_tradnl"/>
        </w:rPr>
        <w:t xml:space="preserve"> a proteínas plasmáticas o séricas humanas es &lt;0,7 y 7,2%, respectivamente en el intervalo de concentración de </w:t>
      </w:r>
      <w:proofErr w:type="spellStart"/>
      <w:r w:rsidRPr="00581CEA">
        <w:rPr>
          <w:rFonts w:cs="Times New Roman"/>
          <w:lang w:val="es-ES_tradnl"/>
        </w:rPr>
        <w:t>tenofovir</w:t>
      </w:r>
      <w:proofErr w:type="spellEnd"/>
      <w:r w:rsidRPr="00581CEA">
        <w:rPr>
          <w:rFonts w:cs="Times New Roman"/>
          <w:lang w:val="es-ES_tradnl"/>
        </w:rPr>
        <w:t xml:space="preserve"> de 0,01 a 25 µg/ml.</w:t>
      </w:r>
      <w:r w:rsidR="001A113D" w:rsidRPr="00581CEA">
        <w:rPr>
          <w:rFonts w:cs="Times New Roman"/>
          <w:lang w:val="es-ES_tradnl"/>
        </w:rPr>
        <w:t xml:space="preserve"> </w:t>
      </w:r>
      <w:r w:rsidRPr="00581CEA">
        <w:rPr>
          <w:rFonts w:cs="Times New Roman"/>
          <w:lang w:val="es-ES_tradnl"/>
        </w:rPr>
        <w:t xml:space="preserve">Después de su administración intravenosa, el volumen de distribución de </w:t>
      </w:r>
      <w:proofErr w:type="spellStart"/>
      <w:r w:rsidRPr="00581CEA">
        <w:rPr>
          <w:rFonts w:cs="Times New Roman"/>
          <w:lang w:val="es-ES_tradnl"/>
        </w:rPr>
        <w:t>tenofovir</w:t>
      </w:r>
      <w:proofErr w:type="spellEnd"/>
      <w:r w:rsidRPr="00581CEA">
        <w:rPr>
          <w:rFonts w:cs="Times New Roman"/>
          <w:lang w:val="es-ES_tradnl"/>
        </w:rPr>
        <w:t xml:space="preserve"> fue aproximadamente 800 ml/kg.</w:t>
      </w:r>
      <w:r w:rsidR="000E7845" w:rsidRPr="00581CEA">
        <w:rPr>
          <w:rFonts w:cs="Times New Roman"/>
          <w:lang w:val="es-ES_tradnl"/>
        </w:rPr>
        <w:t xml:space="preserve"> </w:t>
      </w:r>
      <w:r w:rsidRPr="00581CEA">
        <w:rPr>
          <w:rFonts w:cs="Times New Roman"/>
          <w:lang w:val="es-ES_tradnl"/>
        </w:rPr>
        <w:t xml:space="preserve">Tras la administración oral, </w:t>
      </w:r>
      <w:proofErr w:type="spellStart"/>
      <w:r w:rsidRPr="00581CEA">
        <w:rPr>
          <w:rFonts w:cs="Times New Roman"/>
          <w:lang w:val="es-ES_tradnl"/>
        </w:rPr>
        <w:t>tenofovir</w:t>
      </w:r>
      <w:proofErr w:type="spellEnd"/>
      <w:r w:rsidRPr="00581CEA">
        <w:rPr>
          <w:rFonts w:cs="Times New Roman"/>
          <w:lang w:val="es-ES_tradnl"/>
        </w:rPr>
        <w:t xml:space="preserve"> se distribuye ampliamente por todo el cuerpo.</w:t>
      </w:r>
    </w:p>
    <w:p w14:paraId="608AF7DF" w14:textId="77777777" w:rsidR="00596C2F" w:rsidRPr="00581CEA" w:rsidRDefault="00596C2F" w:rsidP="00B55612">
      <w:pPr>
        <w:rPr>
          <w:rFonts w:cs="Times New Roman"/>
          <w:lang w:val="es-ES_tradnl"/>
        </w:rPr>
      </w:pPr>
    </w:p>
    <w:p w14:paraId="4E541774" w14:textId="77777777" w:rsidR="00596C2F" w:rsidRPr="00581CEA" w:rsidRDefault="00596C2F" w:rsidP="00B55612">
      <w:pPr>
        <w:pStyle w:val="HeadingUnderlined"/>
        <w:rPr>
          <w:szCs w:val="22"/>
          <w:lang w:val="es-ES_tradnl"/>
        </w:rPr>
      </w:pPr>
      <w:r w:rsidRPr="00581CEA">
        <w:rPr>
          <w:szCs w:val="22"/>
          <w:lang w:val="es-ES_tradnl"/>
        </w:rPr>
        <w:t>Biotransformación</w:t>
      </w:r>
    </w:p>
    <w:p w14:paraId="0B149722" w14:textId="77777777" w:rsidR="00E703BD" w:rsidRPr="00581CEA" w:rsidRDefault="00E703BD" w:rsidP="00B55612">
      <w:pPr>
        <w:pStyle w:val="NormalKeep"/>
        <w:rPr>
          <w:szCs w:val="22"/>
          <w:lang w:val="es-ES_tradnl"/>
        </w:rPr>
      </w:pPr>
    </w:p>
    <w:p w14:paraId="2FF6AC99" w14:textId="77777777" w:rsidR="00596C2F" w:rsidRPr="00581CEA" w:rsidRDefault="00596C2F" w:rsidP="00B55612">
      <w:pPr>
        <w:rPr>
          <w:rFonts w:cs="Times New Roman"/>
          <w:lang w:val="es-ES_tradnl"/>
        </w:rPr>
      </w:pPr>
      <w:r w:rsidRPr="00581CEA">
        <w:rPr>
          <w:rFonts w:cs="Times New Roman"/>
          <w:lang w:val="es-ES_tradnl"/>
        </w:rPr>
        <w:t xml:space="preserve">Estudios en personas y estudios </w:t>
      </w:r>
      <w:r w:rsidRPr="00581CEA">
        <w:rPr>
          <w:rStyle w:val="Emphasis"/>
          <w:rFonts w:cs="Times New Roman"/>
          <w:lang w:val="es-ES_tradnl"/>
        </w:rPr>
        <w:t>in vitro</w:t>
      </w:r>
      <w:r w:rsidRPr="00581CEA">
        <w:rPr>
          <w:rFonts w:cs="Times New Roman"/>
          <w:lang w:val="es-ES_tradnl"/>
        </w:rPr>
        <w:t xml:space="preserve"> utilizando microsomas hepáticos humanos han puesto de manifiesto que </w:t>
      </w:r>
      <w:proofErr w:type="spellStart"/>
      <w:r w:rsidRPr="00581CEA">
        <w:rPr>
          <w:rFonts w:cs="Times New Roman"/>
          <w:lang w:val="es-ES_tradnl"/>
        </w:rPr>
        <w:t>efavirenz</w:t>
      </w:r>
      <w:proofErr w:type="spellEnd"/>
      <w:r w:rsidRPr="00581CEA">
        <w:rPr>
          <w:rFonts w:cs="Times New Roman"/>
          <w:lang w:val="es-ES_tradnl"/>
        </w:rPr>
        <w:t xml:space="preserve"> se metaboliza principalmente por parte del sistema de CYP a metabolitos hidroxilados con posterior </w:t>
      </w:r>
      <w:proofErr w:type="spellStart"/>
      <w:r w:rsidRPr="00581CEA">
        <w:rPr>
          <w:rFonts w:cs="Times New Roman"/>
          <w:lang w:val="es-ES_tradnl"/>
        </w:rPr>
        <w:t>glucuronidación</w:t>
      </w:r>
      <w:proofErr w:type="spellEnd"/>
      <w:r w:rsidRPr="00581CEA">
        <w:rPr>
          <w:rFonts w:cs="Times New Roman"/>
          <w:lang w:val="es-ES_tradnl"/>
        </w:rPr>
        <w:t xml:space="preserve"> de los mismos. Estos metabolitos son esencialmente inactivos frente al VIH-1.</w:t>
      </w:r>
      <w:r w:rsidR="001A113D" w:rsidRPr="00581CEA">
        <w:rPr>
          <w:rFonts w:cs="Times New Roman"/>
          <w:lang w:val="es-ES_tradnl"/>
        </w:rPr>
        <w:t xml:space="preserve"> </w:t>
      </w:r>
      <w:r w:rsidRPr="00581CEA">
        <w:rPr>
          <w:rFonts w:cs="Times New Roman"/>
          <w:lang w:val="es-ES_tradnl"/>
        </w:rPr>
        <w:t xml:space="preserve">Los estudios </w:t>
      </w:r>
      <w:r w:rsidRPr="00581CEA">
        <w:rPr>
          <w:rStyle w:val="Emphasis"/>
          <w:rFonts w:cs="Times New Roman"/>
          <w:lang w:val="es-ES_tradnl"/>
        </w:rPr>
        <w:t>in vitro</w:t>
      </w:r>
      <w:r w:rsidRPr="00581CEA">
        <w:rPr>
          <w:rFonts w:cs="Times New Roman"/>
          <w:lang w:val="es-ES_tradnl"/>
        </w:rPr>
        <w:t xml:space="preserve"> sugieren que CYP3A4 y CYP2B6 son las principales isoenzimas responsables de metabolizar </w:t>
      </w:r>
      <w:proofErr w:type="spellStart"/>
      <w:r w:rsidRPr="00581CEA">
        <w:rPr>
          <w:rFonts w:cs="Times New Roman"/>
          <w:lang w:val="es-ES_tradnl"/>
        </w:rPr>
        <w:t>efavirenz</w:t>
      </w:r>
      <w:proofErr w:type="spellEnd"/>
      <w:r w:rsidRPr="00581CEA">
        <w:rPr>
          <w:rFonts w:cs="Times New Roman"/>
          <w:lang w:val="es-ES_tradnl"/>
        </w:rPr>
        <w:t xml:space="preserve"> y que este inhibe las isoenzimas 2C9, 2C19 y 3A4 de CYP. En estudios </w:t>
      </w:r>
      <w:r w:rsidRPr="00581CEA">
        <w:rPr>
          <w:rStyle w:val="Emphasis"/>
          <w:rFonts w:cs="Times New Roman"/>
          <w:lang w:val="es-ES_tradnl"/>
        </w:rPr>
        <w:t>in vitro</w:t>
      </w:r>
      <w:r w:rsidRPr="00581CEA">
        <w:rPr>
          <w:rFonts w:cs="Times New Roman"/>
          <w:lang w:val="es-ES_tradnl"/>
        </w:rPr>
        <w:t xml:space="preserve"> </w:t>
      </w:r>
      <w:proofErr w:type="spellStart"/>
      <w:r w:rsidRPr="00581CEA">
        <w:rPr>
          <w:rFonts w:cs="Times New Roman"/>
          <w:lang w:val="es-ES_tradnl"/>
        </w:rPr>
        <w:t>efavirenz</w:t>
      </w:r>
      <w:proofErr w:type="spellEnd"/>
      <w:r w:rsidRPr="00581CEA">
        <w:rPr>
          <w:rFonts w:cs="Times New Roman"/>
          <w:lang w:val="es-ES_tradnl"/>
        </w:rPr>
        <w:t xml:space="preserve"> no inhibió CYP2E1 e inhibió CYP2D6 y CYP1A2 solo a concentraciones muy superiores a las conseguidas clínicamente.</w:t>
      </w:r>
    </w:p>
    <w:p w14:paraId="25483ABB" w14:textId="77777777" w:rsidR="00596C2F" w:rsidRPr="00581CEA" w:rsidRDefault="00596C2F" w:rsidP="00B55612">
      <w:pPr>
        <w:rPr>
          <w:rFonts w:cs="Times New Roman"/>
          <w:lang w:val="es-ES_tradnl"/>
        </w:rPr>
      </w:pPr>
    </w:p>
    <w:p w14:paraId="5F01E6E8" w14:textId="77777777" w:rsidR="00596C2F" w:rsidRPr="00581CEA" w:rsidRDefault="00596C2F" w:rsidP="00B55612">
      <w:pPr>
        <w:rPr>
          <w:rFonts w:cs="Times New Roman"/>
          <w:lang w:val="es-ES_tradnl"/>
        </w:rPr>
      </w:pPr>
      <w:r w:rsidRPr="00581CEA">
        <w:rPr>
          <w:rFonts w:cs="Times New Roman"/>
          <w:lang w:val="es-ES_tradnl"/>
        </w:rPr>
        <w:t xml:space="preserve">La exposición plasmática a </w:t>
      </w:r>
      <w:proofErr w:type="spellStart"/>
      <w:r w:rsidRPr="00581CEA">
        <w:rPr>
          <w:rFonts w:cs="Times New Roman"/>
          <w:lang w:val="es-ES_tradnl"/>
        </w:rPr>
        <w:t>efavirenz</w:t>
      </w:r>
      <w:proofErr w:type="spellEnd"/>
      <w:r w:rsidRPr="00581CEA">
        <w:rPr>
          <w:rFonts w:cs="Times New Roman"/>
          <w:lang w:val="es-ES_tradnl"/>
        </w:rPr>
        <w:t xml:space="preserve"> puede verse aumentada en los pacientes con la variante genética </w:t>
      </w:r>
      <w:proofErr w:type="spellStart"/>
      <w:r w:rsidRPr="00581CEA">
        <w:rPr>
          <w:rFonts w:cs="Times New Roman"/>
          <w:lang w:val="es-ES_tradnl"/>
        </w:rPr>
        <w:t>homozigótica</w:t>
      </w:r>
      <w:proofErr w:type="spellEnd"/>
      <w:r w:rsidRPr="00581CEA">
        <w:rPr>
          <w:rFonts w:cs="Times New Roman"/>
          <w:lang w:val="es-ES_tradnl"/>
        </w:rPr>
        <w:t xml:space="preserve"> de G516T de la isoenzima CYP2B6. Se desconocen las implicaciones clínicas de una asociación de este tipo; sin embargo, no puede excluirse la posibilidad de un aumento de la frecuencia y la gravedad de las reacciones adversas asociadas a </w:t>
      </w:r>
      <w:proofErr w:type="spellStart"/>
      <w:r w:rsidRPr="00581CEA">
        <w:rPr>
          <w:rFonts w:cs="Times New Roman"/>
          <w:lang w:val="es-ES_tradnl"/>
        </w:rPr>
        <w:t>efavirenz</w:t>
      </w:r>
      <w:proofErr w:type="spellEnd"/>
      <w:r w:rsidRPr="00581CEA">
        <w:rPr>
          <w:rFonts w:cs="Times New Roman"/>
          <w:lang w:val="es-ES_tradnl"/>
        </w:rPr>
        <w:t>.</w:t>
      </w:r>
    </w:p>
    <w:p w14:paraId="67043D5A" w14:textId="77777777" w:rsidR="00596C2F" w:rsidRPr="00581CEA" w:rsidRDefault="00596C2F" w:rsidP="00B55612">
      <w:pPr>
        <w:rPr>
          <w:rFonts w:cs="Times New Roman"/>
          <w:lang w:val="es-ES_tradnl"/>
        </w:rPr>
      </w:pPr>
    </w:p>
    <w:p w14:paraId="28B29531" w14:textId="77777777" w:rsidR="00596C2F" w:rsidRPr="00581CEA" w:rsidRDefault="00596C2F" w:rsidP="00B55612">
      <w:pPr>
        <w:rPr>
          <w:rFonts w:cs="Times New Roman"/>
          <w:lang w:val="es-ES_tradnl"/>
        </w:rPr>
      </w:pPr>
      <w:r w:rsidRPr="00581CEA">
        <w:rPr>
          <w:rFonts w:cs="Times New Roman"/>
          <w:lang w:val="es-ES_tradnl"/>
        </w:rPr>
        <w:t xml:space="preserve">Se ha visto que </w:t>
      </w:r>
      <w:proofErr w:type="spellStart"/>
      <w:r w:rsidRPr="00581CEA">
        <w:rPr>
          <w:rFonts w:cs="Times New Roman"/>
          <w:lang w:val="es-ES_tradnl"/>
        </w:rPr>
        <w:t>efavirenz</w:t>
      </w:r>
      <w:proofErr w:type="spellEnd"/>
      <w:r w:rsidRPr="00581CEA">
        <w:rPr>
          <w:rFonts w:cs="Times New Roman"/>
          <w:lang w:val="es-ES_tradnl"/>
        </w:rPr>
        <w:t xml:space="preserve"> induce CYP3A4 y CYP2B6, cuyo resultado es la inducción de su propio metabolismo, lo que puede ser clínicamente importante en algunos pacientes. En voluntarios no infectados, las dosis múltiples de 200 a 400 mg al día durante 10 días produjeron una acumulación inferior a la prevista (22 a 42% más baja) y una semivida terminal más corta de 40 a 55 horas (semivida de la dosis única 52 a 76 horas).</w:t>
      </w:r>
      <w:r w:rsidR="001A113D" w:rsidRPr="00581CEA">
        <w:rPr>
          <w:rFonts w:cs="Times New Roman"/>
          <w:lang w:val="es-ES_tradnl"/>
        </w:rPr>
        <w:t xml:space="preserve"> </w:t>
      </w:r>
      <w:r w:rsidRPr="00581CEA">
        <w:rPr>
          <w:rFonts w:cs="Times New Roman"/>
          <w:lang w:val="es-ES_tradnl"/>
        </w:rPr>
        <w:t xml:space="preserve">También se ha visto que </w:t>
      </w:r>
      <w:proofErr w:type="spellStart"/>
      <w:r w:rsidRPr="00581CEA">
        <w:rPr>
          <w:rFonts w:cs="Times New Roman"/>
          <w:lang w:val="es-ES_tradnl"/>
        </w:rPr>
        <w:t>efavirenz</w:t>
      </w:r>
      <w:proofErr w:type="spellEnd"/>
      <w:r w:rsidRPr="00581CEA">
        <w:rPr>
          <w:rFonts w:cs="Times New Roman"/>
          <w:lang w:val="es-ES_tradnl"/>
        </w:rPr>
        <w:t xml:space="preserve"> induce UGT1A1. Las exposiciones a </w:t>
      </w:r>
      <w:proofErr w:type="spellStart"/>
      <w:r w:rsidRPr="00581CEA">
        <w:rPr>
          <w:rFonts w:cs="Times New Roman"/>
          <w:lang w:val="es-ES_tradnl"/>
        </w:rPr>
        <w:t>raltegravir</w:t>
      </w:r>
      <w:proofErr w:type="spellEnd"/>
      <w:r w:rsidRPr="00581CEA">
        <w:rPr>
          <w:rFonts w:cs="Times New Roman"/>
          <w:lang w:val="es-ES_tradnl"/>
        </w:rPr>
        <w:t xml:space="preserve"> (un sustrato de UGT1A1) disminuyen en presencia de </w:t>
      </w:r>
      <w:proofErr w:type="spellStart"/>
      <w:r w:rsidRPr="00581CEA">
        <w:rPr>
          <w:rFonts w:cs="Times New Roman"/>
          <w:lang w:val="es-ES_tradnl"/>
        </w:rPr>
        <w:t>efavirenz</w:t>
      </w:r>
      <w:proofErr w:type="spellEnd"/>
      <w:r w:rsidRPr="00581CEA">
        <w:rPr>
          <w:rFonts w:cs="Times New Roman"/>
          <w:lang w:val="es-ES_tradnl"/>
        </w:rPr>
        <w:t xml:space="preserve"> (ver sección 4.5, Tabla 1).</w:t>
      </w:r>
      <w:r w:rsidR="001A113D" w:rsidRPr="00581CEA">
        <w:rPr>
          <w:rFonts w:cs="Times New Roman"/>
          <w:lang w:val="es-ES_tradnl"/>
        </w:rPr>
        <w:t xml:space="preserve"> </w:t>
      </w:r>
      <w:r w:rsidRPr="00581CEA">
        <w:rPr>
          <w:rFonts w:cs="Times New Roman"/>
          <w:lang w:val="es-ES_tradnl"/>
        </w:rPr>
        <w:t xml:space="preserve">Aunque los datos </w:t>
      </w:r>
      <w:r w:rsidRPr="00581CEA">
        <w:rPr>
          <w:rStyle w:val="Emphasis"/>
          <w:rFonts w:cs="Times New Roman"/>
          <w:lang w:val="es-ES_tradnl"/>
        </w:rPr>
        <w:t>in vitro</w:t>
      </w:r>
      <w:r w:rsidRPr="00581CEA">
        <w:rPr>
          <w:rFonts w:cs="Times New Roman"/>
          <w:lang w:val="es-ES_tradnl"/>
        </w:rPr>
        <w:t xml:space="preserve"> sugieren que </w:t>
      </w:r>
      <w:proofErr w:type="spellStart"/>
      <w:r w:rsidRPr="00581CEA">
        <w:rPr>
          <w:rFonts w:cs="Times New Roman"/>
          <w:lang w:val="es-ES_tradnl"/>
        </w:rPr>
        <w:t>efavirenz</w:t>
      </w:r>
      <w:proofErr w:type="spellEnd"/>
      <w:r w:rsidRPr="00581CEA">
        <w:rPr>
          <w:rFonts w:cs="Times New Roman"/>
          <w:lang w:val="es-ES_tradnl"/>
        </w:rPr>
        <w:t xml:space="preserve"> inhibe CYP2C9 y CYP2C19, han surgido informes contradictorios de exposiciones tanto aumentadas como disminuidas a los sustratos de estas enzimas cuando se administran de forma conjunta con </w:t>
      </w:r>
      <w:proofErr w:type="spellStart"/>
      <w:r w:rsidRPr="00581CEA">
        <w:rPr>
          <w:rFonts w:cs="Times New Roman"/>
          <w:lang w:val="es-ES_tradnl"/>
        </w:rPr>
        <w:t>efavirenz</w:t>
      </w:r>
      <w:proofErr w:type="spellEnd"/>
      <w:r w:rsidRPr="00581CEA">
        <w:rPr>
          <w:rFonts w:cs="Times New Roman"/>
          <w:lang w:val="es-ES_tradnl"/>
        </w:rPr>
        <w:t xml:space="preserve"> </w:t>
      </w:r>
      <w:r w:rsidRPr="00581CEA">
        <w:rPr>
          <w:rStyle w:val="Emphasis"/>
          <w:rFonts w:cs="Times New Roman"/>
          <w:lang w:val="es-ES_tradnl"/>
        </w:rPr>
        <w:t>in vivo</w:t>
      </w:r>
      <w:r w:rsidRPr="00581CEA">
        <w:rPr>
          <w:rFonts w:cs="Times New Roman"/>
          <w:lang w:val="es-ES_tradnl"/>
        </w:rPr>
        <w:t>. El efecto neto de la administración concomitante no está claro.</w:t>
      </w:r>
    </w:p>
    <w:p w14:paraId="66123710" w14:textId="77777777" w:rsidR="00596C2F" w:rsidRPr="00581CEA" w:rsidRDefault="00596C2F" w:rsidP="00B55612">
      <w:pPr>
        <w:rPr>
          <w:rFonts w:cs="Times New Roman"/>
          <w:lang w:val="es-ES_tradnl"/>
        </w:rPr>
      </w:pPr>
    </w:p>
    <w:p w14:paraId="63D75ED7" w14:textId="77777777" w:rsidR="00596C2F" w:rsidRPr="00581CEA" w:rsidRDefault="00596C2F" w:rsidP="00B55612">
      <w:pPr>
        <w:rPr>
          <w:rFonts w:cs="Times New Roman"/>
          <w:lang w:val="es-ES_tradnl"/>
        </w:rPr>
      </w:pPr>
      <w:proofErr w:type="spellStart"/>
      <w:r w:rsidRPr="00581CEA">
        <w:rPr>
          <w:rFonts w:cs="Times New Roman"/>
          <w:lang w:val="es-ES_tradnl"/>
        </w:rPr>
        <w:t>Emtricitabina</w:t>
      </w:r>
      <w:proofErr w:type="spellEnd"/>
      <w:r w:rsidRPr="00581CEA">
        <w:rPr>
          <w:rFonts w:cs="Times New Roman"/>
          <w:lang w:val="es-ES_tradnl"/>
        </w:rPr>
        <w:t xml:space="preserve"> se metaboliza de forma limitada. La biotransformación de </w:t>
      </w:r>
      <w:proofErr w:type="spellStart"/>
      <w:r w:rsidRPr="00581CEA">
        <w:rPr>
          <w:rFonts w:cs="Times New Roman"/>
          <w:lang w:val="es-ES_tradnl"/>
        </w:rPr>
        <w:t>emtricitabina</w:t>
      </w:r>
      <w:proofErr w:type="spellEnd"/>
      <w:r w:rsidRPr="00581CEA">
        <w:rPr>
          <w:rFonts w:cs="Times New Roman"/>
          <w:lang w:val="es-ES_tradnl"/>
        </w:rPr>
        <w:t xml:space="preserve"> comprende la oxidación del radical </w:t>
      </w:r>
      <w:proofErr w:type="spellStart"/>
      <w:r w:rsidRPr="00581CEA">
        <w:rPr>
          <w:rFonts w:cs="Times New Roman"/>
          <w:lang w:val="es-ES_tradnl"/>
        </w:rPr>
        <w:t>tiólico</w:t>
      </w:r>
      <w:proofErr w:type="spellEnd"/>
      <w:r w:rsidRPr="00581CEA">
        <w:rPr>
          <w:rFonts w:cs="Times New Roman"/>
          <w:lang w:val="es-ES_tradnl"/>
        </w:rPr>
        <w:t xml:space="preserve">, que forma los </w:t>
      </w:r>
      <w:proofErr w:type="spellStart"/>
      <w:r w:rsidRPr="00581CEA">
        <w:rPr>
          <w:rFonts w:cs="Times New Roman"/>
          <w:lang w:val="es-ES_tradnl"/>
        </w:rPr>
        <w:t>diastereoisómeros</w:t>
      </w:r>
      <w:proofErr w:type="spellEnd"/>
      <w:r w:rsidRPr="00581CEA">
        <w:rPr>
          <w:rFonts w:cs="Times New Roman"/>
          <w:lang w:val="es-ES_tradnl"/>
        </w:rPr>
        <w:t xml:space="preserve"> 3'-sulfóxido (aproximadamente el 9% de la dosis) y la conjugación con el ácido glucurónico, que forma el 2'-O-glucurónido (aproximadamente el 4% de la dosis).</w:t>
      </w:r>
      <w:r w:rsidR="001A113D" w:rsidRPr="00581CEA">
        <w:rPr>
          <w:rFonts w:cs="Times New Roman"/>
          <w:lang w:val="es-ES_tradnl"/>
        </w:rPr>
        <w:t xml:space="preserve"> </w:t>
      </w:r>
      <w:r w:rsidRPr="00581CEA">
        <w:rPr>
          <w:rFonts w:cs="Times New Roman"/>
          <w:lang w:val="es-ES_tradnl"/>
        </w:rPr>
        <w:t xml:space="preserve">En estudios </w:t>
      </w:r>
      <w:r w:rsidRPr="00581CEA">
        <w:rPr>
          <w:rStyle w:val="Emphasis"/>
          <w:rFonts w:cs="Times New Roman"/>
          <w:lang w:val="es-ES_tradnl"/>
        </w:rPr>
        <w:t>in vitro</w:t>
      </w:r>
      <w:r w:rsidRPr="00581CEA">
        <w:rPr>
          <w:rFonts w:cs="Times New Roman"/>
          <w:lang w:val="es-ES_tradnl"/>
        </w:rPr>
        <w:t xml:space="preserve"> se ha determinado que ni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ni </w:t>
      </w:r>
      <w:proofErr w:type="spellStart"/>
      <w:r w:rsidRPr="00581CEA">
        <w:rPr>
          <w:rFonts w:cs="Times New Roman"/>
          <w:lang w:val="es-ES_tradnl"/>
        </w:rPr>
        <w:t>tenofovir</w:t>
      </w:r>
      <w:proofErr w:type="spellEnd"/>
      <w:r w:rsidRPr="00581CEA">
        <w:rPr>
          <w:rFonts w:cs="Times New Roman"/>
          <w:lang w:val="es-ES_tradnl"/>
        </w:rPr>
        <w:t xml:space="preserve"> son substratos para las enzimas CYP. Ni </w:t>
      </w:r>
      <w:proofErr w:type="spellStart"/>
      <w:r w:rsidRPr="00581CEA">
        <w:rPr>
          <w:rFonts w:cs="Times New Roman"/>
          <w:lang w:val="es-ES_tradnl"/>
        </w:rPr>
        <w:t>emtricitabina</w:t>
      </w:r>
      <w:proofErr w:type="spellEnd"/>
      <w:r w:rsidRPr="00581CEA">
        <w:rPr>
          <w:rFonts w:cs="Times New Roman"/>
          <w:lang w:val="es-ES_tradnl"/>
        </w:rPr>
        <w:t xml:space="preserve"> ni </w:t>
      </w:r>
      <w:proofErr w:type="spellStart"/>
      <w:r w:rsidRPr="00581CEA">
        <w:rPr>
          <w:rFonts w:cs="Times New Roman"/>
          <w:lang w:val="es-ES_tradnl"/>
        </w:rPr>
        <w:t>tenofovir</w:t>
      </w:r>
      <w:proofErr w:type="spellEnd"/>
      <w:r w:rsidRPr="00581CEA">
        <w:rPr>
          <w:rFonts w:cs="Times New Roman"/>
          <w:lang w:val="es-ES_tradnl"/>
        </w:rPr>
        <w:t xml:space="preserve"> inhibieron </w:t>
      </w:r>
      <w:r w:rsidRPr="00581CEA">
        <w:rPr>
          <w:rStyle w:val="Emphasis"/>
          <w:rFonts w:cs="Times New Roman"/>
          <w:lang w:val="es-ES_tradnl"/>
        </w:rPr>
        <w:t>in vitro</w:t>
      </w:r>
      <w:r w:rsidRPr="00581CEA">
        <w:rPr>
          <w:rFonts w:cs="Times New Roman"/>
          <w:lang w:val="es-ES_tradnl"/>
        </w:rPr>
        <w:t xml:space="preserve"> el metabolismo de medicamentos mediado por cualquiera de las principales isoformas CYP humanas implicadas en la biotransformación de medicamentos.</w:t>
      </w:r>
      <w:r w:rsidR="001A113D" w:rsidRPr="00581CEA">
        <w:rPr>
          <w:rFonts w:cs="Times New Roman"/>
          <w:lang w:val="es-ES_tradnl"/>
        </w:rPr>
        <w:t xml:space="preserve"> </w:t>
      </w:r>
      <w:r w:rsidRPr="00581CEA">
        <w:rPr>
          <w:rFonts w:cs="Times New Roman"/>
          <w:lang w:val="es-ES_tradnl"/>
        </w:rPr>
        <w:t xml:space="preserve">Además, </w:t>
      </w:r>
      <w:proofErr w:type="spellStart"/>
      <w:r w:rsidRPr="00581CEA">
        <w:rPr>
          <w:rFonts w:cs="Times New Roman"/>
          <w:lang w:val="es-ES_tradnl"/>
        </w:rPr>
        <w:t>emtricitabina</w:t>
      </w:r>
      <w:proofErr w:type="spellEnd"/>
      <w:r w:rsidRPr="00581CEA">
        <w:rPr>
          <w:rFonts w:cs="Times New Roman"/>
          <w:lang w:val="es-ES_tradnl"/>
        </w:rPr>
        <w:t xml:space="preserve"> tampoco inhibió la uridin-5'-difosfoglucuronil transferasa, enzima responsable de la </w:t>
      </w:r>
      <w:proofErr w:type="spellStart"/>
      <w:r w:rsidRPr="00581CEA">
        <w:rPr>
          <w:rFonts w:cs="Times New Roman"/>
          <w:lang w:val="es-ES_tradnl"/>
        </w:rPr>
        <w:t>glucuronización</w:t>
      </w:r>
      <w:proofErr w:type="spellEnd"/>
      <w:r w:rsidRPr="00581CEA">
        <w:rPr>
          <w:rFonts w:cs="Times New Roman"/>
          <w:lang w:val="es-ES_tradnl"/>
        </w:rPr>
        <w:t>.</w:t>
      </w:r>
    </w:p>
    <w:p w14:paraId="585E4BE0" w14:textId="77777777" w:rsidR="00596C2F" w:rsidRPr="00581CEA" w:rsidRDefault="00596C2F" w:rsidP="00B55612">
      <w:pPr>
        <w:rPr>
          <w:rFonts w:cs="Times New Roman"/>
          <w:lang w:val="es-ES_tradnl"/>
        </w:rPr>
      </w:pPr>
    </w:p>
    <w:p w14:paraId="3491AE30" w14:textId="77777777" w:rsidR="00596C2F" w:rsidRPr="00581CEA" w:rsidRDefault="00596C2F" w:rsidP="00B55612">
      <w:pPr>
        <w:pStyle w:val="HeadingUnderlined"/>
        <w:rPr>
          <w:szCs w:val="22"/>
          <w:lang w:val="es-ES_tradnl"/>
        </w:rPr>
      </w:pPr>
      <w:r w:rsidRPr="00581CEA">
        <w:rPr>
          <w:szCs w:val="22"/>
          <w:lang w:val="es-ES_tradnl"/>
        </w:rPr>
        <w:lastRenderedPageBreak/>
        <w:t>Eliminación</w:t>
      </w:r>
    </w:p>
    <w:p w14:paraId="53D42ACC" w14:textId="77777777" w:rsidR="00E703BD" w:rsidRPr="00581CEA" w:rsidRDefault="00E703BD" w:rsidP="00B55612">
      <w:pPr>
        <w:pStyle w:val="NormalKeep"/>
        <w:rPr>
          <w:szCs w:val="22"/>
          <w:lang w:val="es-ES_tradnl"/>
        </w:rPr>
      </w:pPr>
    </w:p>
    <w:p w14:paraId="0D7AB944" w14:textId="77777777" w:rsidR="00596C2F" w:rsidRPr="00581CEA" w:rsidRDefault="00596C2F" w:rsidP="00B55612">
      <w:pPr>
        <w:rPr>
          <w:rFonts w:cs="Times New Roman"/>
          <w:lang w:val="es-ES_tradnl"/>
        </w:rPr>
      </w:pPr>
      <w:r w:rsidRPr="00581CEA">
        <w:rPr>
          <w:rFonts w:cs="Times New Roman"/>
          <w:lang w:val="es-ES_tradnl"/>
        </w:rPr>
        <w:t xml:space="preserve">Efavirenz posee una semivida terminal relativamente larga, de al menos 52 horas tras dosis únicas (ver también los datos del estudio de bioequivalencia descritos más arriba), y de 40 a 55 horas tras dosis múltiples. Aproximadamente entre el 14 y el 34% de la dosis de </w:t>
      </w:r>
      <w:proofErr w:type="spellStart"/>
      <w:r w:rsidRPr="00581CEA">
        <w:rPr>
          <w:rFonts w:cs="Times New Roman"/>
          <w:lang w:val="es-ES_tradnl"/>
        </w:rPr>
        <w:t>efavirenz</w:t>
      </w:r>
      <w:proofErr w:type="spellEnd"/>
      <w:r w:rsidRPr="00581CEA">
        <w:rPr>
          <w:rFonts w:cs="Times New Roman"/>
          <w:lang w:val="es-ES_tradnl"/>
        </w:rPr>
        <w:t xml:space="preserve"> marcada radiactivamente se recupera en la orina y menos de un 1% de la dosis se excreta en la orina como </w:t>
      </w:r>
      <w:proofErr w:type="spellStart"/>
      <w:r w:rsidRPr="00581CEA">
        <w:rPr>
          <w:rFonts w:cs="Times New Roman"/>
          <w:lang w:val="es-ES_tradnl"/>
        </w:rPr>
        <w:t>efavirenz</w:t>
      </w:r>
      <w:proofErr w:type="spellEnd"/>
      <w:r w:rsidRPr="00581CEA">
        <w:rPr>
          <w:rFonts w:cs="Times New Roman"/>
          <w:lang w:val="es-ES_tradnl"/>
        </w:rPr>
        <w:t xml:space="preserve"> sin alterar.</w:t>
      </w:r>
    </w:p>
    <w:p w14:paraId="3822216C" w14:textId="77777777" w:rsidR="00596C2F" w:rsidRPr="00581CEA" w:rsidRDefault="00596C2F" w:rsidP="00B55612">
      <w:pPr>
        <w:rPr>
          <w:rFonts w:cs="Times New Roman"/>
          <w:lang w:val="es-ES_tradnl"/>
        </w:rPr>
      </w:pPr>
    </w:p>
    <w:p w14:paraId="1068FD29" w14:textId="77777777" w:rsidR="00596C2F" w:rsidRPr="00581CEA" w:rsidRDefault="00596C2F" w:rsidP="00B55612">
      <w:pPr>
        <w:rPr>
          <w:rFonts w:cs="Times New Roman"/>
          <w:lang w:val="es-ES_tradnl"/>
        </w:rPr>
      </w:pPr>
      <w:r w:rsidRPr="00581CEA">
        <w:rPr>
          <w:rFonts w:cs="Times New Roman"/>
          <w:lang w:val="es-ES_tradnl"/>
        </w:rPr>
        <w:t xml:space="preserve">Tras la administración oral, la semivida de eliminación de </w:t>
      </w:r>
      <w:proofErr w:type="spellStart"/>
      <w:r w:rsidRPr="00581CEA">
        <w:rPr>
          <w:rFonts w:cs="Times New Roman"/>
          <w:lang w:val="es-ES_tradnl"/>
        </w:rPr>
        <w:t>emtricitabina</w:t>
      </w:r>
      <w:proofErr w:type="spellEnd"/>
      <w:r w:rsidRPr="00581CEA">
        <w:rPr>
          <w:rFonts w:cs="Times New Roman"/>
          <w:lang w:val="es-ES_tradnl"/>
        </w:rPr>
        <w:t xml:space="preserve"> es de aproximadamente 10 horas. </w:t>
      </w:r>
      <w:proofErr w:type="spellStart"/>
      <w:r w:rsidRPr="00581CEA">
        <w:rPr>
          <w:rFonts w:cs="Times New Roman"/>
          <w:lang w:val="es-ES_tradnl"/>
        </w:rPr>
        <w:t>Emtricitabina</w:t>
      </w:r>
      <w:proofErr w:type="spellEnd"/>
      <w:r w:rsidRPr="00581CEA">
        <w:rPr>
          <w:rFonts w:cs="Times New Roman"/>
          <w:lang w:val="es-ES_tradnl"/>
        </w:rPr>
        <w:t xml:space="preserve"> se excreta fundamentalmente por el riñón y la dosis se recupera por completo en orina (aproximadamente 86%) y en heces (aproximadamente 14%). El trece por ciento de la dosis de </w:t>
      </w:r>
      <w:proofErr w:type="spellStart"/>
      <w:r w:rsidRPr="00581CEA">
        <w:rPr>
          <w:rFonts w:cs="Times New Roman"/>
          <w:lang w:val="es-ES_tradnl"/>
        </w:rPr>
        <w:t>emtricitabina</w:t>
      </w:r>
      <w:proofErr w:type="spellEnd"/>
      <w:r w:rsidRPr="00581CEA">
        <w:rPr>
          <w:rFonts w:cs="Times New Roman"/>
          <w:lang w:val="es-ES_tradnl"/>
        </w:rPr>
        <w:t xml:space="preserve"> se recoge en la orina en forma de tres metabolitos. El aclaramiento sistémico de </w:t>
      </w:r>
      <w:proofErr w:type="spellStart"/>
      <w:r w:rsidRPr="00581CEA">
        <w:rPr>
          <w:rFonts w:cs="Times New Roman"/>
          <w:lang w:val="es-ES_tradnl"/>
        </w:rPr>
        <w:t>emtricitabina</w:t>
      </w:r>
      <w:proofErr w:type="spellEnd"/>
      <w:r w:rsidRPr="00581CEA">
        <w:rPr>
          <w:rFonts w:cs="Times New Roman"/>
          <w:lang w:val="es-ES_tradnl"/>
        </w:rPr>
        <w:t xml:space="preserve"> alcanza un promedio de 307 ml/min.</w:t>
      </w:r>
    </w:p>
    <w:p w14:paraId="26C4C7F7" w14:textId="77777777" w:rsidR="00596C2F" w:rsidRPr="00581CEA" w:rsidRDefault="00596C2F" w:rsidP="00B55612">
      <w:pPr>
        <w:rPr>
          <w:rFonts w:cs="Times New Roman"/>
          <w:lang w:val="es-ES_tradnl"/>
        </w:rPr>
      </w:pPr>
    </w:p>
    <w:p w14:paraId="66381FCD" w14:textId="77777777" w:rsidR="00596C2F" w:rsidRPr="00581CEA" w:rsidRDefault="00596C2F" w:rsidP="00B55612">
      <w:pPr>
        <w:rPr>
          <w:rFonts w:cs="Times New Roman"/>
          <w:lang w:val="es-ES_tradnl"/>
        </w:rPr>
      </w:pPr>
      <w:r w:rsidRPr="00581CEA">
        <w:rPr>
          <w:rFonts w:cs="Times New Roman"/>
          <w:lang w:val="es-ES_tradnl"/>
        </w:rPr>
        <w:t xml:space="preserve">Tras la administración oral, la semivida de eliminación de </w:t>
      </w:r>
      <w:proofErr w:type="spellStart"/>
      <w:r w:rsidRPr="00581CEA">
        <w:rPr>
          <w:rFonts w:cs="Times New Roman"/>
          <w:lang w:val="es-ES_tradnl"/>
        </w:rPr>
        <w:t>tenofovir</w:t>
      </w:r>
      <w:proofErr w:type="spellEnd"/>
      <w:r w:rsidRPr="00581CEA">
        <w:rPr>
          <w:rFonts w:cs="Times New Roman"/>
          <w:lang w:val="es-ES_tradnl"/>
        </w:rPr>
        <w:t xml:space="preserve"> es de aproximadamente 12 a 18 horas. </w:t>
      </w:r>
      <w:proofErr w:type="spellStart"/>
      <w:r w:rsidRPr="00581CEA">
        <w:rPr>
          <w:rFonts w:cs="Times New Roman"/>
          <w:lang w:val="es-ES_tradnl"/>
        </w:rPr>
        <w:t>Tenofovir</w:t>
      </w:r>
      <w:proofErr w:type="spellEnd"/>
      <w:r w:rsidRPr="00581CEA">
        <w:rPr>
          <w:rFonts w:cs="Times New Roman"/>
          <w:lang w:val="es-ES_tradnl"/>
        </w:rPr>
        <w:t xml:space="preserve"> se excreta principalmente por los riñones, tanto por filtración como por un sistema de transporte tubular activo, excretándose aproximadamente un 70 a 80% de la dosis en forma inalterada por la orina tras administración intravenosa. El aclaramiento aparente de </w:t>
      </w:r>
      <w:proofErr w:type="spellStart"/>
      <w:r w:rsidRPr="00581CEA">
        <w:rPr>
          <w:rFonts w:cs="Times New Roman"/>
          <w:lang w:val="es-ES_tradnl"/>
        </w:rPr>
        <w:t>tenofovir</w:t>
      </w:r>
      <w:proofErr w:type="spellEnd"/>
      <w:r w:rsidRPr="00581CEA">
        <w:rPr>
          <w:rFonts w:cs="Times New Roman"/>
          <w:lang w:val="es-ES_tradnl"/>
        </w:rPr>
        <w:t xml:space="preserve"> se estima en un promedio de aproximadamente 307 ml/min. Se ha calculado que el aclaramiento renal es de aproximadamente 210 ml/min, lo cual excede la tasa de filtración glomerular. Esto indica que la secreción tubular activa representa una parte importante de la eliminación de </w:t>
      </w:r>
      <w:proofErr w:type="spellStart"/>
      <w:r w:rsidRPr="00581CEA">
        <w:rPr>
          <w:rFonts w:cs="Times New Roman"/>
          <w:lang w:val="es-ES_tradnl"/>
        </w:rPr>
        <w:t>tenofovir</w:t>
      </w:r>
      <w:proofErr w:type="spellEnd"/>
      <w:r w:rsidRPr="00581CEA">
        <w:rPr>
          <w:rFonts w:cs="Times New Roman"/>
          <w:lang w:val="es-ES_tradnl"/>
        </w:rPr>
        <w:t>.</w:t>
      </w:r>
    </w:p>
    <w:p w14:paraId="1228E9D8" w14:textId="77777777" w:rsidR="006C739F" w:rsidRPr="00581CEA" w:rsidRDefault="006C739F" w:rsidP="00B55612">
      <w:pPr>
        <w:rPr>
          <w:rFonts w:cs="Times New Roman"/>
          <w:lang w:val="es-ES_tradnl"/>
        </w:rPr>
      </w:pPr>
    </w:p>
    <w:p w14:paraId="469FCC4D" w14:textId="77777777" w:rsidR="006C739F" w:rsidRPr="00581CEA" w:rsidRDefault="006C739F" w:rsidP="00B55612">
      <w:pPr>
        <w:keepNext/>
        <w:rPr>
          <w:rFonts w:cs="Times New Roman"/>
          <w:u w:val="single"/>
          <w:lang w:val="es-ES_tradnl"/>
        </w:rPr>
      </w:pPr>
      <w:r w:rsidRPr="00581CEA">
        <w:rPr>
          <w:rFonts w:cs="Times New Roman"/>
          <w:u w:val="single"/>
          <w:lang w:val="es-ES_tradnl"/>
        </w:rPr>
        <w:t>Farmacocinética en poblaciones especiales</w:t>
      </w:r>
    </w:p>
    <w:p w14:paraId="7B6D6EBA" w14:textId="77777777" w:rsidR="00596C2F" w:rsidRPr="00581CEA" w:rsidRDefault="00596C2F" w:rsidP="00B55612">
      <w:pPr>
        <w:keepNext/>
        <w:rPr>
          <w:rFonts w:cs="Times New Roman"/>
          <w:lang w:val="es-ES_tradnl"/>
        </w:rPr>
      </w:pPr>
    </w:p>
    <w:p w14:paraId="303DBDB9"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Edad</w:t>
      </w:r>
    </w:p>
    <w:p w14:paraId="73A98C2C" w14:textId="77777777" w:rsidR="00596C2F" w:rsidRPr="00581CEA" w:rsidRDefault="00596C2F" w:rsidP="00B55612">
      <w:pPr>
        <w:rPr>
          <w:rFonts w:cs="Times New Roman"/>
          <w:lang w:val="es-ES_tradnl"/>
        </w:rPr>
      </w:pPr>
      <w:r w:rsidRPr="00581CEA">
        <w:rPr>
          <w:rFonts w:cs="Times New Roman"/>
          <w:lang w:val="es-ES_tradnl"/>
        </w:rPr>
        <w:t xml:space="preserve">No se han realizado estudios de farmacocinética con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en pacientes de edad avanzada (mayores de 65 </w:t>
      </w:r>
      <w:proofErr w:type="gramStart"/>
      <w:r w:rsidRPr="00581CEA">
        <w:rPr>
          <w:rFonts w:cs="Times New Roman"/>
          <w:lang w:val="es-ES_tradnl"/>
        </w:rPr>
        <w:t>años de edad</w:t>
      </w:r>
      <w:proofErr w:type="gramEnd"/>
      <w:r w:rsidRPr="00581CEA">
        <w:rPr>
          <w:rFonts w:cs="Times New Roman"/>
          <w:lang w:val="es-ES_tradnl"/>
        </w:rPr>
        <w:t>).</w:t>
      </w:r>
    </w:p>
    <w:p w14:paraId="4A735B29" w14:textId="77777777" w:rsidR="00596C2F" w:rsidRPr="00581CEA" w:rsidRDefault="00596C2F" w:rsidP="00B55612">
      <w:pPr>
        <w:rPr>
          <w:rFonts w:cs="Times New Roman"/>
          <w:lang w:val="es-ES_tradnl"/>
        </w:rPr>
      </w:pPr>
    </w:p>
    <w:p w14:paraId="467D1261"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Sexo</w:t>
      </w:r>
    </w:p>
    <w:p w14:paraId="2179C6B5" w14:textId="77777777" w:rsidR="00596C2F" w:rsidRPr="00581CEA" w:rsidRDefault="00596C2F" w:rsidP="00B55612">
      <w:pPr>
        <w:rPr>
          <w:rFonts w:cs="Times New Roman"/>
          <w:lang w:val="es-ES_tradnl"/>
        </w:rPr>
      </w:pPr>
      <w:r w:rsidRPr="00581CEA">
        <w:rPr>
          <w:rFonts w:cs="Times New Roman"/>
          <w:lang w:val="es-ES_tradnl"/>
        </w:rPr>
        <w:t xml:space="preserve">La farmacocinética de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es similar en hombres y mujeres. Los datos limitados sugieren que las mujeres podrían presentar una mayor exposición a </w:t>
      </w:r>
      <w:proofErr w:type="spellStart"/>
      <w:r w:rsidRPr="00581CEA">
        <w:rPr>
          <w:rFonts w:cs="Times New Roman"/>
          <w:lang w:val="es-ES_tradnl"/>
        </w:rPr>
        <w:t>efavirenz</w:t>
      </w:r>
      <w:proofErr w:type="spellEnd"/>
      <w:r w:rsidRPr="00581CEA">
        <w:rPr>
          <w:rFonts w:cs="Times New Roman"/>
          <w:lang w:val="es-ES_tradnl"/>
        </w:rPr>
        <w:t xml:space="preserve">, pero no parecen ser menos tolerantes a </w:t>
      </w:r>
      <w:proofErr w:type="spellStart"/>
      <w:r w:rsidRPr="00581CEA">
        <w:rPr>
          <w:rFonts w:cs="Times New Roman"/>
          <w:lang w:val="es-ES_tradnl"/>
        </w:rPr>
        <w:t>efavirenz</w:t>
      </w:r>
      <w:proofErr w:type="spellEnd"/>
      <w:r w:rsidRPr="00581CEA">
        <w:rPr>
          <w:rFonts w:cs="Times New Roman"/>
          <w:lang w:val="es-ES_tradnl"/>
        </w:rPr>
        <w:t>.</w:t>
      </w:r>
    </w:p>
    <w:p w14:paraId="57C8CCD8" w14:textId="77777777" w:rsidR="00596C2F" w:rsidRPr="00581CEA" w:rsidRDefault="00596C2F" w:rsidP="00B55612">
      <w:pPr>
        <w:rPr>
          <w:rFonts w:cs="Times New Roman"/>
          <w:lang w:val="es-ES_tradnl"/>
        </w:rPr>
      </w:pPr>
    </w:p>
    <w:p w14:paraId="4D67520F"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Raza</w:t>
      </w:r>
    </w:p>
    <w:p w14:paraId="6AE4A92E" w14:textId="77777777" w:rsidR="00596C2F" w:rsidRPr="00581CEA" w:rsidRDefault="00596C2F" w:rsidP="00B55612">
      <w:pPr>
        <w:rPr>
          <w:rFonts w:cs="Times New Roman"/>
          <w:lang w:val="es-ES_tradnl"/>
        </w:rPr>
      </w:pPr>
      <w:r w:rsidRPr="00581CEA">
        <w:rPr>
          <w:rFonts w:cs="Times New Roman"/>
          <w:lang w:val="es-ES_tradnl"/>
        </w:rPr>
        <w:t xml:space="preserve">Los datos limitados sugieren que los pacientes asiáticos o provenientes de las islas del Pacífico podrían presentar una mayor exposición a </w:t>
      </w:r>
      <w:proofErr w:type="spellStart"/>
      <w:r w:rsidRPr="00581CEA">
        <w:rPr>
          <w:rFonts w:cs="Times New Roman"/>
          <w:lang w:val="es-ES_tradnl"/>
        </w:rPr>
        <w:t>efavirenz</w:t>
      </w:r>
      <w:proofErr w:type="spellEnd"/>
      <w:r w:rsidRPr="00581CEA">
        <w:rPr>
          <w:rFonts w:cs="Times New Roman"/>
          <w:lang w:val="es-ES_tradnl"/>
        </w:rPr>
        <w:t xml:space="preserve">, pero no parecen ser menos tolerantes a </w:t>
      </w:r>
      <w:proofErr w:type="spellStart"/>
      <w:r w:rsidRPr="00581CEA">
        <w:rPr>
          <w:rFonts w:cs="Times New Roman"/>
          <w:lang w:val="es-ES_tradnl"/>
        </w:rPr>
        <w:t>efavirenz</w:t>
      </w:r>
      <w:proofErr w:type="spellEnd"/>
      <w:r w:rsidRPr="00581CEA">
        <w:rPr>
          <w:rFonts w:cs="Times New Roman"/>
          <w:lang w:val="es-ES_tradnl"/>
        </w:rPr>
        <w:t>.</w:t>
      </w:r>
    </w:p>
    <w:p w14:paraId="613B330F" w14:textId="77777777" w:rsidR="00596C2F" w:rsidRPr="00581CEA" w:rsidRDefault="00596C2F" w:rsidP="00B55612">
      <w:pPr>
        <w:rPr>
          <w:rFonts w:cs="Times New Roman"/>
          <w:lang w:val="es-ES_tradnl"/>
        </w:rPr>
      </w:pPr>
    </w:p>
    <w:p w14:paraId="3722AF46"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Población pediátrica</w:t>
      </w:r>
    </w:p>
    <w:p w14:paraId="6093C31B" w14:textId="77777777" w:rsidR="00596C2F" w:rsidRPr="00581CEA" w:rsidRDefault="00596C2F" w:rsidP="00B55612">
      <w:pPr>
        <w:rPr>
          <w:rFonts w:cs="Times New Roman"/>
          <w:lang w:val="es-ES_tradnl"/>
        </w:rPr>
      </w:pPr>
      <w:r w:rsidRPr="00581CEA">
        <w:rPr>
          <w:rFonts w:cs="Times New Roman"/>
          <w:lang w:val="es-ES_tradnl"/>
        </w:rPr>
        <w:t xml:space="preserve">No se han realizado estudios de farmacocinética con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en bebés y niños menores de 18 años (ver sección 4.2).</w:t>
      </w:r>
    </w:p>
    <w:p w14:paraId="1FB0D59A" w14:textId="77777777" w:rsidR="00596C2F" w:rsidRPr="00581CEA" w:rsidRDefault="00596C2F" w:rsidP="00B55612">
      <w:pPr>
        <w:rPr>
          <w:rFonts w:cs="Times New Roman"/>
          <w:lang w:val="es-ES_tradnl"/>
        </w:rPr>
      </w:pPr>
    </w:p>
    <w:p w14:paraId="5DFF32E9"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Insuficiencia renal</w:t>
      </w:r>
    </w:p>
    <w:p w14:paraId="1718EE5E" w14:textId="77777777" w:rsidR="00596C2F" w:rsidRPr="00581CEA" w:rsidRDefault="00596C2F" w:rsidP="00B55612">
      <w:pPr>
        <w:rPr>
          <w:rFonts w:cs="Times New Roman"/>
          <w:lang w:val="es-ES_tradnl"/>
        </w:rPr>
      </w:pPr>
      <w:r w:rsidRPr="00581CEA">
        <w:rPr>
          <w:rFonts w:cs="Times New Roman"/>
          <w:lang w:val="es-ES_tradnl"/>
        </w:rPr>
        <w:t xml:space="preserve">La farmacocinética de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tras la administración concomitante de las formas farmacéuticas individuales o como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no se ha estudiado en pacientes infectados por el VIH con insuficiencia renal.</w:t>
      </w:r>
    </w:p>
    <w:p w14:paraId="327D4219" w14:textId="77777777" w:rsidR="00596C2F" w:rsidRPr="00581CEA" w:rsidRDefault="00596C2F" w:rsidP="00B55612">
      <w:pPr>
        <w:rPr>
          <w:rFonts w:cs="Times New Roman"/>
          <w:lang w:val="es-ES_tradnl"/>
        </w:rPr>
      </w:pPr>
    </w:p>
    <w:p w14:paraId="0A5D8A88" w14:textId="77777777" w:rsidR="00596C2F" w:rsidRPr="00581CEA" w:rsidRDefault="00596C2F" w:rsidP="00B55612">
      <w:pPr>
        <w:rPr>
          <w:rFonts w:cs="Times New Roman"/>
          <w:lang w:val="es-ES_tradnl"/>
        </w:rPr>
      </w:pPr>
      <w:r w:rsidRPr="00581CEA">
        <w:rPr>
          <w:rFonts w:cs="Times New Roman"/>
          <w:lang w:val="es-ES_tradnl"/>
        </w:rPr>
        <w:t xml:space="preserve">Se determinaron los parámetros farmacocinéticos después de la administración de dosis únicas de las formas farmacéuticas individuales de </w:t>
      </w:r>
      <w:proofErr w:type="spellStart"/>
      <w:r w:rsidRPr="00581CEA">
        <w:rPr>
          <w:rFonts w:cs="Times New Roman"/>
          <w:lang w:val="es-ES_tradnl"/>
        </w:rPr>
        <w:t>emtricitabina</w:t>
      </w:r>
      <w:proofErr w:type="spellEnd"/>
      <w:r w:rsidRPr="00581CEA">
        <w:rPr>
          <w:rFonts w:cs="Times New Roman"/>
          <w:lang w:val="es-ES_tradnl"/>
        </w:rPr>
        <w:t xml:space="preserve"> 200 mg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245 mg a pacientes no infectados por el VIH con varios grados de insuficiencia renal. El grado de insuficiencia renal se definió </w:t>
      </w:r>
      <w:proofErr w:type="gramStart"/>
      <w:r w:rsidRPr="00581CEA">
        <w:rPr>
          <w:rFonts w:cs="Times New Roman"/>
          <w:lang w:val="es-ES_tradnl"/>
        </w:rPr>
        <w:t>de acuerdo a</w:t>
      </w:r>
      <w:proofErr w:type="gramEnd"/>
      <w:r w:rsidRPr="00581CEA">
        <w:rPr>
          <w:rFonts w:cs="Times New Roman"/>
          <w:lang w:val="es-ES_tradnl"/>
        </w:rPr>
        <w:t xml:space="preserve"> los valores iniciales del aclaramiento de creatinina (función renal normal cuando el aclaramiento de creatinina &gt;80 ml/min; insuficiencia leve con aclaramiento de creatinina = de 50 a 79 ml/min; insuficiencia moderada con aclaramiento de creatinina = de 30 a 49 ml/min, e insuficiencia grave con aclaramiento de creatinina = de 10 a 29 ml/min).</w:t>
      </w:r>
    </w:p>
    <w:p w14:paraId="419847E4" w14:textId="77777777" w:rsidR="00596C2F" w:rsidRPr="00581CEA" w:rsidRDefault="00596C2F" w:rsidP="00B55612">
      <w:pPr>
        <w:rPr>
          <w:rFonts w:cs="Times New Roman"/>
          <w:lang w:val="es-ES_tradnl"/>
        </w:rPr>
      </w:pPr>
    </w:p>
    <w:p w14:paraId="0A0AD06C" w14:textId="2E17A855" w:rsidR="00596C2F" w:rsidRPr="00581CEA" w:rsidRDefault="00596C2F" w:rsidP="00B55612">
      <w:pPr>
        <w:rPr>
          <w:rFonts w:cs="Times New Roman"/>
          <w:lang w:val="es-ES_tradnl"/>
        </w:rPr>
      </w:pPr>
      <w:r w:rsidRPr="00581CEA">
        <w:rPr>
          <w:rFonts w:cs="Times New Roman"/>
          <w:lang w:val="es-ES_tradnl"/>
        </w:rPr>
        <w:t>La exposición media (%</w:t>
      </w:r>
      <w:r w:rsidR="001A2F93" w:rsidRPr="00581CEA">
        <w:rPr>
          <w:rFonts w:cs="Times New Roman"/>
          <w:lang w:val="es-ES_tradnl"/>
        </w:rPr>
        <w:t xml:space="preserve"> </w:t>
      </w:r>
      <w:r w:rsidRPr="00581CEA">
        <w:rPr>
          <w:rFonts w:cs="Times New Roman"/>
          <w:lang w:val="es-ES_tradnl"/>
        </w:rPr>
        <w:t xml:space="preserve">CV) a </w:t>
      </w:r>
      <w:proofErr w:type="spellStart"/>
      <w:r w:rsidRPr="00581CEA">
        <w:rPr>
          <w:rFonts w:cs="Times New Roman"/>
          <w:lang w:val="es-ES_tradnl"/>
        </w:rPr>
        <w:t>emtricitabina</w:t>
      </w:r>
      <w:proofErr w:type="spellEnd"/>
      <w:r w:rsidRPr="00581CEA">
        <w:rPr>
          <w:rFonts w:cs="Times New Roman"/>
          <w:lang w:val="es-ES_tradnl"/>
        </w:rPr>
        <w:t xml:space="preserve"> aumentó de 12 µ</w:t>
      </w:r>
      <w:proofErr w:type="spellStart"/>
      <w:r w:rsidRPr="00581CEA">
        <w:rPr>
          <w:rFonts w:cs="Times New Roman"/>
          <w:lang w:val="es-ES_tradnl"/>
        </w:rPr>
        <w:t>g•h</w:t>
      </w:r>
      <w:proofErr w:type="spellEnd"/>
      <w:r w:rsidRPr="00581CEA">
        <w:rPr>
          <w:rFonts w:cs="Times New Roman"/>
          <w:lang w:val="es-ES_tradnl"/>
        </w:rPr>
        <w:t>/ml (25%) en sujetos con función renal normal, a 20 µ</w:t>
      </w:r>
      <w:proofErr w:type="spellStart"/>
      <w:r w:rsidRPr="00581CEA">
        <w:rPr>
          <w:rFonts w:cs="Times New Roman"/>
          <w:lang w:val="es-ES_tradnl"/>
        </w:rPr>
        <w:t>g•h</w:t>
      </w:r>
      <w:proofErr w:type="spellEnd"/>
      <w:r w:rsidRPr="00581CEA">
        <w:rPr>
          <w:rFonts w:cs="Times New Roman"/>
          <w:lang w:val="es-ES_tradnl"/>
        </w:rPr>
        <w:t>/ml (6%), 25 µ</w:t>
      </w:r>
      <w:proofErr w:type="spellStart"/>
      <w:r w:rsidRPr="00581CEA">
        <w:rPr>
          <w:rFonts w:cs="Times New Roman"/>
          <w:lang w:val="es-ES_tradnl"/>
        </w:rPr>
        <w:t>g•h</w:t>
      </w:r>
      <w:proofErr w:type="spellEnd"/>
      <w:r w:rsidRPr="00581CEA">
        <w:rPr>
          <w:rFonts w:cs="Times New Roman"/>
          <w:lang w:val="es-ES_tradnl"/>
        </w:rPr>
        <w:t>/ml (23%) y 34 µ</w:t>
      </w:r>
      <w:proofErr w:type="spellStart"/>
      <w:r w:rsidRPr="00581CEA">
        <w:rPr>
          <w:rFonts w:cs="Times New Roman"/>
          <w:lang w:val="es-ES_tradnl"/>
        </w:rPr>
        <w:t>g•h</w:t>
      </w:r>
      <w:proofErr w:type="spellEnd"/>
      <w:r w:rsidRPr="00581CEA">
        <w:rPr>
          <w:rFonts w:cs="Times New Roman"/>
          <w:lang w:val="es-ES_tradnl"/>
        </w:rPr>
        <w:t>/ml (6%), en pacientes con insuficiencia renal leve, moderada o grave, respectivamente.</w:t>
      </w:r>
    </w:p>
    <w:p w14:paraId="5BEA6380" w14:textId="77777777" w:rsidR="00596C2F" w:rsidRPr="00581CEA" w:rsidRDefault="00596C2F" w:rsidP="00B55612">
      <w:pPr>
        <w:rPr>
          <w:rFonts w:cs="Times New Roman"/>
          <w:lang w:val="es-ES_tradnl"/>
        </w:rPr>
      </w:pPr>
    </w:p>
    <w:p w14:paraId="49F7FC0B" w14:textId="4D568315" w:rsidR="00596C2F" w:rsidRPr="00581CEA" w:rsidRDefault="00596C2F" w:rsidP="00B55612">
      <w:pPr>
        <w:rPr>
          <w:rFonts w:cs="Times New Roman"/>
          <w:lang w:val="es-ES_tradnl"/>
        </w:rPr>
      </w:pPr>
      <w:r w:rsidRPr="00581CEA">
        <w:rPr>
          <w:rFonts w:cs="Times New Roman"/>
          <w:lang w:val="es-ES_tradnl"/>
        </w:rPr>
        <w:lastRenderedPageBreak/>
        <w:t>La exposición media (%</w:t>
      </w:r>
      <w:r w:rsidR="001A2F93" w:rsidRPr="00581CEA">
        <w:rPr>
          <w:rFonts w:cs="Times New Roman"/>
          <w:lang w:val="es-ES_tradnl"/>
        </w:rPr>
        <w:t xml:space="preserve"> </w:t>
      </w:r>
      <w:r w:rsidRPr="00581CEA">
        <w:rPr>
          <w:rFonts w:cs="Times New Roman"/>
          <w:lang w:val="es-ES_tradnl"/>
        </w:rPr>
        <w:t xml:space="preserve">CV) a </w:t>
      </w:r>
      <w:proofErr w:type="spellStart"/>
      <w:r w:rsidRPr="00581CEA">
        <w:rPr>
          <w:rFonts w:cs="Times New Roman"/>
          <w:lang w:val="es-ES_tradnl"/>
        </w:rPr>
        <w:t>tenofovir</w:t>
      </w:r>
      <w:proofErr w:type="spellEnd"/>
      <w:r w:rsidRPr="00581CEA">
        <w:rPr>
          <w:rFonts w:cs="Times New Roman"/>
          <w:lang w:val="es-ES_tradnl"/>
        </w:rPr>
        <w:t xml:space="preserve"> aumentó de 2.185 </w:t>
      </w:r>
      <w:proofErr w:type="spellStart"/>
      <w:r w:rsidRPr="00581CEA">
        <w:rPr>
          <w:rFonts w:cs="Times New Roman"/>
          <w:lang w:val="es-ES_tradnl"/>
        </w:rPr>
        <w:t>ng•h</w:t>
      </w:r>
      <w:proofErr w:type="spellEnd"/>
      <w:r w:rsidRPr="00581CEA">
        <w:rPr>
          <w:rFonts w:cs="Times New Roman"/>
          <w:lang w:val="es-ES_tradnl"/>
        </w:rPr>
        <w:t>/ml (12%) en sujetos con función renal normal, a 3.064 </w:t>
      </w:r>
      <w:proofErr w:type="spellStart"/>
      <w:r w:rsidRPr="00581CEA">
        <w:rPr>
          <w:rFonts w:cs="Times New Roman"/>
          <w:lang w:val="es-ES_tradnl"/>
        </w:rPr>
        <w:t>ng•h</w:t>
      </w:r>
      <w:proofErr w:type="spellEnd"/>
      <w:r w:rsidRPr="00581CEA">
        <w:rPr>
          <w:rFonts w:cs="Times New Roman"/>
          <w:lang w:val="es-ES_tradnl"/>
        </w:rPr>
        <w:t>/ml (30%), 6.009 </w:t>
      </w:r>
      <w:proofErr w:type="spellStart"/>
      <w:r w:rsidRPr="00581CEA">
        <w:rPr>
          <w:rFonts w:cs="Times New Roman"/>
          <w:lang w:val="es-ES_tradnl"/>
        </w:rPr>
        <w:t>ng•h</w:t>
      </w:r>
      <w:proofErr w:type="spellEnd"/>
      <w:r w:rsidRPr="00581CEA">
        <w:rPr>
          <w:rFonts w:cs="Times New Roman"/>
          <w:lang w:val="es-ES_tradnl"/>
        </w:rPr>
        <w:t>/ml (42%) y 15.985 </w:t>
      </w:r>
      <w:proofErr w:type="spellStart"/>
      <w:r w:rsidRPr="00581CEA">
        <w:rPr>
          <w:rFonts w:cs="Times New Roman"/>
          <w:lang w:val="es-ES_tradnl"/>
        </w:rPr>
        <w:t>ng•h</w:t>
      </w:r>
      <w:proofErr w:type="spellEnd"/>
      <w:r w:rsidRPr="00581CEA">
        <w:rPr>
          <w:rFonts w:cs="Times New Roman"/>
          <w:lang w:val="es-ES_tradnl"/>
        </w:rPr>
        <w:t>/ml (45%), en pacientes con insuficiencia renal leve, moderada y grave, respectivamente.</w:t>
      </w:r>
    </w:p>
    <w:p w14:paraId="498D03F8" w14:textId="77777777" w:rsidR="00596C2F" w:rsidRPr="00581CEA" w:rsidRDefault="00596C2F" w:rsidP="00B55612">
      <w:pPr>
        <w:rPr>
          <w:rFonts w:cs="Times New Roman"/>
          <w:lang w:val="es-ES_tradnl"/>
        </w:rPr>
      </w:pPr>
    </w:p>
    <w:p w14:paraId="41DE0FFE" w14:textId="77777777" w:rsidR="00596C2F" w:rsidRPr="00581CEA" w:rsidRDefault="00596C2F" w:rsidP="00B55612">
      <w:pPr>
        <w:rPr>
          <w:rFonts w:cs="Times New Roman"/>
          <w:lang w:val="es-ES_tradnl"/>
        </w:rPr>
      </w:pPr>
      <w:r w:rsidRPr="00581CEA">
        <w:rPr>
          <w:rFonts w:cs="Times New Roman"/>
          <w:lang w:val="es-ES_tradnl"/>
        </w:rPr>
        <w:t>En pacientes con enfermedad renal en estado terminal (ESRD) que requieren hemodiálisis, la exposición al fármaco entre las diálisis aumenta sustancialmente después de 72 horas a 53 µ</w:t>
      </w:r>
      <w:proofErr w:type="spellStart"/>
      <w:r w:rsidRPr="00581CEA">
        <w:rPr>
          <w:rFonts w:cs="Times New Roman"/>
          <w:lang w:val="es-ES_tradnl"/>
        </w:rPr>
        <w:t>g•h</w:t>
      </w:r>
      <w:proofErr w:type="spellEnd"/>
      <w:r w:rsidRPr="00581CEA">
        <w:rPr>
          <w:rFonts w:cs="Times New Roman"/>
          <w:lang w:val="es-ES_tradnl"/>
        </w:rPr>
        <w:t xml:space="preserve">/ml (19%) de </w:t>
      </w:r>
      <w:proofErr w:type="spellStart"/>
      <w:r w:rsidRPr="00581CEA">
        <w:rPr>
          <w:rFonts w:cs="Times New Roman"/>
          <w:lang w:val="es-ES_tradnl"/>
        </w:rPr>
        <w:t>emtricitabina</w:t>
      </w:r>
      <w:proofErr w:type="spellEnd"/>
      <w:r w:rsidRPr="00581CEA">
        <w:rPr>
          <w:rFonts w:cs="Times New Roman"/>
          <w:lang w:val="es-ES_tradnl"/>
        </w:rPr>
        <w:t>, y después de 48 horas a 42.857 </w:t>
      </w:r>
      <w:proofErr w:type="spellStart"/>
      <w:r w:rsidRPr="00581CEA">
        <w:rPr>
          <w:rFonts w:cs="Times New Roman"/>
          <w:lang w:val="es-ES_tradnl"/>
        </w:rPr>
        <w:t>ng•h</w:t>
      </w:r>
      <w:proofErr w:type="spellEnd"/>
      <w:r w:rsidRPr="00581CEA">
        <w:rPr>
          <w:rFonts w:cs="Times New Roman"/>
          <w:lang w:val="es-ES_tradnl"/>
        </w:rPr>
        <w:t xml:space="preserve">/ml (29%) de </w:t>
      </w:r>
      <w:proofErr w:type="spellStart"/>
      <w:r w:rsidRPr="00581CEA">
        <w:rPr>
          <w:rFonts w:cs="Times New Roman"/>
          <w:lang w:val="es-ES_tradnl"/>
        </w:rPr>
        <w:t>tenofovir</w:t>
      </w:r>
      <w:proofErr w:type="spellEnd"/>
      <w:r w:rsidRPr="00581CEA">
        <w:rPr>
          <w:rFonts w:cs="Times New Roman"/>
          <w:lang w:val="es-ES_tradnl"/>
        </w:rPr>
        <w:t>.</w:t>
      </w:r>
    </w:p>
    <w:p w14:paraId="7F186760" w14:textId="77777777" w:rsidR="00596C2F" w:rsidRPr="00581CEA" w:rsidRDefault="00596C2F" w:rsidP="00B55612">
      <w:pPr>
        <w:rPr>
          <w:rFonts w:cs="Times New Roman"/>
          <w:lang w:val="es-ES_tradnl"/>
        </w:rPr>
      </w:pPr>
    </w:p>
    <w:p w14:paraId="6642C17D" w14:textId="77777777" w:rsidR="00596C2F" w:rsidRPr="00581CEA" w:rsidRDefault="00596C2F" w:rsidP="00B55612">
      <w:pPr>
        <w:rPr>
          <w:rFonts w:cs="Times New Roman"/>
          <w:lang w:val="es-ES_tradnl"/>
        </w:rPr>
      </w:pPr>
      <w:r w:rsidRPr="00581CEA">
        <w:rPr>
          <w:rFonts w:cs="Times New Roman"/>
          <w:lang w:val="es-ES_tradnl"/>
        </w:rPr>
        <w:t xml:space="preserve">La farmacocinética de </w:t>
      </w:r>
      <w:proofErr w:type="spellStart"/>
      <w:r w:rsidRPr="00581CEA">
        <w:rPr>
          <w:rFonts w:cs="Times New Roman"/>
          <w:lang w:val="es-ES_tradnl"/>
        </w:rPr>
        <w:t>efavirenz</w:t>
      </w:r>
      <w:proofErr w:type="spellEnd"/>
      <w:r w:rsidRPr="00581CEA">
        <w:rPr>
          <w:rFonts w:cs="Times New Roman"/>
          <w:lang w:val="es-ES_tradnl"/>
        </w:rPr>
        <w:t xml:space="preserve"> no se ha estudiado en pacientes con insuficiencia renal. Sin embargo, menos del 1% de la dosis de </w:t>
      </w:r>
      <w:proofErr w:type="spellStart"/>
      <w:r w:rsidRPr="00581CEA">
        <w:rPr>
          <w:rFonts w:cs="Times New Roman"/>
          <w:lang w:val="es-ES_tradnl"/>
        </w:rPr>
        <w:t>efavirenz</w:t>
      </w:r>
      <w:proofErr w:type="spellEnd"/>
      <w:r w:rsidRPr="00581CEA">
        <w:rPr>
          <w:rFonts w:cs="Times New Roman"/>
          <w:lang w:val="es-ES_tradnl"/>
        </w:rPr>
        <w:t xml:space="preserve"> se excreta inalterada en la orina, por lo tanto</w:t>
      </w:r>
      <w:r w:rsidR="00BC600B" w:rsidRPr="00581CEA">
        <w:rPr>
          <w:rFonts w:cs="Times New Roman"/>
          <w:lang w:val="es-ES_tradnl"/>
        </w:rPr>
        <w:t>,</w:t>
      </w:r>
      <w:r w:rsidRPr="00581CEA">
        <w:rPr>
          <w:rFonts w:cs="Times New Roman"/>
          <w:lang w:val="es-ES_tradnl"/>
        </w:rPr>
        <w:t xml:space="preserve"> parece ser mínimo el impacto de la insuficiencia renal sobre la exposición a </w:t>
      </w:r>
      <w:proofErr w:type="spellStart"/>
      <w:r w:rsidRPr="00581CEA">
        <w:rPr>
          <w:rFonts w:cs="Times New Roman"/>
          <w:lang w:val="es-ES_tradnl"/>
        </w:rPr>
        <w:t>efavirenz</w:t>
      </w:r>
      <w:proofErr w:type="spellEnd"/>
      <w:r w:rsidRPr="00581CEA">
        <w:rPr>
          <w:rFonts w:cs="Times New Roman"/>
          <w:lang w:val="es-ES_tradnl"/>
        </w:rPr>
        <w:t>.</w:t>
      </w:r>
    </w:p>
    <w:p w14:paraId="2A05BCBE" w14:textId="77777777" w:rsidR="00596C2F" w:rsidRPr="00581CEA" w:rsidRDefault="00596C2F" w:rsidP="00B55612">
      <w:pPr>
        <w:rPr>
          <w:rFonts w:cs="Times New Roman"/>
          <w:lang w:val="es-ES_tradnl"/>
        </w:rPr>
      </w:pPr>
    </w:p>
    <w:p w14:paraId="392680D1" w14:textId="77777777" w:rsidR="00596C2F"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no está recomendado en pacientes con insuficiencia renal moderada o grave (aclaramiento de creatinina &lt;50 ml/min). Los pacientes con insuficiencia renal moderada o grave requieren un ajuste del intervalo de dosis de </w:t>
      </w:r>
      <w:proofErr w:type="spellStart"/>
      <w:r w:rsidR="00596C2F" w:rsidRPr="00581CEA">
        <w:rPr>
          <w:rFonts w:cs="Times New Roman"/>
          <w:lang w:val="es-ES_tradnl"/>
        </w:rPr>
        <w:t>emtricitabina</w:t>
      </w:r>
      <w:proofErr w:type="spellEnd"/>
      <w:r w:rsidR="00596C2F" w:rsidRPr="00581CEA">
        <w:rPr>
          <w:rFonts w:cs="Times New Roman"/>
          <w:lang w:val="es-ES_tradnl"/>
        </w:rPr>
        <w:t xml:space="preserve"> y </w:t>
      </w:r>
      <w:proofErr w:type="spellStart"/>
      <w:r w:rsidR="00596C2F" w:rsidRPr="00581CEA">
        <w:rPr>
          <w:rFonts w:cs="Times New Roman"/>
          <w:lang w:val="es-ES_tradnl"/>
        </w:rPr>
        <w:t>tenofovir</w:t>
      </w:r>
      <w:proofErr w:type="spellEnd"/>
      <w:r w:rsidR="00596C2F" w:rsidRPr="00581CEA">
        <w:rPr>
          <w:rFonts w:cs="Times New Roman"/>
          <w:lang w:val="es-ES_tradnl"/>
        </w:rPr>
        <w:t xml:space="preserve"> </w:t>
      </w:r>
      <w:proofErr w:type="spellStart"/>
      <w:r w:rsidR="00596C2F" w:rsidRPr="00581CEA">
        <w:rPr>
          <w:rFonts w:cs="Times New Roman"/>
          <w:lang w:val="es-ES_tradnl"/>
        </w:rPr>
        <w:t>disoproxilo</w:t>
      </w:r>
      <w:proofErr w:type="spellEnd"/>
      <w:r w:rsidR="00596C2F" w:rsidRPr="00581CEA">
        <w:rPr>
          <w:rFonts w:cs="Times New Roman"/>
          <w:lang w:val="es-ES_tradnl"/>
        </w:rPr>
        <w:t xml:space="preserve"> que no pueden conseguirse con el comprimido de combinación (ver secciones 4.2 y 4.4).</w:t>
      </w:r>
    </w:p>
    <w:p w14:paraId="1528A9D2" w14:textId="77777777" w:rsidR="00596C2F" w:rsidRPr="00581CEA" w:rsidRDefault="00596C2F" w:rsidP="00B55612">
      <w:pPr>
        <w:rPr>
          <w:rFonts w:cs="Times New Roman"/>
          <w:lang w:val="es-ES_tradnl"/>
        </w:rPr>
      </w:pPr>
    </w:p>
    <w:p w14:paraId="5407933D" w14:textId="77777777" w:rsidR="00596C2F" w:rsidRPr="00581CEA" w:rsidRDefault="00596C2F" w:rsidP="00B55612">
      <w:pPr>
        <w:pStyle w:val="HeadingUnderlined"/>
        <w:rPr>
          <w:i/>
          <w:iCs/>
          <w:szCs w:val="22"/>
          <w:u w:val="none"/>
          <w:lang w:val="es-ES_tradnl"/>
        </w:rPr>
      </w:pPr>
      <w:r w:rsidRPr="00581CEA">
        <w:rPr>
          <w:i/>
          <w:iCs/>
          <w:szCs w:val="22"/>
          <w:u w:val="none"/>
          <w:lang w:val="es-ES_tradnl"/>
        </w:rPr>
        <w:t>Insuficiencia hepática</w:t>
      </w:r>
    </w:p>
    <w:p w14:paraId="72F59127" w14:textId="77777777" w:rsidR="00596C2F" w:rsidRPr="00581CEA" w:rsidRDefault="00596C2F" w:rsidP="00B55612">
      <w:pPr>
        <w:rPr>
          <w:rFonts w:cs="Times New Roman"/>
          <w:lang w:val="es-ES_tradnl"/>
        </w:rPr>
      </w:pPr>
      <w:r w:rsidRPr="00581CEA">
        <w:rPr>
          <w:rFonts w:cs="Times New Roman"/>
          <w:lang w:val="es-ES_tradnl"/>
        </w:rPr>
        <w:t xml:space="preserve">No se ha estudiado la farmacocinética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 pacientes infectados por el VIH con insuficiencia hepática. </w:t>
      </w:r>
      <w:r w:rsidR="00DC1F0E"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debe administrarse con precaución a pacientes con insuficiencia hepática leve (ver secciones 4.3 y 4.4).</w:t>
      </w:r>
    </w:p>
    <w:p w14:paraId="51CE861E" w14:textId="77777777" w:rsidR="00596C2F" w:rsidRPr="00581CEA" w:rsidRDefault="00596C2F" w:rsidP="00B55612">
      <w:pPr>
        <w:rPr>
          <w:rFonts w:cs="Times New Roman"/>
          <w:lang w:val="es-ES_tradnl"/>
        </w:rPr>
      </w:pPr>
    </w:p>
    <w:p w14:paraId="7AFC1DF6" w14:textId="77777777" w:rsidR="00596C2F" w:rsidRPr="00581CEA" w:rsidRDefault="00230216" w:rsidP="00B55612">
      <w:pPr>
        <w:rPr>
          <w:rFonts w:cs="Times New Roman"/>
          <w:lang w:val="es-ES_tradnl"/>
        </w:rPr>
      </w:pPr>
      <w:r w:rsidRPr="00581CEA">
        <w:rPr>
          <w:rFonts w:cs="Times New Roman"/>
          <w:lang w:val="es-ES_tradnl"/>
        </w:rPr>
        <w:t>E</w:t>
      </w:r>
      <w:r w:rsidR="007C7B24" w:rsidRPr="00581CEA">
        <w:rPr>
          <w:rFonts w:cs="Times New Roman"/>
          <w:lang w:val="es-ES_tradnl"/>
        </w:rPr>
        <w:t>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596C2F" w:rsidRPr="00581CEA">
        <w:rPr>
          <w:rFonts w:cs="Times New Roman"/>
          <w:lang w:val="es-ES_tradnl"/>
        </w:rPr>
        <w:t xml:space="preserve"> no deberá administrarse a pacientes con insuficiencia hepática grave (ver sección 4.3) y no se recomienda en pacientes con insuficiencia hepática moderada. En un ensayo de dosis única con </w:t>
      </w:r>
      <w:proofErr w:type="spellStart"/>
      <w:r w:rsidR="00596C2F" w:rsidRPr="00581CEA">
        <w:rPr>
          <w:rFonts w:cs="Times New Roman"/>
          <w:lang w:val="es-ES_tradnl"/>
        </w:rPr>
        <w:t>efavirenz</w:t>
      </w:r>
      <w:proofErr w:type="spellEnd"/>
      <w:r w:rsidR="00596C2F" w:rsidRPr="00581CEA">
        <w:rPr>
          <w:rFonts w:cs="Times New Roman"/>
          <w:lang w:val="es-ES_tradnl"/>
        </w:rPr>
        <w:t>, la semivida fue el doble en el único paciente con insuficiencia hepática grave (Clase C de Child-Pugh-</w:t>
      </w:r>
      <w:proofErr w:type="spellStart"/>
      <w:r w:rsidR="00596C2F" w:rsidRPr="00581CEA">
        <w:rPr>
          <w:rFonts w:cs="Times New Roman"/>
          <w:lang w:val="es-ES_tradnl"/>
        </w:rPr>
        <w:t>Turcotte</w:t>
      </w:r>
      <w:proofErr w:type="spellEnd"/>
      <w:r w:rsidR="00596C2F" w:rsidRPr="00581CEA">
        <w:rPr>
          <w:rFonts w:cs="Times New Roman"/>
          <w:lang w:val="es-ES_tradnl"/>
        </w:rPr>
        <w:t xml:space="preserve">), lo que indica que potencialmente puede acumularse en mayor grado. En un ensayo de dosis múltiples con </w:t>
      </w:r>
      <w:proofErr w:type="spellStart"/>
      <w:r w:rsidR="00596C2F" w:rsidRPr="00581CEA">
        <w:rPr>
          <w:rFonts w:cs="Times New Roman"/>
          <w:lang w:val="es-ES_tradnl"/>
        </w:rPr>
        <w:t>efavirenz</w:t>
      </w:r>
      <w:proofErr w:type="spellEnd"/>
      <w:r w:rsidR="00596C2F" w:rsidRPr="00581CEA">
        <w:rPr>
          <w:rFonts w:cs="Times New Roman"/>
          <w:lang w:val="es-ES_tradnl"/>
        </w:rPr>
        <w:t xml:space="preserve"> no se observaron efectos significativos en la farmacocinética de </w:t>
      </w:r>
      <w:proofErr w:type="spellStart"/>
      <w:r w:rsidR="00596C2F" w:rsidRPr="00581CEA">
        <w:rPr>
          <w:rFonts w:cs="Times New Roman"/>
          <w:lang w:val="es-ES_tradnl"/>
        </w:rPr>
        <w:t>efavirenz</w:t>
      </w:r>
      <w:proofErr w:type="spellEnd"/>
      <w:r w:rsidR="00596C2F" w:rsidRPr="00581CEA">
        <w:rPr>
          <w:rFonts w:cs="Times New Roman"/>
          <w:lang w:val="es-ES_tradnl"/>
        </w:rPr>
        <w:t xml:space="preserve"> en pacientes con insuficiencia hepática leve (Clase A de Child-Pugh-</w:t>
      </w:r>
      <w:proofErr w:type="spellStart"/>
      <w:r w:rsidR="00596C2F" w:rsidRPr="00581CEA">
        <w:rPr>
          <w:rFonts w:cs="Times New Roman"/>
          <w:lang w:val="es-ES_tradnl"/>
        </w:rPr>
        <w:t>Turcotte</w:t>
      </w:r>
      <w:proofErr w:type="spellEnd"/>
      <w:r w:rsidR="00596C2F" w:rsidRPr="00581CEA">
        <w:rPr>
          <w:rFonts w:cs="Times New Roman"/>
          <w:lang w:val="es-ES_tradnl"/>
        </w:rPr>
        <w:t>) en comparación con los controles. No existían datos suficientes para determinar si la insuficiencia hepática moderada o grave (Clase B o C de Child-Pugh-</w:t>
      </w:r>
      <w:proofErr w:type="spellStart"/>
      <w:r w:rsidR="00596C2F" w:rsidRPr="00581CEA">
        <w:rPr>
          <w:rFonts w:cs="Times New Roman"/>
          <w:lang w:val="es-ES_tradnl"/>
        </w:rPr>
        <w:t>Turcotte</w:t>
      </w:r>
      <w:proofErr w:type="spellEnd"/>
      <w:r w:rsidR="00596C2F" w:rsidRPr="00581CEA">
        <w:rPr>
          <w:rFonts w:cs="Times New Roman"/>
          <w:lang w:val="es-ES_tradnl"/>
        </w:rPr>
        <w:t xml:space="preserve">) afecta a la farmacocinética de </w:t>
      </w:r>
      <w:proofErr w:type="spellStart"/>
      <w:r w:rsidR="00596C2F" w:rsidRPr="00581CEA">
        <w:rPr>
          <w:rFonts w:cs="Times New Roman"/>
          <w:lang w:val="es-ES_tradnl"/>
        </w:rPr>
        <w:t>efavirenz</w:t>
      </w:r>
      <w:proofErr w:type="spellEnd"/>
      <w:r w:rsidR="00596C2F" w:rsidRPr="00581CEA">
        <w:rPr>
          <w:rFonts w:cs="Times New Roman"/>
          <w:lang w:val="es-ES_tradnl"/>
        </w:rPr>
        <w:t>.</w:t>
      </w:r>
    </w:p>
    <w:p w14:paraId="35166A3E" w14:textId="77777777" w:rsidR="00596C2F" w:rsidRPr="00581CEA" w:rsidRDefault="00596C2F" w:rsidP="00B55612">
      <w:pPr>
        <w:rPr>
          <w:rFonts w:cs="Times New Roman"/>
          <w:lang w:val="es-ES_tradnl"/>
        </w:rPr>
      </w:pPr>
    </w:p>
    <w:p w14:paraId="37F69A60" w14:textId="77777777" w:rsidR="00596C2F" w:rsidRPr="00581CEA" w:rsidRDefault="00596C2F" w:rsidP="00B55612">
      <w:pPr>
        <w:rPr>
          <w:rFonts w:cs="Times New Roman"/>
          <w:lang w:val="es-ES_tradnl"/>
        </w:rPr>
      </w:pPr>
      <w:r w:rsidRPr="00581CEA">
        <w:rPr>
          <w:rFonts w:cs="Times New Roman"/>
          <w:lang w:val="es-ES_tradnl"/>
        </w:rPr>
        <w:t xml:space="preserve">No se ha investigado la farmacocinética de </w:t>
      </w:r>
      <w:proofErr w:type="spellStart"/>
      <w:r w:rsidRPr="00581CEA">
        <w:rPr>
          <w:rFonts w:cs="Times New Roman"/>
          <w:lang w:val="es-ES_tradnl"/>
        </w:rPr>
        <w:t>emtricitabina</w:t>
      </w:r>
      <w:proofErr w:type="spellEnd"/>
      <w:r w:rsidRPr="00581CEA">
        <w:rPr>
          <w:rFonts w:cs="Times New Roman"/>
          <w:lang w:val="es-ES_tradnl"/>
        </w:rPr>
        <w:t xml:space="preserve"> en pacientes no infectados por el VHB con diferentes grados de insuficiencia hepática. En general, la farmacocinética de </w:t>
      </w:r>
      <w:proofErr w:type="spellStart"/>
      <w:r w:rsidRPr="00581CEA">
        <w:rPr>
          <w:rFonts w:cs="Times New Roman"/>
          <w:lang w:val="es-ES_tradnl"/>
        </w:rPr>
        <w:t>emtricitabina</w:t>
      </w:r>
      <w:proofErr w:type="spellEnd"/>
      <w:r w:rsidRPr="00581CEA">
        <w:rPr>
          <w:rFonts w:cs="Times New Roman"/>
          <w:lang w:val="es-ES_tradnl"/>
        </w:rPr>
        <w:t xml:space="preserve"> en pacientes infectados por el VHB se asemejó a la de las personas sanas y a la de los pacientes infectados por el VIH.</w:t>
      </w:r>
    </w:p>
    <w:p w14:paraId="0A8D2427" w14:textId="77777777" w:rsidR="00596C2F" w:rsidRPr="00581CEA" w:rsidRDefault="00596C2F" w:rsidP="00B55612">
      <w:pPr>
        <w:rPr>
          <w:rFonts w:cs="Times New Roman"/>
          <w:lang w:val="es-ES_tradnl"/>
        </w:rPr>
      </w:pPr>
    </w:p>
    <w:p w14:paraId="63B0A663" w14:textId="77777777" w:rsidR="00596C2F" w:rsidRPr="00581CEA" w:rsidRDefault="00596C2F" w:rsidP="00B55612">
      <w:pPr>
        <w:rPr>
          <w:rFonts w:cs="Times New Roman"/>
          <w:lang w:val="es-ES_tradnl"/>
        </w:rPr>
      </w:pPr>
      <w:r w:rsidRPr="00581CEA">
        <w:rPr>
          <w:rFonts w:cs="Times New Roman"/>
          <w:lang w:val="es-ES_tradnl"/>
        </w:rPr>
        <w:t xml:space="preserve">Se administró una dosis única de </w:t>
      </w:r>
      <w:r w:rsidR="006C739F" w:rsidRPr="00581CEA">
        <w:rPr>
          <w:rFonts w:cs="Times New Roman"/>
          <w:lang w:val="es-ES_tradnl"/>
        </w:rPr>
        <w:t>245 </w:t>
      </w:r>
      <w:r w:rsidRPr="00581CEA">
        <w:rPr>
          <w:rFonts w:cs="Times New Roman"/>
          <w:lang w:val="es-ES_tradnl"/>
        </w:rPr>
        <w:t xml:space="preserve">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a pacientes no infectados por el VIH con distintos grados de insuficiencia hepática, definida según la clasificación CPT. Los parámetros farmacocinéticos de </w:t>
      </w:r>
      <w:proofErr w:type="spellStart"/>
      <w:r w:rsidRPr="00581CEA">
        <w:rPr>
          <w:rFonts w:cs="Times New Roman"/>
          <w:lang w:val="es-ES_tradnl"/>
        </w:rPr>
        <w:t>tenofovir</w:t>
      </w:r>
      <w:proofErr w:type="spellEnd"/>
      <w:r w:rsidRPr="00581CEA">
        <w:rPr>
          <w:rFonts w:cs="Times New Roman"/>
          <w:lang w:val="es-ES_tradnl"/>
        </w:rPr>
        <w:t xml:space="preserve"> no se alteraron sustancialmente en sujetos con insuficiencia hepática, lo cual sugiere que no se requiere ajuste de dosis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en estos sujetos.</w:t>
      </w:r>
    </w:p>
    <w:p w14:paraId="0AEC02FA" w14:textId="77777777" w:rsidR="00596C2F" w:rsidRPr="00581CEA" w:rsidRDefault="00596C2F" w:rsidP="00B55612">
      <w:pPr>
        <w:rPr>
          <w:rFonts w:cs="Times New Roman"/>
          <w:lang w:val="es-ES_tradnl"/>
        </w:rPr>
      </w:pPr>
    </w:p>
    <w:p w14:paraId="1B3AF096" w14:textId="77777777" w:rsidR="00596C2F" w:rsidRPr="00581CEA" w:rsidRDefault="00596C2F" w:rsidP="00B55612">
      <w:pPr>
        <w:keepNext/>
        <w:widowControl w:val="0"/>
        <w:ind w:left="567" w:hanging="567"/>
        <w:rPr>
          <w:lang w:val="es-ES_tradnl"/>
        </w:rPr>
      </w:pPr>
      <w:r w:rsidRPr="00581CEA">
        <w:rPr>
          <w:b/>
          <w:lang w:val="es-ES_tradnl"/>
        </w:rPr>
        <w:t>5.3</w:t>
      </w:r>
      <w:r w:rsidRPr="00581CEA">
        <w:rPr>
          <w:b/>
          <w:lang w:val="es-ES_tradnl"/>
        </w:rPr>
        <w:tab/>
        <w:t>Datos preclínicos sobre seguridad</w:t>
      </w:r>
    </w:p>
    <w:p w14:paraId="3F2C7412" w14:textId="77777777" w:rsidR="00596C2F" w:rsidRPr="00581CEA" w:rsidRDefault="00596C2F" w:rsidP="00B55612">
      <w:pPr>
        <w:pStyle w:val="NormalKeep"/>
        <w:rPr>
          <w:szCs w:val="22"/>
          <w:lang w:val="es-ES_tradnl"/>
        </w:rPr>
      </w:pPr>
    </w:p>
    <w:p w14:paraId="276DBE9E" w14:textId="77777777" w:rsidR="00596C2F" w:rsidRPr="00581CEA" w:rsidRDefault="00596C2F" w:rsidP="00B55612">
      <w:pPr>
        <w:rPr>
          <w:rFonts w:cs="Times New Roman"/>
          <w:lang w:val="es-ES_tradnl"/>
        </w:rPr>
      </w:pPr>
      <w:r w:rsidRPr="00581CEA">
        <w:rPr>
          <w:rStyle w:val="Emphasis"/>
          <w:rFonts w:cs="Times New Roman"/>
          <w:lang w:val="es-ES_tradnl"/>
        </w:rPr>
        <w:t>Efavirenz:</w:t>
      </w:r>
      <w:r w:rsidRPr="00581CEA">
        <w:rPr>
          <w:rFonts w:cs="Times New Roman"/>
          <w:lang w:val="es-ES_tradnl"/>
        </w:rPr>
        <w:t xml:space="preserve"> Los estudios no clínicos de farmacología de seguridad del </w:t>
      </w:r>
      <w:proofErr w:type="spellStart"/>
      <w:r w:rsidRPr="00581CEA">
        <w:rPr>
          <w:rFonts w:cs="Times New Roman"/>
          <w:lang w:val="es-ES_tradnl"/>
        </w:rPr>
        <w:t>efavirenz</w:t>
      </w:r>
      <w:proofErr w:type="spellEnd"/>
      <w:r w:rsidRPr="00581CEA">
        <w:rPr>
          <w:rFonts w:cs="Times New Roman"/>
          <w:lang w:val="es-ES_tradnl"/>
        </w:rPr>
        <w:t xml:space="preserve"> no muestran riesgos especiales para los seres humanos. En estudios de toxicidad a dosis repetidas, se observó hiperplasia biliar en monos </w:t>
      </w:r>
      <w:proofErr w:type="spellStart"/>
      <w:r w:rsidRPr="00581CEA">
        <w:rPr>
          <w:rFonts w:cs="Times New Roman"/>
          <w:lang w:val="es-ES_tradnl"/>
        </w:rPr>
        <w:t>Cynomolgus</w:t>
      </w:r>
      <w:proofErr w:type="spellEnd"/>
      <w:r w:rsidRPr="00581CEA">
        <w:rPr>
          <w:rFonts w:cs="Times New Roman"/>
          <w:lang w:val="es-ES_tradnl"/>
        </w:rPr>
        <w:t xml:space="preserve"> tratados con </w:t>
      </w:r>
      <w:proofErr w:type="spellStart"/>
      <w:r w:rsidRPr="00581CEA">
        <w:rPr>
          <w:rFonts w:cs="Times New Roman"/>
          <w:lang w:val="es-ES_tradnl"/>
        </w:rPr>
        <w:t>efavirenz</w:t>
      </w:r>
      <w:proofErr w:type="spellEnd"/>
      <w:r w:rsidRPr="00581CEA">
        <w:rPr>
          <w:rFonts w:cs="Times New Roman"/>
          <w:lang w:val="es-ES_tradnl"/>
        </w:rPr>
        <w:t xml:space="preserve"> durante ≥1 año a una dosis que produjo valores medios de AUC aproximadamente 2 veces superiores a los de los humanos que recibieron la dosis recomendada.</w:t>
      </w:r>
      <w:r w:rsidR="002417F8" w:rsidRPr="00581CEA">
        <w:rPr>
          <w:rFonts w:cs="Times New Roman"/>
          <w:lang w:val="es-ES_tradnl"/>
        </w:rPr>
        <w:t xml:space="preserve"> </w:t>
      </w:r>
      <w:r w:rsidRPr="00581CEA">
        <w:rPr>
          <w:rFonts w:cs="Times New Roman"/>
          <w:lang w:val="es-ES_tradnl"/>
        </w:rPr>
        <w:t xml:space="preserve">La hiperplasia biliar revirtió al suspender la administración. Se ha observado fibrosis biliar en ratas. Se observaron convulsiones no mantenidas en algunos monos tratados con </w:t>
      </w:r>
      <w:proofErr w:type="spellStart"/>
      <w:r w:rsidRPr="00581CEA">
        <w:rPr>
          <w:rFonts w:cs="Times New Roman"/>
          <w:lang w:val="es-ES_tradnl"/>
        </w:rPr>
        <w:t>efavirenz</w:t>
      </w:r>
      <w:proofErr w:type="spellEnd"/>
      <w:r w:rsidRPr="00581CEA">
        <w:rPr>
          <w:rFonts w:cs="Times New Roman"/>
          <w:lang w:val="es-ES_tradnl"/>
        </w:rPr>
        <w:t xml:space="preserve"> durante ≥1 año a dosis que producían valores de AUC en plasma de 4 a 13 veces mayores que las obtenidas en humanos a las dosis recomendadas.</w:t>
      </w:r>
    </w:p>
    <w:p w14:paraId="38367257" w14:textId="77777777" w:rsidR="00596C2F" w:rsidRPr="00581CEA" w:rsidRDefault="00596C2F" w:rsidP="00B55612">
      <w:pPr>
        <w:rPr>
          <w:rFonts w:cs="Times New Roman"/>
          <w:lang w:val="es-ES_tradnl"/>
        </w:rPr>
      </w:pPr>
    </w:p>
    <w:p w14:paraId="1BCD3D43" w14:textId="77777777" w:rsidR="00596C2F" w:rsidRPr="00581CEA" w:rsidRDefault="00596C2F" w:rsidP="00B55612">
      <w:pPr>
        <w:rPr>
          <w:rFonts w:cs="Times New Roman"/>
          <w:lang w:val="es-ES_tradnl"/>
        </w:rPr>
      </w:pPr>
      <w:r w:rsidRPr="00581CEA">
        <w:rPr>
          <w:rFonts w:cs="Times New Roman"/>
          <w:lang w:val="es-ES_tradnl"/>
        </w:rPr>
        <w:t xml:space="preserve">Efavirenz no fue mutagénico ni </w:t>
      </w:r>
      <w:proofErr w:type="spellStart"/>
      <w:r w:rsidRPr="00581CEA">
        <w:rPr>
          <w:rFonts w:cs="Times New Roman"/>
          <w:lang w:val="es-ES_tradnl"/>
        </w:rPr>
        <w:t>clastogénico</w:t>
      </w:r>
      <w:proofErr w:type="spellEnd"/>
      <w:r w:rsidRPr="00581CEA">
        <w:rPr>
          <w:rFonts w:cs="Times New Roman"/>
          <w:lang w:val="es-ES_tradnl"/>
        </w:rPr>
        <w:t xml:space="preserve"> en ensayos convencionales de genotoxicidad. Los estudios de carcinogénesis mostraron una incidencia aumentada de tumores hepáticos y de pulmón en ratones hembra pero no en machos. Se desconoce el mecanismo de formación del tumor y su potencial </w:t>
      </w:r>
      <w:r w:rsidRPr="00581CEA">
        <w:rPr>
          <w:rFonts w:cs="Times New Roman"/>
          <w:lang w:val="es-ES_tradnl"/>
        </w:rPr>
        <w:lastRenderedPageBreak/>
        <w:t>importancia en seres humanos. Los estudios de carcinogénesis en ratones macho y en ratas macho y hembra fueron negativos.</w:t>
      </w:r>
    </w:p>
    <w:p w14:paraId="2BB3FC06" w14:textId="77777777" w:rsidR="00596C2F" w:rsidRPr="00581CEA" w:rsidRDefault="00596C2F" w:rsidP="00B55612">
      <w:pPr>
        <w:rPr>
          <w:rFonts w:cs="Times New Roman"/>
          <w:lang w:val="es-ES_tradnl"/>
        </w:rPr>
      </w:pPr>
    </w:p>
    <w:p w14:paraId="32D82D00" w14:textId="0D90B327" w:rsidR="00596C2F" w:rsidRPr="00581CEA" w:rsidRDefault="00596C2F" w:rsidP="00B55612">
      <w:pPr>
        <w:rPr>
          <w:rFonts w:cs="Times New Roman"/>
          <w:lang w:val="es-ES_tradnl"/>
        </w:rPr>
      </w:pPr>
      <w:r w:rsidRPr="00581CEA">
        <w:rPr>
          <w:rFonts w:cs="Times New Roman"/>
          <w:lang w:val="es-ES_tradnl"/>
        </w:rPr>
        <w:t xml:space="preserve">Los estudios de toxicidad para la reproducción mostraron un aumento de reabsorciones fetales en ratas. No se observaron malformaciones en fetos de ratas y conejos tratados con </w:t>
      </w:r>
      <w:proofErr w:type="spellStart"/>
      <w:r w:rsidRPr="00581CEA">
        <w:rPr>
          <w:rFonts w:cs="Times New Roman"/>
          <w:lang w:val="es-ES_tradnl"/>
        </w:rPr>
        <w:t>efavirenz</w:t>
      </w:r>
      <w:proofErr w:type="spellEnd"/>
      <w:r w:rsidRPr="00581CEA">
        <w:rPr>
          <w:rFonts w:cs="Times New Roman"/>
          <w:lang w:val="es-ES_tradnl"/>
        </w:rPr>
        <w:t>. No obstante, se observaron malformaciones en 3 de 20</w:t>
      </w:r>
      <w:r w:rsidR="006474B5" w:rsidRPr="00581CEA">
        <w:rPr>
          <w:rFonts w:cs="Times New Roman"/>
          <w:lang w:val="es-ES_tradnl"/>
        </w:rPr>
        <w:t> </w:t>
      </w:r>
      <w:r w:rsidRPr="00581CEA">
        <w:rPr>
          <w:rFonts w:cs="Times New Roman"/>
          <w:lang w:val="es-ES_tradnl"/>
        </w:rPr>
        <w:t xml:space="preserve">fetos/recién nacidos de monos </w:t>
      </w:r>
      <w:proofErr w:type="spellStart"/>
      <w:r w:rsidRPr="00581CEA">
        <w:rPr>
          <w:rFonts w:cs="Times New Roman"/>
          <w:lang w:val="es-ES_tradnl"/>
        </w:rPr>
        <w:t>Cynomolgus</w:t>
      </w:r>
      <w:proofErr w:type="spellEnd"/>
      <w:r w:rsidRPr="00581CEA">
        <w:rPr>
          <w:rFonts w:cs="Times New Roman"/>
          <w:lang w:val="es-ES_tradnl"/>
        </w:rPr>
        <w:t xml:space="preserve"> tratados con </w:t>
      </w:r>
      <w:proofErr w:type="spellStart"/>
      <w:r w:rsidRPr="00581CEA">
        <w:rPr>
          <w:rFonts w:cs="Times New Roman"/>
          <w:lang w:val="es-ES_tradnl"/>
        </w:rPr>
        <w:t>efavirenz</w:t>
      </w:r>
      <w:proofErr w:type="spellEnd"/>
      <w:r w:rsidRPr="00581CEA">
        <w:rPr>
          <w:rFonts w:cs="Times New Roman"/>
          <w:lang w:val="es-ES_tradnl"/>
        </w:rPr>
        <w:t xml:space="preserve"> usando dosis que produjeron concentraciones de </w:t>
      </w:r>
      <w:proofErr w:type="spellStart"/>
      <w:r w:rsidRPr="00581CEA">
        <w:rPr>
          <w:rFonts w:cs="Times New Roman"/>
          <w:lang w:val="es-ES_tradnl"/>
        </w:rPr>
        <w:t>efavirenz</w:t>
      </w:r>
      <w:proofErr w:type="spellEnd"/>
      <w:r w:rsidRPr="00581CEA">
        <w:rPr>
          <w:rFonts w:cs="Times New Roman"/>
          <w:lang w:val="es-ES_tradnl"/>
        </w:rPr>
        <w:t xml:space="preserve"> en plasma similares a las observadas en humanos. Se observó anencefalia y </w:t>
      </w:r>
      <w:proofErr w:type="spellStart"/>
      <w:r w:rsidRPr="00581CEA">
        <w:rPr>
          <w:rFonts w:cs="Times New Roman"/>
          <w:lang w:val="es-ES_tradnl"/>
        </w:rPr>
        <w:t>anoftalmia</w:t>
      </w:r>
      <w:proofErr w:type="spellEnd"/>
      <w:r w:rsidRPr="00581CEA">
        <w:rPr>
          <w:rFonts w:cs="Times New Roman"/>
          <w:lang w:val="es-ES_tradnl"/>
        </w:rPr>
        <w:t xml:space="preserve"> unilateral con macroglosia secundaria en un feto, </w:t>
      </w:r>
      <w:proofErr w:type="spellStart"/>
      <w:r w:rsidRPr="00581CEA">
        <w:rPr>
          <w:rFonts w:cs="Times New Roman"/>
          <w:lang w:val="es-ES_tradnl"/>
        </w:rPr>
        <w:t>microoftalmia</w:t>
      </w:r>
      <w:proofErr w:type="spellEnd"/>
      <w:r w:rsidRPr="00581CEA">
        <w:rPr>
          <w:rFonts w:cs="Times New Roman"/>
          <w:lang w:val="es-ES_tradnl"/>
        </w:rPr>
        <w:t xml:space="preserve"> en otro y fisura palatina en un tercero.</w:t>
      </w:r>
    </w:p>
    <w:p w14:paraId="2A432308" w14:textId="77777777" w:rsidR="00596C2F" w:rsidRPr="00581CEA" w:rsidRDefault="00596C2F" w:rsidP="00B55612">
      <w:pPr>
        <w:rPr>
          <w:rFonts w:cs="Times New Roman"/>
          <w:lang w:val="es-ES_tradnl"/>
        </w:rPr>
      </w:pPr>
    </w:p>
    <w:p w14:paraId="6CA3AF10" w14:textId="6A0DD763" w:rsidR="00596C2F" w:rsidRPr="00581CEA" w:rsidRDefault="00596C2F" w:rsidP="00B55612">
      <w:pPr>
        <w:rPr>
          <w:rFonts w:cs="Times New Roman"/>
          <w:lang w:val="es-ES_tradnl"/>
        </w:rPr>
      </w:pPr>
      <w:proofErr w:type="spellStart"/>
      <w:r w:rsidRPr="00581CEA">
        <w:rPr>
          <w:rStyle w:val="Emphasis"/>
          <w:rFonts w:cs="Times New Roman"/>
          <w:lang w:val="es-ES_tradnl"/>
        </w:rPr>
        <w:t>Emtricitabina</w:t>
      </w:r>
      <w:proofErr w:type="spellEnd"/>
      <w:r w:rsidRPr="00581CEA">
        <w:rPr>
          <w:rStyle w:val="Emphasis"/>
          <w:rFonts w:cs="Times New Roman"/>
          <w:lang w:val="es-ES_tradnl"/>
        </w:rPr>
        <w:t>:</w:t>
      </w:r>
      <w:r w:rsidRPr="00581CEA">
        <w:rPr>
          <w:rFonts w:cs="Times New Roman"/>
          <w:lang w:val="es-ES_tradnl"/>
        </w:rPr>
        <w:t xml:space="preserve"> Los datos de los estudios </w:t>
      </w:r>
      <w:r w:rsidR="0025321F" w:rsidRPr="00581CEA">
        <w:rPr>
          <w:rFonts w:cs="Times New Roman"/>
          <w:lang w:val="es-ES_tradnl"/>
        </w:rPr>
        <w:t>pre</w:t>
      </w:r>
      <w:r w:rsidRPr="00581CEA">
        <w:rPr>
          <w:rFonts w:cs="Times New Roman"/>
          <w:lang w:val="es-ES_tradnl"/>
        </w:rPr>
        <w:t xml:space="preserve">clínicos de </w:t>
      </w:r>
      <w:proofErr w:type="spellStart"/>
      <w:r w:rsidRPr="00581CEA">
        <w:rPr>
          <w:rFonts w:cs="Times New Roman"/>
          <w:lang w:val="es-ES_tradnl"/>
        </w:rPr>
        <w:t>emtricitabina</w:t>
      </w:r>
      <w:proofErr w:type="spellEnd"/>
      <w:r w:rsidRPr="00581CEA">
        <w:rPr>
          <w:rFonts w:cs="Times New Roman"/>
          <w:lang w:val="es-ES_tradnl"/>
        </w:rPr>
        <w:t xml:space="preserve"> no muestran riesgos especiales para los seres humanos según los estudios convencionales de farmacología de seguridad, toxicidad a dosis repetidas, genotoxicidad, potencial carcinogénico</w:t>
      </w:r>
      <w:r w:rsidR="0025321F" w:rsidRPr="00581CEA">
        <w:rPr>
          <w:rFonts w:cs="Times New Roman"/>
          <w:lang w:val="es-ES_tradnl"/>
        </w:rPr>
        <w:t>,</w:t>
      </w:r>
      <w:r w:rsidRPr="00581CEA">
        <w:rPr>
          <w:rFonts w:cs="Times New Roman"/>
          <w:lang w:val="es-ES_tradnl"/>
        </w:rPr>
        <w:t xml:space="preserve"> toxicidad para la reproducción y el desarrollo.</w:t>
      </w:r>
    </w:p>
    <w:p w14:paraId="5E7FEBC0" w14:textId="77777777" w:rsidR="00596C2F" w:rsidRPr="00581CEA" w:rsidRDefault="00596C2F" w:rsidP="00B55612">
      <w:pPr>
        <w:rPr>
          <w:rFonts w:cs="Times New Roman"/>
          <w:lang w:val="es-ES_tradnl"/>
        </w:rPr>
      </w:pPr>
    </w:p>
    <w:p w14:paraId="6C84172A" w14:textId="77777777" w:rsidR="00596C2F" w:rsidRPr="00581CEA" w:rsidRDefault="00596C2F" w:rsidP="00B55612">
      <w:pPr>
        <w:rPr>
          <w:rFonts w:cs="Times New Roman"/>
          <w:lang w:val="es-ES_tradnl"/>
        </w:rPr>
      </w:pPr>
      <w:proofErr w:type="spellStart"/>
      <w:r w:rsidRPr="00581CEA">
        <w:rPr>
          <w:rStyle w:val="Emphasis"/>
          <w:rFonts w:cs="Times New Roman"/>
          <w:lang w:val="es-ES_tradnl"/>
        </w:rPr>
        <w:t>Tenofovir</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disoproxilo</w:t>
      </w:r>
      <w:proofErr w:type="spellEnd"/>
      <w:r w:rsidRPr="00581CEA">
        <w:rPr>
          <w:rStyle w:val="Emphasis"/>
          <w:rFonts w:cs="Times New Roman"/>
          <w:lang w:val="es-ES_tradnl"/>
        </w:rPr>
        <w:t>:</w:t>
      </w:r>
      <w:r w:rsidR="002417F8" w:rsidRPr="00581CEA">
        <w:rPr>
          <w:rStyle w:val="Emphasis"/>
          <w:rFonts w:cs="Times New Roman"/>
          <w:lang w:val="es-ES_tradnl"/>
        </w:rPr>
        <w:t xml:space="preserve"> </w:t>
      </w:r>
      <w:r w:rsidRPr="00581CEA">
        <w:rPr>
          <w:rFonts w:cs="Times New Roman"/>
          <w:lang w:val="es-ES_tradnl"/>
        </w:rPr>
        <w:t xml:space="preserve">Los estudios no clínicos de farmacología de seguridad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no muestran riesgos especiales para las personas.</w:t>
      </w:r>
      <w:r w:rsidR="00BC600B" w:rsidRPr="00581CEA">
        <w:rPr>
          <w:rFonts w:cs="Times New Roman"/>
          <w:lang w:val="es-ES_tradnl"/>
        </w:rPr>
        <w:t xml:space="preserve"> </w:t>
      </w:r>
      <w:r w:rsidRPr="00581CEA">
        <w:rPr>
          <w:rFonts w:cs="Times New Roman"/>
          <w:lang w:val="es-ES_tradnl"/>
        </w:rPr>
        <w:t>Los hallazgos en estudios de toxicidad a dosis repetidas en ratas, perros y monos con niveles de exposición mayores o iguales a los niveles de exposición clínicos y con posible repercusión en el uso clínico incluyen toxicidad renal y ósea y un descenso en la concentración de fosfato sérico. La toxicidad ósea se diagnosticó como osteomalacia (monos) y reducción de la densidad mineral ósea (DMO) (ratas y perros). La toxicidad ósea en ratas y perros adultos jóvenes se produjo a exposiciones ≥5 veces la exposición en los pacientes pediátricos o adultos; se produjo toxicidad ósea en monos infectados jóvenes, a exposiciones muy altas después de la administración por vía subcutánea (≥40 veces la exposición en los pacientes).</w:t>
      </w:r>
      <w:r w:rsidR="000E7845" w:rsidRPr="00581CEA">
        <w:rPr>
          <w:rFonts w:cs="Times New Roman"/>
          <w:lang w:val="es-ES_tradnl"/>
        </w:rPr>
        <w:t xml:space="preserve"> </w:t>
      </w:r>
      <w:r w:rsidRPr="00581CEA">
        <w:rPr>
          <w:rFonts w:cs="Times New Roman"/>
          <w:lang w:val="es-ES_tradnl"/>
        </w:rPr>
        <w:t>Los resultados de los estudios en las ratas y monos indicaron que se produjo una disminución en la absorción intestinal de fosfatos atribuible al fármaco, con una posible reducción secundaria de la DMO.</w:t>
      </w:r>
    </w:p>
    <w:p w14:paraId="22798E1C" w14:textId="77777777" w:rsidR="00596C2F" w:rsidRPr="00581CEA" w:rsidRDefault="00596C2F" w:rsidP="00B55612">
      <w:pPr>
        <w:rPr>
          <w:rFonts w:cs="Times New Roman"/>
          <w:lang w:val="es-ES_tradnl"/>
        </w:rPr>
      </w:pPr>
    </w:p>
    <w:p w14:paraId="2C4D98B9" w14:textId="759C594A" w:rsidR="00596C2F" w:rsidRPr="00581CEA" w:rsidRDefault="00596C2F" w:rsidP="00B55612">
      <w:pPr>
        <w:rPr>
          <w:rFonts w:cs="Times New Roman"/>
          <w:lang w:val="es-ES_tradnl"/>
        </w:rPr>
      </w:pPr>
      <w:r w:rsidRPr="00581CEA">
        <w:rPr>
          <w:rFonts w:cs="Times New Roman"/>
          <w:lang w:val="es-ES_tradnl"/>
        </w:rPr>
        <w:t xml:space="preserve">Se han realizado estudios de genotoxicidad que revelaron resultados positivos en el ensayo </w:t>
      </w:r>
      <w:r w:rsidRPr="00581CEA">
        <w:rPr>
          <w:rStyle w:val="Emphasis"/>
          <w:rFonts w:cs="Times New Roman"/>
          <w:lang w:val="es-ES_tradnl"/>
        </w:rPr>
        <w:t>in vitro</w:t>
      </w:r>
      <w:r w:rsidRPr="00581CEA">
        <w:rPr>
          <w:rFonts w:cs="Times New Roman"/>
          <w:lang w:val="es-ES_tradnl"/>
        </w:rPr>
        <w:t xml:space="preserve"> de linfoma de ratón, resultados equívocos en una de las cepas usadas en </w:t>
      </w:r>
      <w:proofErr w:type="gramStart"/>
      <w:r w:rsidRPr="00581CEA">
        <w:rPr>
          <w:rFonts w:cs="Times New Roman"/>
          <w:lang w:val="es-ES_tradnl"/>
        </w:rPr>
        <w:t>el test</w:t>
      </w:r>
      <w:proofErr w:type="gramEnd"/>
      <w:r w:rsidRPr="00581CEA">
        <w:rPr>
          <w:rFonts w:cs="Times New Roman"/>
          <w:lang w:val="es-ES_tradnl"/>
        </w:rPr>
        <w:t xml:space="preserve"> de Ames y resultados ligeramente positivos en un test de </w:t>
      </w:r>
      <w:r w:rsidR="00975157" w:rsidRPr="00581CEA">
        <w:rPr>
          <w:rFonts w:cs="Times New Roman"/>
          <w:lang w:val="es-ES_tradnl"/>
        </w:rPr>
        <w:t>medicamento</w:t>
      </w:r>
      <w:r w:rsidR="006009A1" w:rsidRPr="00581CEA">
        <w:rPr>
          <w:rFonts w:cs="Times New Roman"/>
          <w:lang w:val="es-ES_tradnl"/>
        </w:rPr>
        <w:t>s</w:t>
      </w:r>
      <w:r w:rsidR="00975157" w:rsidRPr="00581CEA">
        <w:rPr>
          <w:rFonts w:cs="Times New Roman"/>
          <w:lang w:val="es-ES_tradnl"/>
        </w:rPr>
        <w:t xml:space="preserve"> en orina (</w:t>
      </w:r>
      <w:r w:rsidRPr="00581CEA">
        <w:rPr>
          <w:rFonts w:cs="Times New Roman"/>
          <w:lang w:val="es-ES_tradnl"/>
        </w:rPr>
        <w:t>SDA</w:t>
      </w:r>
      <w:r w:rsidR="00975157" w:rsidRPr="00581CEA">
        <w:rPr>
          <w:rFonts w:cs="Times New Roman"/>
          <w:lang w:val="es-ES_tradnl"/>
        </w:rPr>
        <w:t>)</w:t>
      </w:r>
      <w:r w:rsidRPr="00581CEA">
        <w:rPr>
          <w:rFonts w:cs="Times New Roman"/>
          <w:lang w:val="es-ES_tradnl"/>
        </w:rPr>
        <w:t xml:space="preserve"> en hepatocitos primarios de rata.</w:t>
      </w:r>
      <w:r w:rsidR="001A113D" w:rsidRPr="00581CEA">
        <w:rPr>
          <w:rFonts w:cs="Times New Roman"/>
          <w:lang w:val="es-ES_tradnl"/>
        </w:rPr>
        <w:t xml:space="preserve"> </w:t>
      </w:r>
      <w:r w:rsidRPr="00581CEA">
        <w:rPr>
          <w:rFonts w:cs="Times New Roman"/>
          <w:lang w:val="es-ES_tradnl"/>
        </w:rPr>
        <w:t xml:space="preserve">Sin embargo, el resultado fue negativo en un ensayo </w:t>
      </w:r>
      <w:r w:rsidRPr="00581CEA">
        <w:rPr>
          <w:rStyle w:val="Emphasis"/>
          <w:rFonts w:cs="Times New Roman"/>
          <w:lang w:val="es-ES_tradnl"/>
        </w:rPr>
        <w:t>in vivo</w:t>
      </w:r>
      <w:r w:rsidRPr="00581CEA">
        <w:rPr>
          <w:rFonts w:cs="Times New Roman"/>
          <w:lang w:val="es-ES_tradnl"/>
        </w:rPr>
        <w:t xml:space="preserve"> del micronúcleo de la médula ósea de ratón.</w:t>
      </w:r>
    </w:p>
    <w:p w14:paraId="37E8AECD" w14:textId="77777777" w:rsidR="00596C2F" w:rsidRPr="00581CEA" w:rsidRDefault="00596C2F" w:rsidP="00B55612">
      <w:pPr>
        <w:rPr>
          <w:rFonts w:cs="Times New Roman"/>
          <w:lang w:val="es-ES_tradnl"/>
        </w:rPr>
      </w:pPr>
    </w:p>
    <w:p w14:paraId="7486ADC9" w14:textId="77777777" w:rsidR="00596C2F" w:rsidRPr="00581CEA" w:rsidRDefault="00596C2F" w:rsidP="00B55612">
      <w:pPr>
        <w:rPr>
          <w:rFonts w:cs="Times New Roman"/>
          <w:lang w:val="es-ES_tradnl"/>
        </w:rPr>
      </w:pPr>
      <w:r w:rsidRPr="00581CEA">
        <w:rPr>
          <w:rFonts w:cs="Times New Roman"/>
          <w:lang w:val="es-ES_tradnl"/>
        </w:rPr>
        <w:t>Los estudios de carcinogenicidad oral en ratas y ratones solo revelaron una baja incidencia de tumores duodenales a una dosis extremadamente alta en ratones. Estos tumores no parecen ser de relevancia para los seres humanos.</w:t>
      </w:r>
    </w:p>
    <w:p w14:paraId="6DC5E483" w14:textId="77777777" w:rsidR="00596C2F" w:rsidRPr="00581CEA" w:rsidRDefault="00596C2F" w:rsidP="00B55612">
      <w:pPr>
        <w:rPr>
          <w:rFonts w:cs="Times New Roman"/>
          <w:lang w:val="es-ES_tradnl"/>
        </w:rPr>
      </w:pPr>
    </w:p>
    <w:p w14:paraId="5BDC7664" w14:textId="77777777" w:rsidR="00596C2F" w:rsidRPr="00581CEA" w:rsidRDefault="00596C2F" w:rsidP="00B55612">
      <w:pPr>
        <w:rPr>
          <w:rFonts w:cs="Times New Roman"/>
          <w:lang w:val="es-ES_tradnl"/>
        </w:rPr>
      </w:pPr>
      <w:r w:rsidRPr="00581CEA">
        <w:rPr>
          <w:rFonts w:cs="Times New Roman"/>
          <w:lang w:val="es-ES_tradnl"/>
        </w:rPr>
        <w:t xml:space="preserve">Los estudios de toxicidad para la reproducción en ratas y conejos no mostraron ningún efecto en los parámetros de apareamiento, fertilidad y embarazo ni en ningún parámetro fetal. No obstante, el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redujo el índice de viabilidad y peso de las crías en estudios </w:t>
      </w:r>
      <w:proofErr w:type="spellStart"/>
      <w:r w:rsidRPr="00581CEA">
        <w:rPr>
          <w:rFonts w:cs="Times New Roman"/>
          <w:lang w:val="es-ES_tradnl"/>
        </w:rPr>
        <w:t>peripuerperales</w:t>
      </w:r>
      <w:proofErr w:type="spellEnd"/>
      <w:r w:rsidRPr="00581CEA">
        <w:rPr>
          <w:rFonts w:cs="Times New Roman"/>
          <w:lang w:val="es-ES_tradnl"/>
        </w:rPr>
        <w:t xml:space="preserve"> de toxicidad a dosis tóxicas para la madre.</w:t>
      </w:r>
    </w:p>
    <w:p w14:paraId="33B6BD76" w14:textId="77777777" w:rsidR="00596C2F" w:rsidRPr="00581CEA" w:rsidRDefault="00596C2F" w:rsidP="00B55612">
      <w:pPr>
        <w:rPr>
          <w:rFonts w:cs="Times New Roman"/>
          <w:lang w:val="es-ES_tradnl"/>
        </w:rPr>
      </w:pPr>
    </w:p>
    <w:p w14:paraId="048F1743" w14:textId="77777777" w:rsidR="00596C2F" w:rsidRPr="00581CEA" w:rsidRDefault="00596C2F" w:rsidP="00B55612">
      <w:pPr>
        <w:rPr>
          <w:rFonts w:cs="Times New Roman"/>
          <w:lang w:val="es-ES_tradnl"/>
        </w:rPr>
      </w:pPr>
      <w:r w:rsidRPr="00581CEA">
        <w:rPr>
          <w:rStyle w:val="Emphasis"/>
          <w:rFonts w:cs="Times New Roman"/>
          <w:lang w:val="es-ES_tradnl"/>
        </w:rPr>
        <w:t xml:space="preserve">Combinación de </w:t>
      </w:r>
      <w:proofErr w:type="spellStart"/>
      <w:r w:rsidRPr="00581CEA">
        <w:rPr>
          <w:rStyle w:val="Emphasis"/>
          <w:rFonts w:cs="Times New Roman"/>
          <w:lang w:val="es-ES_tradnl"/>
        </w:rPr>
        <w:t>emtricitabina</w:t>
      </w:r>
      <w:proofErr w:type="spellEnd"/>
      <w:r w:rsidRPr="00581CEA">
        <w:rPr>
          <w:rStyle w:val="Emphasis"/>
          <w:rFonts w:cs="Times New Roman"/>
          <w:lang w:val="es-ES_tradnl"/>
        </w:rPr>
        <w:t xml:space="preserve"> y </w:t>
      </w:r>
      <w:proofErr w:type="spellStart"/>
      <w:r w:rsidRPr="00581CEA">
        <w:rPr>
          <w:rStyle w:val="Emphasis"/>
          <w:rFonts w:cs="Times New Roman"/>
          <w:lang w:val="es-ES_tradnl"/>
        </w:rPr>
        <w:t>tenofovir</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disoproxilo</w:t>
      </w:r>
      <w:proofErr w:type="spellEnd"/>
      <w:r w:rsidRPr="00581CEA">
        <w:rPr>
          <w:rStyle w:val="Emphasis"/>
          <w:rFonts w:cs="Times New Roman"/>
          <w:lang w:val="es-ES_tradnl"/>
        </w:rPr>
        <w:t>:</w:t>
      </w:r>
      <w:r w:rsidRPr="00581CEA">
        <w:rPr>
          <w:rFonts w:cs="Times New Roman"/>
          <w:lang w:val="es-ES_tradnl"/>
        </w:rPr>
        <w:t xml:space="preserve"> Estudios de genotoxicidad y de toxicidad a dosis repetidas, de un mes o menos, con la combinación de estos dos componentes encontraron que no se produjo exacerbación de los efectos toxicológicos en comparación con los estudios de los componentes por separado.</w:t>
      </w:r>
    </w:p>
    <w:p w14:paraId="007C0C15" w14:textId="77777777" w:rsidR="00596C2F" w:rsidRPr="00581CEA" w:rsidRDefault="00596C2F" w:rsidP="00B55612">
      <w:pPr>
        <w:rPr>
          <w:rFonts w:cs="Times New Roman"/>
          <w:lang w:val="es-ES_tradnl"/>
        </w:rPr>
      </w:pPr>
    </w:p>
    <w:p w14:paraId="31E83196" w14:textId="77777777" w:rsidR="00596C2F" w:rsidRPr="00581CEA" w:rsidRDefault="00596C2F" w:rsidP="00B55612">
      <w:pPr>
        <w:rPr>
          <w:rFonts w:cs="Times New Roman"/>
          <w:lang w:val="es-ES_tradnl"/>
        </w:rPr>
      </w:pPr>
    </w:p>
    <w:p w14:paraId="33C30490" w14:textId="77777777" w:rsidR="00596C2F" w:rsidRPr="00581CEA" w:rsidRDefault="00596C2F" w:rsidP="00B55612">
      <w:pPr>
        <w:keepNext/>
        <w:widowControl w:val="0"/>
        <w:ind w:left="567" w:hanging="567"/>
        <w:rPr>
          <w:lang w:val="es-ES_tradnl"/>
        </w:rPr>
      </w:pPr>
      <w:r w:rsidRPr="00581CEA">
        <w:rPr>
          <w:b/>
          <w:lang w:val="es-ES_tradnl"/>
        </w:rPr>
        <w:lastRenderedPageBreak/>
        <w:t>6.</w:t>
      </w:r>
      <w:r w:rsidRPr="00581CEA">
        <w:rPr>
          <w:b/>
          <w:lang w:val="es-ES_tradnl"/>
        </w:rPr>
        <w:tab/>
        <w:t>DATOS FARMACÉUTICOS</w:t>
      </w:r>
    </w:p>
    <w:p w14:paraId="5B92C8B6" w14:textId="77777777" w:rsidR="00596C2F" w:rsidRPr="00581CEA" w:rsidRDefault="00596C2F" w:rsidP="00B55612">
      <w:pPr>
        <w:pStyle w:val="NormalKeep"/>
        <w:rPr>
          <w:szCs w:val="22"/>
          <w:lang w:val="es-ES_tradnl"/>
        </w:rPr>
      </w:pPr>
    </w:p>
    <w:p w14:paraId="292ADFBF" w14:textId="77777777" w:rsidR="00596C2F" w:rsidRPr="00581CEA" w:rsidRDefault="00596C2F" w:rsidP="00B55612">
      <w:pPr>
        <w:keepNext/>
        <w:widowControl w:val="0"/>
        <w:ind w:left="567" w:hanging="567"/>
        <w:rPr>
          <w:lang w:val="es-ES_tradnl"/>
        </w:rPr>
      </w:pPr>
      <w:r w:rsidRPr="00581CEA">
        <w:rPr>
          <w:b/>
          <w:lang w:val="es-ES_tradnl"/>
        </w:rPr>
        <w:t>6.1</w:t>
      </w:r>
      <w:r w:rsidRPr="00581CEA">
        <w:rPr>
          <w:b/>
          <w:lang w:val="es-ES_tradnl"/>
        </w:rPr>
        <w:tab/>
        <w:t>Lista de excipientes</w:t>
      </w:r>
    </w:p>
    <w:p w14:paraId="6CD67AA6" w14:textId="77777777" w:rsidR="00596C2F" w:rsidRPr="00581CEA" w:rsidRDefault="00596C2F" w:rsidP="00B55612">
      <w:pPr>
        <w:pStyle w:val="NormalKeep"/>
        <w:rPr>
          <w:szCs w:val="22"/>
          <w:lang w:val="es-ES_tradnl"/>
        </w:rPr>
      </w:pPr>
    </w:p>
    <w:p w14:paraId="7B2C3174" w14:textId="77777777" w:rsidR="00596C2F" w:rsidRPr="00581CEA" w:rsidRDefault="00596C2F" w:rsidP="00B55612">
      <w:pPr>
        <w:pStyle w:val="HeadingEmphasis"/>
        <w:rPr>
          <w:i w:val="0"/>
          <w:szCs w:val="22"/>
          <w:u w:val="single"/>
          <w:lang w:val="es-ES_tradnl"/>
        </w:rPr>
      </w:pPr>
      <w:r w:rsidRPr="00581CEA">
        <w:rPr>
          <w:i w:val="0"/>
          <w:szCs w:val="22"/>
          <w:u w:val="single"/>
          <w:lang w:val="es-ES_tradnl"/>
        </w:rPr>
        <w:t>Núcleo</w:t>
      </w:r>
    </w:p>
    <w:p w14:paraId="697238C8" w14:textId="77777777" w:rsidR="00E703BD" w:rsidRPr="00581CEA" w:rsidRDefault="00E703BD" w:rsidP="00B55612">
      <w:pPr>
        <w:pStyle w:val="NormalKeep"/>
        <w:rPr>
          <w:szCs w:val="22"/>
          <w:lang w:val="es-ES_tradnl"/>
        </w:rPr>
      </w:pPr>
    </w:p>
    <w:p w14:paraId="5DF9446B" w14:textId="77777777" w:rsidR="00596C2F" w:rsidRPr="00581CEA" w:rsidRDefault="00596C2F" w:rsidP="00B55612">
      <w:pPr>
        <w:pStyle w:val="NormalKeep"/>
        <w:rPr>
          <w:szCs w:val="22"/>
          <w:lang w:val="es-ES_tradnl"/>
        </w:rPr>
      </w:pPr>
      <w:proofErr w:type="spellStart"/>
      <w:r w:rsidRPr="00581CEA">
        <w:rPr>
          <w:szCs w:val="22"/>
          <w:lang w:val="es-ES_tradnl"/>
        </w:rPr>
        <w:t>Croscarmelosa</w:t>
      </w:r>
      <w:proofErr w:type="spellEnd"/>
      <w:r w:rsidRPr="00581CEA">
        <w:rPr>
          <w:szCs w:val="22"/>
          <w:lang w:val="es-ES_tradnl"/>
        </w:rPr>
        <w:t xml:space="preserve"> sódica</w:t>
      </w:r>
    </w:p>
    <w:p w14:paraId="3EC2AF10" w14:textId="77777777" w:rsidR="00596C2F" w:rsidRPr="00581CEA" w:rsidRDefault="00596C2F" w:rsidP="00B55612">
      <w:pPr>
        <w:keepNext/>
        <w:rPr>
          <w:rFonts w:cs="Times New Roman"/>
          <w:lang w:val="es-ES_tradnl"/>
        </w:rPr>
      </w:pPr>
      <w:proofErr w:type="spellStart"/>
      <w:r w:rsidRPr="00581CEA">
        <w:rPr>
          <w:rFonts w:cs="Times New Roman"/>
          <w:lang w:val="es-ES_tradnl"/>
        </w:rPr>
        <w:t>Hidroxipropilcelulosa</w:t>
      </w:r>
      <w:proofErr w:type="spellEnd"/>
    </w:p>
    <w:p w14:paraId="4DC2CBC2" w14:textId="77777777" w:rsidR="00596C2F" w:rsidRPr="00581CEA" w:rsidRDefault="00596C2F" w:rsidP="00B55612">
      <w:pPr>
        <w:keepNext/>
        <w:rPr>
          <w:rFonts w:cs="Times New Roman"/>
          <w:lang w:val="es-ES_tradnl"/>
        </w:rPr>
      </w:pPr>
      <w:proofErr w:type="spellStart"/>
      <w:r w:rsidRPr="00581CEA">
        <w:rPr>
          <w:rFonts w:cs="Times New Roman"/>
          <w:lang w:val="es-ES_tradnl"/>
        </w:rPr>
        <w:t>Hidroxipropilcelulosa</w:t>
      </w:r>
      <w:proofErr w:type="spellEnd"/>
      <w:r w:rsidRPr="00581CEA">
        <w:rPr>
          <w:rFonts w:cs="Times New Roman"/>
          <w:lang w:val="es-ES_tradnl"/>
        </w:rPr>
        <w:t xml:space="preserve"> substituida en bajo grado</w:t>
      </w:r>
    </w:p>
    <w:p w14:paraId="450FAE3D" w14:textId="77777777" w:rsidR="00596C2F" w:rsidRPr="00F95465" w:rsidRDefault="00596C2F" w:rsidP="00B55612">
      <w:pPr>
        <w:keepNext/>
        <w:rPr>
          <w:rFonts w:cs="Times New Roman"/>
          <w:lang w:val="it-IT"/>
        </w:rPr>
      </w:pPr>
      <w:r w:rsidRPr="00F95465">
        <w:rPr>
          <w:rFonts w:cs="Times New Roman"/>
          <w:lang w:val="it-IT"/>
        </w:rPr>
        <w:t>Estearato de magnesio</w:t>
      </w:r>
    </w:p>
    <w:p w14:paraId="059C2F0F" w14:textId="77777777" w:rsidR="00596C2F" w:rsidRPr="00F95465" w:rsidRDefault="00596C2F" w:rsidP="00B55612">
      <w:pPr>
        <w:keepNext/>
        <w:rPr>
          <w:rFonts w:cs="Times New Roman"/>
          <w:lang w:val="it-IT"/>
        </w:rPr>
      </w:pPr>
      <w:r w:rsidRPr="00F95465">
        <w:rPr>
          <w:rFonts w:cs="Times New Roman"/>
          <w:lang w:val="it-IT"/>
        </w:rPr>
        <w:t>Celulosa microcristalina</w:t>
      </w:r>
    </w:p>
    <w:p w14:paraId="53C5FE35" w14:textId="77777777" w:rsidR="00596C2F" w:rsidRPr="00F95465" w:rsidRDefault="00596C2F" w:rsidP="00B55612">
      <w:pPr>
        <w:keepNext/>
        <w:rPr>
          <w:rFonts w:cs="Times New Roman"/>
          <w:lang w:val="it-IT"/>
        </w:rPr>
      </w:pPr>
      <w:r w:rsidRPr="00F95465">
        <w:rPr>
          <w:rFonts w:cs="Times New Roman"/>
          <w:lang w:val="it-IT"/>
        </w:rPr>
        <w:t>Sílice, coloidal anhidra</w:t>
      </w:r>
    </w:p>
    <w:p w14:paraId="6DB61416" w14:textId="485D64D3" w:rsidR="00596C2F" w:rsidRPr="00F95465" w:rsidRDefault="00596C2F" w:rsidP="00B55612">
      <w:pPr>
        <w:keepNext/>
        <w:rPr>
          <w:rFonts w:cs="Times New Roman"/>
          <w:lang w:val="it-IT"/>
        </w:rPr>
      </w:pPr>
      <w:r w:rsidRPr="00F95465">
        <w:rPr>
          <w:rFonts w:cs="Times New Roman"/>
          <w:lang w:val="it-IT"/>
        </w:rPr>
        <w:t>Metabisulfito de sodio</w:t>
      </w:r>
      <w:r w:rsidR="003D5B95" w:rsidRPr="00F95465">
        <w:rPr>
          <w:rFonts w:cs="Times New Roman"/>
          <w:lang w:val="it-IT"/>
        </w:rPr>
        <w:t xml:space="preserve"> (E223)</w:t>
      </w:r>
    </w:p>
    <w:p w14:paraId="7D2D9237" w14:textId="77777777" w:rsidR="00596C2F" w:rsidRPr="00581CEA" w:rsidRDefault="00596C2F" w:rsidP="00B55612">
      <w:pPr>
        <w:pStyle w:val="NormalKeep"/>
        <w:rPr>
          <w:szCs w:val="22"/>
          <w:lang w:val="pt-BR"/>
        </w:rPr>
      </w:pPr>
      <w:r w:rsidRPr="00581CEA">
        <w:rPr>
          <w:szCs w:val="22"/>
          <w:lang w:val="pt-BR"/>
        </w:rPr>
        <w:t>Lactosa monohidrato</w:t>
      </w:r>
    </w:p>
    <w:p w14:paraId="584F3C7E" w14:textId="77777777" w:rsidR="00596C2F" w:rsidRPr="00581CEA" w:rsidRDefault="00596C2F" w:rsidP="00B55612">
      <w:pPr>
        <w:rPr>
          <w:rFonts w:cs="Times New Roman"/>
          <w:lang w:val="pt-BR"/>
        </w:rPr>
      </w:pPr>
      <w:r w:rsidRPr="00581CEA">
        <w:rPr>
          <w:rFonts w:cs="Times New Roman"/>
          <w:lang w:val="pt-BR"/>
        </w:rPr>
        <w:t>Óxido de hierro rojo (E172)</w:t>
      </w:r>
    </w:p>
    <w:p w14:paraId="72D098FE" w14:textId="77777777" w:rsidR="00596C2F" w:rsidRPr="00581CEA" w:rsidRDefault="00596C2F" w:rsidP="00B55612">
      <w:pPr>
        <w:rPr>
          <w:rFonts w:cs="Times New Roman"/>
          <w:lang w:val="pt-BR"/>
        </w:rPr>
      </w:pPr>
    </w:p>
    <w:p w14:paraId="478A45B4" w14:textId="77777777" w:rsidR="00596C2F" w:rsidRPr="00581CEA" w:rsidRDefault="00596C2F" w:rsidP="00B55612">
      <w:pPr>
        <w:pStyle w:val="HeadingEmphasis"/>
        <w:rPr>
          <w:i w:val="0"/>
          <w:szCs w:val="22"/>
          <w:u w:val="single"/>
          <w:lang w:val="es-ES_tradnl"/>
        </w:rPr>
      </w:pPr>
      <w:r w:rsidRPr="00581CEA">
        <w:rPr>
          <w:i w:val="0"/>
          <w:szCs w:val="22"/>
          <w:u w:val="single"/>
          <w:lang w:val="es-ES_tradnl"/>
        </w:rPr>
        <w:t>Cubierta</w:t>
      </w:r>
    </w:p>
    <w:p w14:paraId="1EA0E6EE" w14:textId="77777777" w:rsidR="00E703BD" w:rsidRPr="00581CEA" w:rsidRDefault="00E703BD" w:rsidP="00B55612">
      <w:pPr>
        <w:pStyle w:val="NormalKeep"/>
        <w:rPr>
          <w:szCs w:val="22"/>
          <w:lang w:val="es-ES_tradnl"/>
        </w:rPr>
      </w:pPr>
    </w:p>
    <w:p w14:paraId="1DC7F874" w14:textId="77777777" w:rsidR="00596C2F" w:rsidRPr="00581CEA" w:rsidRDefault="00596C2F" w:rsidP="00B55612">
      <w:pPr>
        <w:pStyle w:val="NormalKeep"/>
        <w:rPr>
          <w:szCs w:val="22"/>
          <w:lang w:val="es-ES_tradnl"/>
        </w:rPr>
      </w:pPr>
      <w:r w:rsidRPr="00581CEA">
        <w:rPr>
          <w:szCs w:val="22"/>
          <w:lang w:val="es-ES_tradnl"/>
        </w:rPr>
        <w:t>Óxido de hierro amarillo (E172)</w:t>
      </w:r>
    </w:p>
    <w:p w14:paraId="1B933244" w14:textId="77777777" w:rsidR="00596C2F" w:rsidRPr="00581CEA" w:rsidRDefault="00596C2F" w:rsidP="00B55612">
      <w:pPr>
        <w:keepNext/>
        <w:rPr>
          <w:rFonts w:cs="Times New Roman"/>
          <w:lang w:val="pt-BR"/>
        </w:rPr>
      </w:pPr>
      <w:r w:rsidRPr="00581CEA">
        <w:rPr>
          <w:rFonts w:cs="Times New Roman"/>
          <w:lang w:val="pt-BR"/>
        </w:rPr>
        <w:t>Óxido de hierro rojo (E172)</w:t>
      </w:r>
    </w:p>
    <w:p w14:paraId="78FC100D" w14:textId="77777777" w:rsidR="00596C2F" w:rsidRPr="00581CEA" w:rsidRDefault="00596C2F" w:rsidP="00B55612">
      <w:pPr>
        <w:keepNext/>
        <w:rPr>
          <w:rFonts w:cs="Times New Roman"/>
          <w:lang w:val="it-IT"/>
        </w:rPr>
      </w:pPr>
      <w:r w:rsidRPr="00581CEA">
        <w:rPr>
          <w:rFonts w:cs="Times New Roman"/>
          <w:lang w:val="it-IT"/>
        </w:rPr>
        <w:t>Macrogol</w:t>
      </w:r>
    </w:p>
    <w:p w14:paraId="7900A925" w14:textId="77777777" w:rsidR="00596C2F" w:rsidRPr="00581CEA" w:rsidRDefault="00596C2F" w:rsidP="00B55612">
      <w:pPr>
        <w:keepNext/>
        <w:rPr>
          <w:rFonts w:cs="Times New Roman"/>
          <w:lang w:val="it-IT"/>
        </w:rPr>
      </w:pPr>
      <w:r w:rsidRPr="00581CEA">
        <w:rPr>
          <w:rFonts w:cs="Times New Roman"/>
          <w:lang w:val="it-IT"/>
        </w:rPr>
        <w:t>Poli(vinil alcohol)</w:t>
      </w:r>
    </w:p>
    <w:p w14:paraId="2965FC56" w14:textId="77777777" w:rsidR="00596C2F" w:rsidRPr="00581CEA" w:rsidRDefault="00596C2F" w:rsidP="00B55612">
      <w:pPr>
        <w:pStyle w:val="NormalKeep"/>
        <w:rPr>
          <w:szCs w:val="22"/>
          <w:lang w:val="it-IT"/>
        </w:rPr>
      </w:pPr>
      <w:r w:rsidRPr="00581CEA">
        <w:rPr>
          <w:szCs w:val="22"/>
          <w:lang w:val="it-IT"/>
        </w:rPr>
        <w:t>Talco</w:t>
      </w:r>
    </w:p>
    <w:p w14:paraId="488E2783" w14:textId="77777777" w:rsidR="00596C2F" w:rsidRPr="00581CEA" w:rsidRDefault="00596C2F" w:rsidP="00B55612">
      <w:pPr>
        <w:keepNext/>
        <w:rPr>
          <w:rFonts w:cs="Times New Roman"/>
          <w:lang w:val="it-IT"/>
        </w:rPr>
      </w:pPr>
      <w:r w:rsidRPr="00581CEA">
        <w:rPr>
          <w:rFonts w:cs="Times New Roman"/>
          <w:lang w:val="it-IT"/>
        </w:rPr>
        <w:t>Dióxido de titanio (E171)</w:t>
      </w:r>
    </w:p>
    <w:p w14:paraId="108EB63E" w14:textId="77777777" w:rsidR="00596C2F" w:rsidRPr="00581CEA" w:rsidRDefault="00596C2F" w:rsidP="00B55612">
      <w:pPr>
        <w:rPr>
          <w:rFonts w:cs="Times New Roman"/>
          <w:lang w:val="it-IT"/>
        </w:rPr>
      </w:pPr>
    </w:p>
    <w:p w14:paraId="4DF22058" w14:textId="77777777" w:rsidR="00596C2F" w:rsidRPr="00581CEA" w:rsidRDefault="00596C2F" w:rsidP="00B55612">
      <w:pPr>
        <w:keepNext/>
        <w:widowControl w:val="0"/>
        <w:ind w:left="567" w:hanging="567"/>
        <w:rPr>
          <w:lang w:val="es-ES_tradnl"/>
        </w:rPr>
      </w:pPr>
      <w:r w:rsidRPr="00581CEA">
        <w:rPr>
          <w:b/>
          <w:lang w:val="es-ES_tradnl"/>
        </w:rPr>
        <w:t>6.2</w:t>
      </w:r>
      <w:r w:rsidRPr="00581CEA">
        <w:rPr>
          <w:b/>
          <w:lang w:val="es-ES_tradnl"/>
        </w:rPr>
        <w:tab/>
        <w:t>Incompatibilidades</w:t>
      </w:r>
    </w:p>
    <w:p w14:paraId="5CCFB62B" w14:textId="77777777" w:rsidR="00596C2F" w:rsidRPr="00581CEA" w:rsidRDefault="00596C2F" w:rsidP="00B55612">
      <w:pPr>
        <w:pStyle w:val="NormalKeep"/>
        <w:rPr>
          <w:szCs w:val="22"/>
          <w:lang w:val="es-ES_tradnl"/>
        </w:rPr>
      </w:pPr>
    </w:p>
    <w:p w14:paraId="278C8689" w14:textId="77777777" w:rsidR="00596C2F" w:rsidRPr="00581CEA" w:rsidRDefault="00596C2F" w:rsidP="00B55612">
      <w:pPr>
        <w:rPr>
          <w:rFonts w:cs="Times New Roman"/>
          <w:lang w:val="es-ES_tradnl"/>
        </w:rPr>
      </w:pPr>
      <w:r w:rsidRPr="00581CEA">
        <w:rPr>
          <w:rFonts w:cs="Times New Roman"/>
          <w:lang w:val="es-ES_tradnl"/>
        </w:rPr>
        <w:t>No procede.</w:t>
      </w:r>
    </w:p>
    <w:p w14:paraId="5511F35C" w14:textId="77777777" w:rsidR="00596C2F" w:rsidRPr="00581CEA" w:rsidRDefault="00596C2F" w:rsidP="00B55612">
      <w:pPr>
        <w:rPr>
          <w:rFonts w:cs="Times New Roman"/>
          <w:lang w:val="es-ES_tradnl"/>
        </w:rPr>
      </w:pPr>
    </w:p>
    <w:p w14:paraId="2CB1F61A" w14:textId="77777777" w:rsidR="00596C2F" w:rsidRPr="00581CEA" w:rsidRDefault="00596C2F" w:rsidP="00B55612">
      <w:pPr>
        <w:keepNext/>
        <w:widowControl w:val="0"/>
        <w:ind w:left="567" w:hanging="567"/>
        <w:rPr>
          <w:lang w:val="es-ES_tradnl"/>
        </w:rPr>
      </w:pPr>
      <w:r w:rsidRPr="00581CEA">
        <w:rPr>
          <w:b/>
          <w:lang w:val="es-ES_tradnl"/>
        </w:rPr>
        <w:t>6.3</w:t>
      </w:r>
      <w:r w:rsidRPr="00581CEA">
        <w:rPr>
          <w:b/>
          <w:lang w:val="es-ES_tradnl"/>
        </w:rPr>
        <w:tab/>
        <w:t>Periodo de validez</w:t>
      </w:r>
    </w:p>
    <w:p w14:paraId="423B0994" w14:textId="77777777" w:rsidR="00596C2F" w:rsidRPr="00581CEA" w:rsidRDefault="00596C2F" w:rsidP="00B55612">
      <w:pPr>
        <w:pStyle w:val="NormalKeep"/>
        <w:rPr>
          <w:szCs w:val="22"/>
          <w:lang w:val="es-ES_tradnl"/>
        </w:rPr>
      </w:pPr>
    </w:p>
    <w:p w14:paraId="6DEB4D34" w14:textId="0335A54E" w:rsidR="00596C2F" w:rsidRPr="00581CEA" w:rsidRDefault="00286FCB" w:rsidP="00B55612">
      <w:pPr>
        <w:pStyle w:val="NormalKeep"/>
        <w:rPr>
          <w:szCs w:val="22"/>
          <w:lang w:val="es-ES_tradnl"/>
        </w:rPr>
      </w:pPr>
      <w:r w:rsidRPr="00581CEA">
        <w:rPr>
          <w:szCs w:val="22"/>
          <w:lang w:val="es-ES_tradnl"/>
        </w:rPr>
        <w:t>2</w:t>
      </w:r>
      <w:r w:rsidR="006D6527" w:rsidRPr="00581CEA">
        <w:rPr>
          <w:szCs w:val="22"/>
          <w:lang w:val="es-ES_tradnl"/>
        </w:rPr>
        <w:t> </w:t>
      </w:r>
      <w:r w:rsidRPr="00581CEA">
        <w:rPr>
          <w:szCs w:val="22"/>
          <w:lang w:val="es-ES_tradnl"/>
        </w:rPr>
        <w:t>años</w:t>
      </w:r>
      <w:r w:rsidR="00596C2F" w:rsidRPr="00581CEA">
        <w:rPr>
          <w:szCs w:val="22"/>
          <w:lang w:val="es-ES_tradnl"/>
        </w:rPr>
        <w:t>.</w:t>
      </w:r>
    </w:p>
    <w:p w14:paraId="76FDA6F1" w14:textId="3C135569" w:rsidR="00596C2F" w:rsidRPr="00581CEA" w:rsidRDefault="00B76239" w:rsidP="00B55612">
      <w:pPr>
        <w:rPr>
          <w:rFonts w:cs="Times New Roman"/>
          <w:lang w:val="es-ES_tradnl"/>
        </w:rPr>
      </w:pPr>
      <w:r w:rsidRPr="00581CEA">
        <w:rPr>
          <w:rFonts w:cs="Times New Roman"/>
          <w:lang w:val="es-ES_tradnl"/>
        </w:rPr>
        <w:t>Envases de 30</w:t>
      </w:r>
      <w:r w:rsidR="001C3B16" w:rsidRPr="00581CEA">
        <w:rPr>
          <w:rFonts w:cs="Times New Roman"/>
          <w:lang w:val="es-ES_tradnl"/>
        </w:rPr>
        <w:t> </w:t>
      </w:r>
      <w:r w:rsidRPr="00581CEA">
        <w:rPr>
          <w:rFonts w:cs="Times New Roman"/>
          <w:lang w:val="es-ES_tradnl"/>
        </w:rPr>
        <w:t>comprimidos:</w:t>
      </w:r>
      <w:r w:rsidR="00BC600B" w:rsidRPr="00581CEA">
        <w:rPr>
          <w:rFonts w:cs="Times New Roman"/>
          <w:lang w:val="es-ES_tradnl"/>
        </w:rPr>
        <w:t xml:space="preserve"> </w:t>
      </w:r>
      <w:r w:rsidR="00596C2F" w:rsidRPr="00581CEA">
        <w:rPr>
          <w:rFonts w:cs="Times New Roman"/>
          <w:lang w:val="es-ES_tradnl"/>
        </w:rPr>
        <w:t xml:space="preserve">Tras abrir el envase por primera vez, el producto se debe utilizar en un plazo de </w:t>
      </w:r>
      <w:r w:rsidR="00C75C78" w:rsidRPr="00581CEA">
        <w:rPr>
          <w:rFonts w:cs="Times New Roman"/>
          <w:lang w:val="es-ES_tradnl"/>
        </w:rPr>
        <w:t>6</w:t>
      </w:r>
      <w:r w:rsidR="00596C2F" w:rsidRPr="00581CEA">
        <w:rPr>
          <w:rFonts w:cs="Times New Roman"/>
          <w:lang w:val="es-ES_tradnl"/>
        </w:rPr>
        <w:t>0 días.</w:t>
      </w:r>
    </w:p>
    <w:p w14:paraId="7BFA70D8" w14:textId="77777777" w:rsidR="00596C2F" w:rsidRPr="00581CEA" w:rsidRDefault="00596C2F" w:rsidP="00B55612">
      <w:pPr>
        <w:rPr>
          <w:rFonts w:cs="Times New Roman"/>
          <w:lang w:val="es-ES_tradnl"/>
        </w:rPr>
      </w:pPr>
    </w:p>
    <w:p w14:paraId="51C81411" w14:textId="77777777" w:rsidR="00596C2F" w:rsidRPr="00581CEA" w:rsidRDefault="00596C2F" w:rsidP="00B55612">
      <w:pPr>
        <w:keepNext/>
        <w:widowControl w:val="0"/>
        <w:ind w:left="567" w:hanging="567"/>
        <w:rPr>
          <w:lang w:val="es-ES_tradnl"/>
        </w:rPr>
      </w:pPr>
      <w:r w:rsidRPr="00581CEA">
        <w:rPr>
          <w:b/>
          <w:lang w:val="es-ES_tradnl"/>
        </w:rPr>
        <w:t>6.4</w:t>
      </w:r>
      <w:r w:rsidRPr="00581CEA">
        <w:rPr>
          <w:b/>
          <w:lang w:val="es-ES_tradnl"/>
        </w:rPr>
        <w:tab/>
        <w:t>Precauciones especiales de conservación</w:t>
      </w:r>
    </w:p>
    <w:p w14:paraId="03B6A4EC" w14:textId="77777777" w:rsidR="00596C2F" w:rsidRPr="00581CEA" w:rsidRDefault="00596C2F" w:rsidP="00B55612">
      <w:pPr>
        <w:pStyle w:val="NormalKeep"/>
        <w:rPr>
          <w:szCs w:val="22"/>
          <w:lang w:val="es-ES_tradnl"/>
        </w:rPr>
      </w:pPr>
    </w:p>
    <w:p w14:paraId="10E1B5EC" w14:textId="7024908D" w:rsidR="00596C2F" w:rsidRPr="00581CEA" w:rsidRDefault="00596C2F" w:rsidP="00B55612">
      <w:pPr>
        <w:rPr>
          <w:rFonts w:cs="Times New Roman"/>
          <w:lang w:val="es-ES_tradnl"/>
        </w:rPr>
      </w:pPr>
      <w:r w:rsidRPr="00581CEA">
        <w:rPr>
          <w:rFonts w:cs="Times New Roman"/>
          <w:lang w:val="es-ES_tradnl"/>
        </w:rPr>
        <w:t xml:space="preserve">No </w:t>
      </w:r>
      <w:r w:rsidR="0025321F" w:rsidRPr="00581CEA">
        <w:rPr>
          <w:rFonts w:cs="Times New Roman"/>
          <w:lang w:val="es-ES_tradnl"/>
        </w:rPr>
        <w:t>conservar</w:t>
      </w:r>
      <w:r w:rsidRPr="00581CEA">
        <w:rPr>
          <w:rFonts w:cs="Times New Roman"/>
          <w:lang w:val="es-ES_tradnl"/>
        </w:rPr>
        <w:t xml:space="preserve"> a temperatura superior a 25 °C. </w:t>
      </w:r>
      <w:r w:rsidR="0025321F" w:rsidRPr="00581CEA">
        <w:rPr>
          <w:rFonts w:cs="Times New Roman"/>
          <w:lang w:val="es-ES_tradnl"/>
        </w:rPr>
        <w:t>Conservar</w:t>
      </w:r>
      <w:r w:rsidRPr="00581CEA">
        <w:rPr>
          <w:rFonts w:cs="Times New Roman"/>
          <w:lang w:val="es-ES_tradnl"/>
        </w:rPr>
        <w:t xml:space="preserve"> en el embalaje original para protegerlo de la luz.</w:t>
      </w:r>
    </w:p>
    <w:p w14:paraId="609FD8A1" w14:textId="77777777" w:rsidR="00F6341C" w:rsidRPr="00581CEA" w:rsidRDefault="00F6341C" w:rsidP="00B55612">
      <w:pPr>
        <w:rPr>
          <w:rFonts w:cs="Times New Roman"/>
          <w:lang w:val="es-ES_tradnl"/>
        </w:rPr>
      </w:pPr>
    </w:p>
    <w:p w14:paraId="0E985FE5" w14:textId="77777777" w:rsidR="00596C2F" w:rsidRPr="00581CEA" w:rsidRDefault="00596C2F" w:rsidP="00B55612">
      <w:pPr>
        <w:keepNext/>
        <w:widowControl w:val="0"/>
        <w:ind w:left="567" w:hanging="567"/>
        <w:rPr>
          <w:lang w:val="es-ES_tradnl"/>
        </w:rPr>
      </w:pPr>
      <w:r w:rsidRPr="00581CEA">
        <w:rPr>
          <w:b/>
          <w:lang w:val="es-ES_tradnl"/>
        </w:rPr>
        <w:t>6.5</w:t>
      </w:r>
      <w:r w:rsidRPr="00581CEA">
        <w:rPr>
          <w:b/>
          <w:lang w:val="es-ES_tradnl"/>
        </w:rPr>
        <w:tab/>
        <w:t>Naturaleza y contenido del envase</w:t>
      </w:r>
    </w:p>
    <w:p w14:paraId="06A382E0" w14:textId="77777777" w:rsidR="00596C2F" w:rsidRPr="00581CEA" w:rsidRDefault="00596C2F" w:rsidP="00B55612">
      <w:pPr>
        <w:pStyle w:val="NormalKeep"/>
        <w:rPr>
          <w:szCs w:val="22"/>
          <w:lang w:val="es-ES_tradnl"/>
        </w:rPr>
      </w:pPr>
    </w:p>
    <w:p w14:paraId="49E08512" w14:textId="08C785A9" w:rsidR="00596C2F" w:rsidRPr="00581CEA" w:rsidRDefault="00596C2F" w:rsidP="00B55612">
      <w:pPr>
        <w:rPr>
          <w:rFonts w:cs="Times New Roman"/>
          <w:lang w:val="es-ES_tradnl"/>
        </w:rPr>
      </w:pPr>
      <w:r w:rsidRPr="00581CEA">
        <w:rPr>
          <w:rFonts w:cs="Times New Roman"/>
          <w:lang w:val="es-ES_tradnl"/>
        </w:rPr>
        <w:t xml:space="preserve">Frasco de polietileno de alta densidad (HDPE), con </w:t>
      </w:r>
      <w:r w:rsidR="00395ADF" w:rsidRPr="00581CEA">
        <w:rPr>
          <w:rFonts w:cs="Times New Roman"/>
        </w:rPr>
        <w:t xml:space="preserve">un cierre de seguridad de polipropileno o </w:t>
      </w:r>
      <w:r w:rsidRPr="00581CEA">
        <w:rPr>
          <w:rFonts w:cs="Times New Roman"/>
          <w:lang w:val="es-ES_tradnl"/>
        </w:rPr>
        <w:t>un cierre de seguridad de polipropileno a prueba de niños, con revestimiento en aluminio y un secante etiquetado con la frase “NO INGERIR”.</w:t>
      </w:r>
    </w:p>
    <w:p w14:paraId="455DD822" w14:textId="77777777" w:rsidR="00596C2F" w:rsidRPr="00581CEA" w:rsidRDefault="00596C2F" w:rsidP="00B55612">
      <w:pPr>
        <w:rPr>
          <w:rFonts w:cs="Times New Roman"/>
          <w:lang w:val="es-ES_tradnl"/>
        </w:rPr>
      </w:pPr>
    </w:p>
    <w:p w14:paraId="3C396CF7" w14:textId="4CC08034" w:rsidR="00596C2F" w:rsidRPr="00581CEA" w:rsidRDefault="00596C2F" w:rsidP="00B55612">
      <w:pPr>
        <w:pStyle w:val="NormalKeep"/>
        <w:rPr>
          <w:szCs w:val="22"/>
          <w:lang w:val="es-ES_tradnl"/>
        </w:rPr>
      </w:pPr>
      <w:r w:rsidRPr="00581CEA">
        <w:rPr>
          <w:szCs w:val="22"/>
          <w:lang w:val="es-ES_tradnl"/>
        </w:rPr>
        <w:t>Tamaño del envase: 30</w:t>
      </w:r>
      <w:r w:rsidR="00B76239" w:rsidRPr="00581CEA">
        <w:rPr>
          <w:szCs w:val="22"/>
          <w:lang w:val="es-ES_tradnl"/>
        </w:rPr>
        <w:t>, 90</w:t>
      </w:r>
      <w:r w:rsidR="009110B1" w:rsidRPr="00581CEA">
        <w:rPr>
          <w:szCs w:val="22"/>
          <w:lang w:val="es-ES_tradnl"/>
        </w:rPr>
        <w:t> </w:t>
      </w:r>
      <w:r w:rsidRPr="00581CEA">
        <w:rPr>
          <w:szCs w:val="22"/>
          <w:lang w:val="es-ES_tradnl"/>
        </w:rPr>
        <w:t>comprimidos</w:t>
      </w:r>
      <w:r w:rsidR="009110B1" w:rsidRPr="00581CEA">
        <w:rPr>
          <w:szCs w:val="22"/>
          <w:lang w:val="es-ES_tradnl"/>
        </w:rPr>
        <w:t xml:space="preserve"> recubiertos con película</w:t>
      </w:r>
    </w:p>
    <w:p w14:paraId="021606B1" w14:textId="5AA07F11" w:rsidR="00596C2F" w:rsidRPr="00581CEA" w:rsidRDefault="00596C2F" w:rsidP="00B55612">
      <w:pPr>
        <w:rPr>
          <w:rFonts w:cs="Times New Roman"/>
          <w:lang w:val="es-ES_tradnl"/>
        </w:rPr>
      </w:pPr>
      <w:r w:rsidRPr="00581CEA">
        <w:rPr>
          <w:rFonts w:cs="Times New Roman"/>
          <w:lang w:val="es-ES_tradnl"/>
        </w:rPr>
        <w:t xml:space="preserve">Tamaño del </w:t>
      </w:r>
      <w:proofErr w:type="spellStart"/>
      <w:r w:rsidRPr="00581CEA">
        <w:rPr>
          <w:rFonts w:cs="Times New Roman"/>
          <w:lang w:val="es-ES_tradnl"/>
        </w:rPr>
        <w:t>multienvase</w:t>
      </w:r>
      <w:proofErr w:type="spellEnd"/>
      <w:r w:rsidRPr="00581CEA">
        <w:rPr>
          <w:rFonts w:cs="Times New Roman"/>
          <w:lang w:val="es-ES_tradnl"/>
        </w:rPr>
        <w:t>: 90</w:t>
      </w:r>
      <w:r w:rsidR="00857DA0" w:rsidRPr="00581CEA">
        <w:rPr>
          <w:rFonts w:cs="Times New Roman"/>
          <w:lang w:val="es-ES_tradnl"/>
        </w:rPr>
        <w:t> </w:t>
      </w:r>
      <w:r w:rsidRPr="00581CEA">
        <w:rPr>
          <w:rFonts w:cs="Times New Roman"/>
          <w:lang w:val="es-ES_tradnl"/>
        </w:rPr>
        <w:t>(3 envases</w:t>
      </w:r>
      <w:r w:rsidR="00857DA0" w:rsidRPr="00581CEA">
        <w:rPr>
          <w:rFonts w:cs="Times New Roman"/>
          <w:lang w:val="es-ES_tradnl"/>
        </w:rPr>
        <w:t> </w:t>
      </w:r>
      <w:r w:rsidRPr="00581CEA">
        <w:rPr>
          <w:rFonts w:cs="Times New Roman"/>
          <w:lang w:val="es-ES_tradnl"/>
        </w:rPr>
        <w:t>de</w:t>
      </w:r>
      <w:r w:rsidR="00857DA0" w:rsidRPr="00581CEA">
        <w:rPr>
          <w:rFonts w:cs="Times New Roman"/>
          <w:lang w:val="es-ES_tradnl"/>
        </w:rPr>
        <w:t> </w:t>
      </w:r>
      <w:r w:rsidRPr="00581CEA">
        <w:rPr>
          <w:rFonts w:cs="Times New Roman"/>
          <w:lang w:val="es-ES_tradnl"/>
        </w:rPr>
        <w:t>30)</w:t>
      </w:r>
      <w:r w:rsidR="00857DA0" w:rsidRPr="00581CEA">
        <w:rPr>
          <w:rFonts w:cs="Times New Roman"/>
          <w:lang w:val="es-ES_tradnl"/>
        </w:rPr>
        <w:t> </w:t>
      </w:r>
      <w:r w:rsidRPr="00581CEA">
        <w:rPr>
          <w:rFonts w:cs="Times New Roman"/>
          <w:lang w:val="es-ES_tradnl"/>
        </w:rPr>
        <w:t>comprimidos</w:t>
      </w:r>
      <w:r w:rsidR="00857DA0" w:rsidRPr="00581CEA">
        <w:rPr>
          <w:rFonts w:cs="Times New Roman"/>
          <w:lang w:val="es-ES_tradnl"/>
        </w:rPr>
        <w:t xml:space="preserve"> recubiertos con película</w:t>
      </w:r>
    </w:p>
    <w:p w14:paraId="220B684E" w14:textId="77777777" w:rsidR="00596C2F" w:rsidRPr="00581CEA" w:rsidRDefault="00596C2F" w:rsidP="00B55612">
      <w:pPr>
        <w:rPr>
          <w:rFonts w:cs="Times New Roman"/>
          <w:lang w:val="es-ES_tradnl"/>
        </w:rPr>
      </w:pPr>
    </w:p>
    <w:p w14:paraId="663787B8" w14:textId="107FBB4B" w:rsidR="00395ADF" w:rsidRPr="00581CEA" w:rsidRDefault="00395ADF" w:rsidP="00B55612">
      <w:pPr>
        <w:keepNext/>
        <w:keepLines/>
        <w:shd w:val="clear" w:color="auto" w:fill="FFFFFF"/>
        <w:rPr>
          <w:color w:val="000000"/>
          <w:lang w:eastAsia="en-GB"/>
        </w:rPr>
      </w:pPr>
      <w:r w:rsidRPr="00581CEA">
        <w:rPr>
          <w:color w:val="000000"/>
          <w:lang w:eastAsia="en-GB"/>
        </w:rPr>
        <w:t>Envase de tipo blíster de OPA/</w:t>
      </w:r>
      <w:proofErr w:type="spellStart"/>
      <w:r w:rsidRPr="00581CEA">
        <w:rPr>
          <w:color w:val="000000"/>
          <w:lang w:eastAsia="en-GB"/>
        </w:rPr>
        <w:t>alu</w:t>
      </w:r>
      <w:proofErr w:type="spellEnd"/>
      <w:r w:rsidRPr="00581CEA">
        <w:rPr>
          <w:color w:val="000000"/>
          <w:lang w:eastAsia="en-GB"/>
        </w:rPr>
        <w:t>/PE/HDPE/</w:t>
      </w:r>
      <w:proofErr w:type="spellStart"/>
      <w:r w:rsidRPr="00581CEA">
        <w:rPr>
          <w:color w:val="000000"/>
          <w:lang w:eastAsia="en-GB"/>
        </w:rPr>
        <w:t>alu</w:t>
      </w:r>
      <w:proofErr w:type="spellEnd"/>
      <w:r w:rsidRPr="00581CEA">
        <w:rPr>
          <w:color w:val="000000"/>
          <w:lang w:eastAsia="en-GB"/>
        </w:rPr>
        <w:t xml:space="preserve"> que contiene 30 y 90 comprimidos.</w:t>
      </w:r>
    </w:p>
    <w:p w14:paraId="7B5E8AA3" w14:textId="7892AA83" w:rsidR="00395ADF" w:rsidRPr="00581CEA" w:rsidRDefault="00395ADF" w:rsidP="00B55612">
      <w:pPr>
        <w:keepNext/>
        <w:keepLines/>
        <w:shd w:val="clear" w:color="auto" w:fill="FFFFFF"/>
        <w:rPr>
          <w:color w:val="000000"/>
          <w:lang w:eastAsia="en-GB"/>
        </w:rPr>
      </w:pPr>
      <w:r w:rsidRPr="00581CEA">
        <w:rPr>
          <w:color w:val="000000"/>
          <w:lang w:eastAsia="en-GB"/>
        </w:rPr>
        <w:t>Envase de tipo blíster de dosis unitaria y perforado de OPA/</w:t>
      </w:r>
      <w:proofErr w:type="spellStart"/>
      <w:r w:rsidRPr="00581CEA">
        <w:rPr>
          <w:color w:val="000000"/>
          <w:lang w:eastAsia="en-GB"/>
        </w:rPr>
        <w:t>alu</w:t>
      </w:r>
      <w:proofErr w:type="spellEnd"/>
      <w:r w:rsidRPr="00581CEA">
        <w:rPr>
          <w:color w:val="000000"/>
          <w:lang w:eastAsia="en-GB"/>
        </w:rPr>
        <w:t>/PE/HDPE/</w:t>
      </w:r>
      <w:proofErr w:type="spellStart"/>
      <w:r w:rsidRPr="00581CEA">
        <w:rPr>
          <w:color w:val="000000"/>
          <w:lang w:eastAsia="en-GB"/>
        </w:rPr>
        <w:t>alu</w:t>
      </w:r>
      <w:proofErr w:type="spellEnd"/>
      <w:r w:rsidRPr="00581CEA">
        <w:rPr>
          <w:color w:val="000000"/>
          <w:lang w:eastAsia="en-GB"/>
        </w:rPr>
        <w:t xml:space="preserve"> que contiene 30 x 1, 90 x 1 comprimidos.</w:t>
      </w:r>
    </w:p>
    <w:p w14:paraId="51FE1F64" w14:textId="77777777" w:rsidR="00395ADF" w:rsidRPr="00581CEA" w:rsidRDefault="00395ADF" w:rsidP="00B55612">
      <w:pPr>
        <w:rPr>
          <w:rFonts w:cs="Times New Roman"/>
          <w:lang w:val="es-ES_tradnl"/>
        </w:rPr>
      </w:pPr>
    </w:p>
    <w:p w14:paraId="2AAD2E10" w14:textId="77777777" w:rsidR="00596C2F" w:rsidRPr="00581CEA" w:rsidRDefault="00596C2F" w:rsidP="00B55612">
      <w:pPr>
        <w:rPr>
          <w:rFonts w:cs="Times New Roman"/>
          <w:lang w:val="es-ES_tradnl"/>
        </w:rPr>
      </w:pPr>
      <w:r w:rsidRPr="00581CEA">
        <w:rPr>
          <w:rFonts w:cs="Times New Roman"/>
          <w:lang w:val="es-ES_tradnl"/>
        </w:rPr>
        <w:t>Puede que solamente estén comercializados algunos tamaños de envases.</w:t>
      </w:r>
    </w:p>
    <w:p w14:paraId="50CCEF5B" w14:textId="77777777" w:rsidR="00596C2F" w:rsidRPr="00581CEA" w:rsidRDefault="00596C2F" w:rsidP="00B55612">
      <w:pPr>
        <w:rPr>
          <w:rFonts w:cs="Times New Roman"/>
          <w:lang w:val="es-ES_tradnl"/>
        </w:rPr>
      </w:pPr>
    </w:p>
    <w:p w14:paraId="61076434" w14:textId="77777777" w:rsidR="00596C2F" w:rsidRPr="00581CEA" w:rsidRDefault="00596C2F" w:rsidP="00B55612">
      <w:pPr>
        <w:keepNext/>
        <w:widowControl w:val="0"/>
        <w:ind w:left="567" w:hanging="567"/>
        <w:rPr>
          <w:lang w:val="es-ES_tradnl"/>
        </w:rPr>
      </w:pPr>
      <w:r w:rsidRPr="00581CEA">
        <w:rPr>
          <w:b/>
          <w:lang w:val="es-ES_tradnl"/>
        </w:rPr>
        <w:lastRenderedPageBreak/>
        <w:t>6.6</w:t>
      </w:r>
      <w:r w:rsidRPr="00581CEA">
        <w:rPr>
          <w:b/>
          <w:lang w:val="es-ES_tradnl"/>
        </w:rPr>
        <w:tab/>
        <w:t>Precauciones especiales de eliminación y otras manipulaciones</w:t>
      </w:r>
    </w:p>
    <w:p w14:paraId="739BF92D" w14:textId="77777777" w:rsidR="00596C2F" w:rsidRPr="00581CEA" w:rsidRDefault="00596C2F" w:rsidP="00B55612">
      <w:pPr>
        <w:pStyle w:val="NormalKeep"/>
        <w:rPr>
          <w:szCs w:val="22"/>
          <w:lang w:val="es-ES_tradnl"/>
        </w:rPr>
      </w:pPr>
    </w:p>
    <w:p w14:paraId="41B32ED4" w14:textId="45CA6357" w:rsidR="00596C2F" w:rsidRPr="00581CEA" w:rsidRDefault="00596C2F" w:rsidP="00B55612">
      <w:pPr>
        <w:rPr>
          <w:rFonts w:cs="Times New Roman"/>
          <w:lang w:val="es-ES_tradnl"/>
        </w:rPr>
      </w:pPr>
      <w:r w:rsidRPr="00581CEA">
        <w:rPr>
          <w:rFonts w:cs="Times New Roman"/>
          <w:lang w:val="es-ES_tradnl"/>
        </w:rPr>
        <w:t>La eliminación del medicamento no utilizado y de todos los materiales que hayan estado en contacto con él se realizará de acuerdo con la normativa local.</w:t>
      </w:r>
    </w:p>
    <w:p w14:paraId="1218620C" w14:textId="77777777" w:rsidR="00596C2F" w:rsidRPr="00581CEA" w:rsidRDefault="00596C2F" w:rsidP="00B55612">
      <w:pPr>
        <w:rPr>
          <w:rFonts w:cs="Times New Roman"/>
          <w:lang w:val="es-ES_tradnl"/>
        </w:rPr>
      </w:pPr>
    </w:p>
    <w:p w14:paraId="4C761078" w14:textId="77777777" w:rsidR="00596C2F" w:rsidRPr="00581CEA" w:rsidRDefault="00596C2F" w:rsidP="00B55612">
      <w:pPr>
        <w:rPr>
          <w:rFonts w:cs="Times New Roman"/>
          <w:lang w:val="es-ES_tradnl"/>
        </w:rPr>
      </w:pPr>
    </w:p>
    <w:p w14:paraId="6862A894" w14:textId="77777777" w:rsidR="00596C2F" w:rsidRPr="00581CEA" w:rsidRDefault="00596C2F" w:rsidP="00B55612">
      <w:pPr>
        <w:keepNext/>
        <w:widowControl w:val="0"/>
        <w:ind w:left="567" w:hanging="567"/>
        <w:rPr>
          <w:lang w:val="es-ES_tradnl"/>
        </w:rPr>
      </w:pPr>
      <w:r w:rsidRPr="00581CEA">
        <w:rPr>
          <w:b/>
          <w:lang w:val="es-ES_tradnl"/>
        </w:rPr>
        <w:t>7.</w:t>
      </w:r>
      <w:r w:rsidRPr="00581CEA">
        <w:rPr>
          <w:b/>
          <w:lang w:val="es-ES_tradnl"/>
        </w:rPr>
        <w:tab/>
        <w:t>TITULAR DE LA AUTORIZACIÓN DE COMERCIALIZACIÓN</w:t>
      </w:r>
    </w:p>
    <w:p w14:paraId="2BEA1F91" w14:textId="77777777" w:rsidR="00596C2F" w:rsidRPr="00581CEA" w:rsidRDefault="00596C2F" w:rsidP="00B55612">
      <w:pPr>
        <w:pStyle w:val="NormalKeep"/>
        <w:rPr>
          <w:szCs w:val="22"/>
          <w:lang w:val="es-ES_tradnl"/>
        </w:rPr>
      </w:pPr>
    </w:p>
    <w:p w14:paraId="1A4F966A" w14:textId="77777777" w:rsidR="00012135" w:rsidRPr="00581CEA" w:rsidRDefault="00012135" w:rsidP="00B55612">
      <w:pPr>
        <w:pStyle w:val="NormalKeep"/>
        <w:rPr>
          <w:lang w:val="en-GB"/>
        </w:rPr>
      </w:pPr>
      <w:r w:rsidRPr="00581CEA">
        <w:rPr>
          <w:lang w:val="en-GB"/>
        </w:rPr>
        <w:t>Mylan Pharmaceuticals Limited</w:t>
      </w:r>
    </w:p>
    <w:p w14:paraId="7A4A30C1" w14:textId="77777777" w:rsidR="00012135" w:rsidRPr="00581CEA" w:rsidRDefault="00012135" w:rsidP="00B55612">
      <w:pPr>
        <w:pStyle w:val="NormalKeep"/>
        <w:rPr>
          <w:lang w:val="en-GB"/>
        </w:rPr>
      </w:pPr>
      <w:proofErr w:type="spellStart"/>
      <w:r w:rsidRPr="00581CEA">
        <w:rPr>
          <w:lang w:val="en-GB"/>
        </w:rPr>
        <w:t>Damastown</w:t>
      </w:r>
      <w:proofErr w:type="spellEnd"/>
      <w:r w:rsidRPr="00581CEA">
        <w:rPr>
          <w:lang w:val="en-GB"/>
        </w:rPr>
        <w:t xml:space="preserve"> Industrial Park, </w:t>
      </w:r>
    </w:p>
    <w:p w14:paraId="0B3D4A90" w14:textId="77777777" w:rsidR="00012135" w:rsidRPr="00975D24" w:rsidRDefault="00012135" w:rsidP="00B55612">
      <w:pPr>
        <w:pStyle w:val="NormalKeep"/>
        <w:rPr>
          <w:lang w:val="pt-PT"/>
        </w:rPr>
      </w:pPr>
      <w:r w:rsidRPr="00975D24">
        <w:rPr>
          <w:lang w:val="pt-PT"/>
        </w:rPr>
        <w:t xml:space="preserve">Mulhuddart, Dublin 15, </w:t>
      </w:r>
    </w:p>
    <w:p w14:paraId="49621FE6" w14:textId="77777777" w:rsidR="00012135" w:rsidRPr="00975D24" w:rsidRDefault="00012135" w:rsidP="00B55612">
      <w:pPr>
        <w:pStyle w:val="NormalKeep"/>
        <w:rPr>
          <w:lang w:val="pt-PT"/>
        </w:rPr>
      </w:pPr>
      <w:r w:rsidRPr="00975D24">
        <w:rPr>
          <w:lang w:val="pt-PT"/>
        </w:rPr>
        <w:t>DUBLIN</w:t>
      </w:r>
    </w:p>
    <w:p w14:paraId="546E8D20" w14:textId="77777777" w:rsidR="00012135" w:rsidRPr="00975D24" w:rsidRDefault="00012135" w:rsidP="00B55612">
      <w:pPr>
        <w:pStyle w:val="NormalKeep"/>
        <w:rPr>
          <w:lang w:val="pt-PT"/>
        </w:rPr>
      </w:pPr>
      <w:r w:rsidRPr="00975D24">
        <w:rPr>
          <w:lang w:val="pt-PT"/>
        </w:rPr>
        <w:t>Irlanda</w:t>
      </w:r>
    </w:p>
    <w:p w14:paraId="1BF1E693" w14:textId="77777777" w:rsidR="00596C2F" w:rsidRPr="00975D24" w:rsidRDefault="00596C2F" w:rsidP="00B55612">
      <w:pPr>
        <w:rPr>
          <w:rFonts w:cs="Times New Roman"/>
          <w:lang w:val="pt-PT"/>
        </w:rPr>
      </w:pPr>
    </w:p>
    <w:p w14:paraId="2A275F5C" w14:textId="77777777" w:rsidR="00596C2F" w:rsidRPr="00975D24" w:rsidRDefault="00596C2F" w:rsidP="00B55612">
      <w:pPr>
        <w:rPr>
          <w:rFonts w:cs="Times New Roman"/>
          <w:lang w:val="pt-PT"/>
        </w:rPr>
      </w:pPr>
    </w:p>
    <w:p w14:paraId="43820A9D" w14:textId="77777777" w:rsidR="00596C2F" w:rsidRPr="00975D24" w:rsidRDefault="00596C2F" w:rsidP="00B55612">
      <w:pPr>
        <w:keepNext/>
        <w:widowControl w:val="0"/>
        <w:ind w:left="567" w:hanging="567"/>
        <w:rPr>
          <w:lang w:val="pt-PT"/>
        </w:rPr>
      </w:pPr>
      <w:r w:rsidRPr="00975D24">
        <w:rPr>
          <w:b/>
          <w:lang w:val="pt-PT"/>
        </w:rPr>
        <w:t>8.</w:t>
      </w:r>
      <w:r w:rsidRPr="00975D24">
        <w:rPr>
          <w:b/>
          <w:lang w:val="pt-PT"/>
        </w:rPr>
        <w:tab/>
        <w:t>NÚMERO(S) DE AUTORIZACIÓN DE COMERCIALIZACIÓN</w:t>
      </w:r>
    </w:p>
    <w:p w14:paraId="6EDDF9BB" w14:textId="77777777" w:rsidR="00596C2F" w:rsidRPr="00975D24" w:rsidRDefault="00596C2F" w:rsidP="00B55612">
      <w:pPr>
        <w:pStyle w:val="NormalKeep"/>
        <w:rPr>
          <w:szCs w:val="22"/>
          <w:lang w:val="pt-PT"/>
        </w:rPr>
      </w:pPr>
    </w:p>
    <w:p w14:paraId="54C26CD3" w14:textId="77777777" w:rsidR="00B914F2" w:rsidRPr="00975D24" w:rsidRDefault="00B914F2" w:rsidP="00B55612">
      <w:pPr>
        <w:keepNext/>
        <w:rPr>
          <w:rFonts w:cs="Times New Roman"/>
          <w:lang w:val="pt-PT"/>
        </w:rPr>
      </w:pPr>
      <w:r w:rsidRPr="00975D24">
        <w:rPr>
          <w:rFonts w:cs="Times New Roman"/>
          <w:lang w:val="pt-PT"/>
        </w:rPr>
        <w:t>EU/1/17/1222/001</w:t>
      </w:r>
    </w:p>
    <w:p w14:paraId="41D5B817" w14:textId="77777777" w:rsidR="00B914F2" w:rsidRPr="00975D24" w:rsidRDefault="00B914F2" w:rsidP="00B55612">
      <w:pPr>
        <w:keepNext/>
        <w:rPr>
          <w:rFonts w:cs="Times New Roman"/>
          <w:color w:val="000000"/>
          <w:lang w:val="pt-PT"/>
        </w:rPr>
      </w:pPr>
      <w:r w:rsidRPr="00975D24">
        <w:rPr>
          <w:rFonts w:cs="Times New Roman"/>
          <w:color w:val="000000"/>
          <w:lang w:val="pt-PT"/>
        </w:rPr>
        <w:t>EU/1/17/1222/002</w:t>
      </w:r>
    </w:p>
    <w:p w14:paraId="3F04113D" w14:textId="77777777" w:rsidR="00B76239" w:rsidRPr="00975D24" w:rsidRDefault="00B76239" w:rsidP="00B55612">
      <w:pPr>
        <w:keepNext/>
        <w:rPr>
          <w:rFonts w:cs="Times New Roman"/>
          <w:lang w:val="pt-PT"/>
        </w:rPr>
      </w:pPr>
      <w:r w:rsidRPr="00975D24">
        <w:rPr>
          <w:rFonts w:cs="Times New Roman"/>
          <w:color w:val="000000"/>
          <w:lang w:val="pt-PT"/>
        </w:rPr>
        <w:t>EU/1/17/1222/003</w:t>
      </w:r>
    </w:p>
    <w:p w14:paraId="2C9E2ECF" w14:textId="0CD2BAD4" w:rsidR="00395ADF" w:rsidRPr="00975D24" w:rsidRDefault="00395ADF" w:rsidP="00B55612">
      <w:pPr>
        <w:rPr>
          <w:lang w:val="pt-PT"/>
        </w:rPr>
      </w:pPr>
      <w:r w:rsidRPr="00975D24">
        <w:rPr>
          <w:lang w:val="pt-PT"/>
        </w:rPr>
        <w:t>EU/1/17/1222/004</w:t>
      </w:r>
    </w:p>
    <w:p w14:paraId="4B7697A9" w14:textId="77777777" w:rsidR="00395ADF" w:rsidRPr="00975D24" w:rsidRDefault="00395ADF" w:rsidP="00B55612">
      <w:pPr>
        <w:rPr>
          <w:lang w:val="pt-PT"/>
        </w:rPr>
      </w:pPr>
      <w:r w:rsidRPr="00975D24">
        <w:rPr>
          <w:lang w:val="pt-PT"/>
        </w:rPr>
        <w:t>EU/1/17/1222/005</w:t>
      </w:r>
    </w:p>
    <w:p w14:paraId="1FA50DC8" w14:textId="77777777" w:rsidR="00395ADF" w:rsidRPr="00581CEA" w:rsidRDefault="00395ADF" w:rsidP="00B55612">
      <w:r w:rsidRPr="00581CEA">
        <w:t>EU/1/17/1222/006</w:t>
      </w:r>
    </w:p>
    <w:p w14:paraId="1A0E6DE7" w14:textId="77777777" w:rsidR="00395ADF" w:rsidRPr="00581CEA" w:rsidRDefault="00395ADF" w:rsidP="00B55612">
      <w:r w:rsidRPr="00581CEA">
        <w:t>EU/1/17/1222/007</w:t>
      </w:r>
    </w:p>
    <w:p w14:paraId="1A16248F" w14:textId="77777777" w:rsidR="00596C2F" w:rsidRPr="00581CEA" w:rsidRDefault="00596C2F" w:rsidP="00B55612">
      <w:pPr>
        <w:rPr>
          <w:rFonts w:cs="Times New Roman"/>
          <w:lang w:val="es-ES_tradnl"/>
        </w:rPr>
      </w:pPr>
    </w:p>
    <w:p w14:paraId="518698CE" w14:textId="77777777" w:rsidR="00445495" w:rsidRPr="00581CEA" w:rsidRDefault="00445495" w:rsidP="00B55612">
      <w:pPr>
        <w:rPr>
          <w:rFonts w:cs="Times New Roman"/>
          <w:lang w:val="es-ES_tradnl"/>
        </w:rPr>
      </w:pPr>
    </w:p>
    <w:p w14:paraId="5E853BCB" w14:textId="77777777" w:rsidR="00596C2F" w:rsidRPr="00581CEA" w:rsidRDefault="00596C2F" w:rsidP="00B55612">
      <w:pPr>
        <w:keepNext/>
        <w:widowControl w:val="0"/>
        <w:ind w:left="567" w:hanging="567"/>
        <w:rPr>
          <w:lang w:val="es-ES_tradnl"/>
        </w:rPr>
      </w:pPr>
      <w:r w:rsidRPr="00581CEA">
        <w:rPr>
          <w:b/>
          <w:lang w:val="es-ES_tradnl"/>
        </w:rPr>
        <w:t>9.</w:t>
      </w:r>
      <w:r w:rsidRPr="00581CEA">
        <w:rPr>
          <w:b/>
          <w:lang w:val="es-ES_tradnl"/>
        </w:rPr>
        <w:tab/>
        <w:t>FECHA DE LA PRIMERA AUTORIZACIÓN/RENOVACIÓN DE LA AUTORIZACIÓN</w:t>
      </w:r>
    </w:p>
    <w:p w14:paraId="3853BD47" w14:textId="77777777" w:rsidR="00596C2F" w:rsidRPr="00581CEA" w:rsidRDefault="00596C2F" w:rsidP="00B55612">
      <w:pPr>
        <w:pStyle w:val="NormalKeep"/>
        <w:rPr>
          <w:szCs w:val="22"/>
          <w:lang w:val="es-ES_tradnl"/>
        </w:rPr>
      </w:pPr>
    </w:p>
    <w:p w14:paraId="7F912129" w14:textId="7EE978B8" w:rsidR="00596C2F" w:rsidRPr="00581CEA" w:rsidRDefault="00596C2F" w:rsidP="00B55612">
      <w:pPr>
        <w:rPr>
          <w:rFonts w:cs="Times New Roman"/>
          <w:lang w:val="es-ES_tradnl"/>
        </w:rPr>
      </w:pPr>
      <w:r w:rsidRPr="00581CEA">
        <w:rPr>
          <w:rFonts w:cs="Times New Roman"/>
          <w:lang w:val="es-ES_tradnl"/>
        </w:rPr>
        <w:t xml:space="preserve">Fecha de la primera autorización: </w:t>
      </w:r>
      <w:r w:rsidR="00AD2F6E" w:rsidRPr="00581CEA">
        <w:rPr>
          <w:rFonts w:cs="Times New Roman"/>
          <w:lang w:val="es-ES_tradnl"/>
        </w:rPr>
        <w:t>05</w:t>
      </w:r>
      <w:r w:rsidR="0025321F" w:rsidRPr="00581CEA">
        <w:rPr>
          <w:rFonts w:cs="Times New Roman"/>
          <w:lang w:val="es-ES_tradnl"/>
        </w:rPr>
        <w:t>/</w:t>
      </w:r>
      <w:r w:rsidR="00AD2F6E" w:rsidRPr="00581CEA">
        <w:rPr>
          <w:rFonts w:cs="Times New Roman"/>
          <w:lang w:val="es-ES_tradnl" w:eastAsia="en-GB"/>
        </w:rPr>
        <w:t>septiembre</w:t>
      </w:r>
      <w:r w:rsidR="0025321F" w:rsidRPr="00581CEA">
        <w:rPr>
          <w:rFonts w:cs="Times New Roman"/>
          <w:lang w:val="es-ES_tradnl" w:eastAsia="en-GB"/>
        </w:rPr>
        <w:t>/</w:t>
      </w:r>
      <w:r w:rsidR="00AD2F6E" w:rsidRPr="00581CEA">
        <w:rPr>
          <w:rFonts w:cs="Times New Roman"/>
          <w:lang w:val="es-ES_tradnl" w:eastAsia="en-GB"/>
        </w:rPr>
        <w:t>2017</w:t>
      </w:r>
    </w:p>
    <w:p w14:paraId="7DB20FF6" w14:textId="74AE058D" w:rsidR="00596C2F" w:rsidRPr="00581CEA" w:rsidRDefault="008D42B6" w:rsidP="00B55612">
      <w:pPr>
        <w:rPr>
          <w:rFonts w:cs="Times New Roman"/>
          <w:lang w:val="es-ES_tradnl"/>
        </w:rPr>
      </w:pPr>
      <w:r w:rsidRPr="00581CEA">
        <w:rPr>
          <w:rFonts w:cs="Times New Roman"/>
          <w:lang w:val="es-ES_tradnl"/>
        </w:rPr>
        <w:t>Fecha de la última renovación:</w:t>
      </w:r>
      <w:r w:rsidR="00BE74AA" w:rsidRPr="00581CEA">
        <w:rPr>
          <w:rFonts w:cs="Times New Roman"/>
          <w:lang w:val="es-ES_tradnl"/>
        </w:rPr>
        <w:t xml:space="preserve"> 24/mayo/2022</w:t>
      </w:r>
    </w:p>
    <w:p w14:paraId="331B4A20" w14:textId="77777777" w:rsidR="00596C2F" w:rsidRPr="00581CEA" w:rsidRDefault="00596C2F" w:rsidP="00B55612">
      <w:pPr>
        <w:rPr>
          <w:rFonts w:cs="Times New Roman"/>
          <w:lang w:val="es-ES_tradnl"/>
        </w:rPr>
      </w:pPr>
    </w:p>
    <w:p w14:paraId="5F70D2BC" w14:textId="77777777" w:rsidR="008D42B6" w:rsidRPr="00581CEA" w:rsidRDefault="008D42B6" w:rsidP="00B55612">
      <w:pPr>
        <w:rPr>
          <w:rFonts w:cs="Times New Roman"/>
          <w:lang w:val="es-ES_tradnl"/>
        </w:rPr>
      </w:pPr>
    </w:p>
    <w:p w14:paraId="38F78DE9" w14:textId="77777777" w:rsidR="00596C2F" w:rsidRPr="00581CEA" w:rsidRDefault="00596C2F" w:rsidP="00B55612">
      <w:pPr>
        <w:keepNext/>
        <w:widowControl w:val="0"/>
        <w:ind w:left="567" w:hanging="567"/>
        <w:rPr>
          <w:lang w:val="es-ES_tradnl"/>
        </w:rPr>
      </w:pPr>
      <w:r w:rsidRPr="00581CEA">
        <w:rPr>
          <w:b/>
          <w:lang w:val="es-ES_tradnl"/>
        </w:rPr>
        <w:t>10.</w:t>
      </w:r>
      <w:r w:rsidRPr="00581CEA">
        <w:rPr>
          <w:b/>
          <w:lang w:val="es-ES_tradnl"/>
        </w:rPr>
        <w:tab/>
        <w:t>FECHA DE LA REVISIÓN DEL TEXTO</w:t>
      </w:r>
    </w:p>
    <w:p w14:paraId="2B8FCA5D" w14:textId="77777777" w:rsidR="00596C2F" w:rsidRPr="00581CEA" w:rsidRDefault="00596C2F" w:rsidP="00B55612">
      <w:pPr>
        <w:rPr>
          <w:rFonts w:cs="Times New Roman"/>
          <w:lang w:val="es-ES_tradnl"/>
        </w:rPr>
      </w:pPr>
    </w:p>
    <w:p w14:paraId="74083B23" w14:textId="77777777" w:rsidR="00FE5A37" w:rsidRPr="00581CEA" w:rsidRDefault="00733FDD" w:rsidP="00B55612">
      <w:pPr>
        <w:rPr>
          <w:rFonts w:cs="Times New Roman"/>
          <w:lang w:val="es-ES_tradnl"/>
        </w:rPr>
      </w:pPr>
      <w:r w:rsidRPr="00581CEA">
        <w:rPr>
          <w:rFonts w:cs="Times New Roman"/>
          <w:lang w:val="es-ES_tradnl"/>
        </w:rPr>
        <w:t>La información detallada de este medicamento está disponible en la página web de la Agencia Europea de Medicamentos http://www.ema.europa.eu</w:t>
      </w:r>
    </w:p>
    <w:p w14:paraId="46532195" w14:textId="3DB922B5" w:rsidR="00596C2F" w:rsidRPr="00581CEA" w:rsidRDefault="00596C2F" w:rsidP="00B55612">
      <w:pPr>
        <w:rPr>
          <w:rFonts w:cs="Times New Roman"/>
          <w:lang w:val="es-ES_tradnl"/>
        </w:rPr>
      </w:pPr>
      <w:r w:rsidRPr="00581CEA">
        <w:rPr>
          <w:rFonts w:cs="Times New Roman"/>
          <w:lang w:val="es-ES_tradnl"/>
        </w:rPr>
        <w:br w:type="page"/>
      </w:r>
    </w:p>
    <w:p w14:paraId="7E3C3C1F" w14:textId="77777777" w:rsidR="00596C2F" w:rsidRPr="00581CEA" w:rsidRDefault="00596C2F" w:rsidP="00B55612">
      <w:pPr>
        <w:rPr>
          <w:rFonts w:cs="Times New Roman"/>
          <w:lang w:val="es-ES_tradnl"/>
        </w:rPr>
      </w:pPr>
    </w:p>
    <w:p w14:paraId="67DB8026" w14:textId="77777777" w:rsidR="00596C2F" w:rsidRPr="00581CEA" w:rsidRDefault="00596C2F" w:rsidP="00B55612">
      <w:pPr>
        <w:rPr>
          <w:rFonts w:cs="Times New Roman"/>
          <w:lang w:val="es-ES_tradnl"/>
        </w:rPr>
      </w:pPr>
    </w:p>
    <w:p w14:paraId="6AD01AA1" w14:textId="77777777" w:rsidR="00596C2F" w:rsidRPr="00581CEA" w:rsidRDefault="00596C2F" w:rsidP="00B55612">
      <w:pPr>
        <w:rPr>
          <w:rFonts w:cs="Times New Roman"/>
          <w:lang w:val="es-ES_tradnl"/>
        </w:rPr>
      </w:pPr>
    </w:p>
    <w:p w14:paraId="4C9A70BF" w14:textId="77777777" w:rsidR="00596C2F" w:rsidRPr="00581CEA" w:rsidRDefault="00596C2F" w:rsidP="00B55612">
      <w:pPr>
        <w:rPr>
          <w:rFonts w:cs="Times New Roman"/>
          <w:lang w:val="es-ES_tradnl"/>
        </w:rPr>
      </w:pPr>
    </w:p>
    <w:p w14:paraId="5BE43CB5" w14:textId="77777777" w:rsidR="00596C2F" w:rsidRPr="00581CEA" w:rsidRDefault="00596C2F" w:rsidP="00B55612">
      <w:pPr>
        <w:rPr>
          <w:rFonts w:cs="Times New Roman"/>
          <w:lang w:val="es-ES_tradnl"/>
        </w:rPr>
      </w:pPr>
    </w:p>
    <w:p w14:paraId="5DF9C61E" w14:textId="77777777" w:rsidR="00596C2F" w:rsidRPr="00581CEA" w:rsidRDefault="00596C2F" w:rsidP="00B55612">
      <w:pPr>
        <w:rPr>
          <w:rFonts w:cs="Times New Roman"/>
          <w:lang w:val="es-ES_tradnl"/>
        </w:rPr>
      </w:pPr>
    </w:p>
    <w:p w14:paraId="523248FC" w14:textId="77777777" w:rsidR="00596C2F" w:rsidRPr="00581CEA" w:rsidRDefault="00596C2F" w:rsidP="00B55612">
      <w:pPr>
        <w:rPr>
          <w:rFonts w:cs="Times New Roman"/>
          <w:lang w:val="es-ES_tradnl"/>
        </w:rPr>
      </w:pPr>
    </w:p>
    <w:p w14:paraId="6E26CE73" w14:textId="77777777" w:rsidR="00596C2F" w:rsidRPr="00581CEA" w:rsidRDefault="00596C2F" w:rsidP="00B55612">
      <w:pPr>
        <w:rPr>
          <w:rFonts w:cs="Times New Roman"/>
          <w:lang w:val="es-ES_tradnl"/>
        </w:rPr>
      </w:pPr>
    </w:p>
    <w:p w14:paraId="61CB08FD" w14:textId="77777777" w:rsidR="00596C2F" w:rsidRPr="00581CEA" w:rsidRDefault="00596C2F" w:rsidP="00B55612">
      <w:pPr>
        <w:rPr>
          <w:rFonts w:cs="Times New Roman"/>
          <w:lang w:val="es-ES_tradnl"/>
        </w:rPr>
      </w:pPr>
    </w:p>
    <w:p w14:paraId="4524AB73" w14:textId="77777777" w:rsidR="00596C2F" w:rsidRPr="00581CEA" w:rsidRDefault="00596C2F" w:rsidP="00B55612">
      <w:pPr>
        <w:rPr>
          <w:rFonts w:cs="Times New Roman"/>
          <w:lang w:val="es-ES_tradnl"/>
        </w:rPr>
      </w:pPr>
    </w:p>
    <w:p w14:paraId="2AD236F1" w14:textId="77777777" w:rsidR="00596C2F" w:rsidRPr="00581CEA" w:rsidRDefault="00596C2F" w:rsidP="00B55612">
      <w:pPr>
        <w:rPr>
          <w:rFonts w:cs="Times New Roman"/>
          <w:lang w:val="es-ES_tradnl"/>
        </w:rPr>
      </w:pPr>
    </w:p>
    <w:p w14:paraId="5D927F0F" w14:textId="77777777" w:rsidR="00596C2F" w:rsidRPr="00581CEA" w:rsidRDefault="00596C2F" w:rsidP="00B55612">
      <w:pPr>
        <w:rPr>
          <w:rFonts w:cs="Times New Roman"/>
          <w:lang w:val="es-ES_tradnl"/>
        </w:rPr>
      </w:pPr>
    </w:p>
    <w:p w14:paraId="5821558A" w14:textId="77777777" w:rsidR="00596C2F" w:rsidRPr="00581CEA" w:rsidRDefault="00596C2F" w:rsidP="00B55612">
      <w:pPr>
        <w:rPr>
          <w:rFonts w:cs="Times New Roman"/>
          <w:lang w:val="es-ES_tradnl"/>
        </w:rPr>
      </w:pPr>
    </w:p>
    <w:p w14:paraId="1377AEF7" w14:textId="77777777" w:rsidR="00FE5A37" w:rsidRPr="00581CEA" w:rsidRDefault="00FE5A37" w:rsidP="00B55612">
      <w:pPr>
        <w:rPr>
          <w:rFonts w:cs="Times New Roman"/>
          <w:lang w:val="es-ES_tradnl"/>
        </w:rPr>
      </w:pPr>
    </w:p>
    <w:p w14:paraId="717FFDFD" w14:textId="77777777" w:rsidR="00FE5A37" w:rsidRPr="00581CEA" w:rsidRDefault="00FE5A37" w:rsidP="00B55612">
      <w:pPr>
        <w:rPr>
          <w:rFonts w:cs="Times New Roman"/>
          <w:lang w:val="es-ES_tradnl"/>
        </w:rPr>
      </w:pPr>
    </w:p>
    <w:p w14:paraId="563FBEF5" w14:textId="77777777" w:rsidR="00FE5A37" w:rsidRPr="00581CEA" w:rsidRDefault="00FE5A37" w:rsidP="00B55612">
      <w:pPr>
        <w:rPr>
          <w:rFonts w:cs="Times New Roman"/>
          <w:lang w:val="es-ES_tradnl"/>
        </w:rPr>
      </w:pPr>
    </w:p>
    <w:p w14:paraId="668D9425" w14:textId="77777777" w:rsidR="00FE5A37" w:rsidRPr="00581CEA" w:rsidRDefault="00FE5A37" w:rsidP="00B55612">
      <w:pPr>
        <w:rPr>
          <w:rFonts w:cs="Times New Roman"/>
          <w:lang w:val="es-ES_tradnl"/>
        </w:rPr>
      </w:pPr>
    </w:p>
    <w:p w14:paraId="607932CB" w14:textId="77777777" w:rsidR="00FE5A37" w:rsidRPr="00581CEA" w:rsidRDefault="00FE5A37" w:rsidP="00B55612">
      <w:pPr>
        <w:rPr>
          <w:rFonts w:cs="Times New Roman"/>
          <w:lang w:val="es-ES_tradnl"/>
        </w:rPr>
      </w:pPr>
    </w:p>
    <w:p w14:paraId="249E9068" w14:textId="77777777" w:rsidR="00FE5A37" w:rsidRPr="00581CEA" w:rsidRDefault="00FE5A37" w:rsidP="00B55612">
      <w:pPr>
        <w:rPr>
          <w:rFonts w:cs="Times New Roman"/>
          <w:lang w:val="es-ES_tradnl"/>
        </w:rPr>
      </w:pPr>
    </w:p>
    <w:p w14:paraId="7216A684" w14:textId="77777777" w:rsidR="00FE5A37" w:rsidRPr="00581CEA" w:rsidRDefault="00FE5A37" w:rsidP="00B55612">
      <w:pPr>
        <w:rPr>
          <w:rFonts w:cs="Times New Roman"/>
          <w:lang w:val="es-ES_tradnl"/>
        </w:rPr>
      </w:pPr>
    </w:p>
    <w:p w14:paraId="69FF13C1" w14:textId="77777777" w:rsidR="00FE5A37" w:rsidRPr="00581CEA" w:rsidRDefault="00FE5A37" w:rsidP="00B55612">
      <w:pPr>
        <w:rPr>
          <w:rFonts w:cs="Times New Roman"/>
          <w:lang w:val="es-ES_tradnl"/>
        </w:rPr>
      </w:pPr>
    </w:p>
    <w:p w14:paraId="79A5D26A" w14:textId="77777777" w:rsidR="00FE5A37" w:rsidRPr="00581CEA" w:rsidRDefault="00FE5A37" w:rsidP="00B55612">
      <w:pPr>
        <w:rPr>
          <w:rFonts w:cs="Times New Roman"/>
          <w:lang w:val="es-ES_tradnl"/>
        </w:rPr>
      </w:pPr>
    </w:p>
    <w:p w14:paraId="69861DA6" w14:textId="77777777" w:rsidR="00FE5A37" w:rsidRPr="00581CEA" w:rsidRDefault="00FE5A37" w:rsidP="00B55612">
      <w:pPr>
        <w:rPr>
          <w:rFonts w:cs="Times New Roman"/>
          <w:lang w:val="es-ES_tradnl"/>
        </w:rPr>
      </w:pPr>
    </w:p>
    <w:p w14:paraId="11DB68FA" w14:textId="77777777" w:rsidR="00596C2F" w:rsidRPr="00581CEA" w:rsidRDefault="00596C2F" w:rsidP="00B55612">
      <w:pPr>
        <w:pStyle w:val="Title"/>
        <w:outlineLvl w:val="9"/>
        <w:rPr>
          <w:szCs w:val="22"/>
          <w:lang w:val="es-ES_tradnl"/>
        </w:rPr>
      </w:pPr>
      <w:r w:rsidRPr="00581CEA">
        <w:rPr>
          <w:szCs w:val="22"/>
          <w:lang w:val="es-ES_tradnl"/>
        </w:rPr>
        <w:t>ANEXO II</w:t>
      </w:r>
    </w:p>
    <w:p w14:paraId="2956EA21" w14:textId="77777777" w:rsidR="00596C2F" w:rsidRPr="00581CEA" w:rsidRDefault="00596C2F" w:rsidP="00B55612">
      <w:pPr>
        <w:pStyle w:val="NormalKeep"/>
        <w:rPr>
          <w:szCs w:val="22"/>
          <w:lang w:val="es-ES_tradnl"/>
        </w:rPr>
      </w:pPr>
    </w:p>
    <w:p w14:paraId="0660CD62" w14:textId="77777777" w:rsidR="00596C2F" w:rsidRPr="00581CEA" w:rsidRDefault="00596C2F" w:rsidP="00B55612">
      <w:pPr>
        <w:keepNext/>
        <w:widowControl w:val="0"/>
        <w:ind w:left="1701" w:right="1134" w:hanging="567"/>
        <w:rPr>
          <w:lang w:val="es-ES_tradnl"/>
        </w:rPr>
      </w:pPr>
      <w:r w:rsidRPr="00581CEA">
        <w:rPr>
          <w:b/>
          <w:lang w:val="es-ES_tradnl"/>
        </w:rPr>
        <w:t>A.</w:t>
      </w:r>
      <w:r w:rsidRPr="00581CEA">
        <w:rPr>
          <w:b/>
          <w:lang w:val="es-ES_tradnl"/>
        </w:rPr>
        <w:tab/>
        <w:t>FABRICANTES RESPONSABLES DE LA LIBERACIÓN DE LOS LOTES</w:t>
      </w:r>
    </w:p>
    <w:p w14:paraId="4AB3D077" w14:textId="77777777" w:rsidR="00596C2F" w:rsidRPr="00581CEA" w:rsidRDefault="00596C2F" w:rsidP="00B55612">
      <w:pPr>
        <w:rPr>
          <w:rFonts w:cs="Times New Roman"/>
          <w:lang w:val="es-ES_tradnl"/>
        </w:rPr>
      </w:pPr>
    </w:p>
    <w:p w14:paraId="6F5130FB" w14:textId="77777777" w:rsidR="00596C2F" w:rsidRPr="00581CEA" w:rsidRDefault="00596C2F" w:rsidP="00B55612">
      <w:pPr>
        <w:keepNext/>
        <w:widowControl w:val="0"/>
        <w:ind w:left="1701" w:right="1134" w:hanging="567"/>
        <w:rPr>
          <w:lang w:val="es-ES_tradnl"/>
        </w:rPr>
      </w:pPr>
      <w:r w:rsidRPr="00581CEA">
        <w:rPr>
          <w:b/>
          <w:lang w:val="es-ES_tradnl"/>
        </w:rPr>
        <w:t>B.</w:t>
      </w:r>
      <w:r w:rsidRPr="00581CEA">
        <w:rPr>
          <w:b/>
          <w:lang w:val="es-ES_tradnl"/>
        </w:rPr>
        <w:tab/>
        <w:t>CONDICIONES O RESTRICCIONES DE SUMINISTRO Y USO</w:t>
      </w:r>
    </w:p>
    <w:p w14:paraId="18D0FF87" w14:textId="77777777" w:rsidR="00596C2F" w:rsidRPr="00581CEA" w:rsidRDefault="00596C2F" w:rsidP="00B55612">
      <w:pPr>
        <w:rPr>
          <w:rFonts w:cs="Times New Roman"/>
          <w:lang w:val="es-ES_tradnl"/>
        </w:rPr>
      </w:pPr>
    </w:p>
    <w:p w14:paraId="24E798B7" w14:textId="77777777" w:rsidR="00596C2F" w:rsidRPr="00581CEA" w:rsidRDefault="00596C2F" w:rsidP="00B55612">
      <w:pPr>
        <w:keepNext/>
        <w:widowControl w:val="0"/>
        <w:ind w:left="1701" w:right="1134" w:hanging="567"/>
        <w:rPr>
          <w:lang w:val="es-ES_tradnl"/>
        </w:rPr>
      </w:pPr>
      <w:r w:rsidRPr="00581CEA">
        <w:rPr>
          <w:b/>
          <w:lang w:val="es-ES_tradnl"/>
        </w:rPr>
        <w:t>C.</w:t>
      </w:r>
      <w:r w:rsidRPr="00581CEA">
        <w:rPr>
          <w:b/>
          <w:lang w:val="es-ES_tradnl"/>
        </w:rPr>
        <w:tab/>
        <w:t>OTRAS CONDICIONES Y REQUISITOS DE LA AUTORIZACIÓN DE COMERCIALIZACIÓN</w:t>
      </w:r>
    </w:p>
    <w:p w14:paraId="63DA6092" w14:textId="77777777" w:rsidR="00596C2F" w:rsidRPr="00581CEA" w:rsidRDefault="00596C2F" w:rsidP="00B55612">
      <w:pPr>
        <w:rPr>
          <w:rFonts w:cs="Times New Roman"/>
          <w:lang w:val="es-ES_tradnl"/>
        </w:rPr>
      </w:pPr>
    </w:p>
    <w:p w14:paraId="4BB7B4CE" w14:textId="77777777" w:rsidR="00596C2F" w:rsidRPr="00581CEA" w:rsidRDefault="00596C2F" w:rsidP="00B55612">
      <w:pPr>
        <w:keepNext/>
        <w:widowControl w:val="0"/>
        <w:ind w:left="1701" w:right="1134" w:hanging="567"/>
        <w:rPr>
          <w:lang w:val="es-ES_tradnl"/>
        </w:rPr>
      </w:pPr>
      <w:r w:rsidRPr="00581CEA">
        <w:rPr>
          <w:b/>
          <w:lang w:val="es-ES_tradnl"/>
        </w:rPr>
        <w:t>D.</w:t>
      </w:r>
      <w:r w:rsidRPr="00581CEA">
        <w:rPr>
          <w:b/>
          <w:lang w:val="es-ES_tradnl"/>
        </w:rPr>
        <w:tab/>
        <w:t>CONDICIONES O RESTRICCIONES EN RELACIÓN CON LA UTILIZACIÓN SEGURA Y EFICAZ DEL MEDICAMENTO</w:t>
      </w:r>
    </w:p>
    <w:p w14:paraId="61A00EA9" w14:textId="77777777" w:rsidR="00596C2F" w:rsidRPr="00581CEA" w:rsidRDefault="00596C2F" w:rsidP="00B55612">
      <w:pPr>
        <w:rPr>
          <w:rFonts w:cs="Times New Roman"/>
          <w:lang w:val="es-ES_tradnl"/>
        </w:rPr>
      </w:pPr>
    </w:p>
    <w:p w14:paraId="56BF7C80" w14:textId="77777777" w:rsidR="00FE5A37" w:rsidRPr="00581CEA" w:rsidRDefault="00FE5A37" w:rsidP="00B55612">
      <w:pPr>
        <w:suppressAutoHyphens w:val="0"/>
      </w:pPr>
      <w:r w:rsidRPr="00581CEA">
        <w:br w:type="page"/>
      </w:r>
    </w:p>
    <w:p w14:paraId="545F62B4" w14:textId="0B1817A4" w:rsidR="00596C2F" w:rsidRPr="00581CEA" w:rsidRDefault="00596C2F" w:rsidP="00B55612">
      <w:pPr>
        <w:pStyle w:val="Heading1"/>
        <w:jc w:val="left"/>
      </w:pPr>
      <w:r w:rsidRPr="00581CEA">
        <w:lastRenderedPageBreak/>
        <w:t>A.</w:t>
      </w:r>
      <w:r w:rsidRPr="00581CEA">
        <w:tab/>
        <w:t>FABRICANTES RESPONSABLES DE LA LIBERACIÓN DE LOS LOTES</w:t>
      </w:r>
    </w:p>
    <w:p w14:paraId="6A5A7026" w14:textId="77777777" w:rsidR="00596C2F" w:rsidRPr="00581CEA" w:rsidRDefault="00596C2F" w:rsidP="00B55612">
      <w:pPr>
        <w:pStyle w:val="NormalKeep"/>
        <w:rPr>
          <w:szCs w:val="22"/>
          <w:lang w:val="es-ES_tradnl"/>
        </w:rPr>
      </w:pPr>
    </w:p>
    <w:p w14:paraId="2A8D5D10" w14:textId="77777777" w:rsidR="00596C2F" w:rsidRPr="00581CEA" w:rsidRDefault="00596C2F" w:rsidP="00B55612">
      <w:pPr>
        <w:pStyle w:val="HeadingUnderlined"/>
        <w:rPr>
          <w:szCs w:val="22"/>
          <w:lang w:val="es-ES_tradnl"/>
        </w:rPr>
      </w:pPr>
      <w:r w:rsidRPr="00581CEA">
        <w:rPr>
          <w:szCs w:val="22"/>
          <w:lang w:val="es-ES_tradnl"/>
        </w:rPr>
        <w:t>Nombre y dirección del (de los) fabricante(s) responsable(s) de la liberación de los lotes</w:t>
      </w:r>
    </w:p>
    <w:p w14:paraId="0C3800F0" w14:textId="77777777" w:rsidR="00596C2F" w:rsidRPr="00581CEA" w:rsidRDefault="00596C2F" w:rsidP="00B55612">
      <w:pPr>
        <w:pStyle w:val="NormalKeep"/>
        <w:rPr>
          <w:szCs w:val="22"/>
          <w:lang w:val="es-ES_tradnl"/>
        </w:rPr>
      </w:pPr>
    </w:p>
    <w:p w14:paraId="0B37E909" w14:textId="77777777" w:rsidR="00596C2F" w:rsidRPr="00565580" w:rsidRDefault="00596C2F" w:rsidP="00B55612">
      <w:pPr>
        <w:rPr>
          <w:rFonts w:cs="Times New Roman"/>
        </w:rPr>
      </w:pPr>
    </w:p>
    <w:p w14:paraId="7AF3B03E" w14:textId="77777777" w:rsidR="00596C2F" w:rsidRPr="00565580" w:rsidRDefault="00596C2F" w:rsidP="00B55612">
      <w:pPr>
        <w:pStyle w:val="NormalKeep"/>
        <w:rPr>
          <w:szCs w:val="22"/>
        </w:rPr>
      </w:pPr>
      <w:r w:rsidRPr="00565580">
        <w:rPr>
          <w:szCs w:val="22"/>
        </w:rPr>
        <w:t xml:space="preserve">Mylan </w:t>
      </w:r>
      <w:proofErr w:type="spellStart"/>
      <w:r w:rsidRPr="00565580">
        <w:rPr>
          <w:szCs w:val="22"/>
        </w:rPr>
        <w:t>Hungary</w:t>
      </w:r>
      <w:proofErr w:type="spellEnd"/>
      <w:r w:rsidRPr="00565580">
        <w:rPr>
          <w:szCs w:val="22"/>
        </w:rPr>
        <w:t xml:space="preserve"> </w:t>
      </w:r>
      <w:proofErr w:type="spellStart"/>
      <w:r w:rsidRPr="00565580">
        <w:rPr>
          <w:szCs w:val="22"/>
        </w:rPr>
        <w:t>Kft</w:t>
      </w:r>
      <w:proofErr w:type="spellEnd"/>
    </w:p>
    <w:p w14:paraId="71BD40A4" w14:textId="77777777" w:rsidR="00596C2F" w:rsidRPr="00565580" w:rsidRDefault="00596C2F" w:rsidP="00B55612">
      <w:pPr>
        <w:pStyle w:val="NormalKeep"/>
        <w:rPr>
          <w:szCs w:val="22"/>
        </w:rPr>
      </w:pPr>
      <w:r w:rsidRPr="00565580">
        <w:rPr>
          <w:szCs w:val="22"/>
        </w:rPr>
        <w:t xml:space="preserve">Mylan </w:t>
      </w:r>
      <w:proofErr w:type="spellStart"/>
      <w:r w:rsidRPr="00565580">
        <w:rPr>
          <w:szCs w:val="22"/>
        </w:rPr>
        <w:t>utca</w:t>
      </w:r>
      <w:proofErr w:type="spellEnd"/>
      <w:r w:rsidRPr="00565580">
        <w:rPr>
          <w:szCs w:val="22"/>
        </w:rPr>
        <w:t xml:space="preserve"> 1, </w:t>
      </w:r>
      <w:proofErr w:type="spellStart"/>
      <w:r w:rsidRPr="00565580">
        <w:rPr>
          <w:szCs w:val="22"/>
        </w:rPr>
        <w:t>Komárom</w:t>
      </w:r>
      <w:proofErr w:type="spellEnd"/>
      <w:r w:rsidRPr="00565580">
        <w:rPr>
          <w:szCs w:val="22"/>
        </w:rPr>
        <w:t xml:space="preserve"> 2900,</w:t>
      </w:r>
    </w:p>
    <w:p w14:paraId="0465D92E" w14:textId="77777777" w:rsidR="00596C2F" w:rsidRPr="001660C7" w:rsidRDefault="00596C2F" w:rsidP="00B55612">
      <w:pPr>
        <w:keepNext/>
        <w:rPr>
          <w:rFonts w:cs="Times New Roman"/>
          <w:rPrChange w:id="0" w:author="Anonymous - Viatris" w:date="2026-04-23T10:11:00Z" w16du:dateUtc="2026-04-23T04:41:00Z">
            <w:rPr>
              <w:rFonts w:cs="Times New Roman"/>
              <w:lang w:val="de-DE"/>
            </w:rPr>
          </w:rPrChange>
        </w:rPr>
      </w:pPr>
      <w:r w:rsidRPr="001660C7">
        <w:rPr>
          <w:rFonts w:cs="Times New Roman"/>
          <w:rPrChange w:id="1" w:author="Anonymous - Viatris" w:date="2026-04-23T10:11:00Z" w16du:dateUtc="2026-04-23T04:41:00Z">
            <w:rPr>
              <w:rFonts w:cs="Times New Roman"/>
              <w:lang w:val="de-DE"/>
            </w:rPr>
          </w:rPrChange>
        </w:rPr>
        <w:t>Hungría</w:t>
      </w:r>
    </w:p>
    <w:p w14:paraId="52496817" w14:textId="77777777" w:rsidR="00596C2F" w:rsidRPr="001660C7" w:rsidRDefault="00596C2F" w:rsidP="00B55612">
      <w:pPr>
        <w:rPr>
          <w:rFonts w:cs="Times New Roman"/>
          <w:rPrChange w:id="2" w:author="Anonymous - Viatris" w:date="2026-04-23T10:11:00Z" w16du:dateUtc="2026-04-23T04:41:00Z">
            <w:rPr>
              <w:rFonts w:cs="Times New Roman"/>
              <w:lang w:val="de-DE"/>
            </w:rPr>
          </w:rPrChange>
        </w:rPr>
      </w:pPr>
    </w:p>
    <w:p w14:paraId="652B24E7" w14:textId="52999FC8" w:rsidR="008D5CB5" w:rsidRPr="00581CEA" w:rsidRDefault="008D5CB5" w:rsidP="00B55612">
      <w:pPr>
        <w:keepNext/>
        <w:autoSpaceDE w:val="0"/>
        <w:autoSpaceDN w:val="0"/>
        <w:adjustRightInd w:val="0"/>
        <w:rPr>
          <w:rFonts w:cs="Times New Roman"/>
          <w:lang w:val="de-DE"/>
        </w:rPr>
      </w:pPr>
      <w:del w:id="3" w:author="Anonymous-Viatris" w:date="2026-04-18T16:59:00Z" w16du:dateUtc="2026-04-18T11:29:00Z">
        <w:r w:rsidRPr="00581CEA" w:rsidDel="00660BD8">
          <w:rPr>
            <w:rFonts w:cs="Times New Roman"/>
            <w:lang w:val="de-DE"/>
          </w:rPr>
          <w:delText xml:space="preserve">Mylan </w:delText>
        </w:r>
      </w:del>
      <w:ins w:id="4" w:author="Anonymous-Viatris" w:date="2026-04-18T16:59:00Z" w16du:dateUtc="2026-04-18T11:29:00Z">
        <w:r w:rsidR="00660BD8">
          <w:rPr>
            <w:rFonts w:cs="Times New Roman"/>
            <w:lang w:val="de-DE"/>
          </w:rPr>
          <w:t>Viatris</w:t>
        </w:r>
        <w:r w:rsidR="00660BD8" w:rsidRPr="00581CEA">
          <w:rPr>
            <w:rFonts w:cs="Times New Roman"/>
            <w:lang w:val="de-DE"/>
          </w:rPr>
          <w:t xml:space="preserve"> </w:t>
        </w:r>
      </w:ins>
      <w:r w:rsidRPr="00581CEA">
        <w:rPr>
          <w:rFonts w:cs="Times New Roman"/>
          <w:lang w:val="de-DE"/>
        </w:rPr>
        <w:t>Germany GmbH</w:t>
      </w:r>
    </w:p>
    <w:p w14:paraId="433396FF" w14:textId="77777777" w:rsidR="008D5CB5" w:rsidRPr="00581CEA" w:rsidRDefault="008D5CB5" w:rsidP="00B55612">
      <w:pPr>
        <w:keepNext/>
        <w:autoSpaceDE w:val="0"/>
        <w:autoSpaceDN w:val="0"/>
        <w:adjustRightInd w:val="0"/>
        <w:rPr>
          <w:rFonts w:cs="Times New Roman"/>
          <w:lang w:val="de-DE"/>
        </w:rPr>
      </w:pPr>
      <w:r w:rsidRPr="00581CEA">
        <w:rPr>
          <w:rFonts w:cs="Times New Roman"/>
          <w:lang w:val="de-DE"/>
        </w:rPr>
        <w:t xml:space="preserve">Zweigniederlassung Bad Homburg v. d. Hoehe, </w:t>
      </w:r>
    </w:p>
    <w:p w14:paraId="2D348FC0" w14:textId="77777777" w:rsidR="008D5CB5" w:rsidRPr="00581CEA" w:rsidRDefault="008D5CB5" w:rsidP="00B55612">
      <w:pPr>
        <w:keepNext/>
        <w:autoSpaceDE w:val="0"/>
        <w:autoSpaceDN w:val="0"/>
        <w:adjustRightInd w:val="0"/>
        <w:rPr>
          <w:rFonts w:cs="Times New Roman"/>
          <w:lang w:val="sv-SE"/>
        </w:rPr>
      </w:pPr>
      <w:r w:rsidRPr="00581CEA">
        <w:rPr>
          <w:rFonts w:cs="Times New Roman"/>
          <w:lang w:val="sv-SE"/>
        </w:rPr>
        <w:t xml:space="preserve">Benzstrasse 1, </w:t>
      </w:r>
    </w:p>
    <w:p w14:paraId="547B8DCB" w14:textId="77777777" w:rsidR="008D5CB5" w:rsidRPr="00581CEA" w:rsidRDefault="008D5CB5" w:rsidP="00B55612">
      <w:pPr>
        <w:keepNext/>
        <w:autoSpaceDE w:val="0"/>
        <w:autoSpaceDN w:val="0"/>
        <w:adjustRightInd w:val="0"/>
        <w:rPr>
          <w:rFonts w:cs="Times New Roman"/>
          <w:lang w:val="sv-SE"/>
        </w:rPr>
      </w:pPr>
      <w:r w:rsidRPr="00581CEA">
        <w:rPr>
          <w:rFonts w:cs="Times New Roman"/>
          <w:lang w:val="sv-SE"/>
        </w:rPr>
        <w:t>Bad Homburg v. d. Hoehe,</w:t>
      </w:r>
    </w:p>
    <w:p w14:paraId="22FB84CE" w14:textId="77777777" w:rsidR="008D5CB5" w:rsidRPr="00581CEA" w:rsidRDefault="008D5CB5" w:rsidP="00B55612">
      <w:pPr>
        <w:keepNext/>
        <w:autoSpaceDE w:val="0"/>
        <w:autoSpaceDN w:val="0"/>
        <w:adjustRightInd w:val="0"/>
        <w:rPr>
          <w:rFonts w:cs="Times New Roman"/>
        </w:rPr>
      </w:pPr>
      <w:r w:rsidRPr="00581CEA">
        <w:rPr>
          <w:rFonts w:cs="Times New Roman"/>
        </w:rPr>
        <w:t xml:space="preserve">Hessen, 61352, </w:t>
      </w:r>
    </w:p>
    <w:p w14:paraId="2622A76F" w14:textId="77777777" w:rsidR="008D5CB5" w:rsidRPr="00581CEA" w:rsidRDefault="008D5CB5" w:rsidP="00B55612">
      <w:pPr>
        <w:keepNext/>
        <w:rPr>
          <w:rFonts w:cs="Times New Roman"/>
        </w:rPr>
      </w:pPr>
      <w:r w:rsidRPr="00581CEA">
        <w:rPr>
          <w:rFonts w:cs="Times New Roman"/>
        </w:rPr>
        <w:t>Germany</w:t>
      </w:r>
    </w:p>
    <w:p w14:paraId="337AD4C9" w14:textId="77777777" w:rsidR="008D5CB5" w:rsidRPr="00581CEA" w:rsidRDefault="008D5CB5" w:rsidP="00B55612">
      <w:pPr>
        <w:rPr>
          <w:rFonts w:cs="Times New Roman"/>
          <w:lang w:val="es-ES_tradnl"/>
        </w:rPr>
      </w:pPr>
    </w:p>
    <w:p w14:paraId="0A41FF43" w14:textId="77777777" w:rsidR="00596C2F" w:rsidRPr="00581CEA" w:rsidRDefault="00596C2F" w:rsidP="00B55612">
      <w:pPr>
        <w:rPr>
          <w:rFonts w:cs="Times New Roman"/>
          <w:lang w:val="es-ES_tradnl"/>
        </w:rPr>
      </w:pPr>
      <w:r w:rsidRPr="00581CEA">
        <w:rPr>
          <w:rFonts w:cs="Times New Roman"/>
          <w:lang w:val="es-ES_tradnl"/>
        </w:rPr>
        <w:t>El prospecto impreso del medicamento debe especificar el nombre y dirección del fabricante responsable de la liberación del lote en cuestión.</w:t>
      </w:r>
    </w:p>
    <w:p w14:paraId="20EA5175" w14:textId="77777777" w:rsidR="00596C2F" w:rsidRPr="00581CEA" w:rsidRDefault="00596C2F" w:rsidP="00B55612">
      <w:pPr>
        <w:rPr>
          <w:rFonts w:cs="Times New Roman"/>
          <w:lang w:val="es-ES_tradnl"/>
        </w:rPr>
      </w:pPr>
    </w:p>
    <w:p w14:paraId="5843BE1C" w14:textId="77777777" w:rsidR="00596C2F" w:rsidRPr="00581CEA" w:rsidRDefault="00596C2F" w:rsidP="00B55612">
      <w:pPr>
        <w:rPr>
          <w:rFonts w:cs="Times New Roman"/>
          <w:lang w:val="es-ES_tradnl"/>
        </w:rPr>
      </w:pPr>
    </w:p>
    <w:p w14:paraId="39E11263" w14:textId="77777777" w:rsidR="00596C2F" w:rsidRPr="00581CEA" w:rsidRDefault="00596C2F" w:rsidP="00B55612">
      <w:pPr>
        <w:pStyle w:val="Heading1"/>
        <w:jc w:val="left"/>
      </w:pPr>
      <w:r w:rsidRPr="00581CEA">
        <w:t>B.</w:t>
      </w:r>
      <w:r w:rsidRPr="00581CEA">
        <w:tab/>
        <w:t>CONDICIONES O RESTRICCIONES DE SUMINISTRO Y USO</w:t>
      </w:r>
    </w:p>
    <w:p w14:paraId="0A8B2E1E" w14:textId="77777777" w:rsidR="00596C2F" w:rsidRPr="00581CEA" w:rsidRDefault="00596C2F" w:rsidP="00B55612">
      <w:pPr>
        <w:pStyle w:val="NormalKeep"/>
        <w:rPr>
          <w:szCs w:val="22"/>
          <w:lang w:val="es-ES_tradnl"/>
        </w:rPr>
      </w:pPr>
    </w:p>
    <w:p w14:paraId="1874F9AF" w14:textId="4F8BF8E7" w:rsidR="00596C2F" w:rsidRPr="00581CEA" w:rsidRDefault="00596C2F" w:rsidP="00B55612">
      <w:pPr>
        <w:rPr>
          <w:rFonts w:cs="Times New Roman"/>
          <w:lang w:val="es-ES_tradnl"/>
        </w:rPr>
      </w:pPr>
      <w:r w:rsidRPr="00581CEA">
        <w:rPr>
          <w:rFonts w:cs="Times New Roman"/>
          <w:lang w:val="es-ES_tradnl"/>
        </w:rPr>
        <w:t xml:space="preserve">Medicamento sujeto a prescripción médica restringida (ver Anexo I: Ficha </w:t>
      </w:r>
      <w:r w:rsidR="0025321F" w:rsidRPr="00581CEA">
        <w:rPr>
          <w:rFonts w:cs="Times New Roman"/>
          <w:lang w:val="es-ES_tradnl"/>
        </w:rPr>
        <w:t>T</w:t>
      </w:r>
      <w:r w:rsidRPr="00581CEA">
        <w:rPr>
          <w:rFonts w:cs="Times New Roman"/>
          <w:lang w:val="es-ES_tradnl"/>
        </w:rPr>
        <w:t xml:space="preserve">écnica o </w:t>
      </w:r>
      <w:r w:rsidR="0025321F" w:rsidRPr="00581CEA">
        <w:rPr>
          <w:rFonts w:cs="Times New Roman"/>
          <w:lang w:val="es-ES_tradnl"/>
        </w:rPr>
        <w:t>R</w:t>
      </w:r>
      <w:r w:rsidRPr="00581CEA">
        <w:rPr>
          <w:rFonts w:cs="Times New Roman"/>
          <w:lang w:val="es-ES_tradnl"/>
        </w:rPr>
        <w:t xml:space="preserve">esumen de las </w:t>
      </w:r>
      <w:r w:rsidR="0025321F" w:rsidRPr="00581CEA">
        <w:rPr>
          <w:rFonts w:cs="Times New Roman"/>
          <w:lang w:val="es-ES_tradnl"/>
        </w:rPr>
        <w:t>C</w:t>
      </w:r>
      <w:r w:rsidRPr="00581CEA">
        <w:rPr>
          <w:rFonts w:cs="Times New Roman"/>
          <w:lang w:val="es-ES_tradnl"/>
        </w:rPr>
        <w:t xml:space="preserve">aracterísticas del </w:t>
      </w:r>
      <w:r w:rsidR="0025321F" w:rsidRPr="00581CEA">
        <w:rPr>
          <w:rFonts w:cs="Times New Roman"/>
          <w:lang w:val="es-ES_tradnl"/>
        </w:rPr>
        <w:t>P</w:t>
      </w:r>
      <w:r w:rsidRPr="00581CEA">
        <w:rPr>
          <w:rFonts w:cs="Times New Roman"/>
          <w:lang w:val="es-ES_tradnl"/>
        </w:rPr>
        <w:t>roducto, sección 4.2).</w:t>
      </w:r>
    </w:p>
    <w:p w14:paraId="5A9B7EAC" w14:textId="77777777" w:rsidR="00596C2F" w:rsidRPr="00581CEA" w:rsidRDefault="00596C2F" w:rsidP="00B55612">
      <w:pPr>
        <w:rPr>
          <w:rFonts w:cs="Times New Roman"/>
          <w:lang w:val="es-ES_tradnl"/>
        </w:rPr>
      </w:pPr>
    </w:p>
    <w:p w14:paraId="1A576CFF" w14:textId="77777777" w:rsidR="00596C2F" w:rsidRPr="00581CEA" w:rsidRDefault="00596C2F" w:rsidP="00B55612">
      <w:pPr>
        <w:rPr>
          <w:rFonts w:cs="Times New Roman"/>
          <w:lang w:val="es-ES_tradnl"/>
        </w:rPr>
      </w:pPr>
    </w:p>
    <w:p w14:paraId="26FD2451" w14:textId="77777777" w:rsidR="00596C2F" w:rsidRPr="00581CEA" w:rsidRDefault="00596C2F" w:rsidP="00B55612">
      <w:pPr>
        <w:pStyle w:val="Heading1"/>
        <w:jc w:val="left"/>
      </w:pPr>
      <w:r w:rsidRPr="00581CEA">
        <w:t>C.</w:t>
      </w:r>
      <w:r w:rsidRPr="00581CEA">
        <w:tab/>
        <w:t>OTRAS CONDICIONES Y REQUISITOS DE LA AUTORIZACIÓN DE COMERCIALIZACIÓN</w:t>
      </w:r>
    </w:p>
    <w:p w14:paraId="5866FB4F" w14:textId="77777777" w:rsidR="00596C2F" w:rsidRPr="00581CEA" w:rsidRDefault="00596C2F" w:rsidP="00B55612">
      <w:pPr>
        <w:pStyle w:val="NormalKeep"/>
        <w:rPr>
          <w:szCs w:val="22"/>
          <w:lang w:val="es-ES_tradnl"/>
        </w:rPr>
      </w:pPr>
    </w:p>
    <w:p w14:paraId="01C3F546" w14:textId="77777777" w:rsidR="00596C2F" w:rsidRPr="00581CEA" w:rsidRDefault="00596C2F" w:rsidP="00B55612">
      <w:pPr>
        <w:pStyle w:val="Bullet"/>
        <w:keepNext/>
        <w:numPr>
          <w:ilvl w:val="0"/>
          <w:numId w:val="2"/>
        </w:numPr>
        <w:ind w:left="567" w:hanging="567"/>
        <w:rPr>
          <w:rStyle w:val="Strong"/>
          <w:rFonts w:cs="Times New Roman"/>
          <w:lang w:val="es-ES_tradnl"/>
        </w:rPr>
      </w:pPr>
      <w:r w:rsidRPr="00581CEA">
        <w:rPr>
          <w:rStyle w:val="Strong"/>
          <w:rFonts w:cs="Times New Roman"/>
          <w:lang w:val="es-ES_tradnl"/>
        </w:rPr>
        <w:t>Informes periódicos de seguridad</w:t>
      </w:r>
      <w:r w:rsidR="001E5875" w:rsidRPr="00581CEA">
        <w:rPr>
          <w:rStyle w:val="Strong"/>
          <w:rFonts w:cs="Times New Roman"/>
          <w:lang w:val="es-ES_tradnl"/>
        </w:rPr>
        <w:t xml:space="preserve"> (</w:t>
      </w:r>
      <w:proofErr w:type="spellStart"/>
      <w:r w:rsidR="001E5875" w:rsidRPr="00581CEA">
        <w:rPr>
          <w:rStyle w:val="Strong"/>
          <w:rFonts w:cs="Times New Roman"/>
          <w:lang w:val="es-ES_tradnl"/>
        </w:rPr>
        <w:t>IPSs</w:t>
      </w:r>
      <w:proofErr w:type="spellEnd"/>
      <w:r w:rsidR="001E5875" w:rsidRPr="00581CEA">
        <w:rPr>
          <w:rStyle w:val="Strong"/>
          <w:rFonts w:cs="Times New Roman"/>
          <w:lang w:val="es-ES_tradnl"/>
        </w:rPr>
        <w:t>)</w:t>
      </w:r>
    </w:p>
    <w:p w14:paraId="55A51D4D" w14:textId="77777777" w:rsidR="00596C2F" w:rsidRPr="00581CEA" w:rsidRDefault="00596C2F" w:rsidP="00B55612">
      <w:pPr>
        <w:pStyle w:val="NormalKeep"/>
        <w:rPr>
          <w:szCs w:val="22"/>
          <w:lang w:val="es-ES_tradnl"/>
        </w:rPr>
      </w:pPr>
    </w:p>
    <w:p w14:paraId="3A61E685" w14:textId="3B64595B" w:rsidR="00596C2F" w:rsidRPr="00581CEA" w:rsidRDefault="00596C2F" w:rsidP="00B55612">
      <w:pPr>
        <w:rPr>
          <w:rFonts w:cs="Times New Roman"/>
          <w:lang w:val="es-ES_tradnl"/>
        </w:rPr>
      </w:pPr>
      <w:r w:rsidRPr="00581CEA">
        <w:rPr>
          <w:rFonts w:cs="Times New Roman"/>
          <w:lang w:val="es-ES_tradnl"/>
        </w:rPr>
        <w:t>Los requ</w:t>
      </w:r>
      <w:r w:rsidR="00FF0206" w:rsidRPr="00581CEA">
        <w:rPr>
          <w:rFonts w:cs="Times New Roman"/>
          <w:lang w:val="es-ES_tradnl"/>
        </w:rPr>
        <w:t>erimientos</w:t>
      </w:r>
      <w:r w:rsidRPr="00581CEA">
        <w:rPr>
          <w:rFonts w:cs="Times New Roman"/>
          <w:lang w:val="es-ES_tradnl"/>
        </w:rPr>
        <w:t xml:space="preserve"> para la presentación de los </w:t>
      </w:r>
      <w:proofErr w:type="spellStart"/>
      <w:r w:rsidR="001E5875" w:rsidRPr="00581CEA">
        <w:rPr>
          <w:rFonts w:cs="Times New Roman"/>
          <w:lang w:val="es-ES_tradnl"/>
        </w:rPr>
        <w:t>IPSs</w:t>
      </w:r>
      <w:proofErr w:type="spellEnd"/>
      <w:r w:rsidRPr="00581CEA">
        <w:rPr>
          <w:rFonts w:cs="Times New Roman"/>
          <w:lang w:val="es-ES_tradnl"/>
        </w:rPr>
        <w:t xml:space="preserve"> para este medicamento se establecen en la lista de fechas de referencia de la Unión (lista EURD) </w:t>
      </w:r>
      <w:r w:rsidR="00FF0206" w:rsidRPr="00581CEA">
        <w:rPr>
          <w:rFonts w:cs="Times New Roman"/>
          <w:lang w:val="es-ES_tradnl"/>
        </w:rPr>
        <w:t>prevista</w:t>
      </w:r>
      <w:r w:rsidRPr="00581CEA">
        <w:rPr>
          <w:rFonts w:cs="Times New Roman"/>
          <w:lang w:val="es-ES_tradnl"/>
        </w:rPr>
        <w:t xml:space="preserve"> en el artículo 107</w:t>
      </w:r>
      <w:r w:rsidR="00FF0206" w:rsidRPr="00581CEA">
        <w:rPr>
          <w:rFonts w:cs="Times New Roman"/>
          <w:lang w:val="es-ES_tradnl"/>
        </w:rPr>
        <w:t>quater,</w:t>
      </w:r>
      <w:r w:rsidRPr="00581CEA">
        <w:rPr>
          <w:rFonts w:cs="Times New Roman"/>
          <w:lang w:val="es-ES_tradnl"/>
        </w:rPr>
        <w:t xml:space="preserve"> apartado 7, de la Directiva 2001/83/CE y cualquier actualización posterior publicada en el portal web europeo sobre medicamentos.</w:t>
      </w:r>
    </w:p>
    <w:p w14:paraId="58D55B19" w14:textId="77777777" w:rsidR="00596C2F" w:rsidRPr="00581CEA" w:rsidRDefault="00596C2F" w:rsidP="00B55612">
      <w:pPr>
        <w:rPr>
          <w:rFonts w:cs="Times New Roman"/>
          <w:lang w:val="es-ES_tradnl"/>
        </w:rPr>
      </w:pPr>
    </w:p>
    <w:p w14:paraId="0C14C5AC" w14:textId="77777777" w:rsidR="00596C2F" w:rsidRPr="00581CEA" w:rsidRDefault="00596C2F" w:rsidP="00B55612">
      <w:pPr>
        <w:rPr>
          <w:rFonts w:cs="Times New Roman"/>
          <w:lang w:val="es-ES_tradnl"/>
        </w:rPr>
      </w:pPr>
    </w:p>
    <w:p w14:paraId="13F00711" w14:textId="77777777" w:rsidR="00596C2F" w:rsidRPr="00581CEA" w:rsidRDefault="00596C2F" w:rsidP="00B55612">
      <w:pPr>
        <w:pStyle w:val="Heading1"/>
        <w:jc w:val="left"/>
      </w:pPr>
      <w:r w:rsidRPr="00581CEA">
        <w:t>D.</w:t>
      </w:r>
      <w:r w:rsidRPr="00581CEA">
        <w:tab/>
        <w:t>CONDICIONES O RESTRICCIONES EN RELACIÓN CON LA UTILIZACIÓN SEGURA Y EFICAZ DEL MEDICAMENTO</w:t>
      </w:r>
    </w:p>
    <w:p w14:paraId="7A4BD7C3" w14:textId="77777777" w:rsidR="00596C2F" w:rsidRPr="00581CEA" w:rsidRDefault="00596C2F" w:rsidP="00B55612">
      <w:pPr>
        <w:pStyle w:val="NormalKeep"/>
        <w:rPr>
          <w:szCs w:val="22"/>
          <w:lang w:val="es-ES_tradnl"/>
        </w:rPr>
      </w:pPr>
    </w:p>
    <w:p w14:paraId="4AA143B5" w14:textId="77777777" w:rsidR="00596C2F" w:rsidRPr="00581CEA" w:rsidRDefault="00596C2F" w:rsidP="00B55612">
      <w:pPr>
        <w:pStyle w:val="Bullet"/>
        <w:keepNext/>
        <w:numPr>
          <w:ilvl w:val="0"/>
          <w:numId w:val="2"/>
        </w:numPr>
        <w:ind w:left="567" w:hanging="567"/>
        <w:rPr>
          <w:rStyle w:val="Strong"/>
          <w:rFonts w:cs="Times New Roman"/>
          <w:lang w:val="es-ES_tradnl"/>
        </w:rPr>
      </w:pPr>
      <w:r w:rsidRPr="00581CEA">
        <w:rPr>
          <w:rStyle w:val="Strong"/>
          <w:rFonts w:cs="Times New Roman"/>
          <w:lang w:val="es-ES_tradnl"/>
        </w:rPr>
        <w:t xml:space="preserve">Plan de </w:t>
      </w:r>
      <w:r w:rsidR="001E5875" w:rsidRPr="00581CEA">
        <w:rPr>
          <w:rStyle w:val="Strong"/>
          <w:rFonts w:cs="Times New Roman"/>
          <w:lang w:val="es-ES_tradnl"/>
        </w:rPr>
        <w:t>g</w:t>
      </w:r>
      <w:r w:rsidRPr="00581CEA">
        <w:rPr>
          <w:rStyle w:val="Strong"/>
          <w:rFonts w:cs="Times New Roman"/>
          <w:lang w:val="es-ES_tradnl"/>
        </w:rPr>
        <w:t xml:space="preserve">estión de </w:t>
      </w:r>
      <w:r w:rsidR="00D322BD" w:rsidRPr="00581CEA">
        <w:rPr>
          <w:rStyle w:val="Strong"/>
          <w:rFonts w:cs="Times New Roman"/>
          <w:lang w:val="es-ES_tradnl"/>
        </w:rPr>
        <w:t>r</w:t>
      </w:r>
      <w:r w:rsidRPr="00581CEA">
        <w:rPr>
          <w:rStyle w:val="Strong"/>
          <w:rFonts w:cs="Times New Roman"/>
          <w:lang w:val="es-ES_tradnl"/>
        </w:rPr>
        <w:t>iesgos (PGR)</w:t>
      </w:r>
    </w:p>
    <w:p w14:paraId="27AF57F0" w14:textId="77777777" w:rsidR="00596C2F" w:rsidRPr="00581CEA" w:rsidRDefault="00596C2F" w:rsidP="00B84BA1">
      <w:pPr>
        <w:pStyle w:val="NormalKeep"/>
        <w:rPr>
          <w:szCs w:val="22"/>
          <w:lang w:val="es-ES_tradnl"/>
        </w:rPr>
      </w:pPr>
    </w:p>
    <w:p w14:paraId="0CCD5C38" w14:textId="77777777" w:rsidR="00596C2F" w:rsidRPr="00581CEA" w:rsidRDefault="00596C2F" w:rsidP="00B84BA1">
      <w:pPr>
        <w:rPr>
          <w:rFonts w:cs="Times New Roman"/>
          <w:lang w:val="es-ES_tradnl"/>
        </w:rPr>
      </w:pPr>
      <w:r w:rsidRPr="00581CEA">
        <w:rPr>
          <w:rFonts w:cs="Times New Roman"/>
          <w:lang w:val="es-ES_tradnl"/>
        </w:rPr>
        <w:t xml:space="preserve">El </w:t>
      </w:r>
      <w:r w:rsidR="001E5875" w:rsidRPr="00581CEA">
        <w:rPr>
          <w:rFonts w:cs="Times New Roman"/>
          <w:lang w:val="es-ES_tradnl"/>
        </w:rPr>
        <w:t>titular de la autorización de comercialización (</w:t>
      </w:r>
      <w:r w:rsidRPr="00581CEA">
        <w:rPr>
          <w:rFonts w:cs="Times New Roman"/>
          <w:lang w:val="es-ES_tradnl"/>
        </w:rPr>
        <w:t>TAC</w:t>
      </w:r>
      <w:r w:rsidR="001E5875" w:rsidRPr="00581CEA">
        <w:rPr>
          <w:rFonts w:cs="Times New Roman"/>
          <w:lang w:val="es-ES_tradnl"/>
        </w:rPr>
        <w:t>)</w:t>
      </w:r>
      <w:r w:rsidRPr="00581CEA">
        <w:rPr>
          <w:rFonts w:cs="Times New Roman"/>
          <w:lang w:val="es-ES_tradnl"/>
        </w:rPr>
        <w:t xml:space="preserve"> realizará las actividades e intervenciones de farmacovigilancia necesarias según lo acordado en la versión del PGR incluido en el Módulo 1.8.2 de la </w:t>
      </w:r>
      <w:r w:rsidR="001E5875" w:rsidRPr="00581CEA">
        <w:rPr>
          <w:rFonts w:cs="Times New Roman"/>
          <w:lang w:val="es-ES_tradnl"/>
        </w:rPr>
        <w:t>a</w:t>
      </w:r>
      <w:r w:rsidRPr="00581CEA">
        <w:rPr>
          <w:rFonts w:cs="Times New Roman"/>
          <w:lang w:val="es-ES_tradnl"/>
        </w:rPr>
        <w:t xml:space="preserve">utorización de </w:t>
      </w:r>
      <w:r w:rsidR="001E5875" w:rsidRPr="00581CEA">
        <w:rPr>
          <w:rFonts w:cs="Times New Roman"/>
          <w:lang w:val="es-ES_tradnl"/>
        </w:rPr>
        <w:t>c</w:t>
      </w:r>
      <w:r w:rsidRPr="00581CEA">
        <w:rPr>
          <w:rFonts w:cs="Times New Roman"/>
          <w:lang w:val="es-ES_tradnl"/>
        </w:rPr>
        <w:t>omercialización y en cualquier actualización del PGR que se acuerde posteriormente.</w:t>
      </w:r>
    </w:p>
    <w:p w14:paraId="3D579581" w14:textId="77777777" w:rsidR="00596C2F" w:rsidRPr="00581CEA" w:rsidRDefault="00596C2F" w:rsidP="00B84BA1">
      <w:pPr>
        <w:rPr>
          <w:rFonts w:cs="Times New Roman"/>
          <w:lang w:val="es-ES_tradnl"/>
        </w:rPr>
      </w:pPr>
    </w:p>
    <w:p w14:paraId="640F4270" w14:textId="77777777" w:rsidR="00596C2F" w:rsidRPr="00581CEA" w:rsidRDefault="00596C2F" w:rsidP="00B84BA1">
      <w:pPr>
        <w:pStyle w:val="NormalKeep"/>
        <w:rPr>
          <w:szCs w:val="22"/>
          <w:lang w:val="es-ES_tradnl"/>
        </w:rPr>
      </w:pPr>
      <w:r w:rsidRPr="00581CEA">
        <w:rPr>
          <w:szCs w:val="22"/>
          <w:lang w:val="es-ES_tradnl"/>
        </w:rPr>
        <w:t>Se debe presentar un PGR actualizado:</w:t>
      </w:r>
    </w:p>
    <w:p w14:paraId="3874B4F4" w14:textId="13C4D486" w:rsidR="00596C2F" w:rsidRPr="00581CEA" w:rsidRDefault="00596C2F" w:rsidP="00B84BA1">
      <w:pPr>
        <w:pStyle w:val="Bullet"/>
        <w:rPr>
          <w:rFonts w:cs="Times New Roman"/>
          <w:lang w:val="es-ES_tradnl"/>
        </w:rPr>
      </w:pPr>
      <w:r w:rsidRPr="00581CEA">
        <w:rPr>
          <w:rFonts w:cs="Times New Roman"/>
          <w:lang w:val="es-ES_tradnl"/>
        </w:rPr>
        <w:t>A petición de la Agencia Europea de Medicamentos</w:t>
      </w:r>
      <w:r w:rsidR="00FF0206" w:rsidRPr="00581CEA">
        <w:rPr>
          <w:rFonts w:cs="Times New Roman"/>
          <w:lang w:val="es-ES_tradnl"/>
        </w:rPr>
        <w:t>.</w:t>
      </w:r>
    </w:p>
    <w:p w14:paraId="704ECE8D" w14:textId="77777777" w:rsidR="00596C2F" w:rsidRPr="00581CEA" w:rsidRDefault="00596C2F" w:rsidP="00B55612">
      <w:pPr>
        <w:pStyle w:val="Bullet"/>
        <w:numPr>
          <w:ilvl w:val="0"/>
          <w:numId w:val="2"/>
        </w:numPr>
        <w:ind w:left="567" w:hanging="567"/>
        <w:rPr>
          <w:rFonts w:cs="Times New Roman"/>
          <w:lang w:val="es-ES_tradnl"/>
        </w:rPr>
      </w:pPr>
      <w:r w:rsidRPr="00581CEA">
        <w:rPr>
          <w:rFonts w:cs="Times New Roman"/>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FB78C14" w14:textId="77777777" w:rsidR="00596C2F" w:rsidRPr="00581CEA" w:rsidRDefault="00596C2F" w:rsidP="00B55612">
      <w:pPr>
        <w:rPr>
          <w:rFonts w:cs="Times New Roman"/>
          <w:lang w:val="es-ES_tradnl"/>
        </w:rPr>
      </w:pPr>
      <w:r w:rsidRPr="00581CEA">
        <w:rPr>
          <w:rFonts w:cs="Times New Roman"/>
          <w:lang w:val="es-ES_tradnl"/>
        </w:rPr>
        <w:br w:type="page"/>
      </w:r>
    </w:p>
    <w:p w14:paraId="0F859F61" w14:textId="77777777" w:rsidR="00596C2F" w:rsidRPr="00581CEA" w:rsidRDefault="00596C2F" w:rsidP="00B55612">
      <w:pPr>
        <w:rPr>
          <w:rFonts w:cs="Times New Roman"/>
          <w:lang w:val="es-ES_tradnl"/>
        </w:rPr>
      </w:pPr>
    </w:p>
    <w:p w14:paraId="144003FD" w14:textId="77777777" w:rsidR="00596C2F" w:rsidRPr="00581CEA" w:rsidRDefault="00596C2F" w:rsidP="00B55612">
      <w:pPr>
        <w:rPr>
          <w:rFonts w:cs="Times New Roman"/>
          <w:lang w:val="es-ES_tradnl"/>
        </w:rPr>
      </w:pPr>
    </w:p>
    <w:p w14:paraId="76E5B9C7" w14:textId="77777777" w:rsidR="00596C2F" w:rsidRPr="00581CEA" w:rsidRDefault="00596C2F" w:rsidP="00B55612">
      <w:pPr>
        <w:rPr>
          <w:rFonts w:cs="Times New Roman"/>
          <w:lang w:val="es-ES_tradnl"/>
        </w:rPr>
      </w:pPr>
    </w:p>
    <w:p w14:paraId="66150253" w14:textId="77777777" w:rsidR="00596C2F" w:rsidRPr="00581CEA" w:rsidRDefault="00596C2F" w:rsidP="00B55612">
      <w:pPr>
        <w:rPr>
          <w:rFonts w:cs="Times New Roman"/>
          <w:lang w:val="es-ES_tradnl"/>
        </w:rPr>
      </w:pPr>
    </w:p>
    <w:p w14:paraId="4F070DE2" w14:textId="77777777" w:rsidR="00596C2F" w:rsidRPr="00581CEA" w:rsidRDefault="00596C2F" w:rsidP="00B55612">
      <w:pPr>
        <w:rPr>
          <w:rFonts w:cs="Times New Roman"/>
          <w:lang w:val="es-ES_tradnl"/>
        </w:rPr>
      </w:pPr>
    </w:p>
    <w:p w14:paraId="5CAC67DF" w14:textId="77777777" w:rsidR="00596C2F" w:rsidRPr="00581CEA" w:rsidRDefault="00596C2F" w:rsidP="00B55612">
      <w:pPr>
        <w:rPr>
          <w:rFonts w:cs="Times New Roman"/>
          <w:lang w:val="es-ES_tradnl"/>
        </w:rPr>
      </w:pPr>
    </w:p>
    <w:p w14:paraId="5D19CEDF" w14:textId="77777777" w:rsidR="00596C2F" w:rsidRPr="00581CEA" w:rsidRDefault="00596C2F" w:rsidP="00B55612">
      <w:pPr>
        <w:rPr>
          <w:rFonts w:cs="Times New Roman"/>
          <w:lang w:val="es-ES_tradnl"/>
        </w:rPr>
      </w:pPr>
    </w:p>
    <w:p w14:paraId="42221A54" w14:textId="77777777" w:rsidR="00596C2F" w:rsidRPr="00581CEA" w:rsidRDefault="00596C2F" w:rsidP="00B55612">
      <w:pPr>
        <w:rPr>
          <w:rFonts w:cs="Times New Roman"/>
          <w:lang w:val="es-ES_tradnl"/>
        </w:rPr>
      </w:pPr>
    </w:p>
    <w:p w14:paraId="3158CFC6" w14:textId="77777777" w:rsidR="00596C2F" w:rsidRPr="00581CEA" w:rsidRDefault="00596C2F" w:rsidP="00B55612">
      <w:pPr>
        <w:rPr>
          <w:rFonts w:cs="Times New Roman"/>
          <w:lang w:val="es-ES_tradnl"/>
        </w:rPr>
      </w:pPr>
    </w:p>
    <w:p w14:paraId="3727AECE" w14:textId="77777777" w:rsidR="00596C2F" w:rsidRPr="00581CEA" w:rsidRDefault="00596C2F" w:rsidP="00B55612">
      <w:pPr>
        <w:rPr>
          <w:rFonts w:cs="Times New Roman"/>
          <w:lang w:val="es-ES_tradnl"/>
        </w:rPr>
      </w:pPr>
    </w:p>
    <w:p w14:paraId="0869E071" w14:textId="77777777" w:rsidR="00596C2F" w:rsidRPr="00581CEA" w:rsidRDefault="00596C2F" w:rsidP="00B55612">
      <w:pPr>
        <w:rPr>
          <w:rFonts w:cs="Times New Roman"/>
          <w:lang w:val="es-ES_tradnl"/>
        </w:rPr>
      </w:pPr>
    </w:p>
    <w:p w14:paraId="60D40D17" w14:textId="77777777" w:rsidR="00596C2F" w:rsidRPr="00581CEA" w:rsidRDefault="00596C2F" w:rsidP="00B55612">
      <w:pPr>
        <w:rPr>
          <w:rFonts w:cs="Times New Roman"/>
          <w:lang w:val="es-ES_tradnl"/>
        </w:rPr>
      </w:pPr>
    </w:p>
    <w:p w14:paraId="4207147B" w14:textId="77777777" w:rsidR="00596C2F" w:rsidRPr="00581CEA" w:rsidRDefault="00596C2F" w:rsidP="00B55612">
      <w:pPr>
        <w:rPr>
          <w:rFonts w:cs="Times New Roman"/>
          <w:lang w:val="es-ES_tradnl"/>
        </w:rPr>
      </w:pPr>
    </w:p>
    <w:p w14:paraId="24A98675" w14:textId="77777777" w:rsidR="00596C2F" w:rsidRPr="00581CEA" w:rsidRDefault="00596C2F" w:rsidP="00B55612">
      <w:pPr>
        <w:rPr>
          <w:rFonts w:cs="Times New Roman"/>
          <w:lang w:val="es-ES_tradnl"/>
        </w:rPr>
      </w:pPr>
    </w:p>
    <w:p w14:paraId="1697ECD4" w14:textId="77777777" w:rsidR="00596C2F" w:rsidRPr="00581CEA" w:rsidRDefault="00596C2F" w:rsidP="00B55612">
      <w:pPr>
        <w:rPr>
          <w:rFonts w:cs="Times New Roman"/>
          <w:lang w:val="es-ES_tradnl"/>
        </w:rPr>
      </w:pPr>
    </w:p>
    <w:p w14:paraId="5D654EF1" w14:textId="77777777" w:rsidR="00596C2F" w:rsidRPr="00581CEA" w:rsidRDefault="00596C2F" w:rsidP="00B55612">
      <w:pPr>
        <w:rPr>
          <w:rFonts w:cs="Times New Roman"/>
          <w:lang w:val="es-ES_tradnl"/>
        </w:rPr>
      </w:pPr>
    </w:p>
    <w:p w14:paraId="129249CC" w14:textId="77777777" w:rsidR="00596C2F" w:rsidRPr="00581CEA" w:rsidRDefault="00596C2F" w:rsidP="00B55612">
      <w:pPr>
        <w:rPr>
          <w:rFonts w:cs="Times New Roman"/>
          <w:lang w:val="es-ES_tradnl"/>
        </w:rPr>
      </w:pPr>
    </w:p>
    <w:p w14:paraId="1125CD36" w14:textId="77777777" w:rsidR="00596C2F" w:rsidRPr="00581CEA" w:rsidRDefault="00596C2F" w:rsidP="00B55612">
      <w:pPr>
        <w:rPr>
          <w:rFonts w:cs="Times New Roman"/>
          <w:lang w:val="es-ES_tradnl"/>
        </w:rPr>
      </w:pPr>
    </w:p>
    <w:p w14:paraId="723E49A3" w14:textId="77777777" w:rsidR="00596C2F" w:rsidRPr="00581CEA" w:rsidRDefault="00596C2F" w:rsidP="00B55612">
      <w:pPr>
        <w:rPr>
          <w:rFonts w:cs="Times New Roman"/>
          <w:lang w:val="es-ES_tradnl"/>
        </w:rPr>
      </w:pPr>
    </w:p>
    <w:p w14:paraId="5A9BD4D2" w14:textId="77777777" w:rsidR="00596C2F" w:rsidRPr="00581CEA" w:rsidRDefault="00596C2F" w:rsidP="00B55612">
      <w:pPr>
        <w:rPr>
          <w:rFonts w:cs="Times New Roman"/>
          <w:lang w:val="es-ES_tradnl"/>
        </w:rPr>
      </w:pPr>
    </w:p>
    <w:p w14:paraId="274057A1" w14:textId="77777777" w:rsidR="00596C2F" w:rsidRPr="00581CEA" w:rsidRDefault="00596C2F" w:rsidP="00B55612">
      <w:pPr>
        <w:rPr>
          <w:rFonts w:cs="Times New Roman"/>
          <w:lang w:val="es-ES_tradnl"/>
        </w:rPr>
      </w:pPr>
    </w:p>
    <w:p w14:paraId="4A780796" w14:textId="77777777" w:rsidR="008D3802" w:rsidRPr="00581CEA" w:rsidRDefault="008D3802" w:rsidP="00B55612">
      <w:pPr>
        <w:rPr>
          <w:rFonts w:cs="Times New Roman"/>
          <w:lang w:val="es-ES_tradnl"/>
        </w:rPr>
      </w:pPr>
    </w:p>
    <w:p w14:paraId="15B24A63" w14:textId="77777777" w:rsidR="008D3802" w:rsidRPr="00581CEA" w:rsidRDefault="008D3802" w:rsidP="00B55612">
      <w:pPr>
        <w:rPr>
          <w:rFonts w:cs="Times New Roman"/>
          <w:lang w:val="es-ES_tradnl"/>
        </w:rPr>
      </w:pPr>
    </w:p>
    <w:p w14:paraId="6A6E7F12" w14:textId="77777777" w:rsidR="00596C2F" w:rsidRPr="00581CEA" w:rsidRDefault="00596C2F" w:rsidP="00B55612">
      <w:pPr>
        <w:pStyle w:val="Title"/>
        <w:outlineLvl w:val="9"/>
        <w:rPr>
          <w:szCs w:val="22"/>
          <w:lang w:val="es-ES_tradnl"/>
        </w:rPr>
      </w:pPr>
      <w:r w:rsidRPr="00581CEA">
        <w:rPr>
          <w:szCs w:val="22"/>
          <w:lang w:val="es-ES_tradnl"/>
        </w:rPr>
        <w:t>ANEXO III</w:t>
      </w:r>
    </w:p>
    <w:p w14:paraId="2C0DCF99" w14:textId="77777777" w:rsidR="00596C2F" w:rsidRPr="00581CEA" w:rsidRDefault="00596C2F" w:rsidP="00B55612">
      <w:pPr>
        <w:pStyle w:val="NormalKeep"/>
        <w:rPr>
          <w:szCs w:val="22"/>
          <w:lang w:val="es-ES_tradnl"/>
        </w:rPr>
      </w:pPr>
    </w:p>
    <w:p w14:paraId="28E1F64D" w14:textId="77777777" w:rsidR="00596C2F" w:rsidRPr="00581CEA" w:rsidRDefault="00596C2F" w:rsidP="00B55612">
      <w:pPr>
        <w:pStyle w:val="Title"/>
        <w:outlineLvl w:val="9"/>
        <w:rPr>
          <w:szCs w:val="22"/>
          <w:lang w:val="es-ES_tradnl"/>
        </w:rPr>
      </w:pPr>
      <w:r w:rsidRPr="00581CEA">
        <w:rPr>
          <w:szCs w:val="22"/>
          <w:lang w:val="es-ES_tradnl"/>
        </w:rPr>
        <w:t>ETIQUETADO Y PROSPECTO</w:t>
      </w:r>
    </w:p>
    <w:p w14:paraId="7FB2BA04" w14:textId="77777777" w:rsidR="00596C2F" w:rsidRPr="00581CEA" w:rsidRDefault="00596C2F" w:rsidP="00B55612">
      <w:pPr>
        <w:rPr>
          <w:rFonts w:cs="Times New Roman"/>
          <w:lang w:val="es-ES_tradnl"/>
        </w:rPr>
      </w:pPr>
    </w:p>
    <w:p w14:paraId="069727B0" w14:textId="77777777" w:rsidR="00596C2F" w:rsidRPr="00581CEA" w:rsidRDefault="00596C2F" w:rsidP="00B55612">
      <w:pPr>
        <w:rPr>
          <w:rFonts w:cs="Times New Roman"/>
          <w:lang w:val="es-ES_tradnl"/>
        </w:rPr>
      </w:pPr>
      <w:r w:rsidRPr="00581CEA">
        <w:rPr>
          <w:rFonts w:cs="Times New Roman"/>
          <w:lang w:val="es-ES_tradnl"/>
        </w:rPr>
        <w:br w:type="page"/>
      </w:r>
    </w:p>
    <w:p w14:paraId="6FDA44B4" w14:textId="77777777" w:rsidR="00596C2F" w:rsidRPr="00581CEA" w:rsidRDefault="00596C2F" w:rsidP="00B55612">
      <w:pPr>
        <w:rPr>
          <w:rFonts w:cs="Times New Roman"/>
          <w:lang w:val="es-ES_tradnl"/>
        </w:rPr>
      </w:pPr>
    </w:p>
    <w:p w14:paraId="238AAF51" w14:textId="77777777" w:rsidR="00596C2F" w:rsidRPr="00581CEA" w:rsidRDefault="00596C2F" w:rsidP="00B55612">
      <w:pPr>
        <w:rPr>
          <w:rFonts w:cs="Times New Roman"/>
          <w:lang w:val="es-ES_tradnl"/>
        </w:rPr>
      </w:pPr>
    </w:p>
    <w:p w14:paraId="1A748F12" w14:textId="77777777" w:rsidR="00596C2F" w:rsidRPr="00581CEA" w:rsidRDefault="00596C2F" w:rsidP="00B55612">
      <w:pPr>
        <w:rPr>
          <w:rFonts w:cs="Times New Roman"/>
          <w:lang w:val="es-ES_tradnl"/>
        </w:rPr>
      </w:pPr>
    </w:p>
    <w:p w14:paraId="04A15473" w14:textId="77777777" w:rsidR="00596C2F" w:rsidRPr="00581CEA" w:rsidRDefault="00596C2F" w:rsidP="00B55612">
      <w:pPr>
        <w:rPr>
          <w:rFonts w:cs="Times New Roman"/>
          <w:lang w:val="es-ES_tradnl"/>
        </w:rPr>
      </w:pPr>
    </w:p>
    <w:p w14:paraId="3C316804" w14:textId="77777777" w:rsidR="00596C2F" w:rsidRPr="00581CEA" w:rsidRDefault="00596C2F" w:rsidP="00B55612">
      <w:pPr>
        <w:rPr>
          <w:rFonts w:cs="Times New Roman"/>
          <w:lang w:val="es-ES_tradnl"/>
        </w:rPr>
      </w:pPr>
    </w:p>
    <w:p w14:paraId="4E7029AF" w14:textId="77777777" w:rsidR="00596C2F" w:rsidRPr="00581CEA" w:rsidRDefault="00596C2F" w:rsidP="00B55612">
      <w:pPr>
        <w:rPr>
          <w:rFonts w:cs="Times New Roman"/>
          <w:lang w:val="es-ES_tradnl"/>
        </w:rPr>
      </w:pPr>
    </w:p>
    <w:p w14:paraId="3FFBFC4F" w14:textId="77777777" w:rsidR="00596C2F" w:rsidRPr="00581CEA" w:rsidRDefault="00596C2F" w:rsidP="00B55612">
      <w:pPr>
        <w:rPr>
          <w:rFonts w:cs="Times New Roman"/>
          <w:lang w:val="es-ES_tradnl"/>
        </w:rPr>
      </w:pPr>
    </w:p>
    <w:p w14:paraId="410B4574" w14:textId="77777777" w:rsidR="00596C2F" w:rsidRPr="00581CEA" w:rsidRDefault="00596C2F" w:rsidP="00B55612">
      <w:pPr>
        <w:rPr>
          <w:rFonts w:cs="Times New Roman"/>
          <w:lang w:val="es-ES_tradnl"/>
        </w:rPr>
      </w:pPr>
    </w:p>
    <w:p w14:paraId="68745C6A" w14:textId="77777777" w:rsidR="00596C2F" w:rsidRPr="00581CEA" w:rsidRDefault="00596C2F" w:rsidP="00B55612">
      <w:pPr>
        <w:rPr>
          <w:rFonts w:cs="Times New Roman"/>
          <w:lang w:val="es-ES_tradnl"/>
        </w:rPr>
      </w:pPr>
    </w:p>
    <w:p w14:paraId="530A3037" w14:textId="77777777" w:rsidR="00596C2F" w:rsidRPr="00581CEA" w:rsidRDefault="00596C2F" w:rsidP="00B55612">
      <w:pPr>
        <w:rPr>
          <w:rFonts w:cs="Times New Roman"/>
          <w:lang w:val="es-ES_tradnl"/>
        </w:rPr>
      </w:pPr>
    </w:p>
    <w:p w14:paraId="48E8826D" w14:textId="77777777" w:rsidR="00596C2F" w:rsidRPr="00581CEA" w:rsidRDefault="00596C2F" w:rsidP="00B55612">
      <w:pPr>
        <w:rPr>
          <w:rFonts w:cs="Times New Roman"/>
          <w:lang w:val="es-ES_tradnl"/>
        </w:rPr>
      </w:pPr>
    </w:p>
    <w:p w14:paraId="1AE05E46" w14:textId="77777777" w:rsidR="00596C2F" w:rsidRPr="00581CEA" w:rsidRDefault="00596C2F" w:rsidP="00B55612">
      <w:pPr>
        <w:rPr>
          <w:rFonts w:cs="Times New Roman"/>
          <w:lang w:val="es-ES_tradnl"/>
        </w:rPr>
      </w:pPr>
    </w:p>
    <w:p w14:paraId="2C8D72A1" w14:textId="77777777" w:rsidR="00596C2F" w:rsidRPr="00581CEA" w:rsidRDefault="00596C2F" w:rsidP="00B55612">
      <w:pPr>
        <w:rPr>
          <w:rFonts w:cs="Times New Roman"/>
          <w:lang w:val="es-ES_tradnl"/>
        </w:rPr>
      </w:pPr>
    </w:p>
    <w:p w14:paraId="4973641A" w14:textId="77777777" w:rsidR="00596C2F" w:rsidRPr="00581CEA" w:rsidRDefault="00596C2F" w:rsidP="00B55612">
      <w:pPr>
        <w:rPr>
          <w:rFonts w:cs="Times New Roman"/>
          <w:lang w:val="es-ES_tradnl"/>
        </w:rPr>
      </w:pPr>
    </w:p>
    <w:p w14:paraId="6AD41C93" w14:textId="77777777" w:rsidR="00596C2F" w:rsidRPr="00581CEA" w:rsidRDefault="00596C2F" w:rsidP="00B55612">
      <w:pPr>
        <w:rPr>
          <w:rFonts w:cs="Times New Roman"/>
          <w:lang w:val="es-ES_tradnl"/>
        </w:rPr>
      </w:pPr>
    </w:p>
    <w:p w14:paraId="66591927" w14:textId="77777777" w:rsidR="00596C2F" w:rsidRPr="00581CEA" w:rsidRDefault="00596C2F" w:rsidP="00B55612">
      <w:pPr>
        <w:rPr>
          <w:rFonts w:cs="Times New Roman"/>
          <w:lang w:val="es-ES_tradnl"/>
        </w:rPr>
      </w:pPr>
    </w:p>
    <w:p w14:paraId="0326E0C9" w14:textId="77777777" w:rsidR="00596C2F" w:rsidRPr="00581CEA" w:rsidRDefault="00596C2F" w:rsidP="00B55612">
      <w:pPr>
        <w:rPr>
          <w:rFonts w:cs="Times New Roman"/>
          <w:lang w:val="es-ES_tradnl"/>
        </w:rPr>
      </w:pPr>
    </w:p>
    <w:p w14:paraId="058A3CEA" w14:textId="77777777" w:rsidR="00596C2F" w:rsidRPr="00581CEA" w:rsidRDefault="00596C2F" w:rsidP="00B55612">
      <w:pPr>
        <w:rPr>
          <w:rFonts w:cs="Times New Roman"/>
          <w:lang w:val="es-ES_tradnl"/>
        </w:rPr>
      </w:pPr>
    </w:p>
    <w:p w14:paraId="234F91D6" w14:textId="77777777" w:rsidR="00596C2F" w:rsidRPr="00581CEA" w:rsidRDefault="00596C2F" w:rsidP="00B55612">
      <w:pPr>
        <w:rPr>
          <w:rFonts w:cs="Times New Roman"/>
          <w:lang w:val="es-ES_tradnl"/>
        </w:rPr>
      </w:pPr>
    </w:p>
    <w:p w14:paraId="3E9A8B63" w14:textId="77777777" w:rsidR="00596C2F" w:rsidRPr="00581CEA" w:rsidRDefault="00596C2F" w:rsidP="00B55612">
      <w:pPr>
        <w:rPr>
          <w:rFonts w:cs="Times New Roman"/>
          <w:lang w:val="es-ES_tradnl"/>
        </w:rPr>
      </w:pPr>
    </w:p>
    <w:p w14:paraId="49E21896" w14:textId="77777777" w:rsidR="00596C2F" w:rsidRPr="00581CEA" w:rsidRDefault="00596C2F" w:rsidP="00B55612">
      <w:pPr>
        <w:rPr>
          <w:rFonts w:cs="Times New Roman"/>
          <w:lang w:val="es-ES_tradnl"/>
        </w:rPr>
      </w:pPr>
    </w:p>
    <w:p w14:paraId="01D61CE5" w14:textId="77777777" w:rsidR="00596C2F" w:rsidRPr="00581CEA" w:rsidRDefault="00596C2F" w:rsidP="00B55612">
      <w:pPr>
        <w:rPr>
          <w:rFonts w:cs="Times New Roman"/>
          <w:lang w:val="es-ES_tradnl"/>
        </w:rPr>
      </w:pPr>
    </w:p>
    <w:p w14:paraId="0E1F2DF9" w14:textId="77777777" w:rsidR="00596C2F" w:rsidRPr="00581CEA" w:rsidRDefault="00596C2F" w:rsidP="00B55612">
      <w:pPr>
        <w:rPr>
          <w:rFonts w:cs="Times New Roman"/>
          <w:lang w:val="es-ES_tradnl"/>
        </w:rPr>
      </w:pPr>
    </w:p>
    <w:p w14:paraId="5D336673" w14:textId="77777777" w:rsidR="00596C2F" w:rsidRPr="00581CEA" w:rsidRDefault="00596C2F" w:rsidP="00B55612">
      <w:pPr>
        <w:pStyle w:val="Heading1"/>
      </w:pPr>
      <w:r w:rsidRPr="00581CEA">
        <w:t>A. ETIQUETADO</w:t>
      </w:r>
    </w:p>
    <w:p w14:paraId="17EE3514" w14:textId="77777777" w:rsidR="00596C2F" w:rsidRPr="00581CEA" w:rsidRDefault="00596C2F" w:rsidP="00B55612">
      <w:pPr>
        <w:rPr>
          <w:rFonts w:cs="Times New Roman"/>
          <w:lang w:val="es-ES_tradnl"/>
        </w:rPr>
      </w:pPr>
    </w:p>
    <w:p w14:paraId="048F763F" w14:textId="77777777" w:rsidR="00FE5A37" w:rsidRPr="00581CEA" w:rsidRDefault="00FE5A37" w:rsidP="00B55612">
      <w:pPr>
        <w:suppressAutoHyphens w:val="0"/>
        <w:rPr>
          <w:rFonts w:cs="Times New Roman"/>
          <w:b/>
          <w:lang w:val="es-ES_tradnl"/>
        </w:rPr>
      </w:pPr>
      <w:r w:rsidRPr="00581CEA">
        <w:rPr>
          <w:lang w:val="es-ES_tradnl"/>
        </w:rPr>
        <w:br w:type="page"/>
      </w:r>
    </w:p>
    <w:p w14:paraId="2876F7F0" w14:textId="0EB81014" w:rsidR="00596C2F" w:rsidRPr="00581CEA" w:rsidRDefault="00596C2F" w:rsidP="00B55612">
      <w:pPr>
        <w:pStyle w:val="HeadingStrLAB"/>
        <w:rPr>
          <w:szCs w:val="22"/>
          <w:lang w:val="es-ES_tradnl"/>
        </w:rPr>
      </w:pPr>
      <w:r w:rsidRPr="00581CEA">
        <w:rPr>
          <w:szCs w:val="22"/>
          <w:lang w:val="es-ES_tradnl"/>
        </w:rPr>
        <w:lastRenderedPageBreak/>
        <w:t>INFORMACIÓN QUE DEBE FIGURAR EN EL EMBALAJE EXTERIOR Y EL ACONDICIONAMIENTO PRIMARIO</w:t>
      </w:r>
    </w:p>
    <w:p w14:paraId="77128A73" w14:textId="77777777" w:rsidR="00596C2F" w:rsidRPr="00581CEA" w:rsidRDefault="00596C2F" w:rsidP="00B55612">
      <w:pPr>
        <w:pStyle w:val="HeadingStrLAB"/>
        <w:rPr>
          <w:szCs w:val="22"/>
          <w:lang w:val="es-ES_tradnl"/>
        </w:rPr>
      </w:pPr>
    </w:p>
    <w:p w14:paraId="1D565CEF" w14:textId="77777777" w:rsidR="00596C2F" w:rsidRPr="00581CEA" w:rsidRDefault="00596C2F" w:rsidP="00B55612">
      <w:pPr>
        <w:pStyle w:val="HeadingStrLAB"/>
        <w:rPr>
          <w:szCs w:val="22"/>
          <w:lang w:val="es-ES_tradnl"/>
        </w:rPr>
      </w:pPr>
      <w:r w:rsidRPr="00581CEA">
        <w:rPr>
          <w:szCs w:val="22"/>
          <w:lang w:val="es-ES_tradnl"/>
        </w:rPr>
        <w:t>ENVASE Y ETIQUETA (FRASCO)</w:t>
      </w:r>
    </w:p>
    <w:p w14:paraId="1537F9BE" w14:textId="77777777" w:rsidR="00596C2F" w:rsidRPr="00581CEA" w:rsidRDefault="00596C2F" w:rsidP="00B55612">
      <w:pPr>
        <w:rPr>
          <w:rFonts w:cs="Times New Roman"/>
          <w:lang w:val="es-ES_tradnl"/>
        </w:rPr>
      </w:pPr>
    </w:p>
    <w:p w14:paraId="1F74BB5A" w14:textId="77777777" w:rsidR="00596C2F" w:rsidRPr="00581CEA" w:rsidRDefault="00596C2F" w:rsidP="00B55612">
      <w:pPr>
        <w:rPr>
          <w:rFonts w:cs="Times New Roman"/>
          <w:lang w:val="es-ES_tradnl"/>
        </w:rPr>
      </w:pPr>
    </w:p>
    <w:p w14:paraId="5C44308E" w14:textId="77777777" w:rsidR="00596C2F" w:rsidRPr="00581CEA" w:rsidRDefault="00596C2F" w:rsidP="00B84BA1">
      <w:pPr>
        <w:pStyle w:val="NormalHeading1LAB"/>
        <w:ind w:left="567" w:hanging="567"/>
        <w:rPr>
          <w:lang w:val="es-ES_tradnl"/>
        </w:rPr>
      </w:pPr>
      <w:r w:rsidRPr="00581CEA">
        <w:rPr>
          <w:lang w:val="es-ES_tradnl"/>
        </w:rPr>
        <w:t>1.</w:t>
      </w:r>
      <w:r w:rsidRPr="00581CEA">
        <w:rPr>
          <w:lang w:val="es-ES_tradnl"/>
        </w:rPr>
        <w:tab/>
        <w:t>NOMBRE DEL MEDICAMENTO</w:t>
      </w:r>
    </w:p>
    <w:p w14:paraId="3F078EA7" w14:textId="77777777" w:rsidR="00596C2F" w:rsidRPr="00581CEA" w:rsidRDefault="00596C2F" w:rsidP="00B55612">
      <w:pPr>
        <w:pStyle w:val="NormalKeep"/>
        <w:rPr>
          <w:szCs w:val="22"/>
          <w:lang w:val="es-ES_tradnl"/>
        </w:rPr>
      </w:pPr>
    </w:p>
    <w:p w14:paraId="1FF8790F" w14:textId="77777777" w:rsidR="00596C2F" w:rsidRPr="00581CEA" w:rsidRDefault="007C7B24" w:rsidP="00B55612">
      <w:pPr>
        <w:pStyle w:val="NormalKeep"/>
        <w:rPr>
          <w:szCs w:val="22"/>
          <w:lang w:val="es-ES_tradnl"/>
        </w:rPr>
      </w:pP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600 mg/200 mg/245 mg comprimidos recubiertos con película</w:t>
      </w:r>
      <w:r w:rsidR="00DA664E" w:rsidRPr="00581CEA">
        <w:rPr>
          <w:szCs w:val="22"/>
          <w:lang w:val="es-ES_tradnl"/>
        </w:rPr>
        <w:t xml:space="preserve"> EFG</w:t>
      </w:r>
    </w:p>
    <w:p w14:paraId="1A48E681" w14:textId="77777777" w:rsidR="00596C2F" w:rsidRPr="00581CEA" w:rsidRDefault="00596C2F" w:rsidP="00B55612">
      <w:pPr>
        <w:pStyle w:val="NormalKeep"/>
        <w:rPr>
          <w:szCs w:val="22"/>
          <w:lang w:val="es-ES_tradnl"/>
        </w:rPr>
      </w:pPr>
    </w:p>
    <w:p w14:paraId="79BFA339" w14:textId="77777777" w:rsidR="00596C2F" w:rsidRPr="00581CEA" w:rsidRDefault="0064473D" w:rsidP="00B55612">
      <w:pPr>
        <w:rPr>
          <w:rFonts w:cs="Times New Roman"/>
          <w:lang w:val="pt-BR"/>
        </w:rPr>
      </w:pPr>
      <w:r w:rsidRPr="00581CEA">
        <w:rPr>
          <w:rFonts w:cs="Times New Roman"/>
          <w:lang w:val="pt-BR"/>
        </w:rPr>
        <w:t>efavirenz/emtricitabina/tenofovir disoproxilo</w:t>
      </w:r>
    </w:p>
    <w:p w14:paraId="47E5C308" w14:textId="77777777" w:rsidR="00596C2F" w:rsidRPr="00581CEA" w:rsidRDefault="00596C2F" w:rsidP="00B55612">
      <w:pPr>
        <w:rPr>
          <w:rFonts w:cs="Times New Roman"/>
          <w:lang w:val="pt-BR"/>
        </w:rPr>
      </w:pPr>
    </w:p>
    <w:p w14:paraId="5477F787" w14:textId="77777777" w:rsidR="00596C2F" w:rsidRPr="00581CEA" w:rsidRDefault="00596C2F" w:rsidP="00B55612">
      <w:pPr>
        <w:rPr>
          <w:rFonts w:cs="Times New Roman"/>
          <w:lang w:val="pt-BR"/>
        </w:rPr>
      </w:pPr>
    </w:p>
    <w:p w14:paraId="195FC5EB" w14:textId="77777777" w:rsidR="00596C2F" w:rsidRPr="00581CEA" w:rsidRDefault="00596C2F" w:rsidP="00B84BA1">
      <w:pPr>
        <w:pStyle w:val="NormalHeading1LAB"/>
        <w:ind w:left="567" w:hanging="567"/>
        <w:rPr>
          <w:lang w:val="pt-BR"/>
        </w:rPr>
      </w:pPr>
      <w:r w:rsidRPr="00581CEA">
        <w:rPr>
          <w:lang w:val="pt-BR"/>
        </w:rPr>
        <w:t>2.</w:t>
      </w:r>
      <w:r w:rsidRPr="00581CEA">
        <w:rPr>
          <w:lang w:val="pt-BR"/>
        </w:rPr>
        <w:tab/>
        <w:t>PRINCIPIO(S) ACTIVO(S)</w:t>
      </w:r>
    </w:p>
    <w:p w14:paraId="0A3893FA" w14:textId="77777777" w:rsidR="00596C2F" w:rsidRPr="00581CEA" w:rsidRDefault="00596C2F" w:rsidP="00B55612">
      <w:pPr>
        <w:pStyle w:val="NormalKeep"/>
        <w:rPr>
          <w:szCs w:val="22"/>
          <w:lang w:val="pt-BR"/>
        </w:rPr>
      </w:pPr>
    </w:p>
    <w:p w14:paraId="37919BDD" w14:textId="77777777" w:rsidR="00596C2F" w:rsidRPr="00581CEA" w:rsidRDefault="00596C2F" w:rsidP="00B55612">
      <w:pPr>
        <w:rPr>
          <w:rFonts w:cs="Times New Roman"/>
          <w:lang w:val="es-ES_tradnl"/>
        </w:rPr>
      </w:pPr>
      <w:r w:rsidRPr="00581CEA">
        <w:rPr>
          <w:rFonts w:cs="Times New Roman"/>
          <w:lang w:val="es-ES_tradnl"/>
        </w:rPr>
        <w:t xml:space="preserve">Cada comprimido recubierto con película contiene 600 mg de </w:t>
      </w:r>
      <w:proofErr w:type="spellStart"/>
      <w:r w:rsidRPr="00581CEA">
        <w:rPr>
          <w:rFonts w:cs="Times New Roman"/>
          <w:lang w:val="es-ES_tradnl"/>
        </w:rPr>
        <w:t>efavirenz</w:t>
      </w:r>
      <w:proofErr w:type="spellEnd"/>
      <w:r w:rsidRPr="00581CEA">
        <w:rPr>
          <w:rFonts w:cs="Times New Roman"/>
          <w:lang w:val="es-ES_tradnl"/>
        </w:rPr>
        <w:t xml:space="preserve">, 200 mg de </w:t>
      </w:r>
      <w:proofErr w:type="spellStart"/>
      <w:r w:rsidRPr="00581CEA">
        <w:rPr>
          <w:rFonts w:cs="Times New Roman"/>
          <w:lang w:val="es-ES_tradnl"/>
        </w:rPr>
        <w:t>emtricitabina</w:t>
      </w:r>
      <w:proofErr w:type="spellEnd"/>
      <w:r w:rsidRPr="00581CEA">
        <w:rPr>
          <w:rFonts w:cs="Times New Roman"/>
          <w:lang w:val="es-ES_tradnl"/>
        </w:rPr>
        <w:t xml:space="preserve"> y 245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(como maleato).</w:t>
      </w:r>
    </w:p>
    <w:p w14:paraId="6815300B" w14:textId="77777777" w:rsidR="00596C2F" w:rsidRPr="00581CEA" w:rsidRDefault="00596C2F" w:rsidP="00B55612">
      <w:pPr>
        <w:rPr>
          <w:rFonts w:cs="Times New Roman"/>
          <w:lang w:val="es-ES_tradnl"/>
        </w:rPr>
      </w:pPr>
    </w:p>
    <w:p w14:paraId="0FE11022" w14:textId="77777777" w:rsidR="00596C2F" w:rsidRPr="00581CEA" w:rsidRDefault="00596C2F" w:rsidP="00B55612">
      <w:pPr>
        <w:rPr>
          <w:rFonts w:cs="Times New Roman"/>
          <w:lang w:val="es-ES_tradnl"/>
        </w:rPr>
      </w:pPr>
    </w:p>
    <w:p w14:paraId="48349EAD" w14:textId="77777777" w:rsidR="00596C2F" w:rsidRPr="00581CEA" w:rsidRDefault="00596C2F" w:rsidP="00B84BA1">
      <w:pPr>
        <w:pStyle w:val="NormalHeading1LAB"/>
        <w:ind w:left="567" w:hanging="567"/>
        <w:rPr>
          <w:lang w:val="es-ES_tradnl"/>
        </w:rPr>
      </w:pPr>
      <w:r w:rsidRPr="00581CEA">
        <w:rPr>
          <w:lang w:val="es-ES_tradnl"/>
        </w:rPr>
        <w:t>3.</w:t>
      </w:r>
      <w:r w:rsidRPr="00581CEA">
        <w:rPr>
          <w:lang w:val="es-ES_tradnl"/>
        </w:rPr>
        <w:tab/>
        <w:t>LISTA DE EXCIPIENTES</w:t>
      </w:r>
    </w:p>
    <w:p w14:paraId="25B820C6" w14:textId="77777777" w:rsidR="00596C2F" w:rsidRPr="00581CEA" w:rsidRDefault="00596C2F" w:rsidP="00B55612">
      <w:pPr>
        <w:pStyle w:val="NormalKeep"/>
        <w:rPr>
          <w:szCs w:val="22"/>
          <w:lang w:val="es-ES_tradnl"/>
        </w:rPr>
      </w:pPr>
    </w:p>
    <w:p w14:paraId="76CA353B" w14:textId="77777777" w:rsidR="003F6685" w:rsidRPr="00581CEA" w:rsidRDefault="00596C2F" w:rsidP="00B55612">
      <w:pPr>
        <w:pStyle w:val="NormalKeep"/>
        <w:rPr>
          <w:szCs w:val="22"/>
          <w:lang w:val="es-ES_tradnl"/>
        </w:rPr>
      </w:pPr>
      <w:r w:rsidRPr="00581CEA">
        <w:rPr>
          <w:szCs w:val="22"/>
          <w:lang w:val="es-ES_tradnl"/>
        </w:rPr>
        <w:t xml:space="preserve">También contiene: metabisulfito de sodio y </w:t>
      </w:r>
      <w:proofErr w:type="spellStart"/>
      <w:r w:rsidRPr="00581CEA">
        <w:rPr>
          <w:szCs w:val="22"/>
          <w:lang w:val="es-ES_tradnl"/>
        </w:rPr>
        <w:t>monohidrato</w:t>
      </w:r>
      <w:proofErr w:type="spellEnd"/>
      <w:r w:rsidRPr="00581CEA">
        <w:rPr>
          <w:szCs w:val="22"/>
          <w:lang w:val="es-ES_tradnl"/>
        </w:rPr>
        <w:t xml:space="preserve"> de lactosa.</w:t>
      </w:r>
    </w:p>
    <w:p w14:paraId="23CE222D" w14:textId="46691BDC" w:rsidR="00596C2F" w:rsidRPr="00581CEA" w:rsidRDefault="00DA664E" w:rsidP="00B55612">
      <w:pPr>
        <w:pStyle w:val="NormalKeep"/>
        <w:rPr>
          <w:szCs w:val="22"/>
          <w:lang w:val="es-ES_tradnl"/>
        </w:rPr>
      </w:pPr>
      <w:r w:rsidRPr="00581CEA">
        <w:rPr>
          <w:szCs w:val="22"/>
          <w:highlight w:val="lightGray"/>
          <w:lang w:val="es-ES_tradnl"/>
        </w:rPr>
        <w:t xml:space="preserve">Para </w:t>
      </w:r>
      <w:proofErr w:type="gramStart"/>
      <w:r w:rsidRPr="00581CEA">
        <w:rPr>
          <w:szCs w:val="22"/>
          <w:highlight w:val="lightGray"/>
          <w:lang w:val="es-ES_tradnl"/>
        </w:rPr>
        <w:t>mayor información</w:t>
      </w:r>
      <w:proofErr w:type="gramEnd"/>
      <w:r w:rsidRPr="00581CEA">
        <w:rPr>
          <w:szCs w:val="22"/>
          <w:highlight w:val="lightGray"/>
          <w:lang w:val="es-ES_tradnl"/>
        </w:rPr>
        <w:t xml:space="preserve"> consultar </w:t>
      </w:r>
      <w:r w:rsidR="00596C2F" w:rsidRPr="00581CEA">
        <w:rPr>
          <w:szCs w:val="22"/>
          <w:highlight w:val="lightGray"/>
          <w:lang w:val="es-ES_tradnl"/>
        </w:rPr>
        <w:t>el prospecto.</w:t>
      </w:r>
    </w:p>
    <w:p w14:paraId="3601CE72" w14:textId="77777777" w:rsidR="00596C2F" w:rsidRPr="00581CEA" w:rsidRDefault="00596C2F" w:rsidP="00B55612">
      <w:pPr>
        <w:rPr>
          <w:rFonts w:cs="Times New Roman"/>
          <w:lang w:val="es-ES_tradnl"/>
        </w:rPr>
      </w:pPr>
    </w:p>
    <w:p w14:paraId="7E59CACB" w14:textId="77777777" w:rsidR="00596C2F" w:rsidRPr="00581CEA" w:rsidRDefault="00596C2F" w:rsidP="00B55612">
      <w:pPr>
        <w:rPr>
          <w:rFonts w:cs="Times New Roman"/>
          <w:lang w:val="es-ES_tradnl"/>
        </w:rPr>
      </w:pPr>
      <w:r w:rsidRPr="00581CEA">
        <w:rPr>
          <w:rFonts w:cs="Times New Roman"/>
          <w:lang w:val="es-ES_tradnl"/>
        </w:rPr>
        <w:t>[Debe aparecer solo en el envase externo]</w:t>
      </w:r>
    </w:p>
    <w:p w14:paraId="55C5D6B7" w14:textId="77777777" w:rsidR="00596C2F" w:rsidRPr="00581CEA" w:rsidRDefault="00596C2F" w:rsidP="00B55612">
      <w:pPr>
        <w:rPr>
          <w:rFonts w:cs="Times New Roman"/>
          <w:lang w:val="es-ES_tradnl"/>
        </w:rPr>
      </w:pPr>
    </w:p>
    <w:p w14:paraId="21CB05D2" w14:textId="77777777" w:rsidR="00596C2F" w:rsidRPr="00581CEA" w:rsidRDefault="00596C2F" w:rsidP="00B55612">
      <w:pPr>
        <w:rPr>
          <w:rFonts w:cs="Times New Roman"/>
          <w:lang w:val="es-ES_tradnl"/>
        </w:rPr>
      </w:pPr>
    </w:p>
    <w:p w14:paraId="04AB0CE1" w14:textId="77777777" w:rsidR="00596C2F" w:rsidRPr="00581CEA" w:rsidRDefault="00596C2F" w:rsidP="00B84BA1">
      <w:pPr>
        <w:pStyle w:val="NormalHeading1LAB"/>
        <w:ind w:left="567" w:hanging="567"/>
        <w:rPr>
          <w:lang w:val="es-ES_tradnl"/>
        </w:rPr>
      </w:pPr>
      <w:r w:rsidRPr="00581CEA">
        <w:rPr>
          <w:lang w:val="es-ES_tradnl"/>
        </w:rPr>
        <w:t>4.</w:t>
      </w:r>
      <w:r w:rsidRPr="00581CEA">
        <w:rPr>
          <w:lang w:val="es-ES_tradnl"/>
        </w:rPr>
        <w:tab/>
        <w:t>FORMA FARMACÉUTICA Y CONTENIDO DEL ENVASE</w:t>
      </w:r>
    </w:p>
    <w:p w14:paraId="3119C112" w14:textId="77777777" w:rsidR="00596C2F" w:rsidRPr="00581CEA" w:rsidRDefault="00596C2F" w:rsidP="00B55612">
      <w:pPr>
        <w:pStyle w:val="NormalKeep"/>
        <w:rPr>
          <w:szCs w:val="22"/>
          <w:lang w:val="es-ES_tradnl"/>
        </w:rPr>
      </w:pPr>
    </w:p>
    <w:p w14:paraId="3F965389" w14:textId="77777777" w:rsidR="00174443" w:rsidRPr="00581CEA" w:rsidRDefault="00174443" w:rsidP="00B55612">
      <w:pPr>
        <w:keepNext/>
        <w:rPr>
          <w:rFonts w:cs="Times New Roman"/>
          <w:lang w:val="es-ES_tradnl"/>
        </w:rPr>
      </w:pPr>
      <w:r w:rsidRPr="00581CEA">
        <w:rPr>
          <w:rFonts w:cs="Times New Roman"/>
          <w:highlight w:val="lightGray"/>
          <w:lang w:val="es-ES_tradnl"/>
        </w:rPr>
        <w:t>Comprimido recubierto con película</w:t>
      </w:r>
    </w:p>
    <w:p w14:paraId="5BF5A060" w14:textId="77777777" w:rsidR="00174443" w:rsidRPr="00581CEA" w:rsidRDefault="00174443" w:rsidP="00B55612">
      <w:pPr>
        <w:keepNext/>
        <w:rPr>
          <w:rFonts w:cs="Times New Roman"/>
          <w:lang w:val="es-ES_tradnl"/>
        </w:rPr>
      </w:pPr>
    </w:p>
    <w:p w14:paraId="4410A542" w14:textId="21D1F622" w:rsidR="00596C2F" w:rsidRPr="00581CEA" w:rsidRDefault="002D0261" w:rsidP="00B55612">
      <w:pPr>
        <w:rPr>
          <w:rFonts w:cs="Times New Roman"/>
          <w:lang w:val="es-ES_tradnl"/>
        </w:rPr>
      </w:pPr>
      <w:r w:rsidRPr="00581CEA">
        <w:rPr>
          <w:rFonts w:cs="Times New Roman"/>
          <w:lang w:val="es-ES_tradnl"/>
        </w:rPr>
        <w:t>30</w:t>
      </w:r>
      <w:r w:rsidR="00174443" w:rsidRPr="00581CEA">
        <w:rPr>
          <w:rFonts w:cs="Times New Roman"/>
          <w:lang w:val="es-ES_tradnl"/>
        </w:rPr>
        <w:t> </w:t>
      </w:r>
      <w:r w:rsidRPr="00581CEA">
        <w:rPr>
          <w:rFonts w:cs="Times New Roman"/>
          <w:lang w:val="es-ES_tradnl"/>
        </w:rPr>
        <w:t>comprimidos recubiertos con película</w:t>
      </w:r>
      <w:r w:rsidRPr="00581CEA" w:rsidDel="002D0261">
        <w:rPr>
          <w:rFonts w:cs="Times New Roman"/>
          <w:lang w:val="es-ES_tradnl"/>
        </w:rPr>
        <w:t xml:space="preserve"> </w:t>
      </w:r>
    </w:p>
    <w:p w14:paraId="4DA0A706" w14:textId="0EDC390B" w:rsidR="00B76239" w:rsidRPr="00581CEA" w:rsidRDefault="00B76239" w:rsidP="00B55612">
      <w:pPr>
        <w:rPr>
          <w:rFonts w:cs="Times New Roman"/>
          <w:shd w:val="pct15" w:color="auto" w:fill="FFFFFF"/>
          <w:lang w:val="es-ES_tradnl"/>
        </w:rPr>
      </w:pPr>
      <w:r w:rsidRPr="00581CEA">
        <w:rPr>
          <w:rFonts w:cs="Times New Roman"/>
          <w:shd w:val="pct15" w:color="auto" w:fill="FFFFFF"/>
          <w:lang w:val="es-ES_tradnl"/>
        </w:rPr>
        <w:t>90</w:t>
      </w:r>
      <w:r w:rsidR="00174443" w:rsidRPr="00581CEA">
        <w:rPr>
          <w:rFonts w:cs="Times New Roman"/>
          <w:shd w:val="pct15" w:color="auto" w:fill="FFFFFF"/>
          <w:lang w:val="es-ES_tradnl"/>
        </w:rPr>
        <w:t> </w:t>
      </w:r>
      <w:r w:rsidRPr="00581CEA">
        <w:rPr>
          <w:rFonts w:cs="Times New Roman"/>
          <w:shd w:val="pct15" w:color="auto" w:fill="FFFFFF"/>
          <w:lang w:val="es-ES_tradnl"/>
        </w:rPr>
        <w:t>comprimidos recubiertos con película</w:t>
      </w:r>
    </w:p>
    <w:p w14:paraId="2734670D" w14:textId="77777777" w:rsidR="00596C2F" w:rsidRPr="00581CEA" w:rsidRDefault="00596C2F" w:rsidP="00B55612">
      <w:pPr>
        <w:rPr>
          <w:rFonts w:cs="Times New Roman"/>
          <w:lang w:val="es-ES_tradnl"/>
        </w:rPr>
      </w:pPr>
    </w:p>
    <w:p w14:paraId="20621758" w14:textId="77777777" w:rsidR="00596C2F" w:rsidRPr="00581CEA" w:rsidRDefault="00596C2F" w:rsidP="00B55612">
      <w:pPr>
        <w:rPr>
          <w:rFonts w:cs="Times New Roman"/>
          <w:lang w:val="es-ES_tradnl"/>
        </w:rPr>
      </w:pPr>
    </w:p>
    <w:p w14:paraId="6E265898" w14:textId="77777777" w:rsidR="00596C2F" w:rsidRPr="00581CEA" w:rsidRDefault="00596C2F" w:rsidP="00B84BA1">
      <w:pPr>
        <w:pStyle w:val="NormalHeading1LAB"/>
        <w:ind w:left="567" w:hanging="567"/>
        <w:rPr>
          <w:lang w:val="es-ES_tradnl"/>
        </w:rPr>
      </w:pPr>
      <w:r w:rsidRPr="00581CEA">
        <w:rPr>
          <w:lang w:val="es-ES_tradnl"/>
        </w:rPr>
        <w:t>5.</w:t>
      </w:r>
      <w:r w:rsidRPr="00581CEA">
        <w:rPr>
          <w:lang w:val="es-ES_tradnl"/>
        </w:rPr>
        <w:tab/>
        <w:t>FORMA Y VÍA(S) DE ADMINISTRACIÓN</w:t>
      </w:r>
    </w:p>
    <w:p w14:paraId="50219FF3" w14:textId="77777777" w:rsidR="002D0261" w:rsidRPr="00581CEA" w:rsidRDefault="002D0261" w:rsidP="00B55612">
      <w:pPr>
        <w:keepNext/>
        <w:rPr>
          <w:rFonts w:cs="Times New Roman"/>
          <w:lang w:val="es-ES_tradnl"/>
        </w:rPr>
      </w:pPr>
    </w:p>
    <w:p w14:paraId="35021A4D" w14:textId="77777777" w:rsidR="002D0261" w:rsidRPr="00581CEA" w:rsidRDefault="002D0261" w:rsidP="00B55612">
      <w:pPr>
        <w:keepNext/>
        <w:rPr>
          <w:rFonts w:cs="Times New Roman"/>
          <w:lang w:val="es-ES_tradnl"/>
        </w:rPr>
      </w:pPr>
      <w:r w:rsidRPr="00581CEA">
        <w:rPr>
          <w:rFonts w:cs="Times New Roman"/>
          <w:lang w:val="es-ES_tradnl"/>
        </w:rPr>
        <w:t>Leer el prospecto antes de utilizar este medicamento.</w:t>
      </w:r>
    </w:p>
    <w:p w14:paraId="2CB7BA77" w14:textId="77777777" w:rsidR="00596C2F" w:rsidRPr="00581CEA" w:rsidRDefault="00596C2F" w:rsidP="00B55612">
      <w:pPr>
        <w:pStyle w:val="NormalKeep"/>
        <w:rPr>
          <w:szCs w:val="22"/>
          <w:lang w:val="es-ES_tradnl"/>
        </w:rPr>
      </w:pPr>
    </w:p>
    <w:p w14:paraId="1F792D71" w14:textId="77777777" w:rsidR="00596C2F" w:rsidRPr="00581CEA" w:rsidRDefault="00596C2F" w:rsidP="00B55612">
      <w:pPr>
        <w:rPr>
          <w:rFonts w:cs="Times New Roman"/>
          <w:lang w:val="es-ES_tradnl"/>
        </w:rPr>
      </w:pPr>
      <w:r w:rsidRPr="00581CEA">
        <w:rPr>
          <w:rFonts w:cs="Times New Roman"/>
          <w:lang w:val="es-ES_tradnl"/>
        </w:rPr>
        <w:t>Vía oral</w:t>
      </w:r>
    </w:p>
    <w:p w14:paraId="06D10319" w14:textId="77777777" w:rsidR="00596C2F" w:rsidRPr="00581CEA" w:rsidRDefault="00596C2F" w:rsidP="00B55612">
      <w:pPr>
        <w:rPr>
          <w:rFonts w:cs="Times New Roman"/>
          <w:lang w:val="es-ES_tradnl"/>
        </w:rPr>
      </w:pPr>
    </w:p>
    <w:p w14:paraId="1B708EA8" w14:textId="77777777" w:rsidR="00596C2F" w:rsidRPr="00581CEA" w:rsidRDefault="00596C2F" w:rsidP="00B55612">
      <w:pPr>
        <w:rPr>
          <w:rFonts w:cs="Times New Roman"/>
          <w:lang w:val="es-ES_tradnl"/>
        </w:rPr>
      </w:pPr>
    </w:p>
    <w:p w14:paraId="481D7BD4" w14:textId="77777777" w:rsidR="00596C2F" w:rsidRPr="00581CEA" w:rsidRDefault="00596C2F" w:rsidP="00B84BA1">
      <w:pPr>
        <w:pStyle w:val="NormalHeading1LAB"/>
        <w:ind w:left="567" w:hanging="567"/>
        <w:rPr>
          <w:lang w:val="es-ES_tradnl"/>
        </w:rPr>
      </w:pPr>
      <w:r w:rsidRPr="00581CEA">
        <w:rPr>
          <w:lang w:val="es-ES_tradnl"/>
        </w:rPr>
        <w:t>6.</w:t>
      </w:r>
      <w:r w:rsidRPr="00581CEA">
        <w:rPr>
          <w:lang w:val="es-ES_tradnl"/>
        </w:rPr>
        <w:tab/>
        <w:t>ADVERTENCIA ESPECIAL DE QUE EL MEDICAMENTO DEBE MANTENERSE FUERA DE LA VISTA Y DEL ALCANCE DE LOS NIÑOS</w:t>
      </w:r>
    </w:p>
    <w:p w14:paraId="2E2441B8" w14:textId="77777777" w:rsidR="00596C2F" w:rsidRPr="00581CEA" w:rsidRDefault="00596C2F" w:rsidP="00B55612">
      <w:pPr>
        <w:pStyle w:val="NormalKeep"/>
        <w:rPr>
          <w:szCs w:val="22"/>
          <w:lang w:val="es-ES_tradnl"/>
        </w:rPr>
      </w:pPr>
    </w:p>
    <w:p w14:paraId="3FF9F12E" w14:textId="77777777" w:rsidR="00596C2F" w:rsidRPr="00581CEA" w:rsidRDefault="00596C2F" w:rsidP="00B55612">
      <w:pPr>
        <w:keepNext/>
        <w:rPr>
          <w:rFonts w:cs="Times New Roman"/>
          <w:lang w:val="es-ES_tradnl"/>
        </w:rPr>
      </w:pPr>
      <w:r w:rsidRPr="00581CEA">
        <w:rPr>
          <w:rFonts w:cs="Times New Roman"/>
          <w:lang w:val="es-ES_tradnl"/>
        </w:rPr>
        <w:t>Mantener fuera de la vista y del alcance de los niños.</w:t>
      </w:r>
    </w:p>
    <w:p w14:paraId="72A65A88" w14:textId="77777777" w:rsidR="00596C2F" w:rsidRPr="00581CEA" w:rsidRDefault="00596C2F" w:rsidP="00B55612">
      <w:pPr>
        <w:rPr>
          <w:rFonts w:cs="Times New Roman"/>
          <w:lang w:val="es-ES_tradnl"/>
        </w:rPr>
      </w:pPr>
    </w:p>
    <w:p w14:paraId="72EC1807" w14:textId="77777777" w:rsidR="00596C2F" w:rsidRPr="00581CEA" w:rsidRDefault="00596C2F" w:rsidP="00B55612">
      <w:pPr>
        <w:rPr>
          <w:rFonts w:cs="Times New Roman"/>
          <w:lang w:val="es-ES_tradnl"/>
        </w:rPr>
      </w:pPr>
    </w:p>
    <w:p w14:paraId="6662B1DD" w14:textId="6F7BA530" w:rsidR="00596C2F" w:rsidRPr="00581CEA" w:rsidRDefault="00596C2F" w:rsidP="00B84BA1">
      <w:pPr>
        <w:pStyle w:val="NormalHeading1LAB"/>
        <w:ind w:left="567" w:hanging="567"/>
        <w:rPr>
          <w:lang w:val="es-ES_tradnl"/>
        </w:rPr>
      </w:pPr>
      <w:r w:rsidRPr="00581CEA">
        <w:rPr>
          <w:lang w:val="es-ES_tradnl"/>
        </w:rPr>
        <w:t>7.</w:t>
      </w:r>
      <w:r w:rsidRPr="00581CEA">
        <w:rPr>
          <w:lang w:val="es-ES_tradnl"/>
        </w:rPr>
        <w:tab/>
        <w:t>OTRA</w:t>
      </w:r>
      <w:r w:rsidR="00FF0206" w:rsidRPr="00581CEA">
        <w:rPr>
          <w:lang w:val="es-ES_tradnl"/>
        </w:rPr>
        <w:t>(</w:t>
      </w:r>
      <w:r w:rsidRPr="00581CEA">
        <w:rPr>
          <w:lang w:val="es-ES_tradnl"/>
        </w:rPr>
        <w:t>S</w:t>
      </w:r>
      <w:r w:rsidR="00FF0206" w:rsidRPr="00581CEA">
        <w:rPr>
          <w:lang w:val="es-ES_tradnl"/>
        </w:rPr>
        <w:t>)</w:t>
      </w:r>
      <w:r w:rsidRPr="00581CEA">
        <w:rPr>
          <w:lang w:val="es-ES_tradnl"/>
        </w:rPr>
        <w:t xml:space="preserve"> ADVERTENCIA</w:t>
      </w:r>
      <w:r w:rsidR="00FF0206" w:rsidRPr="00581CEA">
        <w:rPr>
          <w:lang w:val="es-ES_tradnl"/>
        </w:rPr>
        <w:t>(</w:t>
      </w:r>
      <w:r w:rsidRPr="00581CEA">
        <w:rPr>
          <w:lang w:val="es-ES_tradnl"/>
        </w:rPr>
        <w:t>S</w:t>
      </w:r>
      <w:r w:rsidR="00FF0206" w:rsidRPr="00581CEA">
        <w:rPr>
          <w:lang w:val="es-ES_tradnl"/>
        </w:rPr>
        <w:t>)</w:t>
      </w:r>
      <w:r w:rsidRPr="00581CEA">
        <w:rPr>
          <w:lang w:val="es-ES_tradnl"/>
        </w:rPr>
        <w:t xml:space="preserve"> ESPECIAL</w:t>
      </w:r>
      <w:r w:rsidR="00FF0206" w:rsidRPr="00581CEA">
        <w:rPr>
          <w:lang w:val="es-ES_tradnl"/>
        </w:rPr>
        <w:t>(</w:t>
      </w:r>
      <w:r w:rsidRPr="00581CEA">
        <w:rPr>
          <w:lang w:val="es-ES_tradnl"/>
        </w:rPr>
        <w:t>ES</w:t>
      </w:r>
      <w:r w:rsidR="00FF0206" w:rsidRPr="00581CEA">
        <w:rPr>
          <w:lang w:val="es-ES_tradnl"/>
        </w:rPr>
        <w:t>)</w:t>
      </w:r>
      <w:r w:rsidRPr="00581CEA">
        <w:rPr>
          <w:lang w:val="es-ES_tradnl"/>
        </w:rPr>
        <w:t>, SI ES NECESARIO</w:t>
      </w:r>
    </w:p>
    <w:p w14:paraId="734E45B9" w14:textId="77777777" w:rsidR="00596C2F" w:rsidRPr="00581CEA" w:rsidRDefault="00596C2F" w:rsidP="00B55612">
      <w:pPr>
        <w:pStyle w:val="NormalKeep"/>
        <w:rPr>
          <w:szCs w:val="22"/>
          <w:lang w:val="es-ES_tradnl"/>
        </w:rPr>
      </w:pPr>
    </w:p>
    <w:p w14:paraId="4C64C246" w14:textId="77777777" w:rsidR="00596C2F" w:rsidRPr="00581CEA" w:rsidRDefault="00596C2F" w:rsidP="00B55612">
      <w:pPr>
        <w:rPr>
          <w:rFonts w:cs="Times New Roman"/>
          <w:lang w:val="es-ES_tradnl"/>
        </w:rPr>
      </w:pPr>
    </w:p>
    <w:p w14:paraId="507DD697" w14:textId="77777777" w:rsidR="00596C2F" w:rsidRPr="00581CEA" w:rsidRDefault="00596C2F" w:rsidP="00B84BA1">
      <w:pPr>
        <w:pStyle w:val="NormalHeading1LAB"/>
        <w:keepNext/>
        <w:ind w:left="567" w:hanging="567"/>
        <w:rPr>
          <w:lang w:val="es-ES_tradnl"/>
        </w:rPr>
      </w:pPr>
      <w:r w:rsidRPr="00581CEA">
        <w:rPr>
          <w:lang w:val="es-ES_tradnl"/>
        </w:rPr>
        <w:lastRenderedPageBreak/>
        <w:t>8.</w:t>
      </w:r>
      <w:r w:rsidRPr="00581CEA">
        <w:rPr>
          <w:lang w:val="es-ES_tradnl"/>
        </w:rPr>
        <w:tab/>
        <w:t>FECHA DE CADUCIDAD</w:t>
      </w:r>
    </w:p>
    <w:p w14:paraId="069E2C8F" w14:textId="77777777" w:rsidR="00596C2F" w:rsidRPr="00581CEA" w:rsidRDefault="00596C2F" w:rsidP="00B55612">
      <w:pPr>
        <w:pStyle w:val="NormalKeep"/>
        <w:rPr>
          <w:szCs w:val="22"/>
          <w:lang w:val="es-ES_tradnl"/>
        </w:rPr>
      </w:pPr>
    </w:p>
    <w:p w14:paraId="7D202B49" w14:textId="77777777" w:rsidR="00596C2F" w:rsidRPr="00581CEA" w:rsidRDefault="00596C2F" w:rsidP="00B55612">
      <w:pPr>
        <w:pStyle w:val="NormalKeep"/>
        <w:rPr>
          <w:szCs w:val="22"/>
          <w:lang w:val="es-ES_tradnl"/>
        </w:rPr>
      </w:pPr>
      <w:r w:rsidRPr="00581CEA">
        <w:rPr>
          <w:szCs w:val="22"/>
          <w:lang w:val="es-ES_tradnl"/>
        </w:rPr>
        <w:t>CAD:</w:t>
      </w:r>
    </w:p>
    <w:p w14:paraId="0FFAA64F" w14:textId="4BFFC4E5" w:rsidR="00596C2F" w:rsidRPr="00581CEA" w:rsidRDefault="0064473D" w:rsidP="00B55612">
      <w:pPr>
        <w:rPr>
          <w:rFonts w:cs="Times New Roman"/>
          <w:shd w:val="pct15" w:color="auto" w:fill="FFFFFF"/>
          <w:lang w:val="es-ES_tradnl"/>
        </w:rPr>
      </w:pPr>
      <w:r w:rsidRPr="00581CEA">
        <w:rPr>
          <w:rFonts w:cs="Times New Roman"/>
          <w:shd w:val="pct15" w:color="auto" w:fill="FFFFFF"/>
          <w:lang w:val="es-ES_tradnl"/>
        </w:rPr>
        <w:t>&lt;Frascos</w:t>
      </w:r>
      <w:r w:rsidR="00B76239" w:rsidRPr="00581CEA">
        <w:rPr>
          <w:rFonts w:cs="Times New Roman"/>
          <w:shd w:val="pct15" w:color="auto" w:fill="FFFFFF"/>
          <w:lang w:val="es-ES_tradnl"/>
        </w:rPr>
        <w:t xml:space="preserve"> de 30</w:t>
      </w:r>
      <w:r w:rsidR="00D71D0F" w:rsidRPr="00581CEA">
        <w:rPr>
          <w:rFonts w:cs="Times New Roman"/>
          <w:shd w:val="pct15" w:color="auto" w:fill="FFFFFF"/>
          <w:lang w:val="es-ES_tradnl"/>
        </w:rPr>
        <w:t> </w:t>
      </w:r>
      <w:r w:rsidR="00B76239" w:rsidRPr="00581CEA">
        <w:rPr>
          <w:rFonts w:cs="Times New Roman"/>
          <w:shd w:val="pct15" w:color="auto" w:fill="FFFFFF"/>
          <w:lang w:val="es-ES_tradnl"/>
        </w:rPr>
        <w:t>comprimidos</w:t>
      </w:r>
      <w:r w:rsidRPr="00581CEA">
        <w:rPr>
          <w:rFonts w:cs="Times New Roman"/>
          <w:shd w:val="pct15" w:color="auto" w:fill="FFFFFF"/>
          <w:lang w:val="es-ES_tradnl"/>
        </w:rPr>
        <w:t>&gt;</w:t>
      </w:r>
      <w:r w:rsidR="003F6685" w:rsidRPr="00581CEA">
        <w:rPr>
          <w:rFonts w:cs="Times New Roman"/>
          <w:shd w:val="pct15" w:color="auto" w:fill="FFFFFF"/>
          <w:lang w:val="es-ES_tradnl"/>
        </w:rPr>
        <w:t xml:space="preserve"> </w:t>
      </w:r>
      <w:r w:rsidR="00596C2F" w:rsidRPr="00581CEA">
        <w:rPr>
          <w:rFonts w:cs="Times New Roman"/>
          <w:shd w:val="pct15" w:color="auto" w:fill="FFFFFF"/>
          <w:lang w:val="es-ES_tradnl"/>
        </w:rPr>
        <w:t xml:space="preserve">Una vez abierto, utilizar el medicamento en un plazo de </w:t>
      </w:r>
      <w:r w:rsidR="00CB237F" w:rsidRPr="00581CEA">
        <w:rPr>
          <w:rFonts w:cs="Times New Roman"/>
          <w:shd w:val="pct15" w:color="auto" w:fill="FFFFFF"/>
          <w:lang w:val="es-ES_tradnl"/>
        </w:rPr>
        <w:t>6</w:t>
      </w:r>
      <w:r w:rsidR="00596C2F" w:rsidRPr="00581CEA">
        <w:rPr>
          <w:rFonts w:cs="Times New Roman"/>
          <w:shd w:val="pct15" w:color="auto" w:fill="FFFFFF"/>
          <w:lang w:val="es-ES_tradnl"/>
        </w:rPr>
        <w:t>0 días.</w:t>
      </w:r>
    </w:p>
    <w:p w14:paraId="1DCACC1D" w14:textId="77777777" w:rsidR="00596C2F" w:rsidRPr="00581CEA" w:rsidRDefault="00596C2F" w:rsidP="00B55612">
      <w:pPr>
        <w:rPr>
          <w:rFonts w:cs="Times New Roman"/>
          <w:lang w:val="es-ES_tradnl"/>
        </w:rPr>
      </w:pPr>
    </w:p>
    <w:p w14:paraId="08053CD8" w14:textId="5694E021" w:rsidR="00596C2F" w:rsidRPr="00581CEA" w:rsidRDefault="00596C2F" w:rsidP="00B55612">
      <w:pPr>
        <w:pStyle w:val="NormalKeep"/>
        <w:rPr>
          <w:szCs w:val="22"/>
          <w:shd w:val="pct15" w:color="auto" w:fill="FFFFFF"/>
          <w:lang w:val="es-ES_tradnl"/>
        </w:rPr>
      </w:pPr>
      <w:r w:rsidRPr="00581CEA">
        <w:rPr>
          <w:szCs w:val="22"/>
          <w:shd w:val="pct15" w:color="auto" w:fill="FFFFFF"/>
          <w:lang w:val="es-ES_tradnl"/>
        </w:rPr>
        <w:t>&lt;solo para caja de cartón</w:t>
      </w:r>
      <w:r w:rsidR="00B76239" w:rsidRPr="00581CEA">
        <w:rPr>
          <w:szCs w:val="22"/>
          <w:shd w:val="pct15" w:color="auto" w:fill="FFFFFF"/>
          <w:lang w:val="es-ES_tradnl"/>
        </w:rPr>
        <w:t xml:space="preserve"> de 30</w:t>
      </w:r>
      <w:r w:rsidR="0006281D" w:rsidRPr="00581CEA">
        <w:rPr>
          <w:szCs w:val="22"/>
          <w:shd w:val="pct15" w:color="auto" w:fill="FFFFFF"/>
          <w:lang w:val="es-ES_tradnl"/>
        </w:rPr>
        <w:t> </w:t>
      </w:r>
      <w:r w:rsidR="00B76239" w:rsidRPr="00581CEA">
        <w:rPr>
          <w:szCs w:val="22"/>
          <w:shd w:val="pct15" w:color="auto" w:fill="FFFFFF"/>
          <w:lang w:val="es-ES_tradnl"/>
        </w:rPr>
        <w:t>comprimidos</w:t>
      </w:r>
      <w:r w:rsidRPr="00581CEA">
        <w:rPr>
          <w:szCs w:val="22"/>
          <w:shd w:val="pct15" w:color="auto" w:fill="FFFFFF"/>
          <w:lang w:val="es-ES_tradnl"/>
        </w:rPr>
        <w:t>&gt;</w:t>
      </w:r>
    </w:p>
    <w:p w14:paraId="4BFBE8CF" w14:textId="77777777" w:rsidR="00596C2F" w:rsidRPr="00581CEA" w:rsidRDefault="00596C2F" w:rsidP="00B55612">
      <w:pPr>
        <w:rPr>
          <w:rFonts w:cs="Times New Roman"/>
          <w:shd w:val="pct15" w:color="auto" w:fill="FFFFFF"/>
          <w:lang w:val="es-ES_tradnl"/>
        </w:rPr>
      </w:pPr>
      <w:r w:rsidRPr="00581CEA">
        <w:rPr>
          <w:rFonts w:cs="Times New Roman"/>
          <w:shd w:val="pct15" w:color="auto" w:fill="FFFFFF"/>
          <w:lang w:val="es-ES_tradnl"/>
        </w:rPr>
        <w:t>Fecha de apertura:</w:t>
      </w:r>
    </w:p>
    <w:p w14:paraId="1A1F2BD6" w14:textId="77777777" w:rsidR="00596C2F" w:rsidRPr="00581CEA" w:rsidRDefault="00596C2F" w:rsidP="00B55612">
      <w:pPr>
        <w:rPr>
          <w:rFonts w:cs="Times New Roman"/>
          <w:lang w:val="es-ES_tradnl"/>
        </w:rPr>
      </w:pPr>
    </w:p>
    <w:p w14:paraId="38E17407" w14:textId="77777777" w:rsidR="00596C2F" w:rsidRPr="00581CEA" w:rsidRDefault="00596C2F" w:rsidP="00B55612">
      <w:pPr>
        <w:rPr>
          <w:rFonts w:cs="Times New Roman"/>
          <w:lang w:val="es-ES_tradnl"/>
        </w:rPr>
      </w:pPr>
    </w:p>
    <w:p w14:paraId="3C2D0EBA" w14:textId="77777777" w:rsidR="00596C2F" w:rsidRPr="00581CEA" w:rsidRDefault="00596C2F" w:rsidP="00B84BA1">
      <w:pPr>
        <w:pStyle w:val="NormalHeading1LAB"/>
        <w:ind w:left="567" w:hanging="567"/>
        <w:rPr>
          <w:lang w:val="es-ES_tradnl"/>
        </w:rPr>
      </w:pPr>
      <w:r w:rsidRPr="00581CEA">
        <w:rPr>
          <w:lang w:val="es-ES_tradnl"/>
        </w:rPr>
        <w:t>9.</w:t>
      </w:r>
      <w:r w:rsidRPr="00581CEA">
        <w:rPr>
          <w:lang w:val="es-ES_tradnl"/>
        </w:rPr>
        <w:tab/>
        <w:t>CONDICIONES ESPECIALES DE CONSERVACIÓN</w:t>
      </w:r>
    </w:p>
    <w:p w14:paraId="279ADBC6" w14:textId="77777777" w:rsidR="00596C2F" w:rsidRPr="00581CEA" w:rsidRDefault="00596C2F" w:rsidP="00B55612">
      <w:pPr>
        <w:pStyle w:val="NormalKeep"/>
        <w:rPr>
          <w:szCs w:val="22"/>
          <w:lang w:val="es-ES_tradnl"/>
        </w:rPr>
      </w:pPr>
    </w:p>
    <w:p w14:paraId="7AEE0B79" w14:textId="1C34B2DA" w:rsidR="00596C2F" w:rsidRPr="00581CEA" w:rsidRDefault="00596C2F" w:rsidP="00B55612">
      <w:pPr>
        <w:rPr>
          <w:rFonts w:cs="Times New Roman"/>
          <w:lang w:val="es-ES_tradnl"/>
        </w:rPr>
      </w:pPr>
      <w:r w:rsidRPr="00581CEA">
        <w:rPr>
          <w:rFonts w:cs="Times New Roman"/>
          <w:lang w:val="es-ES_tradnl"/>
        </w:rPr>
        <w:t xml:space="preserve">No </w:t>
      </w:r>
      <w:r w:rsidR="00FF0206" w:rsidRPr="00581CEA">
        <w:rPr>
          <w:rFonts w:cs="Times New Roman"/>
          <w:lang w:val="es-ES_tradnl"/>
        </w:rPr>
        <w:t>conservar</w:t>
      </w:r>
      <w:r w:rsidRPr="00581CEA">
        <w:rPr>
          <w:rFonts w:cs="Times New Roman"/>
          <w:lang w:val="es-ES_tradnl"/>
        </w:rPr>
        <w:t xml:space="preserve"> a temperatura superior a 25 °C. </w:t>
      </w:r>
      <w:r w:rsidR="00FF0206" w:rsidRPr="00581CEA">
        <w:rPr>
          <w:rFonts w:cs="Times New Roman"/>
          <w:lang w:val="es-ES_tradnl"/>
        </w:rPr>
        <w:t>Conservar</w:t>
      </w:r>
      <w:r w:rsidRPr="00581CEA">
        <w:rPr>
          <w:rFonts w:cs="Times New Roman"/>
          <w:lang w:val="es-ES_tradnl"/>
        </w:rPr>
        <w:t xml:space="preserve"> en el embalaje original para protegerlo de la luz.</w:t>
      </w:r>
    </w:p>
    <w:p w14:paraId="193B2B47" w14:textId="77777777" w:rsidR="00596C2F" w:rsidRPr="00581CEA" w:rsidRDefault="00596C2F" w:rsidP="00B55612">
      <w:pPr>
        <w:rPr>
          <w:rFonts w:cs="Times New Roman"/>
          <w:lang w:val="es-ES_tradnl"/>
        </w:rPr>
      </w:pPr>
    </w:p>
    <w:p w14:paraId="0DF80243" w14:textId="77777777" w:rsidR="00596C2F" w:rsidRPr="00581CEA" w:rsidRDefault="00596C2F" w:rsidP="00B55612">
      <w:pPr>
        <w:rPr>
          <w:rFonts w:cs="Times New Roman"/>
          <w:lang w:val="es-ES_tradnl"/>
        </w:rPr>
      </w:pPr>
    </w:p>
    <w:p w14:paraId="7E7B720B" w14:textId="14FFF663" w:rsidR="00596C2F" w:rsidRPr="00581CEA" w:rsidRDefault="00596C2F" w:rsidP="00B84BA1">
      <w:pPr>
        <w:pStyle w:val="NormalHeading1LAB"/>
        <w:ind w:left="567" w:hanging="567"/>
        <w:rPr>
          <w:lang w:val="es-ES_tradnl"/>
        </w:rPr>
      </w:pPr>
      <w:r w:rsidRPr="00581CEA">
        <w:rPr>
          <w:lang w:val="es-ES_tradnl"/>
        </w:rPr>
        <w:t>10.</w:t>
      </w:r>
      <w:r w:rsidRPr="00581CEA">
        <w:rPr>
          <w:lang w:val="es-ES_tradnl"/>
        </w:rPr>
        <w:tab/>
        <w:t>PRECAUCIONES ESPECIALES DE ELIMINACIÓN DE</w:t>
      </w:r>
      <w:r w:rsidR="00FF0206" w:rsidRPr="00581CEA">
        <w:rPr>
          <w:lang w:val="es-ES_tradnl"/>
        </w:rPr>
        <w:t>L</w:t>
      </w:r>
      <w:r w:rsidRPr="00581CEA">
        <w:rPr>
          <w:lang w:val="es-ES_tradnl"/>
        </w:rPr>
        <w:t xml:space="preserve"> MEDICAMENTO NO UTILIZADO Y DE LOS MATERIALES DERIVADOS DE SU USO, CUANDO CORRESPONDA</w:t>
      </w:r>
    </w:p>
    <w:p w14:paraId="60D3088E" w14:textId="77777777" w:rsidR="00596C2F" w:rsidRPr="00581CEA" w:rsidRDefault="00596C2F" w:rsidP="00B55612">
      <w:pPr>
        <w:pStyle w:val="NormalKeep"/>
        <w:rPr>
          <w:szCs w:val="22"/>
          <w:lang w:val="es-ES_tradnl"/>
        </w:rPr>
      </w:pPr>
    </w:p>
    <w:p w14:paraId="53839AF0" w14:textId="77777777" w:rsidR="00596C2F" w:rsidRPr="00581CEA" w:rsidRDefault="00596C2F" w:rsidP="00B55612">
      <w:pPr>
        <w:rPr>
          <w:rFonts w:cs="Times New Roman"/>
          <w:lang w:val="es-ES_tradnl"/>
        </w:rPr>
      </w:pPr>
    </w:p>
    <w:p w14:paraId="7ADBD9CD" w14:textId="77777777" w:rsidR="00596C2F" w:rsidRPr="00581CEA" w:rsidRDefault="00596C2F" w:rsidP="00B84BA1">
      <w:pPr>
        <w:pStyle w:val="NormalHeading1LAB"/>
        <w:ind w:left="567" w:hanging="567"/>
        <w:rPr>
          <w:lang w:val="es-ES_tradnl"/>
        </w:rPr>
      </w:pPr>
      <w:r w:rsidRPr="00581CEA">
        <w:rPr>
          <w:lang w:val="es-ES_tradnl"/>
        </w:rPr>
        <w:t>11.</w:t>
      </w:r>
      <w:r w:rsidRPr="00581CEA">
        <w:rPr>
          <w:lang w:val="es-ES_tradnl"/>
        </w:rPr>
        <w:tab/>
        <w:t>NOMBRE Y DIRECCIÓN DEL TITULAR DE LA AUTORIZACIÓN DE COMERCIALIZACIÓN</w:t>
      </w:r>
    </w:p>
    <w:p w14:paraId="5F3F8DE6" w14:textId="77777777" w:rsidR="00596C2F" w:rsidRPr="00581CEA" w:rsidRDefault="00596C2F" w:rsidP="00B55612">
      <w:pPr>
        <w:pStyle w:val="NormalKeep"/>
        <w:rPr>
          <w:szCs w:val="22"/>
          <w:lang w:val="es-ES_tradnl"/>
        </w:rPr>
      </w:pPr>
    </w:p>
    <w:p w14:paraId="21FE4008" w14:textId="77777777" w:rsidR="00012135" w:rsidRPr="00581CEA" w:rsidRDefault="00012135" w:rsidP="00B55612">
      <w:pPr>
        <w:pStyle w:val="NormalKeep"/>
        <w:rPr>
          <w:lang w:val="en-GB"/>
        </w:rPr>
      </w:pPr>
      <w:r w:rsidRPr="00581CEA">
        <w:rPr>
          <w:lang w:val="en-GB"/>
        </w:rPr>
        <w:t>Mylan Pharmaceuticals Limited</w:t>
      </w:r>
    </w:p>
    <w:p w14:paraId="31EB2915" w14:textId="77777777" w:rsidR="00012135" w:rsidRPr="00581CEA" w:rsidRDefault="00012135" w:rsidP="00B55612">
      <w:pPr>
        <w:pStyle w:val="NormalKeep"/>
        <w:rPr>
          <w:highlight w:val="lightGray"/>
          <w:lang w:val="en-GB"/>
        </w:rPr>
      </w:pPr>
      <w:proofErr w:type="spellStart"/>
      <w:r w:rsidRPr="00581CEA">
        <w:rPr>
          <w:highlight w:val="lightGray"/>
          <w:lang w:val="en-GB"/>
        </w:rPr>
        <w:t>Damastown</w:t>
      </w:r>
      <w:proofErr w:type="spellEnd"/>
      <w:r w:rsidRPr="00581CEA">
        <w:rPr>
          <w:highlight w:val="lightGray"/>
          <w:lang w:val="en-GB"/>
        </w:rPr>
        <w:t xml:space="preserve"> Industrial Park, </w:t>
      </w:r>
    </w:p>
    <w:p w14:paraId="2593CA9F" w14:textId="77777777" w:rsidR="00012135" w:rsidRPr="00581CEA" w:rsidRDefault="00012135" w:rsidP="00B55612">
      <w:pPr>
        <w:pStyle w:val="NormalKeep"/>
        <w:rPr>
          <w:highlight w:val="lightGray"/>
        </w:rPr>
      </w:pPr>
      <w:proofErr w:type="spellStart"/>
      <w:r w:rsidRPr="00581CEA">
        <w:rPr>
          <w:highlight w:val="lightGray"/>
        </w:rPr>
        <w:t>Mulhuddart</w:t>
      </w:r>
      <w:proofErr w:type="spellEnd"/>
      <w:r w:rsidRPr="00581CEA">
        <w:rPr>
          <w:highlight w:val="lightGray"/>
        </w:rPr>
        <w:t xml:space="preserve">, </w:t>
      </w:r>
      <w:proofErr w:type="spellStart"/>
      <w:r w:rsidRPr="00581CEA">
        <w:rPr>
          <w:highlight w:val="lightGray"/>
        </w:rPr>
        <w:t>Dublin</w:t>
      </w:r>
      <w:proofErr w:type="spellEnd"/>
      <w:r w:rsidRPr="00581CEA">
        <w:rPr>
          <w:highlight w:val="lightGray"/>
        </w:rPr>
        <w:t xml:space="preserve"> 15, </w:t>
      </w:r>
    </w:p>
    <w:p w14:paraId="31D0EDE2" w14:textId="77777777" w:rsidR="00012135" w:rsidRPr="00581CEA" w:rsidRDefault="00012135" w:rsidP="00B55612">
      <w:pPr>
        <w:pStyle w:val="NormalKeep"/>
        <w:rPr>
          <w:highlight w:val="lightGray"/>
        </w:rPr>
      </w:pPr>
      <w:r w:rsidRPr="00581CEA">
        <w:rPr>
          <w:highlight w:val="lightGray"/>
        </w:rPr>
        <w:t>DUBLIN</w:t>
      </w:r>
    </w:p>
    <w:p w14:paraId="3742D2D1" w14:textId="77777777" w:rsidR="00012135" w:rsidRPr="00581CEA" w:rsidRDefault="00012135" w:rsidP="00B55612">
      <w:pPr>
        <w:pStyle w:val="NormalKeep"/>
      </w:pPr>
      <w:r w:rsidRPr="00581CEA">
        <w:rPr>
          <w:highlight w:val="lightGray"/>
        </w:rPr>
        <w:t>Irlanda</w:t>
      </w:r>
    </w:p>
    <w:p w14:paraId="5647A19F" w14:textId="77777777" w:rsidR="00596C2F" w:rsidRPr="00581CEA" w:rsidRDefault="00596C2F" w:rsidP="00B55612">
      <w:pPr>
        <w:rPr>
          <w:rFonts w:cs="Times New Roman"/>
          <w:lang w:val="es-ES_tradnl"/>
        </w:rPr>
      </w:pPr>
    </w:p>
    <w:p w14:paraId="1510346B" w14:textId="77777777" w:rsidR="00596C2F" w:rsidRPr="00581CEA" w:rsidRDefault="00596C2F" w:rsidP="00B55612">
      <w:pPr>
        <w:rPr>
          <w:rFonts w:cs="Times New Roman"/>
          <w:lang w:val="es-ES_tradnl"/>
        </w:rPr>
      </w:pPr>
      <w:r w:rsidRPr="00581CEA">
        <w:rPr>
          <w:rFonts w:cs="Times New Roman"/>
          <w:lang w:val="es-ES_tradnl"/>
        </w:rPr>
        <w:t>[Debe aparecer solo en el envase externo]</w:t>
      </w:r>
    </w:p>
    <w:p w14:paraId="29B7B6AD" w14:textId="77777777" w:rsidR="00596C2F" w:rsidRPr="00581CEA" w:rsidRDefault="00596C2F" w:rsidP="00B55612">
      <w:pPr>
        <w:rPr>
          <w:rFonts w:cs="Times New Roman"/>
          <w:lang w:val="es-ES_tradnl"/>
        </w:rPr>
      </w:pPr>
    </w:p>
    <w:p w14:paraId="07E7E178" w14:textId="77777777" w:rsidR="00596C2F" w:rsidRPr="00581CEA" w:rsidRDefault="00596C2F" w:rsidP="00B55612">
      <w:pPr>
        <w:rPr>
          <w:rFonts w:cs="Times New Roman"/>
          <w:lang w:val="es-ES_tradnl"/>
        </w:rPr>
      </w:pPr>
    </w:p>
    <w:p w14:paraId="65C16B2B" w14:textId="77777777" w:rsidR="00596C2F" w:rsidRPr="00581CEA" w:rsidRDefault="00596C2F" w:rsidP="00B84BA1">
      <w:pPr>
        <w:pStyle w:val="NormalHeading1LAB"/>
        <w:ind w:left="567" w:hanging="567"/>
        <w:rPr>
          <w:lang w:val="es-ES_tradnl"/>
        </w:rPr>
      </w:pPr>
      <w:r w:rsidRPr="00581CEA">
        <w:rPr>
          <w:lang w:val="es-ES_tradnl"/>
        </w:rPr>
        <w:t>12.</w:t>
      </w:r>
      <w:r w:rsidRPr="00581CEA">
        <w:rPr>
          <w:lang w:val="es-ES_tradnl"/>
        </w:rPr>
        <w:tab/>
        <w:t>NÚMERO(S) DE AUTORIZACIÓN DE COMERCIALIZACIÓN</w:t>
      </w:r>
    </w:p>
    <w:p w14:paraId="483941C3" w14:textId="77777777" w:rsidR="00596C2F" w:rsidRPr="00581CEA" w:rsidRDefault="00596C2F" w:rsidP="00B55612">
      <w:pPr>
        <w:pStyle w:val="NormalKeep"/>
        <w:rPr>
          <w:szCs w:val="22"/>
          <w:lang w:val="es-ES_tradnl"/>
        </w:rPr>
      </w:pPr>
    </w:p>
    <w:p w14:paraId="579CBA51" w14:textId="77777777" w:rsidR="00B90EF6" w:rsidRPr="00581CEA" w:rsidRDefault="00B90EF6" w:rsidP="00B55612">
      <w:pPr>
        <w:keepNext/>
        <w:rPr>
          <w:rFonts w:cs="Times New Roman"/>
          <w:lang w:val="pt-BR"/>
        </w:rPr>
      </w:pPr>
      <w:r w:rsidRPr="00581CEA">
        <w:rPr>
          <w:rFonts w:cs="Times New Roman"/>
          <w:lang w:val="pt-BR"/>
        </w:rPr>
        <w:t>EU/1/17/1222/001</w:t>
      </w:r>
    </w:p>
    <w:p w14:paraId="32A4A585" w14:textId="2E315B49" w:rsidR="00B76239" w:rsidRPr="00581CEA" w:rsidRDefault="00F961EF" w:rsidP="00B55612">
      <w:pPr>
        <w:keepNext/>
        <w:rPr>
          <w:rFonts w:cs="Times New Roman"/>
          <w:lang w:val="pt-BR"/>
        </w:rPr>
      </w:pPr>
      <w:r w:rsidRPr="00581CEA">
        <w:rPr>
          <w:rFonts w:cs="Times New Roman"/>
          <w:lang w:val="pt-BR"/>
        </w:rPr>
        <w:t>EU/1/17/1222/002</w:t>
      </w:r>
    </w:p>
    <w:p w14:paraId="716EAEF6" w14:textId="77777777" w:rsidR="00B76239" w:rsidRPr="00581CEA" w:rsidRDefault="00B76239" w:rsidP="00B55612">
      <w:pPr>
        <w:keepNext/>
        <w:rPr>
          <w:rFonts w:cs="Times New Roman"/>
          <w:lang w:val="pt-BR"/>
        </w:rPr>
      </w:pPr>
      <w:r w:rsidRPr="00581CEA">
        <w:rPr>
          <w:rFonts w:cs="Times New Roman"/>
          <w:lang w:val="pt-BR"/>
        </w:rPr>
        <w:t>EU/1/17/1222/003</w:t>
      </w:r>
    </w:p>
    <w:p w14:paraId="3E3B16CB" w14:textId="77777777" w:rsidR="00F961EF" w:rsidRPr="00581CEA" w:rsidRDefault="00F961EF" w:rsidP="00B55612">
      <w:pPr>
        <w:rPr>
          <w:rFonts w:cs="Times New Roman"/>
          <w:lang w:val="pt-BR"/>
        </w:rPr>
      </w:pPr>
    </w:p>
    <w:p w14:paraId="7BE6344C" w14:textId="77777777" w:rsidR="00596C2F" w:rsidRPr="00581CEA" w:rsidRDefault="00596C2F" w:rsidP="00B55612">
      <w:pPr>
        <w:rPr>
          <w:rFonts w:cs="Times New Roman"/>
          <w:lang w:val="pt-BR"/>
        </w:rPr>
      </w:pPr>
    </w:p>
    <w:p w14:paraId="49713D8C" w14:textId="77777777" w:rsidR="00596C2F" w:rsidRPr="00581CEA" w:rsidRDefault="00596C2F" w:rsidP="00B84BA1">
      <w:pPr>
        <w:pStyle w:val="NormalHeading1LAB"/>
        <w:keepNext/>
        <w:ind w:left="567" w:hanging="567"/>
        <w:rPr>
          <w:lang w:val="pt-BR"/>
        </w:rPr>
      </w:pPr>
      <w:r w:rsidRPr="00581CEA">
        <w:rPr>
          <w:lang w:val="pt-BR"/>
        </w:rPr>
        <w:t>13.</w:t>
      </w:r>
      <w:r w:rsidRPr="00581CEA">
        <w:rPr>
          <w:lang w:val="pt-BR"/>
        </w:rPr>
        <w:tab/>
        <w:t>NÚMERO DE LOTE</w:t>
      </w:r>
    </w:p>
    <w:p w14:paraId="1852FA1B" w14:textId="77777777" w:rsidR="00596C2F" w:rsidRPr="00581CEA" w:rsidRDefault="00596C2F" w:rsidP="00B55612">
      <w:pPr>
        <w:pStyle w:val="NormalKeep"/>
        <w:rPr>
          <w:szCs w:val="22"/>
          <w:lang w:val="pt-BR"/>
        </w:rPr>
      </w:pPr>
    </w:p>
    <w:p w14:paraId="425193E8" w14:textId="77777777" w:rsidR="00596C2F" w:rsidRPr="00581CEA" w:rsidRDefault="00596C2F" w:rsidP="00B55612">
      <w:pPr>
        <w:rPr>
          <w:rFonts w:cs="Times New Roman"/>
          <w:lang w:val="es-ES_tradnl"/>
        </w:rPr>
      </w:pPr>
      <w:r w:rsidRPr="00581CEA">
        <w:rPr>
          <w:rFonts w:cs="Times New Roman"/>
          <w:lang w:val="es-ES_tradnl"/>
        </w:rPr>
        <w:t>L</w:t>
      </w:r>
      <w:r w:rsidR="00940E43" w:rsidRPr="00581CEA">
        <w:rPr>
          <w:rFonts w:cs="Times New Roman"/>
          <w:lang w:val="es-ES_tradnl"/>
        </w:rPr>
        <w:t>ote</w:t>
      </w:r>
    </w:p>
    <w:p w14:paraId="4EA40AAA" w14:textId="77777777" w:rsidR="00596C2F" w:rsidRPr="00581CEA" w:rsidRDefault="00596C2F" w:rsidP="00B55612">
      <w:pPr>
        <w:rPr>
          <w:rFonts w:cs="Times New Roman"/>
          <w:lang w:val="es-ES_tradnl"/>
        </w:rPr>
      </w:pPr>
    </w:p>
    <w:p w14:paraId="0639FE5E" w14:textId="77777777" w:rsidR="00596C2F" w:rsidRPr="00581CEA" w:rsidRDefault="00596C2F" w:rsidP="00B55612">
      <w:pPr>
        <w:rPr>
          <w:rFonts w:cs="Times New Roman"/>
          <w:lang w:val="es-ES_tradnl"/>
        </w:rPr>
      </w:pPr>
    </w:p>
    <w:p w14:paraId="79E0111F" w14:textId="77777777" w:rsidR="00596C2F" w:rsidRPr="00581CEA" w:rsidRDefault="00596C2F" w:rsidP="00B84BA1">
      <w:pPr>
        <w:pStyle w:val="NormalHeading1LAB"/>
        <w:keepNext/>
        <w:ind w:left="567" w:hanging="567"/>
        <w:rPr>
          <w:lang w:val="es-ES_tradnl"/>
        </w:rPr>
      </w:pPr>
      <w:r w:rsidRPr="00581CEA">
        <w:rPr>
          <w:lang w:val="es-ES_tradnl"/>
        </w:rPr>
        <w:t>14.</w:t>
      </w:r>
      <w:r w:rsidRPr="00581CEA">
        <w:rPr>
          <w:lang w:val="es-ES_tradnl"/>
        </w:rPr>
        <w:tab/>
      </w:r>
      <w:r w:rsidRPr="00975D24">
        <w:t>CONDICIONES</w:t>
      </w:r>
      <w:r w:rsidRPr="00581CEA">
        <w:rPr>
          <w:lang w:val="es-ES_tradnl"/>
        </w:rPr>
        <w:t xml:space="preserve"> GENERALES DE DISPENSACIÓN</w:t>
      </w:r>
    </w:p>
    <w:p w14:paraId="23FDBC36" w14:textId="77777777" w:rsidR="00596C2F" w:rsidRPr="00581CEA" w:rsidRDefault="00596C2F" w:rsidP="00B55612">
      <w:pPr>
        <w:pStyle w:val="NormalKeep"/>
        <w:rPr>
          <w:szCs w:val="22"/>
          <w:lang w:val="es-ES_tradnl"/>
        </w:rPr>
      </w:pPr>
    </w:p>
    <w:p w14:paraId="669E8D85" w14:textId="77777777" w:rsidR="00596C2F" w:rsidRPr="00581CEA" w:rsidRDefault="00596C2F" w:rsidP="00B55612">
      <w:pPr>
        <w:rPr>
          <w:rFonts w:cs="Times New Roman"/>
          <w:lang w:val="es-ES_tradnl"/>
        </w:rPr>
      </w:pPr>
    </w:p>
    <w:p w14:paraId="6BA8177B" w14:textId="77777777" w:rsidR="00596C2F" w:rsidRPr="00581CEA" w:rsidRDefault="00596C2F" w:rsidP="00B55612">
      <w:pPr>
        <w:pStyle w:val="NormalHeading1LAB"/>
        <w:rPr>
          <w:lang w:val="es-ES_tradnl"/>
        </w:rPr>
      </w:pPr>
      <w:r w:rsidRPr="00581CEA">
        <w:rPr>
          <w:lang w:val="es-ES_tradnl"/>
        </w:rPr>
        <w:t>15.</w:t>
      </w:r>
      <w:r w:rsidRPr="00581CEA">
        <w:rPr>
          <w:lang w:val="es-ES_tradnl"/>
        </w:rPr>
        <w:tab/>
        <w:t>INSTRUCCIONE</w:t>
      </w:r>
      <w:r w:rsidRPr="00975D24">
        <w:t>S</w:t>
      </w:r>
      <w:r w:rsidRPr="00581CEA">
        <w:rPr>
          <w:lang w:val="es-ES_tradnl"/>
        </w:rPr>
        <w:t xml:space="preserve"> DE USO</w:t>
      </w:r>
    </w:p>
    <w:p w14:paraId="2A99C6AA" w14:textId="77777777" w:rsidR="00596C2F" w:rsidRPr="00581CEA" w:rsidRDefault="00596C2F" w:rsidP="00B55612">
      <w:pPr>
        <w:pStyle w:val="NormalKeep"/>
        <w:rPr>
          <w:szCs w:val="22"/>
          <w:lang w:val="es-ES_tradnl"/>
        </w:rPr>
      </w:pPr>
    </w:p>
    <w:p w14:paraId="5C29DDCE" w14:textId="77777777" w:rsidR="00596C2F" w:rsidRPr="00581CEA" w:rsidRDefault="00596C2F" w:rsidP="00B55612">
      <w:pPr>
        <w:rPr>
          <w:rFonts w:cs="Times New Roman"/>
          <w:lang w:val="es-ES_tradnl"/>
        </w:rPr>
      </w:pPr>
    </w:p>
    <w:p w14:paraId="4D2F0C50" w14:textId="77777777" w:rsidR="00596C2F" w:rsidRPr="00581CEA" w:rsidRDefault="00596C2F" w:rsidP="00B84BA1">
      <w:pPr>
        <w:pStyle w:val="NormalHeading1LAB"/>
        <w:keepNext/>
        <w:ind w:left="567" w:hanging="567"/>
        <w:rPr>
          <w:lang w:val="es-ES_tradnl"/>
        </w:rPr>
      </w:pPr>
      <w:r w:rsidRPr="00581CEA">
        <w:rPr>
          <w:lang w:val="es-ES_tradnl"/>
        </w:rPr>
        <w:lastRenderedPageBreak/>
        <w:t>16.</w:t>
      </w:r>
      <w:r w:rsidRPr="00581CEA">
        <w:rPr>
          <w:lang w:val="es-ES_tradnl"/>
        </w:rPr>
        <w:tab/>
        <w:t>INFORMACIÓN EN BRAILLE</w:t>
      </w:r>
    </w:p>
    <w:p w14:paraId="20F84928" w14:textId="77777777" w:rsidR="00596C2F" w:rsidRPr="00581CEA" w:rsidRDefault="00596C2F" w:rsidP="00B55612">
      <w:pPr>
        <w:pStyle w:val="NormalKeep"/>
        <w:rPr>
          <w:szCs w:val="22"/>
          <w:lang w:val="es-ES_tradnl"/>
        </w:rPr>
      </w:pPr>
    </w:p>
    <w:p w14:paraId="701B532D" w14:textId="77777777" w:rsidR="00596C2F" w:rsidRPr="00581CEA" w:rsidRDefault="007C7B24" w:rsidP="00B55612">
      <w:pPr>
        <w:keepNext/>
        <w:rPr>
          <w:rFonts w:cs="Times New Roman"/>
          <w:lang w:val="es-ES_tradnl"/>
        </w:rPr>
      </w:pPr>
      <w:r w:rsidRPr="00581CEA">
        <w:rPr>
          <w:rFonts w:cs="Times New Roman"/>
          <w:highlight w:val="lightGray"/>
          <w:lang w:val="es-ES_tradnl"/>
        </w:rPr>
        <w:t>Efavirenz/</w:t>
      </w:r>
      <w:proofErr w:type="spellStart"/>
      <w:r w:rsidRPr="00581CEA">
        <w:rPr>
          <w:rFonts w:cs="Times New Roman"/>
          <w:highlight w:val="lightGray"/>
          <w:lang w:val="es-ES_tradnl"/>
        </w:rPr>
        <w:t>Emtricitabina</w:t>
      </w:r>
      <w:proofErr w:type="spellEnd"/>
      <w:r w:rsidRPr="00581CEA">
        <w:rPr>
          <w:rFonts w:cs="Times New Roman"/>
          <w:highlight w:val="lightGray"/>
          <w:lang w:val="es-ES_tradnl"/>
        </w:rPr>
        <w:t>/</w:t>
      </w:r>
      <w:proofErr w:type="spellStart"/>
      <w:r w:rsidRPr="00581CEA">
        <w:rPr>
          <w:rFonts w:cs="Times New Roman"/>
          <w:highlight w:val="lightGray"/>
          <w:lang w:val="es-ES_tradnl"/>
        </w:rPr>
        <w:t>Tenofovir</w:t>
      </w:r>
      <w:proofErr w:type="spellEnd"/>
      <w:r w:rsidRPr="00581CEA">
        <w:rPr>
          <w:rFonts w:cs="Times New Roman"/>
          <w:highlight w:val="lightGray"/>
          <w:lang w:val="es-ES_tradnl"/>
        </w:rPr>
        <w:t xml:space="preserve"> </w:t>
      </w:r>
      <w:proofErr w:type="spellStart"/>
      <w:r w:rsidRPr="00581CEA">
        <w:rPr>
          <w:rFonts w:cs="Times New Roman"/>
          <w:highlight w:val="lightGray"/>
          <w:lang w:val="es-ES_tradnl"/>
        </w:rPr>
        <w:t>disoproxilo</w:t>
      </w:r>
      <w:proofErr w:type="spellEnd"/>
      <w:r w:rsidRPr="00581CEA">
        <w:rPr>
          <w:rFonts w:cs="Times New Roman"/>
          <w:highlight w:val="lightGray"/>
          <w:lang w:val="es-ES_tradnl"/>
        </w:rPr>
        <w:t xml:space="preserve"> Mylan</w:t>
      </w:r>
    </w:p>
    <w:p w14:paraId="6352E8C5" w14:textId="77777777" w:rsidR="00596C2F" w:rsidRPr="00581CEA" w:rsidRDefault="00596C2F" w:rsidP="00B55612">
      <w:pPr>
        <w:keepNext/>
        <w:rPr>
          <w:rFonts w:cs="Times New Roman"/>
          <w:lang w:val="es-ES_tradnl"/>
        </w:rPr>
      </w:pPr>
    </w:p>
    <w:p w14:paraId="7EB8BE7B" w14:textId="77777777" w:rsidR="00596C2F" w:rsidRPr="00581CEA" w:rsidRDefault="00596C2F" w:rsidP="00B55612">
      <w:pPr>
        <w:rPr>
          <w:rFonts w:cs="Times New Roman"/>
          <w:lang w:val="es-ES_tradnl"/>
        </w:rPr>
      </w:pPr>
      <w:r w:rsidRPr="00581CEA">
        <w:rPr>
          <w:rFonts w:cs="Times New Roman"/>
          <w:lang w:val="es-ES_tradnl"/>
        </w:rPr>
        <w:t>[Debe aparecer solo en el envase externo]</w:t>
      </w:r>
    </w:p>
    <w:p w14:paraId="10706AA0" w14:textId="77777777" w:rsidR="00596C2F" w:rsidRPr="00581CEA" w:rsidRDefault="00596C2F" w:rsidP="00B55612">
      <w:pPr>
        <w:rPr>
          <w:rFonts w:cs="Times New Roman"/>
          <w:lang w:val="es-ES_tradnl"/>
        </w:rPr>
      </w:pPr>
    </w:p>
    <w:p w14:paraId="43B72C01" w14:textId="77777777" w:rsidR="00596C2F" w:rsidRPr="00581CEA" w:rsidRDefault="00596C2F" w:rsidP="00B55612">
      <w:pPr>
        <w:rPr>
          <w:rFonts w:cs="Times New Roman"/>
          <w:lang w:val="es-ES_tradnl"/>
        </w:rPr>
      </w:pPr>
    </w:p>
    <w:p w14:paraId="651FFED3" w14:textId="77777777" w:rsidR="00596C2F" w:rsidRPr="00581CEA" w:rsidRDefault="00596C2F" w:rsidP="00B84BA1">
      <w:pPr>
        <w:pStyle w:val="NormalHeading1LAB"/>
        <w:keepNext/>
        <w:ind w:left="567" w:hanging="567"/>
        <w:rPr>
          <w:lang w:val="pt-BR"/>
        </w:rPr>
      </w:pPr>
      <w:r w:rsidRPr="00581CEA">
        <w:rPr>
          <w:lang w:val="pt-BR"/>
        </w:rPr>
        <w:t>17.</w:t>
      </w:r>
      <w:r w:rsidRPr="00581CEA">
        <w:rPr>
          <w:lang w:val="pt-BR"/>
        </w:rPr>
        <w:tab/>
        <w:t>IDENTIFICADOR ÚNICO - CÓDIGO DE BARRAS 2D</w:t>
      </w:r>
    </w:p>
    <w:p w14:paraId="177FC40A" w14:textId="77777777" w:rsidR="00596C2F" w:rsidRPr="00581CEA" w:rsidRDefault="00596C2F" w:rsidP="00B55612">
      <w:pPr>
        <w:pStyle w:val="NormalKeep"/>
        <w:rPr>
          <w:szCs w:val="22"/>
          <w:lang w:val="pt-BR"/>
        </w:rPr>
      </w:pPr>
    </w:p>
    <w:p w14:paraId="1B906FE1" w14:textId="77777777" w:rsidR="00596C2F" w:rsidRPr="00581CEA" w:rsidRDefault="00596C2F" w:rsidP="00B55612">
      <w:pPr>
        <w:rPr>
          <w:rFonts w:cs="Times New Roman"/>
          <w:lang w:val="es-ES_tradnl"/>
        </w:rPr>
      </w:pPr>
      <w:r w:rsidRPr="00581CEA">
        <w:rPr>
          <w:rFonts w:cs="Times New Roman"/>
          <w:highlight w:val="lightGray"/>
          <w:lang w:val="es-ES_tradnl"/>
        </w:rPr>
        <w:t>Incluido el código de barras 2D que lleva el identificador único.</w:t>
      </w:r>
    </w:p>
    <w:p w14:paraId="0F20BFB7" w14:textId="77777777" w:rsidR="00596C2F" w:rsidRPr="00581CEA" w:rsidRDefault="00596C2F" w:rsidP="00B55612">
      <w:pPr>
        <w:rPr>
          <w:rFonts w:cs="Times New Roman"/>
          <w:lang w:val="es-ES_tradnl"/>
        </w:rPr>
      </w:pPr>
    </w:p>
    <w:p w14:paraId="76679310" w14:textId="77777777" w:rsidR="00596C2F" w:rsidRPr="00581CEA" w:rsidRDefault="00596C2F" w:rsidP="00B55612">
      <w:pPr>
        <w:rPr>
          <w:rFonts w:cs="Times New Roman"/>
          <w:lang w:val="es-ES_tradnl"/>
        </w:rPr>
      </w:pPr>
    </w:p>
    <w:p w14:paraId="7E81C6DE" w14:textId="77777777" w:rsidR="00596C2F" w:rsidRPr="00581CEA" w:rsidRDefault="00596C2F" w:rsidP="00B84BA1">
      <w:pPr>
        <w:pStyle w:val="NormalHeading1LAB"/>
        <w:keepNext/>
        <w:ind w:left="567" w:hanging="567"/>
        <w:rPr>
          <w:lang w:val="es-ES_tradnl"/>
        </w:rPr>
      </w:pPr>
      <w:r w:rsidRPr="00581CEA">
        <w:rPr>
          <w:lang w:val="es-ES_tradnl"/>
        </w:rPr>
        <w:t>18.</w:t>
      </w:r>
      <w:r w:rsidRPr="00581CEA">
        <w:rPr>
          <w:lang w:val="es-ES_tradnl"/>
        </w:rPr>
        <w:tab/>
        <w:t>IDENTIFICADOR ÚNICO - </w:t>
      </w:r>
      <w:r w:rsidRPr="00975D24">
        <w:t>INFORMACIÓN</w:t>
      </w:r>
      <w:r w:rsidRPr="00581CEA">
        <w:rPr>
          <w:lang w:val="es-ES_tradnl"/>
        </w:rPr>
        <w:t xml:space="preserve"> EN CARACTERES VISUALES</w:t>
      </w:r>
    </w:p>
    <w:p w14:paraId="53B72ECE" w14:textId="77777777" w:rsidR="00596C2F" w:rsidRPr="00581CEA" w:rsidRDefault="00596C2F" w:rsidP="00B55612">
      <w:pPr>
        <w:pStyle w:val="NormalKeep"/>
        <w:rPr>
          <w:szCs w:val="22"/>
          <w:lang w:val="es-ES_tradnl"/>
        </w:rPr>
      </w:pPr>
    </w:p>
    <w:p w14:paraId="358B6DED" w14:textId="286745E7" w:rsidR="00596C2F" w:rsidRPr="00581CEA" w:rsidRDefault="00596C2F" w:rsidP="00B55612">
      <w:pPr>
        <w:pStyle w:val="NormalKeep"/>
        <w:rPr>
          <w:szCs w:val="22"/>
          <w:lang w:val="es-ES_tradnl"/>
        </w:rPr>
      </w:pPr>
      <w:r w:rsidRPr="00581CEA">
        <w:rPr>
          <w:szCs w:val="22"/>
          <w:lang w:val="es-ES_tradnl"/>
        </w:rPr>
        <w:t>PC</w:t>
      </w:r>
      <w:r w:rsidR="00D02FEC" w:rsidRPr="00581CEA">
        <w:rPr>
          <w:szCs w:val="22"/>
          <w:lang w:val="es-ES_tradnl"/>
        </w:rPr>
        <w:t xml:space="preserve"> </w:t>
      </w:r>
    </w:p>
    <w:p w14:paraId="4104F5D0" w14:textId="1CF188AF" w:rsidR="00596C2F" w:rsidRPr="00581CEA" w:rsidRDefault="00596C2F" w:rsidP="00B55612">
      <w:pPr>
        <w:pStyle w:val="NormalKeep"/>
        <w:rPr>
          <w:szCs w:val="22"/>
          <w:lang w:val="es-ES_tradnl"/>
        </w:rPr>
      </w:pPr>
      <w:r w:rsidRPr="00581CEA">
        <w:rPr>
          <w:szCs w:val="22"/>
          <w:lang w:val="es-ES_tradnl"/>
        </w:rPr>
        <w:t>SN</w:t>
      </w:r>
      <w:r w:rsidR="00D02FEC" w:rsidRPr="00581CEA">
        <w:rPr>
          <w:szCs w:val="22"/>
          <w:lang w:val="es-ES_tradnl"/>
        </w:rPr>
        <w:t xml:space="preserve"> </w:t>
      </w:r>
    </w:p>
    <w:p w14:paraId="765708CC" w14:textId="79156C46" w:rsidR="00596C2F" w:rsidRPr="00581CEA" w:rsidRDefault="00596C2F" w:rsidP="00B55612">
      <w:pPr>
        <w:keepNext/>
        <w:rPr>
          <w:rFonts w:cs="Times New Roman"/>
          <w:lang w:val="es-ES_tradnl"/>
        </w:rPr>
      </w:pPr>
      <w:r w:rsidRPr="00581CEA">
        <w:rPr>
          <w:rFonts w:cs="Times New Roman"/>
          <w:lang w:val="es-ES_tradnl"/>
        </w:rPr>
        <w:t>NN</w:t>
      </w:r>
      <w:r w:rsidR="00D02FEC" w:rsidRPr="00581CEA">
        <w:rPr>
          <w:rFonts w:cs="Times New Roman"/>
          <w:lang w:val="es-ES_tradnl"/>
        </w:rPr>
        <w:t xml:space="preserve"> </w:t>
      </w:r>
    </w:p>
    <w:p w14:paraId="03F96AF5" w14:textId="77777777" w:rsidR="00596C2F" w:rsidRPr="00581CEA" w:rsidRDefault="00596C2F" w:rsidP="00B55612">
      <w:pPr>
        <w:rPr>
          <w:rFonts w:cs="Times New Roman"/>
          <w:lang w:val="es-ES_tradnl"/>
        </w:rPr>
      </w:pPr>
    </w:p>
    <w:p w14:paraId="26C5C2E3" w14:textId="77777777" w:rsidR="00FE5A37" w:rsidRPr="00581CEA" w:rsidRDefault="00FE5A37" w:rsidP="00B55612">
      <w:pPr>
        <w:suppressAutoHyphens w:val="0"/>
        <w:rPr>
          <w:rFonts w:cs="Times New Roman"/>
          <w:b/>
          <w:lang w:val="es-ES_tradnl"/>
        </w:rPr>
      </w:pPr>
      <w:r w:rsidRPr="00581CEA">
        <w:rPr>
          <w:lang w:val="es-ES_tradnl"/>
        </w:rPr>
        <w:br w:type="page"/>
      </w:r>
    </w:p>
    <w:p w14:paraId="1288DB66" w14:textId="0BD24487" w:rsidR="00596C2F" w:rsidRPr="00581CEA" w:rsidRDefault="00596C2F" w:rsidP="00B55612">
      <w:pPr>
        <w:pStyle w:val="HeadingStrLAB"/>
        <w:rPr>
          <w:szCs w:val="22"/>
          <w:lang w:val="es-ES_tradnl"/>
        </w:rPr>
      </w:pPr>
      <w:r w:rsidRPr="00581CEA">
        <w:rPr>
          <w:szCs w:val="22"/>
          <w:lang w:val="es-ES_tradnl"/>
        </w:rPr>
        <w:lastRenderedPageBreak/>
        <w:t>INFORMACIÓN QUE DEBE FIGURAR EN EL EMBALAJE EXTERIOR</w:t>
      </w:r>
    </w:p>
    <w:p w14:paraId="275599D8" w14:textId="77777777" w:rsidR="00596C2F" w:rsidRPr="00581CEA" w:rsidRDefault="00596C2F" w:rsidP="00B55612">
      <w:pPr>
        <w:pStyle w:val="HeadingStrLAB"/>
        <w:rPr>
          <w:szCs w:val="22"/>
          <w:lang w:val="es-ES_tradnl"/>
        </w:rPr>
      </w:pPr>
    </w:p>
    <w:p w14:paraId="19FBB961" w14:textId="77777777" w:rsidR="00596C2F" w:rsidRPr="00581CEA" w:rsidRDefault="00596C2F" w:rsidP="00B55612">
      <w:pPr>
        <w:pStyle w:val="HeadingStrLAB"/>
        <w:rPr>
          <w:szCs w:val="22"/>
          <w:lang w:val="es-ES_tradnl"/>
        </w:rPr>
      </w:pPr>
      <w:r w:rsidRPr="00581CEA">
        <w:rPr>
          <w:szCs w:val="22"/>
          <w:lang w:val="es-ES_tradnl"/>
        </w:rPr>
        <w:t>ENVASE EXTERNO DEL MULTIENVASE DE FRASCOS (CON CAJA AZUL)</w:t>
      </w:r>
    </w:p>
    <w:p w14:paraId="690383C5" w14:textId="77777777" w:rsidR="00596C2F" w:rsidRPr="00581CEA" w:rsidRDefault="00596C2F" w:rsidP="00B55612">
      <w:pPr>
        <w:rPr>
          <w:rFonts w:cs="Times New Roman"/>
          <w:lang w:val="es-ES_tradnl"/>
        </w:rPr>
      </w:pPr>
    </w:p>
    <w:p w14:paraId="46E30BFC" w14:textId="77777777" w:rsidR="00596C2F" w:rsidRPr="00581CEA" w:rsidRDefault="00596C2F" w:rsidP="00B55612">
      <w:pPr>
        <w:rPr>
          <w:rFonts w:cs="Times New Roman"/>
          <w:lang w:val="es-ES_tradnl"/>
        </w:rPr>
      </w:pPr>
    </w:p>
    <w:p w14:paraId="0F4FA036" w14:textId="77777777" w:rsidR="00596C2F" w:rsidRPr="00581CEA" w:rsidRDefault="00596C2F" w:rsidP="00B84BA1">
      <w:pPr>
        <w:pStyle w:val="NormalHeading1LAB"/>
        <w:keepNext/>
        <w:ind w:left="567" w:hanging="567"/>
        <w:rPr>
          <w:lang w:val="es-ES_tradnl"/>
        </w:rPr>
      </w:pPr>
      <w:r w:rsidRPr="00581CEA">
        <w:rPr>
          <w:lang w:val="es-ES_tradnl"/>
        </w:rPr>
        <w:t>1.</w:t>
      </w:r>
      <w:r w:rsidRPr="00581CEA">
        <w:rPr>
          <w:lang w:val="es-ES_tradnl"/>
        </w:rPr>
        <w:tab/>
        <w:t xml:space="preserve">NOMBRE DEL </w:t>
      </w:r>
      <w:r w:rsidRPr="00975D24">
        <w:t>MEDICAMENTO</w:t>
      </w:r>
    </w:p>
    <w:p w14:paraId="7CC1ED0A" w14:textId="77777777" w:rsidR="00596C2F" w:rsidRPr="00581CEA" w:rsidRDefault="00596C2F" w:rsidP="00B55612">
      <w:pPr>
        <w:pStyle w:val="NormalKeep"/>
        <w:rPr>
          <w:szCs w:val="22"/>
          <w:lang w:val="es-ES_tradnl"/>
        </w:rPr>
      </w:pPr>
    </w:p>
    <w:p w14:paraId="36AF8607" w14:textId="77777777" w:rsidR="00596C2F" w:rsidRPr="00581CEA" w:rsidRDefault="007C7B24" w:rsidP="00B55612">
      <w:pPr>
        <w:pStyle w:val="NormalKeep"/>
        <w:rPr>
          <w:szCs w:val="22"/>
          <w:lang w:val="es-ES_tradnl"/>
        </w:rPr>
      </w:pP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600 mg/200 mg/245 mg comprimidos recubiertos con película</w:t>
      </w:r>
      <w:r w:rsidR="00DA664E" w:rsidRPr="00581CEA">
        <w:rPr>
          <w:szCs w:val="22"/>
          <w:lang w:val="es-ES_tradnl"/>
        </w:rPr>
        <w:t xml:space="preserve"> EFG</w:t>
      </w:r>
    </w:p>
    <w:p w14:paraId="06B59BE1" w14:textId="77777777" w:rsidR="00596C2F" w:rsidRPr="00581CEA" w:rsidRDefault="00596C2F" w:rsidP="00B55612">
      <w:pPr>
        <w:pStyle w:val="NormalKeep"/>
        <w:rPr>
          <w:szCs w:val="22"/>
          <w:lang w:val="es-ES_tradnl"/>
        </w:rPr>
      </w:pPr>
    </w:p>
    <w:p w14:paraId="0029B858" w14:textId="77777777" w:rsidR="00596C2F" w:rsidRPr="00581CEA" w:rsidRDefault="0064473D" w:rsidP="00B55612">
      <w:pPr>
        <w:rPr>
          <w:rFonts w:cs="Times New Roman"/>
          <w:lang w:val="pt-BR"/>
        </w:rPr>
      </w:pPr>
      <w:r w:rsidRPr="00581CEA">
        <w:rPr>
          <w:rFonts w:cs="Times New Roman"/>
          <w:lang w:val="pt-BR"/>
        </w:rPr>
        <w:t>e</w:t>
      </w:r>
      <w:r w:rsidR="007C7B24" w:rsidRPr="00581CEA">
        <w:rPr>
          <w:rFonts w:cs="Times New Roman"/>
          <w:lang w:val="pt-BR"/>
        </w:rPr>
        <w:t>favirenz/emtricitabina/tenofovir disoproxilo</w:t>
      </w:r>
    </w:p>
    <w:p w14:paraId="5B91C4E2" w14:textId="77777777" w:rsidR="00596C2F" w:rsidRPr="00581CEA" w:rsidRDefault="00596C2F" w:rsidP="00B55612">
      <w:pPr>
        <w:rPr>
          <w:rFonts w:cs="Times New Roman"/>
          <w:lang w:val="pt-BR"/>
        </w:rPr>
      </w:pPr>
    </w:p>
    <w:p w14:paraId="023B05CC" w14:textId="77777777" w:rsidR="00596C2F" w:rsidRPr="00581CEA" w:rsidRDefault="00596C2F" w:rsidP="00B55612">
      <w:pPr>
        <w:rPr>
          <w:rFonts w:cs="Times New Roman"/>
          <w:lang w:val="pt-BR"/>
        </w:rPr>
      </w:pPr>
    </w:p>
    <w:p w14:paraId="2D5A0FFE" w14:textId="77777777" w:rsidR="00596C2F" w:rsidRPr="00581CEA" w:rsidRDefault="00596C2F" w:rsidP="00B84BA1">
      <w:pPr>
        <w:pStyle w:val="NormalHeading1LAB"/>
        <w:keepNext/>
        <w:ind w:left="567" w:hanging="567"/>
        <w:rPr>
          <w:lang w:val="pt-BR"/>
        </w:rPr>
      </w:pPr>
      <w:r w:rsidRPr="00581CEA">
        <w:rPr>
          <w:lang w:val="pt-BR"/>
        </w:rPr>
        <w:t>2.</w:t>
      </w:r>
      <w:r w:rsidRPr="00581CEA">
        <w:rPr>
          <w:lang w:val="pt-BR"/>
        </w:rPr>
        <w:tab/>
        <w:t>PRINCIPIO(S) ACTIVO(S)</w:t>
      </w:r>
    </w:p>
    <w:p w14:paraId="7324558B" w14:textId="77777777" w:rsidR="00596C2F" w:rsidRPr="00581CEA" w:rsidRDefault="00596C2F" w:rsidP="00B55612">
      <w:pPr>
        <w:pStyle w:val="NormalKeep"/>
        <w:rPr>
          <w:szCs w:val="22"/>
          <w:lang w:val="pt-BR"/>
        </w:rPr>
      </w:pPr>
    </w:p>
    <w:p w14:paraId="53F2B745" w14:textId="77777777" w:rsidR="00596C2F" w:rsidRPr="00581CEA" w:rsidRDefault="00596C2F" w:rsidP="00B55612">
      <w:pPr>
        <w:rPr>
          <w:rFonts w:cs="Times New Roman"/>
          <w:lang w:val="es-ES_tradnl"/>
        </w:rPr>
      </w:pPr>
      <w:r w:rsidRPr="00581CEA">
        <w:rPr>
          <w:rFonts w:cs="Times New Roman"/>
          <w:lang w:val="es-ES_tradnl"/>
        </w:rPr>
        <w:t xml:space="preserve">Cada comprimido recubierto con película contiene 600 mg de </w:t>
      </w:r>
      <w:proofErr w:type="spellStart"/>
      <w:r w:rsidRPr="00581CEA">
        <w:rPr>
          <w:rFonts w:cs="Times New Roman"/>
          <w:lang w:val="es-ES_tradnl"/>
        </w:rPr>
        <w:t>efavirenz</w:t>
      </w:r>
      <w:proofErr w:type="spellEnd"/>
      <w:r w:rsidRPr="00581CEA">
        <w:rPr>
          <w:rFonts w:cs="Times New Roman"/>
          <w:lang w:val="es-ES_tradnl"/>
        </w:rPr>
        <w:t xml:space="preserve">, 200 mg de </w:t>
      </w:r>
      <w:proofErr w:type="spellStart"/>
      <w:r w:rsidRPr="00581CEA">
        <w:rPr>
          <w:rFonts w:cs="Times New Roman"/>
          <w:lang w:val="es-ES_tradnl"/>
        </w:rPr>
        <w:t>emtricitabina</w:t>
      </w:r>
      <w:proofErr w:type="spellEnd"/>
      <w:r w:rsidRPr="00581CEA">
        <w:rPr>
          <w:rFonts w:cs="Times New Roman"/>
          <w:lang w:val="es-ES_tradnl"/>
        </w:rPr>
        <w:t xml:space="preserve"> y 245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(como maleato).</w:t>
      </w:r>
    </w:p>
    <w:p w14:paraId="216DC2FC" w14:textId="77777777" w:rsidR="00596C2F" w:rsidRPr="00581CEA" w:rsidRDefault="00596C2F" w:rsidP="00B55612">
      <w:pPr>
        <w:rPr>
          <w:rFonts w:cs="Times New Roman"/>
          <w:lang w:val="es-ES_tradnl"/>
        </w:rPr>
      </w:pPr>
    </w:p>
    <w:p w14:paraId="0ADE0D20" w14:textId="77777777" w:rsidR="00596C2F" w:rsidRPr="00581CEA" w:rsidRDefault="00596C2F" w:rsidP="00B55612">
      <w:pPr>
        <w:rPr>
          <w:rFonts w:cs="Times New Roman"/>
          <w:lang w:val="es-ES_tradnl"/>
        </w:rPr>
      </w:pPr>
    </w:p>
    <w:p w14:paraId="03AA345C" w14:textId="77777777" w:rsidR="00596C2F" w:rsidRPr="00581CEA" w:rsidRDefault="00596C2F" w:rsidP="00B84BA1">
      <w:pPr>
        <w:pStyle w:val="NormalHeading1LAB"/>
        <w:keepNext/>
        <w:ind w:left="567" w:hanging="567"/>
        <w:rPr>
          <w:lang w:val="es-ES_tradnl"/>
        </w:rPr>
      </w:pPr>
      <w:r w:rsidRPr="00581CEA">
        <w:rPr>
          <w:lang w:val="es-ES_tradnl"/>
        </w:rPr>
        <w:t>3.</w:t>
      </w:r>
      <w:r w:rsidRPr="00581CEA">
        <w:rPr>
          <w:lang w:val="es-ES_tradnl"/>
        </w:rPr>
        <w:tab/>
        <w:t xml:space="preserve">LISTA DE </w:t>
      </w:r>
      <w:r w:rsidRPr="00975D24">
        <w:t>EXCIPIENTES</w:t>
      </w:r>
    </w:p>
    <w:p w14:paraId="33A75596" w14:textId="77777777" w:rsidR="00596C2F" w:rsidRPr="00581CEA" w:rsidRDefault="00596C2F" w:rsidP="00B55612">
      <w:pPr>
        <w:pStyle w:val="NormalKeep"/>
        <w:rPr>
          <w:szCs w:val="22"/>
          <w:lang w:val="es-ES_tradnl"/>
        </w:rPr>
      </w:pPr>
    </w:p>
    <w:p w14:paraId="358B1CC1" w14:textId="77777777" w:rsidR="00596C2F" w:rsidRPr="00581CEA" w:rsidRDefault="00596C2F" w:rsidP="00B55612">
      <w:pPr>
        <w:rPr>
          <w:rFonts w:cs="Times New Roman"/>
          <w:lang w:val="es-ES_tradnl"/>
        </w:rPr>
      </w:pPr>
      <w:r w:rsidRPr="00581CEA">
        <w:rPr>
          <w:rFonts w:cs="Times New Roman"/>
          <w:lang w:val="es-ES_tradnl"/>
        </w:rPr>
        <w:t xml:space="preserve">También contiene: metabisulfito de sodio y </w:t>
      </w:r>
      <w:proofErr w:type="spellStart"/>
      <w:r w:rsidRPr="00581CEA">
        <w:rPr>
          <w:rFonts w:cs="Times New Roman"/>
          <w:lang w:val="es-ES_tradnl"/>
        </w:rPr>
        <w:t>monohidrato</w:t>
      </w:r>
      <w:proofErr w:type="spellEnd"/>
      <w:r w:rsidRPr="00581CEA">
        <w:rPr>
          <w:rFonts w:cs="Times New Roman"/>
          <w:lang w:val="es-ES_tradnl"/>
        </w:rPr>
        <w:t xml:space="preserve"> de lactosa. </w:t>
      </w:r>
      <w:r w:rsidR="001A113D" w:rsidRPr="00581CEA">
        <w:rPr>
          <w:rFonts w:cs="Times New Roman"/>
          <w:lang w:val="es-ES_tradnl"/>
        </w:rPr>
        <w:t xml:space="preserve">Para </w:t>
      </w:r>
      <w:proofErr w:type="gramStart"/>
      <w:r w:rsidR="001A113D" w:rsidRPr="00581CEA">
        <w:rPr>
          <w:rFonts w:cs="Times New Roman"/>
          <w:lang w:val="es-ES_tradnl"/>
        </w:rPr>
        <w:t>mayor información</w:t>
      </w:r>
      <w:proofErr w:type="gramEnd"/>
      <w:r w:rsidR="001A113D" w:rsidRPr="00581CEA">
        <w:rPr>
          <w:rFonts w:cs="Times New Roman"/>
          <w:lang w:val="es-ES_tradnl"/>
        </w:rPr>
        <w:t xml:space="preserve"> consultar el prospecto</w:t>
      </w:r>
      <w:r w:rsidRPr="00581CEA">
        <w:rPr>
          <w:rFonts w:cs="Times New Roman"/>
          <w:lang w:val="es-ES_tradnl"/>
        </w:rPr>
        <w:t>.</w:t>
      </w:r>
    </w:p>
    <w:p w14:paraId="34DAF9F8" w14:textId="77777777" w:rsidR="00596C2F" w:rsidRPr="00581CEA" w:rsidRDefault="00596C2F" w:rsidP="00B55612">
      <w:pPr>
        <w:rPr>
          <w:rFonts w:cs="Times New Roman"/>
          <w:lang w:val="es-ES_tradnl"/>
        </w:rPr>
      </w:pPr>
    </w:p>
    <w:p w14:paraId="4FB48179" w14:textId="77777777" w:rsidR="00596C2F" w:rsidRPr="00581CEA" w:rsidRDefault="00596C2F" w:rsidP="00B55612">
      <w:pPr>
        <w:rPr>
          <w:rFonts w:cs="Times New Roman"/>
          <w:lang w:val="es-ES_tradnl"/>
        </w:rPr>
      </w:pPr>
    </w:p>
    <w:p w14:paraId="5AD7EBC0" w14:textId="77777777" w:rsidR="00596C2F" w:rsidRPr="00581CEA" w:rsidRDefault="00596C2F" w:rsidP="00B84BA1">
      <w:pPr>
        <w:pStyle w:val="NormalHeading1LAB"/>
        <w:keepNext/>
        <w:ind w:left="567" w:hanging="567"/>
        <w:rPr>
          <w:lang w:val="es-ES_tradnl"/>
        </w:rPr>
      </w:pPr>
      <w:r w:rsidRPr="00581CEA">
        <w:rPr>
          <w:lang w:val="es-ES_tradnl"/>
        </w:rPr>
        <w:t>4.</w:t>
      </w:r>
      <w:r w:rsidRPr="00581CEA">
        <w:rPr>
          <w:lang w:val="es-ES_tradnl"/>
        </w:rPr>
        <w:tab/>
        <w:t xml:space="preserve">FORMA </w:t>
      </w:r>
      <w:r w:rsidRPr="00975D24">
        <w:t>FARMACÉUTICA</w:t>
      </w:r>
      <w:r w:rsidRPr="00581CEA">
        <w:rPr>
          <w:lang w:val="es-ES_tradnl"/>
        </w:rPr>
        <w:t xml:space="preserve"> Y CONTENIDO DEL ENVASE</w:t>
      </w:r>
    </w:p>
    <w:p w14:paraId="287C1B10" w14:textId="77777777" w:rsidR="00596C2F" w:rsidRPr="00581CEA" w:rsidRDefault="00596C2F" w:rsidP="00B55612">
      <w:pPr>
        <w:pStyle w:val="NormalKeep"/>
        <w:rPr>
          <w:szCs w:val="22"/>
          <w:lang w:val="es-ES_tradnl"/>
        </w:rPr>
      </w:pPr>
    </w:p>
    <w:p w14:paraId="3C270762" w14:textId="77777777" w:rsidR="00596C2F" w:rsidRPr="00581CEA" w:rsidRDefault="00596C2F" w:rsidP="00B55612">
      <w:pPr>
        <w:keepNext/>
        <w:rPr>
          <w:rFonts w:cs="Times New Roman"/>
          <w:lang w:val="es-ES_tradnl"/>
        </w:rPr>
      </w:pPr>
      <w:r w:rsidRPr="00581CEA">
        <w:rPr>
          <w:rFonts w:cs="Times New Roman"/>
          <w:highlight w:val="lightGray"/>
          <w:lang w:val="es-ES_tradnl"/>
        </w:rPr>
        <w:t>Comprimido recubierto con película</w:t>
      </w:r>
    </w:p>
    <w:p w14:paraId="40531AE2" w14:textId="77777777" w:rsidR="00596C2F" w:rsidRPr="00581CEA" w:rsidRDefault="00596C2F" w:rsidP="00B55612">
      <w:pPr>
        <w:keepNext/>
        <w:rPr>
          <w:rFonts w:cs="Times New Roman"/>
          <w:lang w:val="es-ES_tradnl"/>
        </w:rPr>
      </w:pPr>
    </w:p>
    <w:p w14:paraId="4F3B399A" w14:textId="76DBC5B2" w:rsidR="00596C2F" w:rsidRPr="00581CEA" w:rsidRDefault="00596C2F" w:rsidP="00B55612">
      <w:pPr>
        <w:rPr>
          <w:rFonts w:cs="Times New Roman"/>
          <w:lang w:val="es-ES_tradnl"/>
        </w:rPr>
      </w:pPr>
      <w:proofErr w:type="spellStart"/>
      <w:r w:rsidRPr="00581CEA">
        <w:rPr>
          <w:rFonts w:cs="Times New Roman"/>
          <w:lang w:val="es-ES_tradnl"/>
        </w:rPr>
        <w:t>Multienvase</w:t>
      </w:r>
      <w:proofErr w:type="spellEnd"/>
      <w:r w:rsidRPr="00581CEA">
        <w:rPr>
          <w:rFonts w:cs="Times New Roman"/>
          <w:lang w:val="es-ES_tradnl"/>
        </w:rPr>
        <w:t>: 90</w:t>
      </w:r>
      <w:r w:rsidR="006D421A" w:rsidRPr="00581CEA">
        <w:rPr>
          <w:rFonts w:cs="Times New Roman"/>
          <w:lang w:val="es-ES_tradnl"/>
        </w:rPr>
        <w:t> </w:t>
      </w:r>
      <w:r w:rsidRPr="00581CEA">
        <w:rPr>
          <w:rFonts w:cs="Times New Roman"/>
          <w:lang w:val="es-ES_tradnl"/>
        </w:rPr>
        <w:t>(3 envases</w:t>
      </w:r>
      <w:r w:rsidR="006D421A" w:rsidRPr="00581CEA">
        <w:rPr>
          <w:rFonts w:cs="Times New Roman"/>
          <w:lang w:val="es-ES_tradnl"/>
        </w:rPr>
        <w:t> </w:t>
      </w:r>
      <w:r w:rsidRPr="00581CEA">
        <w:rPr>
          <w:rFonts w:cs="Times New Roman"/>
          <w:lang w:val="es-ES_tradnl"/>
        </w:rPr>
        <w:t>de</w:t>
      </w:r>
      <w:r w:rsidR="006D421A" w:rsidRPr="00581CEA">
        <w:rPr>
          <w:rFonts w:cs="Times New Roman"/>
          <w:lang w:val="es-ES_tradnl"/>
        </w:rPr>
        <w:t> </w:t>
      </w:r>
      <w:r w:rsidRPr="00581CEA">
        <w:rPr>
          <w:rFonts w:cs="Times New Roman"/>
          <w:lang w:val="es-ES_tradnl"/>
        </w:rPr>
        <w:t>30)</w:t>
      </w:r>
      <w:r w:rsidR="006D421A" w:rsidRPr="00581CEA">
        <w:rPr>
          <w:rFonts w:cs="Times New Roman"/>
          <w:lang w:val="es-ES_tradnl"/>
        </w:rPr>
        <w:t> </w:t>
      </w:r>
      <w:r w:rsidRPr="00581CEA">
        <w:rPr>
          <w:rFonts w:cs="Times New Roman"/>
          <w:lang w:val="es-ES_tradnl"/>
        </w:rPr>
        <w:t>comprimidos recubiertos con película.</w:t>
      </w:r>
    </w:p>
    <w:p w14:paraId="2E1D9932" w14:textId="77777777" w:rsidR="00596C2F" w:rsidRPr="00581CEA" w:rsidRDefault="00596C2F" w:rsidP="00B55612">
      <w:pPr>
        <w:rPr>
          <w:rFonts w:cs="Times New Roman"/>
          <w:lang w:val="es-ES_tradnl"/>
        </w:rPr>
      </w:pPr>
    </w:p>
    <w:p w14:paraId="408ADB3F" w14:textId="77777777" w:rsidR="00596C2F" w:rsidRPr="00581CEA" w:rsidRDefault="00596C2F" w:rsidP="00B55612">
      <w:pPr>
        <w:rPr>
          <w:rFonts w:cs="Times New Roman"/>
          <w:lang w:val="es-ES_tradnl"/>
        </w:rPr>
      </w:pPr>
    </w:p>
    <w:p w14:paraId="2A09CFB0" w14:textId="77777777" w:rsidR="00596C2F" w:rsidRPr="00581CEA" w:rsidRDefault="00596C2F" w:rsidP="00B84BA1">
      <w:pPr>
        <w:pStyle w:val="NormalHeading1LAB"/>
        <w:keepNext/>
        <w:ind w:left="567" w:hanging="567"/>
        <w:rPr>
          <w:lang w:val="es-ES_tradnl"/>
        </w:rPr>
      </w:pPr>
      <w:r w:rsidRPr="00581CEA">
        <w:rPr>
          <w:lang w:val="es-ES_tradnl"/>
        </w:rPr>
        <w:t>5.</w:t>
      </w:r>
      <w:r w:rsidRPr="00581CEA">
        <w:rPr>
          <w:lang w:val="es-ES_tradnl"/>
        </w:rPr>
        <w:tab/>
        <w:t xml:space="preserve">FORMA Y VÍA(S) DE </w:t>
      </w:r>
      <w:r w:rsidRPr="00975D24">
        <w:t>ADMINISTRACIÓN</w:t>
      </w:r>
    </w:p>
    <w:p w14:paraId="55715792" w14:textId="77777777" w:rsidR="00596C2F" w:rsidRPr="00581CEA" w:rsidRDefault="00596C2F" w:rsidP="00B55612">
      <w:pPr>
        <w:pStyle w:val="NormalKeep"/>
        <w:rPr>
          <w:szCs w:val="22"/>
          <w:lang w:val="es-ES_tradnl"/>
        </w:rPr>
      </w:pPr>
    </w:p>
    <w:p w14:paraId="78396490" w14:textId="77777777" w:rsidR="00596C2F" w:rsidRPr="00581CEA" w:rsidRDefault="00596C2F" w:rsidP="00B55612">
      <w:pPr>
        <w:keepNext/>
        <w:rPr>
          <w:rFonts w:cs="Times New Roman"/>
          <w:lang w:val="es-ES_tradnl"/>
        </w:rPr>
      </w:pPr>
      <w:r w:rsidRPr="00581CEA">
        <w:rPr>
          <w:rFonts w:cs="Times New Roman"/>
          <w:lang w:val="es-ES_tradnl"/>
        </w:rPr>
        <w:t>Vía oral</w:t>
      </w:r>
    </w:p>
    <w:p w14:paraId="4CD3D110" w14:textId="77777777" w:rsidR="00596C2F" w:rsidRPr="00581CEA" w:rsidRDefault="00596C2F" w:rsidP="00B55612">
      <w:pPr>
        <w:keepNext/>
        <w:rPr>
          <w:rFonts w:cs="Times New Roman"/>
          <w:lang w:val="es-ES_tradnl"/>
        </w:rPr>
      </w:pPr>
    </w:p>
    <w:p w14:paraId="75082A40" w14:textId="77777777" w:rsidR="00596C2F" w:rsidRPr="00581CEA" w:rsidRDefault="00596C2F" w:rsidP="00B55612">
      <w:pPr>
        <w:rPr>
          <w:rFonts w:cs="Times New Roman"/>
          <w:lang w:val="es-ES_tradnl"/>
        </w:rPr>
      </w:pPr>
      <w:r w:rsidRPr="00581CEA">
        <w:rPr>
          <w:rFonts w:cs="Times New Roman"/>
          <w:lang w:val="es-ES_tradnl"/>
        </w:rPr>
        <w:t>Leer el prospecto antes de utilizar este medicamento.</w:t>
      </w:r>
    </w:p>
    <w:p w14:paraId="5549D87A" w14:textId="77777777" w:rsidR="00596C2F" w:rsidRPr="00581CEA" w:rsidRDefault="00596C2F" w:rsidP="00B55612">
      <w:pPr>
        <w:rPr>
          <w:rFonts w:cs="Times New Roman"/>
          <w:lang w:val="es-ES_tradnl"/>
        </w:rPr>
      </w:pPr>
    </w:p>
    <w:p w14:paraId="0D02AAA6" w14:textId="77777777" w:rsidR="00596C2F" w:rsidRPr="00581CEA" w:rsidRDefault="00596C2F" w:rsidP="00B55612">
      <w:pPr>
        <w:rPr>
          <w:rFonts w:cs="Times New Roman"/>
          <w:lang w:val="es-ES_tradnl"/>
        </w:rPr>
      </w:pPr>
    </w:p>
    <w:p w14:paraId="3A594C1E" w14:textId="77777777" w:rsidR="00596C2F" w:rsidRPr="00581CEA" w:rsidRDefault="00596C2F" w:rsidP="00B84BA1">
      <w:pPr>
        <w:pStyle w:val="NormalHeading1LAB"/>
        <w:keepNext/>
        <w:ind w:left="567" w:hanging="567"/>
        <w:rPr>
          <w:lang w:val="es-ES_tradnl"/>
        </w:rPr>
      </w:pPr>
      <w:r w:rsidRPr="00581CEA">
        <w:rPr>
          <w:lang w:val="es-ES_tradnl"/>
        </w:rPr>
        <w:t>6.</w:t>
      </w:r>
      <w:r w:rsidRPr="00581CEA">
        <w:rPr>
          <w:lang w:val="es-ES_tradnl"/>
        </w:rPr>
        <w:tab/>
        <w:t>ADVERTENCIA ESPECIAL DE QUE EL MEDICAMENTO DEBE MANTENERSE FUERA DE LA VISTA Y DEL ALCANCE DE LOS NIÑOS</w:t>
      </w:r>
    </w:p>
    <w:p w14:paraId="0EC9DC04" w14:textId="77777777" w:rsidR="00596C2F" w:rsidRPr="00581CEA" w:rsidRDefault="00596C2F" w:rsidP="00B55612">
      <w:pPr>
        <w:pStyle w:val="NormalKeep"/>
        <w:rPr>
          <w:szCs w:val="22"/>
          <w:lang w:val="es-ES_tradnl"/>
        </w:rPr>
      </w:pPr>
    </w:p>
    <w:p w14:paraId="710A3302" w14:textId="77777777" w:rsidR="00596C2F" w:rsidRPr="00581CEA" w:rsidRDefault="00596C2F" w:rsidP="00B55612">
      <w:pPr>
        <w:rPr>
          <w:rFonts w:cs="Times New Roman"/>
          <w:lang w:val="es-ES_tradnl"/>
        </w:rPr>
      </w:pPr>
      <w:r w:rsidRPr="00581CEA">
        <w:rPr>
          <w:rFonts w:cs="Times New Roman"/>
          <w:lang w:val="es-ES_tradnl"/>
        </w:rPr>
        <w:t>Mantener fuera de la vista y del alcance de los niños.</w:t>
      </w:r>
    </w:p>
    <w:p w14:paraId="2F53BE5A" w14:textId="77777777" w:rsidR="00596C2F" w:rsidRPr="00581CEA" w:rsidRDefault="00596C2F" w:rsidP="00B55612">
      <w:pPr>
        <w:rPr>
          <w:rFonts w:cs="Times New Roman"/>
          <w:lang w:val="es-ES_tradnl"/>
        </w:rPr>
      </w:pPr>
    </w:p>
    <w:p w14:paraId="3ABA4874" w14:textId="77777777" w:rsidR="00596C2F" w:rsidRPr="00581CEA" w:rsidRDefault="00596C2F" w:rsidP="00B55612">
      <w:pPr>
        <w:rPr>
          <w:rFonts w:cs="Times New Roman"/>
          <w:lang w:val="es-ES_tradnl"/>
        </w:rPr>
      </w:pPr>
    </w:p>
    <w:p w14:paraId="177A681A" w14:textId="3AD68C38" w:rsidR="00596C2F" w:rsidRPr="00581CEA" w:rsidRDefault="00596C2F" w:rsidP="00B84BA1">
      <w:pPr>
        <w:pStyle w:val="NormalHeading1LAB"/>
        <w:keepNext/>
        <w:ind w:left="567" w:hanging="567"/>
        <w:rPr>
          <w:lang w:val="es-ES_tradnl"/>
        </w:rPr>
      </w:pPr>
      <w:r w:rsidRPr="00581CEA">
        <w:rPr>
          <w:lang w:val="es-ES_tradnl"/>
        </w:rPr>
        <w:t>7.</w:t>
      </w:r>
      <w:r w:rsidRPr="00581CEA">
        <w:rPr>
          <w:lang w:val="es-ES_tradnl"/>
        </w:rPr>
        <w:tab/>
        <w:t>OTRA</w:t>
      </w:r>
      <w:r w:rsidR="00FF0206" w:rsidRPr="00581CEA">
        <w:rPr>
          <w:lang w:val="es-ES_tradnl"/>
        </w:rPr>
        <w:t>(</w:t>
      </w:r>
      <w:r w:rsidRPr="00581CEA">
        <w:rPr>
          <w:lang w:val="es-ES_tradnl"/>
        </w:rPr>
        <w:t>S</w:t>
      </w:r>
      <w:r w:rsidR="00FF0206" w:rsidRPr="00581CEA">
        <w:rPr>
          <w:lang w:val="es-ES_tradnl"/>
        </w:rPr>
        <w:t>)</w:t>
      </w:r>
      <w:r w:rsidRPr="00581CEA">
        <w:rPr>
          <w:lang w:val="es-ES_tradnl"/>
        </w:rPr>
        <w:t xml:space="preserve"> ADVERTENCIA</w:t>
      </w:r>
      <w:r w:rsidR="00FF0206" w:rsidRPr="00581CEA">
        <w:rPr>
          <w:lang w:val="es-ES_tradnl"/>
        </w:rPr>
        <w:t>(</w:t>
      </w:r>
      <w:r w:rsidRPr="00581CEA">
        <w:rPr>
          <w:lang w:val="es-ES_tradnl"/>
        </w:rPr>
        <w:t>S</w:t>
      </w:r>
      <w:r w:rsidR="00FF0206" w:rsidRPr="00581CEA">
        <w:rPr>
          <w:lang w:val="es-ES_tradnl"/>
        </w:rPr>
        <w:t>)</w:t>
      </w:r>
      <w:r w:rsidRPr="00581CEA">
        <w:rPr>
          <w:lang w:val="es-ES_tradnl"/>
        </w:rPr>
        <w:t xml:space="preserve"> ESPECIAL</w:t>
      </w:r>
      <w:r w:rsidR="00FF0206" w:rsidRPr="00581CEA">
        <w:rPr>
          <w:lang w:val="es-ES_tradnl"/>
        </w:rPr>
        <w:t>(</w:t>
      </w:r>
      <w:r w:rsidRPr="00581CEA">
        <w:rPr>
          <w:lang w:val="es-ES_tradnl"/>
        </w:rPr>
        <w:t>ES</w:t>
      </w:r>
      <w:r w:rsidR="00FF0206" w:rsidRPr="00581CEA">
        <w:rPr>
          <w:lang w:val="es-ES_tradnl"/>
        </w:rPr>
        <w:t>)</w:t>
      </w:r>
      <w:r w:rsidRPr="00581CEA">
        <w:rPr>
          <w:lang w:val="es-ES_tradnl"/>
        </w:rPr>
        <w:t>, SI ES NECESARIO</w:t>
      </w:r>
    </w:p>
    <w:p w14:paraId="4DF87EBE" w14:textId="77777777" w:rsidR="00596C2F" w:rsidRPr="00581CEA" w:rsidRDefault="00596C2F" w:rsidP="00B55612">
      <w:pPr>
        <w:pStyle w:val="NormalKeep"/>
        <w:rPr>
          <w:szCs w:val="22"/>
          <w:lang w:val="es-ES_tradnl"/>
        </w:rPr>
      </w:pPr>
    </w:p>
    <w:p w14:paraId="4AF382A7" w14:textId="77777777" w:rsidR="00596C2F" w:rsidRPr="00581CEA" w:rsidRDefault="00596C2F" w:rsidP="00B55612">
      <w:pPr>
        <w:rPr>
          <w:rFonts w:cs="Times New Roman"/>
          <w:lang w:val="es-ES_tradnl"/>
        </w:rPr>
      </w:pPr>
    </w:p>
    <w:p w14:paraId="7AE830E8" w14:textId="77777777" w:rsidR="00596C2F" w:rsidRPr="00581CEA" w:rsidRDefault="00596C2F" w:rsidP="00B84BA1">
      <w:pPr>
        <w:pStyle w:val="NormalHeading1LAB"/>
        <w:keepNext/>
        <w:ind w:left="567" w:hanging="567"/>
        <w:rPr>
          <w:lang w:val="es-ES_tradnl"/>
        </w:rPr>
      </w:pPr>
      <w:r w:rsidRPr="00581CEA">
        <w:rPr>
          <w:lang w:val="es-ES_tradnl"/>
        </w:rPr>
        <w:t>8.</w:t>
      </w:r>
      <w:r w:rsidRPr="00581CEA">
        <w:rPr>
          <w:lang w:val="es-ES_tradnl"/>
        </w:rPr>
        <w:tab/>
        <w:t xml:space="preserve">FECHA DE </w:t>
      </w:r>
      <w:r w:rsidRPr="00975D24">
        <w:t>CADUCIDAD</w:t>
      </w:r>
    </w:p>
    <w:p w14:paraId="38A9383B" w14:textId="77777777" w:rsidR="00596C2F" w:rsidRPr="00581CEA" w:rsidRDefault="00596C2F" w:rsidP="00B55612">
      <w:pPr>
        <w:pStyle w:val="NormalKeep"/>
        <w:rPr>
          <w:szCs w:val="22"/>
          <w:lang w:val="es-ES_tradnl"/>
        </w:rPr>
      </w:pPr>
    </w:p>
    <w:p w14:paraId="4EDF0454" w14:textId="77777777" w:rsidR="00596C2F" w:rsidRPr="00581CEA" w:rsidRDefault="00596C2F" w:rsidP="00B55612">
      <w:pPr>
        <w:pStyle w:val="NormalKeep"/>
        <w:rPr>
          <w:szCs w:val="22"/>
          <w:lang w:val="es-ES_tradnl"/>
        </w:rPr>
      </w:pPr>
      <w:r w:rsidRPr="00581CEA">
        <w:rPr>
          <w:szCs w:val="22"/>
          <w:lang w:val="es-ES_tradnl"/>
        </w:rPr>
        <w:t>CAD:</w:t>
      </w:r>
    </w:p>
    <w:p w14:paraId="5CB5DCA3" w14:textId="77777777" w:rsidR="00596C2F" w:rsidRPr="00581CEA" w:rsidRDefault="00596C2F" w:rsidP="00B55612">
      <w:pPr>
        <w:rPr>
          <w:rFonts w:cs="Times New Roman"/>
          <w:lang w:val="es-ES_tradnl"/>
        </w:rPr>
      </w:pPr>
      <w:r w:rsidRPr="00581CEA">
        <w:rPr>
          <w:rFonts w:cs="Times New Roman"/>
          <w:lang w:val="es-ES_tradnl"/>
        </w:rPr>
        <w:t xml:space="preserve">Una vez abierto, utilizar el medicamento en un plazo de </w:t>
      </w:r>
      <w:r w:rsidR="00CB237F" w:rsidRPr="00581CEA">
        <w:rPr>
          <w:rFonts w:cs="Times New Roman"/>
          <w:lang w:val="es-ES_tradnl"/>
        </w:rPr>
        <w:t>6</w:t>
      </w:r>
      <w:r w:rsidRPr="00581CEA">
        <w:rPr>
          <w:rFonts w:cs="Times New Roman"/>
          <w:lang w:val="es-ES_tradnl"/>
        </w:rPr>
        <w:t>0 días.</w:t>
      </w:r>
    </w:p>
    <w:p w14:paraId="47DE360D" w14:textId="77777777" w:rsidR="00596C2F" w:rsidRPr="00581CEA" w:rsidRDefault="00596C2F" w:rsidP="00B55612">
      <w:pPr>
        <w:rPr>
          <w:rFonts w:cs="Times New Roman"/>
          <w:lang w:val="es-ES_tradnl"/>
        </w:rPr>
      </w:pPr>
    </w:p>
    <w:p w14:paraId="32CC6C96" w14:textId="77777777" w:rsidR="00596C2F" w:rsidRPr="00581CEA" w:rsidRDefault="00596C2F" w:rsidP="00B55612">
      <w:pPr>
        <w:rPr>
          <w:rFonts w:cs="Times New Roman"/>
          <w:lang w:val="es-ES_tradnl"/>
        </w:rPr>
      </w:pPr>
    </w:p>
    <w:p w14:paraId="676E847E" w14:textId="77777777" w:rsidR="00596C2F" w:rsidRPr="00581CEA" w:rsidRDefault="00596C2F" w:rsidP="00B84BA1">
      <w:pPr>
        <w:pStyle w:val="NormalHeading1LAB"/>
        <w:keepNext/>
        <w:ind w:left="567" w:hanging="567"/>
        <w:rPr>
          <w:lang w:val="es-ES_tradnl"/>
        </w:rPr>
      </w:pPr>
      <w:r w:rsidRPr="00581CEA">
        <w:rPr>
          <w:lang w:val="es-ES_tradnl"/>
        </w:rPr>
        <w:lastRenderedPageBreak/>
        <w:t>9.</w:t>
      </w:r>
      <w:r w:rsidRPr="00581CEA">
        <w:rPr>
          <w:lang w:val="es-ES_tradnl"/>
        </w:rPr>
        <w:tab/>
        <w:t xml:space="preserve">CONDICIONES ESPECIALES DE </w:t>
      </w:r>
      <w:r w:rsidRPr="00975D24">
        <w:t>CONSERVACIÓN</w:t>
      </w:r>
    </w:p>
    <w:p w14:paraId="15DDB2FD" w14:textId="77777777" w:rsidR="00596C2F" w:rsidRPr="00581CEA" w:rsidRDefault="00596C2F" w:rsidP="00B55612">
      <w:pPr>
        <w:pStyle w:val="NormalKeep"/>
        <w:rPr>
          <w:szCs w:val="22"/>
          <w:lang w:val="es-ES_tradnl"/>
        </w:rPr>
      </w:pPr>
    </w:p>
    <w:p w14:paraId="752845E2" w14:textId="0566534F" w:rsidR="00596C2F" w:rsidRPr="00581CEA" w:rsidRDefault="00596C2F" w:rsidP="00B55612">
      <w:pPr>
        <w:rPr>
          <w:rFonts w:cs="Times New Roman"/>
          <w:lang w:val="es-ES_tradnl"/>
        </w:rPr>
      </w:pPr>
      <w:r w:rsidRPr="00581CEA">
        <w:rPr>
          <w:rFonts w:cs="Times New Roman"/>
          <w:lang w:val="es-ES_tradnl"/>
        </w:rPr>
        <w:t xml:space="preserve">No </w:t>
      </w:r>
      <w:r w:rsidR="00FF0206" w:rsidRPr="00581CEA">
        <w:rPr>
          <w:rFonts w:cs="Times New Roman"/>
          <w:lang w:val="es-ES_tradnl"/>
        </w:rPr>
        <w:t>conservar</w:t>
      </w:r>
      <w:r w:rsidRPr="00581CEA">
        <w:rPr>
          <w:rFonts w:cs="Times New Roman"/>
          <w:lang w:val="es-ES_tradnl"/>
        </w:rPr>
        <w:t xml:space="preserve"> a temperatura superior a 25 °C. </w:t>
      </w:r>
      <w:r w:rsidR="00FF0206" w:rsidRPr="00581CEA">
        <w:rPr>
          <w:rFonts w:cs="Times New Roman"/>
          <w:lang w:val="es-ES_tradnl"/>
        </w:rPr>
        <w:t>Conservar</w:t>
      </w:r>
      <w:r w:rsidRPr="00581CEA">
        <w:rPr>
          <w:rFonts w:cs="Times New Roman"/>
          <w:lang w:val="es-ES_tradnl"/>
        </w:rPr>
        <w:t xml:space="preserve"> en el embalaje original para protegerlo de la luz.</w:t>
      </w:r>
    </w:p>
    <w:p w14:paraId="250DF53A" w14:textId="77777777" w:rsidR="00596C2F" w:rsidRPr="00581CEA" w:rsidRDefault="00596C2F" w:rsidP="00B55612">
      <w:pPr>
        <w:rPr>
          <w:rFonts w:cs="Times New Roman"/>
          <w:lang w:val="es-ES_tradnl"/>
        </w:rPr>
      </w:pPr>
    </w:p>
    <w:p w14:paraId="23856AF1" w14:textId="77777777" w:rsidR="00596C2F" w:rsidRPr="00581CEA" w:rsidRDefault="00596C2F" w:rsidP="00B55612">
      <w:pPr>
        <w:rPr>
          <w:rFonts w:cs="Times New Roman"/>
          <w:lang w:val="es-ES_tradnl"/>
        </w:rPr>
      </w:pPr>
    </w:p>
    <w:p w14:paraId="50647438" w14:textId="4DF812EE" w:rsidR="00596C2F" w:rsidRPr="00581CEA" w:rsidRDefault="00596C2F" w:rsidP="00B84BA1">
      <w:pPr>
        <w:pStyle w:val="NormalHeading1LAB"/>
        <w:keepNext/>
        <w:ind w:left="567" w:hanging="567"/>
        <w:rPr>
          <w:lang w:val="es-ES_tradnl"/>
        </w:rPr>
      </w:pPr>
      <w:r w:rsidRPr="00581CEA">
        <w:rPr>
          <w:lang w:val="es-ES_tradnl"/>
        </w:rPr>
        <w:t>10.</w:t>
      </w:r>
      <w:r w:rsidRPr="00581CEA">
        <w:rPr>
          <w:lang w:val="es-ES_tradnl"/>
        </w:rPr>
        <w:tab/>
        <w:t xml:space="preserve">PRECAUCIONES </w:t>
      </w:r>
      <w:r w:rsidRPr="00975D24">
        <w:t>ESPECIALES</w:t>
      </w:r>
      <w:r w:rsidRPr="00581CEA">
        <w:rPr>
          <w:lang w:val="es-ES_tradnl"/>
        </w:rPr>
        <w:t xml:space="preserve"> DE ELIMINACIÓN DE</w:t>
      </w:r>
      <w:r w:rsidR="00955420" w:rsidRPr="00581CEA">
        <w:rPr>
          <w:lang w:val="es-ES_tradnl"/>
        </w:rPr>
        <w:t>L</w:t>
      </w:r>
      <w:r w:rsidRPr="00581CEA">
        <w:rPr>
          <w:lang w:val="es-ES_tradnl"/>
        </w:rPr>
        <w:t xml:space="preserve"> MEDICAMENTO NO UTILIZADO Y DE LOS MATERIALES DERIVADOS DE SU USO, CUANDO CORRESPONDA</w:t>
      </w:r>
    </w:p>
    <w:p w14:paraId="38CB6BED" w14:textId="77777777" w:rsidR="00596C2F" w:rsidRPr="00581CEA" w:rsidRDefault="00596C2F" w:rsidP="00B55612">
      <w:pPr>
        <w:pStyle w:val="NormalKeep"/>
        <w:rPr>
          <w:szCs w:val="22"/>
          <w:lang w:val="es-ES_tradnl"/>
        </w:rPr>
      </w:pPr>
    </w:p>
    <w:p w14:paraId="40D41C90" w14:textId="77777777" w:rsidR="00596C2F" w:rsidRPr="00581CEA" w:rsidRDefault="00596C2F" w:rsidP="00B55612">
      <w:pPr>
        <w:rPr>
          <w:rFonts w:cs="Times New Roman"/>
          <w:lang w:val="es-ES_tradnl"/>
        </w:rPr>
      </w:pPr>
    </w:p>
    <w:p w14:paraId="245898F4" w14:textId="77777777" w:rsidR="00596C2F" w:rsidRPr="00581CEA" w:rsidRDefault="00596C2F" w:rsidP="00B84BA1">
      <w:pPr>
        <w:pStyle w:val="NormalHeading1LAB"/>
        <w:keepNext/>
        <w:ind w:left="567" w:hanging="567"/>
        <w:rPr>
          <w:lang w:val="es-ES_tradnl"/>
        </w:rPr>
      </w:pPr>
      <w:r w:rsidRPr="00581CEA">
        <w:rPr>
          <w:lang w:val="es-ES_tradnl"/>
        </w:rPr>
        <w:t>11.</w:t>
      </w:r>
      <w:r w:rsidRPr="00581CEA">
        <w:rPr>
          <w:lang w:val="es-ES_tradnl"/>
        </w:rPr>
        <w:tab/>
        <w:t>NOMBRE Y DIRECCIÓN DEL TITULAR DE LA AUTORIZACIÓN DE COMERCIALIZACIÓN</w:t>
      </w:r>
    </w:p>
    <w:p w14:paraId="75F09DE8" w14:textId="77777777" w:rsidR="00596C2F" w:rsidRPr="00581CEA" w:rsidRDefault="00596C2F" w:rsidP="00B55612">
      <w:pPr>
        <w:pStyle w:val="NormalKeep"/>
        <w:rPr>
          <w:szCs w:val="22"/>
          <w:lang w:val="es-ES_tradnl"/>
        </w:rPr>
      </w:pPr>
    </w:p>
    <w:p w14:paraId="0B6885C4" w14:textId="77777777" w:rsidR="00012135" w:rsidRPr="00581CEA" w:rsidRDefault="00012135" w:rsidP="00B55612">
      <w:pPr>
        <w:pStyle w:val="NormalKeep"/>
        <w:rPr>
          <w:lang w:val="en-GB"/>
        </w:rPr>
      </w:pPr>
      <w:r w:rsidRPr="00581CEA">
        <w:rPr>
          <w:lang w:val="en-GB"/>
        </w:rPr>
        <w:t>Mylan Pharmaceuticals Limited</w:t>
      </w:r>
    </w:p>
    <w:p w14:paraId="43E06F25" w14:textId="77777777" w:rsidR="00012135" w:rsidRPr="00581CEA" w:rsidRDefault="00012135" w:rsidP="00B55612">
      <w:pPr>
        <w:pStyle w:val="NormalKeep"/>
        <w:rPr>
          <w:lang w:val="en-GB"/>
        </w:rPr>
      </w:pPr>
      <w:proofErr w:type="spellStart"/>
      <w:r w:rsidRPr="00581CEA">
        <w:rPr>
          <w:lang w:val="en-GB"/>
        </w:rPr>
        <w:t>Damastown</w:t>
      </w:r>
      <w:proofErr w:type="spellEnd"/>
      <w:r w:rsidRPr="00581CEA">
        <w:rPr>
          <w:lang w:val="en-GB"/>
        </w:rPr>
        <w:t xml:space="preserve"> Industrial Park, </w:t>
      </w:r>
    </w:p>
    <w:p w14:paraId="1414A819" w14:textId="77777777" w:rsidR="00012135" w:rsidRPr="00F95465" w:rsidRDefault="00012135" w:rsidP="00B55612">
      <w:pPr>
        <w:pStyle w:val="NormalKeep"/>
      </w:pPr>
      <w:proofErr w:type="spellStart"/>
      <w:r w:rsidRPr="00F95465">
        <w:t>Mulhuddart</w:t>
      </w:r>
      <w:proofErr w:type="spellEnd"/>
      <w:r w:rsidRPr="00F95465">
        <w:t xml:space="preserve">, </w:t>
      </w:r>
      <w:proofErr w:type="spellStart"/>
      <w:r w:rsidRPr="00F95465">
        <w:t>Dublin</w:t>
      </w:r>
      <w:proofErr w:type="spellEnd"/>
      <w:r w:rsidRPr="00F95465">
        <w:t xml:space="preserve"> 15, </w:t>
      </w:r>
    </w:p>
    <w:p w14:paraId="77818FC2" w14:textId="77777777" w:rsidR="00012135" w:rsidRPr="00F95465" w:rsidRDefault="00012135" w:rsidP="00B55612">
      <w:pPr>
        <w:pStyle w:val="NormalKeep"/>
      </w:pPr>
      <w:r w:rsidRPr="00F95465">
        <w:t>DUBLIN</w:t>
      </w:r>
    </w:p>
    <w:p w14:paraId="40750D06" w14:textId="77777777" w:rsidR="00012135" w:rsidRPr="00F95465" w:rsidRDefault="00012135" w:rsidP="00B55612">
      <w:pPr>
        <w:pStyle w:val="NormalKeep"/>
      </w:pPr>
      <w:r w:rsidRPr="00F95465">
        <w:t>Irlanda</w:t>
      </w:r>
    </w:p>
    <w:p w14:paraId="31FD13C9" w14:textId="77777777" w:rsidR="00596C2F" w:rsidRPr="00F95465" w:rsidRDefault="00596C2F" w:rsidP="00B55612">
      <w:pPr>
        <w:rPr>
          <w:rFonts w:cs="Times New Roman"/>
        </w:rPr>
      </w:pPr>
    </w:p>
    <w:p w14:paraId="54ECE434" w14:textId="77777777" w:rsidR="00596C2F" w:rsidRPr="00F95465" w:rsidRDefault="00596C2F" w:rsidP="00B55612">
      <w:pPr>
        <w:rPr>
          <w:rFonts w:cs="Times New Roman"/>
        </w:rPr>
      </w:pPr>
    </w:p>
    <w:p w14:paraId="1EFB8518" w14:textId="77777777" w:rsidR="00596C2F" w:rsidRPr="00F95465" w:rsidRDefault="00596C2F" w:rsidP="00B84BA1">
      <w:pPr>
        <w:pStyle w:val="NormalHeading1LAB"/>
        <w:keepNext/>
        <w:ind w:left="567" w:hanging="567"/>
      </w:pPr>
      <w:r w:rsidRPr="00F95465">
        <w:t>12.</w:t>
      </w:r>
      <w:r w:rsidRPr="00F95465">
        <w:tab/>
        <w:t>NÚMERO(S) DE AUTORIZACIÓN DE COMERCIALIZACIÓN</w:t>
      </w:r>
    </w:p>
    <w:p w14:paraId="322DBA45" w14:textId="77777777" w:rsidR="00596C2F" w:rsidRPr="00F95465" w:rsidRDefault="00596C2F" w:rsidP="00B55612">
      <w:pPr>
        <w:pStyle w:val="NormalKeep"/>
        <w:rPr>
          <w:szCs w:val="22"/>
        </w:rPr>
      </w:pPr>
    </w:p>
    <w:p w14:paraId="1F4FA6A9" w14:textId="77777777" w:rsidR="00B90EF6" w:rsidRPr="00F95465" w:rsidRDefault="00B90EF6" w:rsidP="00B55612">
      <w:pPr>
        <w:rPr>
          <w:rFonts w:cs="Times New Roman"/>
        </w:rPr>
      </w:pPr>
      <w:r w:rsidRPr="00F95465">
        <w:rPr>
          <w:rFonts w:cs="Times New Roman"/>
        </w:rPr>
        <w:t>EU/1/17/1222/002</w:t>
      </w:r>
    </w:p>
    <w:p w14:paraId="4DB960B5" w14:textId="77777777" w:rsidR="00596C2F" w:rsidRPr="00F95465" w:rsidRDefault="00596C2F" w:rsidP="00B55612">
      <w:pPr>
        <w:rPr>
          <w:rFonts w:cs="Times New Roman"/>
        </w:rPr>
      </w:pPr>
    </w:p>
    <w:p w14:paraId="61E668EC" w14:textId="77777777" w:rsidR="009156F3" w:rsidRPr="00F95465" w:rsidRDefault="009156F3" w:rsidP="00B55612">
      <w:pPr>
        <w:rPr>
          <w:rFonts w:cs="Times New Roman"/>
        </w:rPr>
      </w:pPr>
    </w:p>
    <w:p w14:paraId="5BBFEC40" w14:textId="77777777" w:rsidR="00596C2F" w:rsidRPr="00F95465" w:rsidRDefault="00596C2F" w:rsidP="00B84BA1">
      <w:pPr>
        <w:pStyle w:val="NormalHeading1LAB"/>
        <w:keepNext/>
        <w:ind w:left="567" w:hanging="567"/>
      </w:pPr>
      <w:r w:rsidRPr="00F95465">
        <w:t>13.</w:t>
      </w:r>
      <w:r w:rsidRPr="00F95465">
        <w:tab/>
        <w:t>NÚMERO DE LOTE</w:t>
      </w:r>
    </w:p>
    <w:p w14:paraId="6CD72DB0" w14:textId="77777777" w:rsidR="00596C2F" w:rsidRPr="00F95465" w:rsidRDefault="00596C2F" w:rsidP="00B55612">
      <w:pPr>
        <w:pStyle w:val="NormalKeep"/>
        <w:rPr>
          <w:szCs w:val="22"/>
        </w:rPr>
      </w:pPr>
    </w:p>
    <w:p w14:paraId="16009BFF" w14:textId="77777777" w:rsidR="00596C2F" w:rsidRPr="00F95465" w:rsidRDefault="00596C2F" w:rsidP="00B55612">
      <w:pPr>
        <w:rPr>
          <w:rFonts w:cs="Times New Roman"/>
        </w:rPr>
      </w:pPr>
      <w:r w:rsidRPr="00F95465">
        <w:rPr>
          <w:rFonts w:cs="Times New Roman"/>
        </w:rPr>
        <w:t>L</w:t>
      </w:r>
      <w:r w:rsidR="00025D98" w:rsidRPr="00F95465">
        <w:rPr>
          <w:rFonts w:cs="Times New Roman"/>
        </w:rPr>
        <w:t>ote</w:t>
      </w:r>
    </w:p>
    <w:p w14:paraId="306D3E35" w14:textId="77777777" w:rsidR="00596C2F" w:rsidRPr="00F95465" w:rsidRDefault="00596C2F" w:rsidP="00B55612">
      <w:pPr>
        <w:rPr>
          <w:rFonts w:cs="Times New Roman"/>
        </w:rPr>
      </w:pPr>
    </w:p>
    <w:p w14:paraId="69F85669" w14:textId="77777777" w:rsidR="00596C2F" w:rsidRPr="00F95465" w:rsidRDefault="00596C2F" w:rsidP="00B55612">
      <w:pPr>
        <w:rPr>
          <w:rFonts w:cs="Times New Roman"/>
        </w:rPr>
      </w:pPr>
    </w:p>
    <w:p w14:paraId="7717EE35" w14:textId="77777777" w:rsidR="00596C2F" w:rsidRPr="00F95465" w:rsidRDefault="00596C2F" w:rsidP="00B84BA1">
      <w:pPr>
        <w:pStyle w:val="NormalHeading1LAB"/>
        <w:keepNext/>
        <w:ind w:left="567" w:hanging="567"/>
      </w:pPr>
      <w:r w:rsidRPr="00F95465">
        <w:t>14.</w:t>
      </w:r>
      <w:r w:rsidRPr="00F95465">
        <w:tab/>
        <w:t>CONDICIONES GENERALES DE DISPENSACIÓN</w:t>
      </w:r>
    </w:p>
    <w:p w14:paraId="6C1A4EF4" w14:textId="77777777" w:rsidR="00596C2F" w:rsidRPr="00F95465" w:rsidRDefault="00596C2F" w:rsidP="00B55612">
      <w:pPr>
        <w:pStyle w:val="NormalKeep"/>
        <w:rPr>
          <w:szCs w:val="22"/>
        </w:rPr>
      </w:pPr>
    </w:p>
    <w:p w14:paraId="524AE690" w14:textId="77777777" w:rsidR="00596C2F" w:rsidRPr="00F95465" w:rsidRDefault="00596C2F" w:rsidP="00B55612">
      <w:pPr>
        <w:rPr>
          <w:rFonts w:cs="Times New Roman"/>
        </w:rPr>
      </w:pPr>
    </w:p>
    <w:p w14:paraId="1E7C1674" w14:textId="77777777" w:rsidR="00596C2F" w:rsidRPr="00F95465" w:rsidRDefault="00596C2F" w:rsidP="00B84BA1">
      <w:pPr>
        <w:pStyle w:val="NormalHeading1LAB"/>
        <w:keepNext/>
        <w:ind w:left="567" w:hanging="567"/>
      </w:pPr>
      <w:r w:rsidRPr="00F95465">
        <w:t>15.</w:t>
      </w:r>
      <w:r w:rsidRPr="00F95465">
        <w:tab/>
        <w:t>INSTRUCCIONES DE USO</w:t>
      </w:r>
    </w:p>
    <w:p w14:paraId="19762873" w14:textId="77777777" w:rsidR="00596C2F" w:rsidRPr="00F95465" w:rsidRDefault="00596C2F" w:rsidP="00B55612">
      <w:pPr>
        <w:pStyle w:val="NormalKeep"/>
        <w:rPr>
          <w:szCs w:val="22"/>
        </w:rPr>
      </w:pPr>
    </w:p>
    <w:p w14:paraId="795E9788" w14:textId="77777777" w:rsidR="00596C2F" w:rsidRPr="00F95465" w:rsidRDefault="00596C2F" w:rsidP="00B55612">
      <w:pPr>
        <w:rPr>
          <w:rFonts w:cs="Times New Roman"/>
        </w:rPr>
      </w:pPr>
    </w:p>
    <w:p w14:paraId="3CE8260E" w14:textId="77777777" w:rsidR="00596C2F" w:rsidRPr="00581CEA" w:rsidRDefault="00596C2F" w:rsidP="00B84BA1">
      <w:pPr>
        <w:pStyle w:val="NormalHeading1LAB"/>
        <w:keepNext/>
        <w:ind w:left="567" w:hanging="567"/>
        <w:rPr>
          <w:lang w:val="es-ES_tradnl"/>
        </w:rPr>
      </w:pPr>
      <w:r w:rsidRPr="00581CEA">
        <w:rPr>
          <w:lang w:val="es-ES_tradnl"/>
        </w:rPr>
        <w:t>16.</w:t>
      </w:r>
      <w:r w:rsidRPr="00581CEA">
        <w:rPr>
          <w:lang w:val="es-ES_tradnl"/>
        </w:rPr>
        <w:tab/>
        <w:t xml:space="preserve">INFORMACIÓN EN </w:t>
      </w:r>
      <w:r w:rsidRPr="00975D24">
        <w:t>BRAILLE</w:t>
      </w:r>
    </w:p>
    <w:p w14:paraId="3108C56C" w14:textId="77777777" w:rsidR="00596C2F" w:rsidRPr="00581CEA" w:rsidRDefault="00596C2F" w:rsidP="00B55612">
      <w:pPr>
        <w:pStyle w:val="NormalKeep"/>
        <w:rPr>
          <w:szCs w:val="22"/>
          <w:lang w:val="es-ES_tradnl"/>
        </w:rPr>
      </w:pPr>
    </w:p>
    <w:p w14:paraId="388A8E03" w14:textId="77777777" w:rsidR="00596C2F" w:rsidRPr="00581CEA" w:rsidRDefault="007C7B24" w:rsidP="00B55612">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p>
    <w:p w14:paraId="3676D166" w14:textId="77777777" w:rsidR="00596C2F" w:rsidRPr="00581CEA" w:rsidRDefault="00596C2F" w:rsidP="00B55612">
      <w:pPr>
        <w:rPr>
          <w:rFonts w:cs="Times New Roman"/>
          <w:lang w:val="es-ES_tradnl"/>
        </w:rPr>
      </w:pPr>
    </w:p>
    <w:p w14:paraId="074BF466" w14:textId="77777777" w:rsidR="00596C2F" w:rsidRPr="00581CEA" w:rsidRDefault="00596C2F" w:rsidP="00B55612">
      <w:pPr>
        <w:rPr>
          <w:rFonts w:cs="Times New Roman"/>
          <w:lang w:val="es-ES_tradnl"/>
        </w:rPr>
      </w:pPr>
    </w:p>
    <w:p w14:paraId="07EBA554" w14:textId="77777777" w:rsidR="00596C2F" w:rsidRPr="00581CEA" w:rsidRDefault="00596C2F" w:rsidP="00B84BA1">
      <w:pPr>
        <w:pStyle w:val="NormalHeading1LAB"/>
        <w:keepNext/>
        <w:ind w:left="567" w:hanging="567"/>
        <w:rPr>
          <w:lang w:val="pt-BR"/>
        </w:rPr>
      </w:pPr>
      <w:r w:rsidRPr="00581CEA">
        <w:rPr>
          <w:lang w:val="pt-BR"/>
        </w:rPr>
        <w:t>17.</w:t>
      </w:r>
      <w:r w:rsidRPr="00581CEA">
        <w:rPr>
          <w:lang w:val="pt-BR"/>
        </w:rPr>
        <w:tab/>
        <w:t>IDENTIFICADOR ÚNICO - CÓDIGO DE BARRAS 2D</w:t>
      </w:r>
    </w:p>
    <w:p w14:paraId="76324ACC" w14:textId="77777777" w:rsidR="00596C2F" w:rsidRPr="00581CEA" w:rsidRDefault="00596C2F" w:rsidP="00B55612">
      <w:pPr>
        <w:pStyle w:val="NormalKeep"/>
        <w:rPr>
          <w:szCs w:val="22"/>
          <w:lang w:val="pt-BR"/>
        </w:rPr>
      </w:pPr>
    </w:p>
    <w:p w14:paraId="026C78A9" w14:textId="77777777" w:rsidR="00596C2F" w:rsidRPr="00581CEA" w:rsidRDefault="00596C2F" w:rsidP="00B55612">
      <w:pPr>
        <w:rPr>
          <w:rFonts w:cs="Times New Roman"/>
          <w:lang w:val="es-ES_tradnl"/>
        </w:rPr>
      </w:pPr>
      <w:r w:rsidRPr="00581CEA">
        <w:rPr>
          <w:rFonts w:cs="Times New Roman"/>
          <w:highlight w:val="lightGray"/>
          <w:lang w:val="es-ES_tradnl"/>
        </w:rPr>
        <w:t>Incluido el código de barras 2D que lleva el identificador único.</w:t>
      </w:r>
    </w:p>
    <w:p w14:paraId="165DAB50" w14:textId="77777777" w:rsidR="00596C2F" w:rsidRPr="00581CEA" w:rsidRDefault="00596C2F" w:rsidP="00B55612">
      <w:pPr>
        <w:rPr>
          <w:rFonts w:cs="Times New Roman"/>
          <w:lang w:val="es-ES_tradnl"/>
        </w:rPr>
      </w:pPr>
    </w:p>
    <w:p w14:paraId="2281CD38" w14:textId="77777777" w:rsidR="00596C2F" w:rsidRPr="00581CEA" w:rsidRDefault="00596C2F" w:rsidP="00B55612">
      <w:pPr>
        <w:rPr>
          <w:rFonts w:cs="Times New Roman"/>
          <w:lang w:val="es-ES_tradnl"/>
        </w:rPr>
      </w:pPr>
    </w:p>
    <w:p w14:paraId="68AAADD1" w14:textId="77777777" w:rsidR="00596C2F" w:rsidRPr="00581CEA" w:rsidRDefault="00596C2F" w:rsidP="00B84BA1">
      <w:pPr>
        <w:pStyle w:val="NormalHeading1LAB"/>
        <w:keepNext/>
        <w:ind w:left="567" w:hanging="567"/>
        <w:rPr>
          <w:lang w:val="es-ES_tradnl"/>
        </w:rPr>
      </w:pPr>
      <w:r w:rsidRPr="00581CEA">
        <w:rPr>
          <w:lang w:val="es-ES_tradnl"/>
        </w:rPr>
        <w:t>18.</w:t>
      </w:r>
      <w:r w:rsidRPr="00581CEA">
        <w:rPr>
          <w:lang w:val="es-ES_tradnl"/>
        </w:rPr>
        <w:tab/>
        <w:t>IDENTIFICADOR ÚNICO - INFORMACIÓN EN CARACTERES VISUALES</w:t>
      </w:r>
    </w:p>
    <w:p w14:paraId="76DB07E9" w14:textId="77777777" w:rsidR="00596C2F" w:rsidRPr="00581CEA" w:rsidRDefault="00596C2F" w:rsidP="00B55612">
      <w:pPr>
        <w:pStyle w:val="NormalKeep"/>
        <w:rPr>
          <w:szCs w:val="22"/>
          <w:lang w:val="es-ES_tradnl"/>
        </w:rPr>
      </w:pPr>
    </w:p>
    <w:p w14:paraId="4BCB5F71" w14:textId="683C4309" w:rsidR="00596C2F" w:rsidRPr="00581CEA" w:rsidRDefault="00596C2F" w:rsidP="00B55612">
      <w:pPr>
        <w:pStyle w:val="NormalKeep"/>
        <w:rPr>
          <w:szCs w:val="22"/>
          <w:lang w:val="es-ES_tradnl"/>
        </w:rPr>
      </w:pPr>
      <w:r w:rsidRPr="00581CEA">
        <w:rPr>
          <w:szCs w:val="22"/>
          <w:lang w:val="es-ES_tradnl"/>
        </w:rPr>
        <w:t>PC</w:t>
      </w:r>
      <w:r w:rsidR="00D02FEC" w:rsidRPr="00581CEA">
        <w:rPr>
          <w:szCs w:val="22"/>
          <w:lang w:val="es-ES_tradnl"/>
        </w:rPr>
        <w:t xml:space="preserve"> </w:t>
      </w:r>
    </w:p>
    <w:p w14:paraId="54195E2C" w14:textId="6AE49665" w:rsidR="00596C2F" w:rsidRPr="00581CEA" w:rsidRDefault="00596C2F" w:rsidP="00B55612">
      <w:pPr>
        <w:pStyle w:val="NormalKeep"/>
        <w:rPr>
          <w:szCs w:val="22"/>
          <w:lang w:val="es-ES_tradnl"/>
        </w:rPr>
      </w:pPr>
      <w:r w:rsidRPr="00581CEA">
        <w:rPr>
          <w:szCs w:val="22"/>
          <w:lang w:val="es-ES_tradnl"/>
        </w:rPr>
        <w:t>SN</w:t>
      </w:r>
      <w:r w:rsidR="00D02FEC" w:rsidRPr="00581CEA">
        <w:rPr>
          <w:szCs w:val="22"/>
          <w:lang w:val="es-ES_tradnl"/>
        </w:rPr>
        <w:t xml:space="preserve"> </w:t>
      </w:r>
    </w:p>
    <w:p w14:paraId="6C3E9BF1" w14:textId="5E6A90A2" w:rsidR="00596C2F" w:rsidRPr="00581CEA" w:rsidRDefault="00596C2F" w:rsidP="00B55612">
      <w:pPr>
        <w:keepNext/>
        <w:rPr>
          <w:rFonts w:cs="Times New Roman"/>
          <w:lang w:val="es-ES_tradnl"/>
        </w:rPr>
      </w:pPr>
      <w:r w:rsidRPr="00581CEA">
        <w:rPr>
          <w:rFonts w:cs="Times New Roman"/>
          <w:lang w:val="es-ES_tradnl"/>
        </w:rPr>
        <w:t>NN</w:t>
      </w:r>
      <w:r w:rsidR="00D02FEC" w:rsidRPr="00581CEA">
        <w:rPr>
          <w:rFonts w:cs="Times New Roman"/>
          <w:lang w:val="es-ES_tradnl"/>
        </w:rPr>
        <w:t xml:space="preserve"> </w:t>
      </w:r>
    </w:p>
    <w:p w14:paraId="38F16436" w14:textId="77777777" w:rsidR="00596C2F" w:rsidRPr="00581CEA" w:rsidRDefault="00596C2F" w:rsidP="00B55612">
      <w:pPr>
        <w:rPr>
          <w:rFonts w:cs="Times New Roman"/>
          <w:lang w:val="es-ES_tradnl"/>
        </w:rPr>
      </w:pPr>
    </w:p>
    <w:p w14:paraId="1F9E489B" w14:textId="77777777" w:rsidR="00596C2F" w:rsidRPr="00581CEA" w:rsidRDefault="00596C2F" w:rsidP="00B55612">
      <w:pPr>
        <w:pStyle w:val="HeadingStrLAB"/>
        <w:rPr>
          <w:szCs w:val="22"/>
          <w:lang w:val="es-ES_tradnl"/>
        </w:rPr>
      </w:pPr>
      <w:r w:rsidRPr="00581CEA">
        <w:rPr>
          <w:szCs w:val="22"/>
          <w:lang w:val="es-ES_tradnl"/>
        </w:rPr>
        <w:lastRenderedPageBreak/>
        <w:t>INFORMACIÓN QUE DEBE FIGURAR EN EL EMBALAJE EXTERIOR</w:t>
      </w:r>
    </w:p>
    <w:p w14:paraId="165425BF" w14:textId="77777777" w:rsidR="00596C2F" w:rsidRPr="00581CEA" w:rsidRDefault="00596C2F" w:rsidP="00B55612">
      <w:pPr>
        <w:pStyle w:val="HeadingStrLAB"/>
        <w:rPr>
          <w:szCs w:val="22"/>
          <w:lang w:val="es-ES_tradnl"/>
        </w:rPr>
      </w:pPr>
    </w:p>
    <w:p w14:paraId="3538D625" w14:textId="77777777" w:rsidR="00596C2F" w:rsidRPr="00581CEA" w:rsidRDefault="00596C2F" w:rsidP="00B55612">
      <w:pPr>
        <w:pStyle w:val="HeadingStrLAB"/>
        <w:rPr>
          <w:szCs w:val="22"/>
          <w:lang w:val="es-ES_tradnl"/>
        </w:rPr>
      </w:pPr>
      <w:r w:rsidRPr="00581CEA">
        <w:rPr>
          <w:szCs w:val="22"/>
          <w:lang w:val="es-ES_tradnl"/>
        </w:rPr>
        <w:t>ENVASE INTERNO DEL MULTIENVASE DE FRASCOS (SIN CAJA AZUL)</w:t>
      </w:r>
    </w:p>
    <w:p w14:paraId="607C2766" w14:textId="77777777" w:rsidR="00596C2F" w:rsidRPr="00581CEA" w:rsidRDefault="00596C2F" w:rsidP="00B55612">
      <w:pPr>
        <w:rPr>
          <w:rFonts w:cs="Times New Roman"/>
          <w:lang w:val="es-ES_tradnl"/>
        </w:rPr>
      </w:pPr>
    </w:p>
    <w:p w14:paraId="16006BB8" w14:textId="77777777" w:rsidR="00596C2F" w:rsidRPr="00581CEA" w:rsidRDefault="00596C2F" w:rsidP="00B55612">
      <w:pPr>
        <w:rPr>
          <w:rFonts w:cs="Times New Roman"/>
          <w:lang w:val="es-ES_tradnl"/>
        </w:rPr>
      </w:pPr>
    </w:p>
    <w:p w14:paraId="29312865" w14:textId="77777777" w:rsidR="00596C2F" w:rsidRPr="00581CEA" w:rsidRDefault="00596C2F" w:rsidP="00B84BA1">
      <w:pPr>
        <w:pStyle w:val="NormalHeading1LAB"/>
        <w:keepNext/>
        <w:ind w:left="567" w:hanging="567"/>
        <w:rPr>
          <w:lang w:val="es-ES_tradnl"/>
        </w:rPr>
      </w:pPr>
      <w:r w:rsidRPr="00581CEA">
        <w:rPr>
          <w:lang w:val="es-ES_tradnl"/>
        </w:rPr>
        <w:t>1.</w:t>
      </w:r>
      <w:r w:rsidRPr="00581CEA">
        <w:rPr>
          <w:lang w:val="es-ES_tradnl"/>
        </w:rPr>
        <w:tab/>
        <w:t xml:space="preserve">NOMBRE DEL </w:t>
      </w:r>
      <w:r w:rsidRPr="00975D24">
        <w:t>MEDICAMENTO</w:t>
      </w:r>
    </w:p>
    <w:p w14:paraId="5DE76728" w14:textId="77777777" w:rsidR="00596C2F" w:rsidRPr="00581CEA" w:rsidRDefault="00596C2F" w:rsidP="00B55612">
      <w:pPr>
        <w:pStyle w:val="NormalKeep"/>
        <w:rPr>
          <w:szCs w:val="22"/>
          <w:lang w:val="es-ES_tradnl"/>
        </w:rPr>
      </w:pPr>
    </w:p>
    <w:p w14:paraId="116D59C7" w14:textId="77777777" w:rsidR="00596C2F" w:rsidRPr="00581CEA" w:rsidRDefault="007C7B24" w:rsidP="00B55612">
      <w:pPr>
        <w:pStyle w:val="NormalKeep"/>
        <w:rPr>
          <w:szCs w:val="22"/>
          <w:lang w:val="es-ES_tradnl"/>
        </w:rPr>
      </w:pP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600 mg/200 mg/245 mg comprimidos recubiertos con película</w:t>
      </w:r>
      <w:r w:rsidR="00DA664E" w:rsidRPr="00581CEA">
        <w:rPr>
          <w:szCs w:val="22"/>
          <w:lang w:val="es-ES_tradnl"/>
        </w:rPr>
        <w:t xml:space="preserve"> EFG</w:t>
      </w:r>
    </w:p>
    <w:p w14:paraId="2B19DE84" w14:textId="77777777" w:rsidR="00596C2F" w:rsidRPr="00581CEA" w:rsidRDefault="00596C2F" w:rsidP="00B55612">
      <w:pPr>
        <w:pStyle w:val="NormalKeep"/>
        <w:rPr>
          <w:szCs w:val="22"/>
          <w:lang w:val="es-ES_tradnl"/>
        </w:rPr>
      </w:pPr>
    </w:p>
    <w:p w14:paraId="1A7A42C6" w14:textId="77777777" w:rsidR="00596C2F" w:rsidRPr="00581CEA" w:rsidRDefault="0064473D" w:rsidP="00B55612">
      <w:pPr>
        <w:rPr>
          <w:rFonts w:cs="Times New Roman"/>
          <w:lang w:val="pt-BR"/>
        </w:rPr>
      </w:pPr>
      <w:r w:rsidRPr="00581CEA">
        <w:rPr>
          <w:rFonts w:cs="Times New Roman"/>
          <w:lang w:val="pt-BR"/>
        </w:rPr>
        <w:t>e</w:t>
      </w:r>
      <w:r w:rsidR="007C7B24" w:rsidRPr="00581CEA">
        <w:rPr>
          <w:rFonts w:cs="Times New Roman"/>
          <w:lang w:val="pt-BR"/>
        </w:rPr>
        <w:t>favirenz/emtricitabina/tenofovir disoproxilo</w:t>
      </w:r>
    </w:p>
    <w:p w14:paraId="5F607115" w14:textId="77777777" w:rsidR="00596C2F" w:rsidRPr="00581CEA" w:rsidRDefault="00596C2F" w:rsidP="00B55612">
      <w:pPr>
        <w:rPr>
          <w:rFonts w:cs="Times New Roman"/>
          <w:lang w:val="pt-BR"/>
        </w:rPr>
      </w:pPr>
    </w:p>
    <w:p w14:paraId="11DF1397" w14:textId="77777777" w:rsidR="00596C2F" w:rsidRPr="00581CEA" w:rsidRDefault="00596C2F" w:rsidP="00B55612">
      <w:pPr>
        <w:rPr>
          <w:rFonts w:cs="Times New Roman"/>
          <w:lang w:val="pt-BR"/>
        </w:rPr>
      </w:pPr>
    </w:p>
    <w:p w14:paraId="35FF3CFB" w14:textId="77777777" w:rsidR="00596C2F" w:rsidRPr="00581CEA" w:rsidRDefault="00596C2F" w:rsidP="00B55612">
      <w:pPr>
        <w:pStyle w:val="NormalHeading1LAB"/>
        <w:rPr>
          <w:lang w:val="pt-BR"/>
        </w:rPr>
      </w:pPr>
      <w:r w:rsidRPr="00581CEA">
        <w:rPr>
          <w:lang w:val="pt-BR"/>
        </w:rPr>
        <w:t>2.</w:t>
      </w:r>
      <w:r w:rsidRPr="00581CEA">
        <w:rPr>
          <w:lang w:val="pt-BR"/>
        </w:rPr>
        <w:tab/>
        <w:t>PRINCIPIO(S) ACTIVO(S)</w:t>
      </w:r>
    </w:p>
    <w:p w14:paraId="1BD33AB5" w14:textId="77777777" w:rsidR="00596C2F" w:rsidRPr="00581CEA" w:rsidRDefault="00596C2F" w:rsidP="00B55612">
      <w:pPr>
        <w:pStyle w:val="NormalKeep"/>
        <w:rPr>
          <w:szCs w:val="22"/>
          <w:lang w:val="pt-BR"/>
        </w:rPr>
      </w:pPr>
    </w:p>
    <w:p w14:paraId="117FFD36" w14:textId="77777777" w:rsidR="00596C2F" w:rsidRPr="00581CEA" w:rsidRDefault="00596C2F" w:rsidP="00B55612">
      <w:pPr>
        <w:rPr>
          <w:rFonts w:cs="Times New Roman"/>
          <w:lang w:val="es-ES_tradnl"/>
        </w:rPr>
      </w:pPr>
      <w:r w:rsidRPr="00581CEA">
        <w:rPr>
          <w:rFonts w:cs="Times New Roman"/>
          <w:lang w:val="es-ES_tradnl"/>
        </w:rPr>
        <w:t xml:space="preserve">Cada comprimido recubierto con película contiene 600 mg de </w:t>
      </w:r>
      <w:proofErr w:type="spellStart"/>
      <w:r w:rsidRPr="00581CEA">
        <w:rPr>
          <w:rFonts w:cs="Times New Roman"/>
          <w:lang w:val="es-ES_tradnl"/>
        </w:rPr>
        <w:t>efavirenz</w:t>
      </w:r>
      <w:proofErr w:type="spellEnd"/>
      <w:r w:rsidRPr="00581CEA">
        <w:rPr>
          <w:rFonts w:cs="Times New Roman"/>
          <w:lang w:val="es-ES_tradnl"/>
        </w:rPr>
        <w:t xml:space="preserve">, 200 mg de </w:t>
      </w:r>
      <w:proofErr w:type="spellStart"/>
      <w:r w:rsidRPr="00581CEA">
        <w:rPr>
          <w:rFonts w:cs="Times New Roman"/>
          <w:lang w:val="es-ES_tradnl"/>
        </w:rPr>
        <w:t>emtricitabina</w:t>
      </w:r>
      <w:proofErr w:type="spellEnd"/>
      <w:r w:rsidRPr="00581CEA">
        <w:rPr>
          <w:rFonts w:cs="Times New Roman"/>
          <w:lang w:val="es-ES_tradnl"/>
        </w:rPr>
        <w:t xml:space="preserve"> y 245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(como maleato).</w:t>
      </w:r>
    </w:p>
    <w:p w14:paraId="7621B0B8" w14:textId="77777777" w:rsidR="00596C2F" w:rsidRPr="00581CEA" w:rsidRDefault="00596C2F" w:rsidP="00B55612">
      <w:pPr>
        <w:rPr>
          <w:rFonts w:cs="Times New Roman"/>
          <w:lang w:val="es-ES_tradnl"/>
        </w:rPr>
      </w:pPr>
    </w:p>
    <w:p w14:paraId="05857437" w14:textId="77777777" w:rsidR="00596C2F" w:rsidRPr="00581CEA" w:rsidRDefault="00596C2F" w:rsidP="00B55612">
      <w:pPr>
        <w:rPr>
          <w:rFonts w:cs="Times New Roman"/>
          <w:lang w:val="es-ES_tradnl"/>
        </w:rPr>
      </w:pPr>
    </w:p>
    <w:p w14:paraId="6BC80EB6" w14:textId="77777777" w:rsidR="00596C2F" w:rsidRPr="00581CEA" w:rsidRDefault="00596C2F" w:rsidP="00B84BA1">
      <w:pPr>
        <w:pStyle w:val="NormalHeading1LAB"/>
        <w:keepNext/>
        <w:ind w:left="567" w:hanging="567"/>
        <w:rPr>
          <w:lang w:val="es-ES_tradnl"/>
        </w:rPr>
      </w:pPr>
      <w:r w:rsidRPr="00581CEA">
        <w:rPr>
          <w:lang w:val="es-ES_tradnl"/>
        </w:rPr>
        <w:t>3.</w:t>
      </w:r>
      <w:r w:rsidRPr="00581CEA">
        <w:rPr>
          <w:lang w:val="es-ES_tradnl"/>
        </w:rPr>
        <w:tab/>
        <w:t xml:space="preserve">LISTA DE </w:t>
      </w:r>
      <w:r w:rsidRPr="00975D24">
        <w:t>EXCIPIENTES</w:t>
      </w:r>
    </w:p>
    <w:p w14:paraId="74E946D0" w14:textId="77777777" w:rsidR="00596C2F" w:rsidRPr="00581CEA" w:rsidRDefault="00596C2F" w:rsidP="00B55612">
      <w:pPr>
        <w:pStyle w:val="NormalKeep"/>
        <w:rPr>
          <w:szCs w:val="22"/>
          <w:lang w:val="es-ES_tradnl"/>
        </w:rPr>
      </w:pPr>
    </w:p>
    <w:p w14:paraId="344E8C94" w14:textId="77777777" w:rsidR="00596C2F" w:rsidRPr="00581CEA" w:rsidRDefault="00596C2F" w:rsidP="00B55612">
      <w:pPr>
        <w:rPr>
          <w:rFonts w:cs="Times New Roman"/>
          <w:lang w:val="es-ES_tradnl"/>
        </w:rPr>
      </w:pPr>
      <w:r w:rsidRPr="00581CEA">
        <w:rPr>
          <w:rFonts w:cs="Times New Roman"/>
          <w:lang w:val="es-ES_tradnl"/>
        </w:rPr>
        <w:t xml:space="preserve">También contiene: metabisulfito de sodio y </w:t>
      </w:r>
      <w:proofErr w:type="spellStart"/>
      <w:r w:rsidRPr="00581CEA">
        <w:rPr>
          <w:rFonts w:cs="Times New Roman"/>
          <w:lang w:val="es-ES_tradnl"/>
        </w:rPr>
        <w:t>monohidrato</w:t>
      </w:r>
      <w:proofErr w:type="spellEnd"/>
      <w:r w:rsidRPr="00581CEA">
        <w:rPr>
          <w:rFonts w:cs="Times New Roman"/>
          <w:lang w:val="es-ES_tradnl"/>
        </w:rPr>
        <w:t xml:space="preserve"> de lactosa. </w:t>
      </w:r>
      <w:r w:rsidR="001A113D" w:rsidRPr="00581CEA">
        <w:rPr>
          <w:rFonts w:cs="Times New Roman"/>
          <w:lang w:val="es-ES_tradnl"/>
        </w:rPr>
        <w:t xml:space="preserve">Para </w:t>
      </w:r>
      <w:proofErr w:type="gramStart"/>
      <w:r w:rsidR="001A113D" w:rsidRPr="00581CEA">
        <w:rPr>
          <w:rFonts w:cs="Times New Roman"/>
          <w:lang w:val="es-ES_tradnl"/>
        </w:rPr>
        <w:t>mayor información</w:t>
      </w:r>
      <w:proofErr w:type="gramEnd"/>
      <w:r w:rsidR="001A113D" w:rsidRPr="00581CEA">
        <w:rPr>
          <w:rFonts w:cs="Times New Roman"/>
          <w:lang w:val="es-ES_tradnl"/>
        </w:rPr>
        <w:t xml:space="preserve"> consultar el prospecto.</w:t>
      </w:r>
    </w:p>
    <w:p w14:paraId="4473DCB6" w14:textId="77777777" w:rsidR="00596C2F" w:rsidRPr="00581CEA" w:rsidRDefault="00596C2F" w:rsidP="00B55612">
      <w:pPr>
        <w:rPr>
          <w:rFonts w:cs="Times New Roman"/>
          <w:lang w:val="es-ES_tradnl"/>
        </w:rPr>
      </w:pPr>
    </w:p>
    <w:p w14:paraId="33A0E92F" w14:textId="77777777" w:rsidR="00445495" w:rsidRPr="00581CEA" w:rsidRDefault="00445495" w:rsidP="00B55612">
      <w:pPr>
        <w:rPr>
          <w:rFonts w:cs="Times New Roman"/>
          <w:lang w:val="es-ES_tradnl"/>
        </w:rPr>
      </w:pPr>
    </w:p>
    <w:p w14:paraId="2BE70EE1" w14:textId="77777777" w:rsidR="00596C2F" w:rsidRPr="00581CEA" w:rsidRDefault="00596C2F" w:rsidP="00B84BA1">
      <w:pPr>
        <w:pStyle w:val="NormalHeading1LAB"/>
        <w:keepNext/>
        <w:ind w:left="567" w:hanging="567"/>
        <w:rPr>
          <w:lang w:val="es-ES_tradnl"/>
        </w:rPr>
      </w:pPr>
      <w:r w:rsidRPr="00581CEA">
        <w:rPr>
          <w:lang w:val="es-ES_tradnl"/>
        </w:rPr>
        <w:t>4.</w:t>
      </w:r>
      <w:r w:rsidRPr="00581CEA">
        <w:rPr>
          <w:lang w:val="es-ES_tradnl"/>
        </w:rPr>
        <w:tab/>
        <w:t xml:space="preserve">FORMA FARMACÉUTICA Y </w:t>
      </w:r>
      <w:r w:rsidRPr="00975D24">
        <w:t>CONTENIDO</w:t>
      </w:r>
      <w:r w:rsidRPr="00581CEA">
        <w:rPr>
          <w:lang w:val="es-ES_tradnl"/>
        </w:rPr>
        <w:t xml:space="preserve"> DEL ENVASE</w:t>
      </w:r>
    </w:p>
    <w:p w14:paraId="5A32A2A1" w14:textId="77777777" w:rsidR="00596C2F" w:rsidRPr="00581CEA" w:rsidRDefault="00596C2F" w:rsidP="00B55612">
      <w:pPr>
        <w:pStyle w:val="NormalKeep"/>
        <w:rPr>
          <w:szCs w:val="22"/>
          <w:lang w:val="es-ES_tradnl"/>
        </w:rPr>
      </w:pPr>
    </w:p>
    <w:p w14:paraId="0DC60A0F" w14:textId="17ADD485" w:rsidR="00E16F2F" w:rsidRPr="00581CEA" w:rsidRDefault="00E16F2F" w:rsidP="00B55612">
      <w:pPr>
        <w:keepNext/>
        <w:rPr>
          <w:rFonts w:cs="Times New Roman"/>
          <w:lang w:val="es-ES_tradnl"/>
        </w:rPr>
      </w:pPr>
      <w:r w:rsidRPr="00581CEA">
        <w:rPr>
          <w:rFonts w:cs="Times New Roman"/>
          <w:highlight w:val="lightGray"/>
          <w:lang w:val="es-ES_tradnl"/>
        </w:rPr>
        <w:t>Comprimido recubierto con película</w:t>
      </w:r>
    </w:p>
    <w:p w14:paraId="57BF1884" w14:textId="77777777" w:rsidR="00E16F2F" w:rsidRPr="00581CEA" w:rsidRDefault="00E16F2F" w:rsidP="00B55612">
      <w:pPr>
        <w:keepNext/>
        <w:rPr>
          <w:rFonts w:cs="Times New Roman"/>
          <w:lang w:val="es-ES_tradnl"/>
        </w:rPr>
      </w:pPr>
    </w:p>
    <w:p w14:paraId="6395F2F9" w14:textId="393B7F14" w:rsidR="00596C2F" w:rsidRPr="00581CEA" w:rsidRDefault="00A34122" w:rsidP="00B55612">
      <w:pPr>
        <w:keepNext/>
        <w:rPr>
          <w:rFonts w:cs="Times New Roman"/>
          <w:lang w:val="es-ES_tradnl"/>
        </w:rPr>
      </w:pPr>
      <w:r w:rsidRPr="00581CEA">
        <w:rPr>
          <w:rFonts w:cs="Times New Roman"/>
          <w:lang w:val="es-ES_tradnl"/>
        </w:rPr>
        <w:t>30</w:t>
      </w:r>
      <w:r w:rsidR="00E16F2F" w:rsidRPr="00581CEA">
        <w:rPr>
          <w:rFonts w:cs="Times New Roman"/>
          <w:lang w:val="es-ES_tradnl"/>
        </w:rPr>
        <w:t> </w:t>
      </w:r>
      <w:r w:rsidRPr="00581CEA">
        <w:rPr>
          <w:rFonts w:cs="Times New Roman"/>
          <w:lang w:val="es-ES_tradnl"/>
        </w:rPr>
        <w:t>comprimidos recubiertos con película</w:t>
      </w:r>
      <w:r w:rsidRPr="00581CEA" w:rsidDel="00A34122">
        <w:rPr>
          <w:rFonts w:cs="Times New Roman"/>
          <w:lang w:val="es-ES_tradnl"/>
        </w:rPr>
        <w:t xml:space="preserve"> </w:t>
      </w:r>
    </w:p>
    <w:p w14:paraId="0A97174C" w14:textId="77777777" w:rsidR="00596C2F" w:rsidRPr="00581CEA" w:rsidRDefault="00596C2F" w:rsidP="00B55612">
      <w:pPr>
        <w:keepNext/>
        <w:rPr>
          <w:rFonts w:cs="Times New Roman"/>
          <w:lang w:val="es-ES_tradnl"/>
        </w:rPr>
      </w:pPr>
    </w:p>
    <w:p w14:paraId="6165741B" w14:textId="77777777" w:rsidR="00596C2F" w:rsidRPr="00581CEA" w:rsidRDefault="00596C2F" w:rsidP="00B55612">
      <w:pPr>
        <w:rPr>
          <w:rFonts w:cs="Times New Roman"/>
          <w:lang w:val="es-ES_tradnl"/>
        </w:rPr>
      </w:pPr>
      <w:r w:rsidRPr="00581CEA">
        <w:rPr>
          <w:rFonts w:cs="Times New Roman"/>
          <w:lang w:val="es-ES_tradnl"/>
        </w:rPr>
        <w:t xml:space="preserve">Forma parte de un </w:t>
      </w:r>
      <w:proofErr w:type="spellStart"/>
      <w:r w:rsidRPr="00581CEA">
        <w:rPr>
          <w:rFonts w:cs="Times New Roman"/>
          <w:lang w:val="es-ES_tradnl"/>
        </w:rPr>
        <w:t>multienvase</w:t>
      </w:r>
      <w:proofErr w:type="spellEnd"/>
      <w:r w:rsidRPr="00581CEA">
        <w:rPr>
          <w:rFonts w:cs="Times New Roman"/>
          <w:lang w:val="es-ES_tradnl"/>
        </w:rPr>
        <w:t>, no se vende por separado.</w:t>
      </w:r>
    </w:p>
    <w:p w14:paraId="0C24242D" w14:textId="77777777" w:rsidR="00596C2F" w:rsidRPr="00581CEA" w:rsidRDefault="00596C2F" w:rsidP="00B55612">
      <w:pPr>
        <w:rPr>
          <w:rFonts w:cs="Times New Roman"/>
          <w:lang w:val="es-ES_tradnl"/>
        </w:rPr>
      </w:pPr>
    </w:p>
    <w:p w14:paraId="618C8932" w14:textId="77777777" w:rsidR="00596C2F" w:rsidRPr="00581CEA" w:rsidRDefault="00596C2F" w:rsidP="00B55612">
      <w:pPr>
        <w:rPr>
          <w:rFonts w:cs="Times New Roman"/>
          <w:lang w:val="es-ES_tradnl"/>
        </w:rPr>
      </w:pPr>
    </w:p>
    <w:p w14:paraId="67781B81" w14:textId="77777777" w:rsidR="00596C2F" w:rsidRPr="00581CEA" w:rsidRDefault="00596C2F" w:rsidP="00B84BA1">
      <w:pPr>
        <w:pStyle w:val="NormalHeading1LAB"/>
        <w:keepNext/>
        <w:ind w:left="567" w:hanging="567"/>
        <w:rPr>
          <w:lang w:val="es-ES_tradnl"/>
        </w:rPr>
      </w:pPr>
      <w:r w:rsidRPr="00581CEA">
        <w:rPr>
          <w:lang w:val="es-ES_tradnl"/>
        </w:rPr>
        <w:t>5.</w:t>
      </w:r>
      <w:r w:rsidRPr="00581CEA">
        <w:rPr>
          <w:lang w:val="es-ES_tradnl"/>
        </w:rPr>
        <w:tab/>
        <w:t xml:space="preserve">FORMA Y VÍA(S) DE </w:t>
      </w:r>
      <w:r w:rsidRPr="00975D24">
        <w:t>ADMINISTRACIÓN</w:t>
      </w:r>
    </w:p>
    <w:p w14:paraId="05C403A0" w14:textId="77777777" w:rsidR="00596C2F" w:rsidRPr="00581CEA" w:rsidRDefault="00596C2F" w:rsidP="00B55612">
      <w:pPr>
        <w:pStyle w:val="NormalKeep"/>
        <w:rPr>
          <w:szCs w:val="22"/>
          <w:lang w:val="es-ES_tradnl"/>
        </w:rPr>
      </w:pPr>
    </w:p>
    <w:p w14:paraId="4BCBC9D8" w14:textId="77777777" w:rsidR="00596C2F" w:rsidRPr="00581CEA" w:rsidRDefault="00596C2F" w:rsidP="00B55612">
      <w:pPr>
        <w:keepNext/>
        <w:rPr>
          <w:rFonts w:cs="Times New Roman"/>
          <w:lang w:val="es-ES_tradnl"/>
        </w:rPr>
      </w:pPr>
      <w:r w:rsidRPr="00581CEA">
        <w:rPr>
          <w:rFonts w:cs="Times New Roman"/>
          <w:lang w:val="es-ES_tradnl"/>
        </w:rPr>
        <w:t>Vía oral</w:t>
      </w:r>
    </w:p>
    <w:p w14:paraId="640B5090" w14:textId="77777777" w:rsidR="00596C2F" w:rsidRPr="00581CEA" w:rsidRDefault="00596C2F" w:rsidP="00B55612">
      <w:pPr>
        <w:keepNext/>
        <w:rPr>
          <w:rFonts w:cs="Times New Roman"/>
          <w:lang w:val="es-ES_tradnl"/>
        </w:rPr>
      </w:pPr>
    </w:p>
    <w:p w14:paraId="211E9023" w14:textId="77777777" w:rsidR="00596C2F" w:rsidRPr="00581CEA" w:rsidRDefault="00596C2F" w:rsidP="00B55612">
      <w:pPr>
        <w:rPr>
          <w:rFonts w:cs="Times New Roman"/>
          <w:lang w:val="es-ES_tradnl"/>
        </w:rPr>
      </w:pPr>
      <w:r w:rsidRPr="00581CEA">
        <w:rPr>
          <w:rFonts w:cs="Times New Roman"/>
          <w:lang w:val="es-ES_tradnl"/>
        </w:rPr>
        <w:t>Leer el prospecto antes de utilizar este medicamento.</w:t>
      </w:r>
    </w:p>
    <w:p w14:paraId="2C8C50CE" w14:textId="77777777" w:rsidR="00596C2F" w:rsidRPr="00581CEA" w:rsidRDefault="00596C2F" w:rsidP="00B55612">
      <w:pPr>
        <w:rPr>
          <w:rFonts w:cs="Times New Roman"/>
          <w:lang w:val="es-ES_tradnl"/>
        </w:rPr>
      </w:pPr>
    </w:p>
    <w:p w14:paraId="1E04AA42" w14:textId="77777777" w:rsidR="00596C2F" w:rsidRPr="00581CEA" w:rsidRDefault="00596C2F" w:rsidP="00B55612">
      <w:pPr>
        <w:rPr>
          <w:rFonts w:cs="Times New Roman"/>
          <w:lang w:val="es-ES_tradnl"/>
        </w:rPr>
      </w:pPr>
    </w:p>
    <w:p w14:paraId="34045B07" w14:textId="77777777" w:rsidR="00596C2F" w:rsidRPr="00581CEA" w:rsidRDefault="00596C2F" w:rsidP="00B84BA1">
      <w:pPr>
        <w:pStyle w:val="NormalHeading1LAB"/>
        <w:keepNext/>
        <w:ind w:left="567" w:hanging="567"/>
        <w:rPr>
          <w:lang w:val="es-ES_tradnl"/>
        </w:rPr>
      </w:pPr>
      <w:r w:rsidRPr="00581CEA">
        <w:rPr>
          <w:lang w:val="es-ES_tradnl"/>
        </w:rPr>
        <w:t>6.</w:t>
      </w:r>
      <w:r w:rsidRPr="00581CEA">
        <w:rPr>
          <w:lang w:val="es-ES_tradnl"/>
        </w:rPr>
        <w:tab/>
        <w:t>ADVERTENCIA ESPECIAL DE QUE EL MEDICAMENTO DEBE MANTENERSE FUERA DE LA VISTA Y DEL ALCANCE DE LOS NIÑOS</w:t>
      </w:r>
    </w:p>
    <w:p w14:paraId="2624E619" w14:textId="77777777" w:rsidR="00596C2F" w:rsidRPr="00581CEA" w:rsidRDefault="00596C2F" w:rsidP="00B55612">
      <w:pPr>
        <w:pStyle w:val="NormalKeep"/>
        <w:rPr>
          <w:szCs w:val="22"/>
          <w:lang w:val="es-ES_tradnl"/>
        </w:rPr>
      </w:pPr>
    </w:p>
    <w:p w14:paraId="709C1CA7" w14:textId="77777777" w:rsidR="00596C2F" w:rsidRPr="00581CEA" w:rsidRDefault="00596C2F" w:rsidP="00B55612">
      <w:pPr>
        <w:rPr>
          <w:rFonts w:cs="Times New Roman"/>
          <w:lang w:val="es-ES_tradnl"/>
        </w:rPr>
      </w:pPr>
      <w:r w:rsidRPr="00581CEA">
        <w:rPr>
          <w:rFonts w:cs="Times New Roman"/>
          <w:lang w:val="es-ES_tradnl"/>
        </w:rPr>
        <w:t>Mantener fuera de la vista y del alcance de los niños.</w:t>
      </w:r>
    </w:p>
    <w:p w14:paraId="30042F20" w14:textId="77777777" w:rsidR="00596C2F" w:rsidRPr="00581CEA" w:rsidRDefault="00596C2F" w:rsidP="00B55612">
      <w:pPr>
        <w:rPr>
          <w:rFonts w:cs="Times New Roman"/>
          <w:lang w:val="es-ES_tradnl"/>
        </w:rPr>
      </w:pPr>
    </w:p>
    <w:p w14:paraId="2B90AD3A" w14:textId="77777777" w:rsidR="00596C2F" w:rsidRPr="00581CEA" w:rsidRDefault="00596C2F" w:rsidP="00B55612">
      <w:pPr>
        <w:rPr>
          <w:rFonts w:cs="Times New Roman"/>
          <w:lang w:val="es-ES_tradnl"/>
        </w:rPr>
      </w:pPr>
    </w:p>
    <w:p w14:paraId="6852524D" w14:textId="173072B3" w:rsidR="00596C2F" w:rsidRPr="00581CEA" w:rsidRDefault="00596C2F" w:rsidP="00B84BA1">
      <w:pPr>
        <w:pStyle w:val="NormalHeading1LAB"/>
        <w:keepNext/>
        <w:ind w:left="567" w:hanging="567"/>
        <w:rPr>
          <w:lang w:val="es-ES_tradnl"/>
        </w:rPr>
      </w:pPr>
      <w:r w:rsidRPr="00581CEA">
        <w:rPr>
          <w:lang w:val="es-ES_tradnl"/>
        </w:rPr>
        <w:t>7.</w:t>
      </w:r>
      <w:r w:rsidRPr="00581CEA">
        <w:rPr>
          <w:lang w:val="es-ES_tradnl"/>
        </w:rPr>
        <w:tab/>
        <w:t>OTRA</w:t>
      </w:r>
      <w:r w:rsidR="00955420" w:rsidRPr="00581CEA">
        <w:rPr>
          <w:lang w:val="es-ES_tradnl"/>
        </w:rPr>
        <w:t>(</w:t>
      </w:r>
      <w:r w:rsidRPr="00581CEA">
        <w:rPr>
          <w:lang w:val="es-ES_tradnl"/>
        </w:rPr>
        <w:t>S</w:t>
      </w:r>
      <w:r w:rsidR="00955420" w:rsidRPr="00581CEA">
        <w:rPr>
          <w:lang w:val="es-ES_tradnl"/>
        </w:rPr>
        <w:t>)</w:t>
      </w:r>
      <w:r w:rsidRPr="00581CEA">
        <w:rPr>
          <w:lang w:val="es-ES_tradnl"/>
        </w:rPr>
        <w:t xml:space="preserve"> ADVERTENCIA</w:t>
      </w:r>
      <w:r w:rsidR="00955420" w:rsidRPr="00581CEA">
        <w:rPr>
          <w:lang w:val="es-ES_tradnl"/>
        </w:rPr>
        <w:t>(</w:t>
      </w:r>
      <w:r w:rsidRPr="00581CEA">
        <w:rPr>
          <w:lang w:val="es-ES_tradnl"/>
        </w:rPr>
        <w:t>S</w:t>
      </w:r>
      <w:r w:rsidR="00955420" w:rsidRPr="00581CEA">
        <w:rPr>
          <w:lang w:val="es-ES_tradnl"/>
        </w:rPr>
        <w:t>)</w:t>
      </w:r>
      <w:r w:rsidRPr="00581CEA">
        <w:rPr>
          <w:lang w:val="es-ES_tradnl"/>
        </w:rPr>
        <w:t xml:space="preserve"> </w:t>
      </w:r>
      <w:r w:rsidRPr="00975D24">
        <w:t>ESPECIAL</w:t>
      </w:r>
      <w:r w:rsidR="00955420" w:rsidRPr="00581CEA">
        <w:rPr>
          <w:lang w:val="es-ES_tradnl"/>
        </w:rPr>
        <w:t>(</w:t>
      </w:r>
      <w:r w:rsidRPr="00581CEA">
        <w:rPr>
          <w:lang w:val="es-ES_tradnl"/>
        </w:rPr>
        <w:t>ES</w:t>
      </w:r>
      <w:r w:rsidR="00955420" w:rsidRPr="00581CEA">
        <w:rPr>
          <w:lang w:val="es-ES_tradnl"/>
        </w:rPr>
        <w:t>)</w:t>
      </w:r>
      <w:r w:rsidRPr="00581CEA">
        <w:rPr>
          <w:lang w:val="es-ES_tradnl"/>
        </w:rPr>
        <w:t>, SI ES NECESARIO</w:t>
      </w:r>
    </w:p>
    <w:p w14:paraId="392C31B5" w14:textId="77777777" w:rsidR="00596C2F" w:rsidRPr="00581CEA" w:rsidRDefault="00596C2F" w:rsidP="00B55612">
      <w:pPr>
        <w:pStyle w:val="NormalKeep"/>
        <w:rPr>
          <w:szCs w:val="22"/>
          <w:lang w:val="es-ES_tradnl"/>
        </w:rPr>
      </w:pPr>
    </w:p>
    <w:p w14:paraId="7BD4977F" w14:textId="77777777" w:rsidR="00596C2F" w:rsidRPr="00581CEA" w:rsidRDefault="00596C2F" w:rsidP="00B55612">
      <w:pPr>
        <w:rPr>
          <w:rFonts w:cs="Times New Roman"/>
          <w:lang w:val="es-ES_tradnl"/>
        </w:rPr>
      </w:pPr>
    </w:p>
    <w:p w14:paraId="25C4EB49" w14:textId="77777777" w:rsidR="00596C2F" w:rsidRPr="00581CEA" w:rsidRDefault="00596C2F" w:rsidP="00B84BA1">
      <w:pPr>
        <w:pStyle w:val="NormalHeading1LAB"/>
        <w:keepNext/>
        <w:ind w:left="567" w:hanging="567"/>
        <w:rPr>
          <w:lang w:val="es-ES_tradnl"/>
        </w:rPr>
      </w:pPr>
      <w:r w:rsidRPr="00581CEA">
        <w:rPr>
          <w:lang w:val="es-ES_tradnl"/>
        </w:rPr>
        <w:lastRenderedPageBreak/>
        <w:t>8.</w:t>
      </w:r>
      <w:r w:rsidRPr="00581CEA">
        <w:rPr>
          <w:lang w:val="es-ES_tradnl"/>
        </w:rPr>
        <w:tab/>
        <w:t xml:space="preserve">FECHA DE </w:t>
      </w:r>
      <w:r w:rsidRPr="00975D24">
        <w:t>CADUCIDAD</w:t>
      </w:r>
    </w:p>
    <w:p w14:paraId="0E8304A6" w14:textId="77777777" w:rsidR="00596C2F" w:rsidRPr="00581CEA" w:rsidRDefault="00596C2F" w:rsidP="00B55612">
      <w:pPr>
        <w:pStyle w:val="NormalKeep"/>
        <w:rPr>
          <w:szCs w:val="22"/>
          <w:lang w:val="es-ES_tradnl"/>
        </w:rPr>
      </w:pPr>
    </w:p>
    <w:p w14:paraId="5355FF76" w14:textId="77777777" w:rsidR="00596C2F" w:rsidRPr="00581CEA" w:rsidRDefault="00596C2F" w:rsidP="00B55612">
      <w:pPr>
        <w:pStyle w:val="NormalKeep"/>
        <w:rPr>
          <w:szCs w:val="22"/>
          <w:lang w:val="es-ES_tradnl"/>
        </w:rPr>
      </w:pPr>
      <w:r w:rsidRPr="00581CEA">
        <w:rPr>
          <w:szCs w:val="22"/>
          <w:lang w:val="es-ES_tradnl"/>
        </w:rPr>
        <w:t>CAD:</w:t>
      </w:r>
    </w:p>
    <w:p w14:paraId="253643AF" w14:textId="77777777" w:rsidR="00596C2F" w:rsidRPr="00581CEA" w:rsidRDefault="00596C2F" w:rsidP="00B55612">
      <w:pPr>
        <w:keepNext/>
        <w:rPr>
          <w:rFonts w:cs="Times New Roman"/>
          <w:lang w:val="es-ES_tradnl"/>
        </w:rPr>
      </w:pPr>
      <w:r w:rsidRPr="00581CEA">
        <w:rPr>
          <w:rFonts w:cs="Times New Roman"/>
          <w:lang w:val="es-ES_tradnl"/>
        </w:rPr>
        <w:t xml:space="preserve">Una vez abierto, utilizar el medicamento en un plazo de </w:t>
      </w:r>
      <w:r w:rsidR="00CB237F" w:rsidRPr="00581CEA">
        <w:rPr>
          <w:rFonts w:cs="Times New Roman"/>
          <w:lang w:val="es-ES_tradnl"/>
        </w:rPr>
        <w:t>6</w:t>
      </w:r>
      <w:r w:rsidRPr="00581CEA">
        <w:rPr>
          <w:rFonts w:cs="Times New Roman"/>
          <w:lang w:val="es-ES_tradnl"/>
        </w:rPr>
        <w:t>0 días.</w:t>
      </w:r>
    </w:p>
    <w:p w14:paraId="2DCF670B" w14:textId="77777777" w:rsidR="00596C2F" w:rsidRPr="00581CEA" w:rsidRDefault="00596C2F" w:rsidP="00B55612">
      <w:pPr>
        <w:keepNext/>
        <w:rPr>
          <w:rFonts w:cs="Times New Roman"/>
          <w:lang w:val="es-ES_tradnl"/>
        </w:rPr>
      </w:pPr>
    </w:p>
    <w:p w14:paraId="08B0DC01" w14:textId="77777777" w:rsidR="00596C2F" w:rsidRPr="00581CEA" w:rsidRDefault="00596C2F" w:rsidP="00B55612">
      <w:pPr>
        <w:rPr>
          <w:rFonts w:cs="Times New Roman"/>
          <w:lang w:val="es-ES_tradnl"/>
        </w:rPr>
      </w:pPr>
      <w:r w:rsidRPr="00581CEA">
        <w:rPr>
          <w:rFonts w:cs="Times New Roman"/>
          <w:lang w:val="es-ES_tradnl"/>
        </w:rPr>
        <w:t>Fecha de apertura:</w:t>
      </w:r>
    </w:p>
    <w:p w14:paraId="03F4BF06" w14:textId="77777777" w:rsidR="00596C2F" w:rsidRPr="00581CEA" w:rsidRDefault="00596C2F" w:rsidP="00B55612">
      <w:pPr>
        <w:rPr>
          <w:rFonts w:cs="Times New Roman"/>
          <w:lang w:val="es-ES_tradnl"/>
        </w:rPr>
      </w:pPr>
    </w:p>
    <w:p w14:paraId="5F51068B" w14:textId="77777777" w:rsidR="00596C2F" w:rsidRPr="00581CEA" w:rsidRDefault="00596C2F" w:rsidP="00B55612">
      <w:pPr>
        <w:rPr>
          <w:rFonts w:cs="Times New Roman"/>
          <w:lang w:val="es-ES_tradnl"/>
        </w:rPr>
      </w:pPr>
    </w:p>
    <w:p w14:paraId="4274F9A2" w14:textId="77777777" w:rsidR="00596C2F" w:rsidRPr="00581CEA" w:rsidRDefault="00596C2F" w:rsidP="00B84BA1">
      <w:pPr>
        <w:pStyle w:val="NormalHeading1LAB"/>
        <w:keepNext/>
        <w:ind w:left="567" w:hanging="567"/>
        <w:rPr>
          <w:lang w:val="es-ES_tradnl"/>
        </w:rPr>
      </w:pPr>
      <w:r w:rsidRPr="00581CEA">
        <w:rPr>
          <w:lang w:val="es-ES_tradnl"/>
        </w:rPr>
        <w:t>9.</w:t>
      </w:r>
      <w:r w:rsidRPr="00581CEA">
        <w:rPr>
          <w:lang w:val="es-ES_tradnl"/>
        </w:rPr>
        <w:tab/>
        <w:t xml:space="preserve">CONDICIONES ESPECIALES DE </w:t>
      </w:r>
      <w:r w:rsidRPr="00975D24">
        <w:t>CONSERVACIÓN</w:t>
      </w:r>
    </w:p>
    <w:p w14:paraId="1C998E5A" w14:textId="77777777" w:rsidR="00596C2F" w:rsidRPr="00581CEA" w:rsidRDefault="00596C2F" w:rsidP="00B55612">
      <w:pPr>
        <w:keepNext/>
        <w:rPr>
          <w:rFonts w:cs="Times New Roman"/>
          <w:lang w:val="es-ES_tradnl"/>
        </w:rPr>
      </w:pPr>
    </w:p>
    <w:p w14:paraId="49F6C5A5" w14:textId="46C5AE38" w:rsidR="00596C2F" w:rsidRPr="00581CEA" w:rsidRDefault="00596C2F" w:rsidP="00B55612">
      <w:pPr>
        <w:rPr>
          <w:rFonts w:cs="Times New Roman"/>
          <w:lang w:val="es-ES_tradnl"/>
        </w:rPr>
      </w:pPr>
      <w:r w:rsidRPr="00581CEA">
        <w:rPr>
          <w:rFonts w:cs="Times New Roman"/>
          <w:lang w:val="es-ES_tradnl"/>
        </w:rPr>
        <w:t xml:space="preserve">No </w:t>
      </w:r>
      <w:r w:rsidR="00955420" w:rsidRPr="00581CEA">
        <w:rPr>
          <w:rFonts w:cs="Times New Roman"/>
          <w:lang w:val="es-ES_tradnl"/>
        </w:rPr>
        <w:t>conservar</w:t>
      </w:r>
      <w:r w:rsidRPr="00581CEA">
        <w:rPr>
          <w:rFonts w:cs="Times New Roman"/>
          <w:lang w:val="es-ES_tradnl"/>
        </w:rPr>
        <w:t xml:space="preserve"> a temperatura superior a 25 °C. </w:t>
      </w:r>
      <w:r w:rsidR="00955420" w:rsidRPr="00581CEA">
        <w:rPr>
          <w:rFonts w:cs="Times New Roman"/>
          <w:lang w:val="es-ES_tradnl"/>
        </w:rPr>
        <w:t>Conservar</w:t>
      </w:r>
      <w:r w:rsidRPr="00581CEA">
        <w:rPr>
          <w:rFonts w:cs="Times New Roman"/>
          <w:lang w:val="es-ES_tradnl"/>
        </w:rPr>
        <w:t xml:space="preserve"> en el embalaje original para protegerlo de la luz.</w:t>
      </w:r>
    </w:p>
    <w:p w14:paraId="1B093890" w14:textId="77777777" w:rsidR="00596C2F" w:rsidRPr="00581CEA" w:rsidRDefault="00596C2F" w:rsidP="00B55612">
      <w:pPr>
        <w:rPr>
          <w:rFonts w:cs="Times New Roman"/>
          <w:lang w:val="es-ES_tradnl"/>
        </w:rPr>
      </w:pPr>
    </w:p>
    <w:p w14:paraId="4BCBBC30" w14:textId="77777777" w:rsidR="00596C2F" w:rsidRPr="00581CEA" w:rsidRDefault="00596C2F" w:rsidP="00B55612">
      <w:pPr>
        <w:rPr>
          <w:rFonts w:cs="Times New Roman"/>
          <w:lang w:val="es-ES_tradnl"/>
        </w:rPr>
      </w:pPr>
    </w:p>
    <w:p w14:paraId="61FF490A" w14:textId="6C35518E" w:rsidR="00596C2F" w:rsidRPr="00581CEA" w:rsidRDefault="00596C2F" w:rsidP="00B84BA1">
      <w:pPr>
        <w:pStyle w:val="NormalHeading1LAB"/>
        <w:keepNext/>
        <w:ind w:left="567" w:hanging="567"/>
        <w:rPr>
          <w:lang w:val="es-ES_tradnl"/>
        </w:rPr>
      </w:pPr>
      <w:r w:rsidRPr="00581CEA">
        <w:rPr>
          <w:lang w:val="es-ES_tradnl"/>
        </w:rPr>
        <w:t>10.</w:t>
      </w:r>
      <w:r w:rsidRPr="00581CEA">
        <w:rPr>
          <w:lang w:val="es-ES_tradnl"/>
        </w:rPr>
        <w:tab/>
        <w:t xml:space="preserve">PRECAUCIONES ESPECIALES DE </w:t>
      </w:r>
      <w:r w:rsidRPr="00975D24">
        <w:t>ELIMINACIÓN</w:t>
      </w:r>
      <w:r w:rsidRPr="00581CEA">
        <w:rPr>
          <w:lang w:val="es-ES_tradnl"/>
        </w:rPr>
        <w:t xml:space="preserve"> DE</w:t>
      </w:r>
      <w:r w:rsidR="00955420" w:rsidRPr="00581CEA">
        <w:rPr>
          <w:lang w:val="es-ES_tradnl"/>
        </w:rPr>
        <w:t>L</w:t>
      </w:r>
      <w:r w:rsidRPr="00581CEA">
        <w:rPr>
          <w:lang w:val="es-ES_tradnl"/>
        </w:rPr>
        <w:t xml:space="preserve"> MEDICAMENTO NO UTILIZADO Y DE LOS MATERIALES DERIVADOS DE SU USO, CUANDO CORRESPONDA</w:t>
      </w:r>
    </w:p>
    <w:p w14:paraId="19A1E90A" w14:textId="77777777" w:rsidR="00596C2F" w:rsidRPr="00581CEA" w:rsidRDefault="00596C2F" w:rsidP="00B55612">
      <w:pPr>
        <w:pStyle w:val="NormalKeep"/>
        <w:rPr>
          <w:szCs w:val="22"/>
          <w:lang w:val="es-ES_tradnl"/>
        </w:rPr>
      </w:pPr>
    </w:p>
    <w:p w14:paraId="0D3AE177" w14:textId="77777777" w:rsidR="00596C2F" w:rsidRPr="00581CEA" w:rsidRDefault="00596C2F" w:rsidP="00B55612">
      <w:pPr>
        <w:rPr>
          <w:rFonts w:cs="Times New Roman"/>
          <w:lang w:val="es-ES_tradnl"/>
        </w:rPr>
      </w:pPr>
    </w:p>
    <w:p w14:paraId="26E848B5" w14:textId="77777777" w:rsidR="00596C2F" w:rsidRPr="00581CEA" w:rsidRDefault="00596C2F" w:rsidP="00B84BA1">
      <w:pPr>
        <w:pStyle w:val="NormalHeading1LAB"/>
        <w:keepNext/>
        <w:ind w:left="567" w:hanging="567"/>
        <w:rPr>
          <w:lang w:val="es-ES_tradnl"/>
        </w:rPr>
      </w:pPr>
      <w:r w:rsidRPr="00581CEA">
        <w:rPr>
          <w:lang w:val="es-ES_tradnl"/>
        </w:rPr>
        <w:t>11.</w:t>
      </w:r>
      <w:r w:rsidRPr="00581CEA">
        <w:rPr>
          <w:lang w:val="es-ES_tradnl"/>
        </w:rPr>
        <w:tab/>
        <w:t xml:space="preserve">NOMBRE Y </w:t>
      </w:r>
      <w:r w:rsidRPr="00975D24">
        <w:t>DIRECCIÓN</w:t>
      </w:r>
      <w:r w:rsidRPr="00581CEA">
        <w:rPr>
          <w:lang w:val="es-ES_tradnl"/>
        </w:rPr>
        <w:t xml:space="preserve"> DEL TITULAR DE LA AUTORIZACIÓN DE COMERCIALIZACIÓN</w:t>
      </w:r>
    </w:p>
    <w:p w14:paraId="3839FD41" w14:textId="77777777" w:rsidR="00596C2F" w:rsidRPr="00581CEA" w:rsidRDefault="00596C2F" w:rsidP="00B55612">
      <w:pPr>
        <w:pStyle w:val="NormalKeep"/>
        <w:rPr>
          <w:szCs w:val="22"/>
          <w:lang w:val="es-ES_tradnl"/>
        </w:rPr>
      </w:pPr>
    </w:p>
    <w:p w14:paraId="1BCB72C2" w14:textId="77777777" w:rsidR="00012135" w:rsidRPr="00581CEA" w:rsidRDefault="00012135" w:rsidP="00B55612">
      <w:pPr>
        <w:pStyle w:val="NormalKeep"/>
        <w:rPr>
          <w:lang w:val="en-GB"/>
        </w:rPr>
      </w:pPr>
      <w:r w:rsidRPr="00581CEA">
        <w:rPr>
          <w:lang w:val="en-GB"/>
        </w:rPr>
        <w:t>Mylan Pharmaceuticals Limited</w:t>
      </w:r>
    </w:p>
    <w:p w14:paraId="66FE3951" w14:textId="77777777" w:rsidR="00012135" w:rsidRPr="00581CEA" w:rsidRDefault="00012135" w:rsidP="00B55612">
      <w:pPr>
        <w:pStyle w:val="NormalKeep"/>
        <w:rPr>
          <w:lang w:val="en-GB"/>
        </w:rPr>
      </w:pPr>
      <w:proofErr w:type="spellStart"/>
      <w:r w:rsidRPr="00581CEA">
        <w:rPr>
          <w:lang w:val="en-GB"/>
        </w:rPr>
        <w:t>Damastown</w:t>
      </w:r>
      <w:proofErr w:type="spellEnd"/>
      <w:r w:rsidRPr="00581CEA">
        <w:rPr>
          <w:lang w:val="en-GB"/>
        </w:rPr>
        <w:t xml:space="preserve"> Industrial Park, </w:t>
      </w:r>
    </w:p>
    <w:p w14:paraId="41E9C526" w14:textId="77777777" w:rsidR="00012135" w:rsidRPr="00F95465" w:rsidRDefault="00012135" w:rsidP="00B55612">
      <w:pPr>
        <w:pStyle w:val="NormalKeep"/>
      </w:pPr>
      <w:proofErr w:type="spellStart"/>
      <w:r w:rsidRPr="00F95465">
        <w:t>Mulhuddart</w:t>
      </w:r>
      <w:proofErr w:type="spellEnd"/>
      <w:r w:rsidRPr="00F95465">
        <w:t xml:space="preserve">, </w:t>
      </w:r>
      <w:proofErr w:type="spellStart"/>
      <w:r w:rsidRPr="00F95465">
        <w:t>Dublin</w:t>
      </w:r>
      <w:proofErr w:type="spellEnd"/>
      <w:r w:rsidRPr="00F95465">
        <w:t xml:space="preserve"> 15, </w:t>
      </w:r>
    </w:p>
    <w:p w14:paraId="403D0BC9" w14:textId="77777777" w:rsidR="00012135" w:rsidRPr="00F95465" w:rsidRDefault="00012135" w:rsidP="00B55612">
      <w:pPr>
        <w:pStyle w:val="NormalKeep"/>
      </w:pPr>
      <w:r w:rsidRPr="00F95465">
        <w:t>DUBLIN</w:t>
      </w:r>
    </w:p>
    <w:p w14:paraId="00F9F4B7" w14:textId="77777777" w:rsidR="00012135" w:rsidRPr="00F95465" w:rsidRDefault="00012135" w:rsidP="00B55612">
      <w:pPr>
        <w:pStyle w:val="NormalKeep"/>
      </w:pPr>
      <w:r w:rsidRPr="00F95465">
        <w:t>Irlanda</w:t>
      </w:r>
    </w:p>
    <w:p w14:paraId="5F6C041A" w14:textId="77777777" w:rsidR="00596C2F" w:rsidRPr="00F95465" w:rsidRDefault="00596C2F" w:rsidP="00B55612">
      <w:pPr>
        <w:rPr>
          <w:rFonts w:cs="Times New Roman"/>
        </w:rPr>
      </w:pPr>
    </w:p>
    <w:p w14:paraId="4DE63D79" w14:textId="77777777" w:rsidR="00596C2F" w:rsidRPr="00F95465" w:rsidRDefault="00596C2F" w:rsidP="00B55612">
      <w:pPr>
        <w:rPr>
          <w:rFonts w:cs="Times New Roman"/>
        </w:rPr>
      </w:pPr>
    </w:p>
    <w:p w14:paraId="14D1379B" w14:textId="77777777" w:rsidR="00596C2F" w:rsidRPr="00F95465" w:rsidRDefault="00596C2F" w:rsidP="00B84BA1">
      <w:pPr>
        <w:pStyle w:val="NormalHeading1LAB"/>
        <w:keepNext/>
        <w:ind w:left="567" w:hanging="567"/>
      </w:pPr>
      <w:r w:rsidRPr="00F95465">
        <w:t>12.</w:t>
      </w:r>
      <w:r w:rsidRPr="00F95465">
        <w:tab/>
        <w:t>NÚMERO(S) DE AUTORIZACIÓN DE COMERCIALIZACIÓN</w:t>
      </w:r>
    </w:p>
    <w:p w14:paraId="394EF752" w14:textId="77777777" w:rsidR="00596C2F" w:rsidRPr="00F95465" w:rsidRDefault="00596C2F" w:rsidP="00B55612">
      <w:pPr>
        <w:pStyle w:val="NormalKeep"/>
        <w:rPr>
          <w:szCs w:val="22"/>
        </w:rPr>
      </w:pPr>
    </w:p>
    <w:p w14:paraId="2572DF9B" w14:textId="77777777" w:rsidR="00B90EF6" w:rsidRPr="00F95465" w:rsidRDefault="00B90EF6" w:rsidP="00B55612">
      <w:pPr>
        <w:rPr>
          <w:rFonts w:cs="Times New Roman"/>
        </w:rPr>
      </w:pPr>
      <w:r w:rsidRPr="00F95465">
        <w:rPr>
          <w:rFonts w:cs="Times New Roman"/>
          <w:color w:val="000000"/>
        </w:rPr>
        <w:t>EU/1/17/1222/002</w:t>
      </w:r>
    </w:p>
    <w:p w14:paraId="42F8F67B" w14:textId="77777777" w:rsidR="00596C2F" w:rsidRPr="00F95465" w:rsidRDefault="00596C2F" w:rsidP="00B55612">
      <w:pPr>
        <w:rPr>
          <w:rFonts w:cs="Times New Roman"/>
        </w:rPr>
      </w:pPr>
    </w:p>
    <w:p w14:paraId="3F1E7B74" w14:textId="77777777" w:rsidR="00445495" w:rsidRPr="00F95465" w:rsidRDefault="00445495" w:rsidP="00B55612">
      <w:pPr>
        <w:rPr>
          <w:rFonts w:cs="Times New Roman"/>
        </w:rPr>
      </w:pPr>
    </w:p>
    <w:p w14:paraId="641496DC" w14:textId="77777777" w:rsidR="00596C2F" w:rsidRPr="00F95465" w:rsidRDefault="00596C2F" w:rsidP="00B84BA1">
      <w:pPr>
        <w:pStyle w:val="NormalHeading1LAB"/>
        <w:keepNext/>
        <w:ind w:left="567" w:hanging="567"/>
      </w:pPr>
      <w:r w:rsidRPr="00F95465">
        <w:t>13.</w:t>
      </w:r>
      <w:r w:rsidRPr="00F95465">
        <w:tab/>
        <w:t>NÚMERO DE LOTE</w:t>
      </w:r>
    </w:p>
    <w:p w14:paraId="04EC6F62" w14:textId="77777777" w:rsidR="00596C2F" w:rsidRPr="00F95465" w:rsidRDefault="00596C2F" w:rsidP="00B55612">
      <w:pPr>
        <w:pStyle w:val="NormalKeep"/>
        <w:rPr>
          <w:szCs w:val="22"/>
        </w:rPr>
      </w:pPr>
    </w:p>
    <w:p w14:paraId="7D79C6EF" w14:textId="77777777" w:rsidR="00596C2F" w:rsidRPr="00F95465" w:rsidRDefault="00596C2F" w:rsidP="00B55612">
      <w:pPr>
        <w:rPr>
          <w:rFonts w:cs="Times New Roman"/>
        </w:rPr>
      </w:pPr>
      <w:r w:rsidRPr="00F95465">
        <w:rPr>
          <w:rFonts w:cs="Times New Roman"/>
        </w:rPr>
        <w:t>L</w:t>
      </w:r>
      <w:r w:rsidR="00A34122" w:rsidRPr="00F95465">
        <w:rPr>
          <w:rFonts w:cs="Times New Roman"/>
        </w:rPr>
        <w:t>ote</w:t>
      </w:r>
    </w:p>
    <w:p w14:paraId="43D1B1D7" w14:textId="77777777" w:rsidR="00596C2F" w:rsidRPr="00F95465" w:rsidRDefault="00596C2F" w:rsidP="00B55612">
      <w:pPr>
        <w:rPr>
          <w:rFonts w:cs="Times New Roman"/>
        </w:rPr>
      </w:pPr>
    </w:p>
    <w:p w14:paraId="5EA0580D" w14:textId="77777777" w:rsidR="00596C2F" w:rsidRPr="00F95465" w:rsidRDefault="00596C2F" w:rsidP="00B55612">
      <w:pPr>
        <w:rPr>
          <w:rFonts w:cs="Times New Roman"/>
        </w:rPr>
      </w:pPr>
    </w:p>
    <w:p w14:paraId="485EC77C" w14:textId="77777777" w:rsidR="00596C2F" w:rsidRPr="00F95465" w:rsidRDefault="00596C2F" w:rsidP="00B84BA1">
      <w:pPr>
        <w:pStyle w:val="NormalHeading1LAB"/>
        <w:keepNext/>
        <w:ind w:left="567" w:hanging="567"/>
      </w:pPr>
      <w:r w:rsidRPr="00F95465">
        <w:t>14.</w:t>
      </w:r>
      <w:r w:rsidRPr="00F95465">
        <w:tab/>
        <w:t>CONDICIONES GENERALES DE DISPENSACIÓN</w:t>
      </w:r>
    </w:p>
    <w:p w14:paraId="7717B4F0" w14:textId="77777777" w:rsidR="00596C2F" w:rsidRPr="00F95465" w:rsidRDefault="00596C2F" w:rsidP="00B55612">
      <w:pPr>
        <w:pStyle w:val="NormalKeep"/>
        <w:rPr>
          <w:szCs w:val="22"/>
        </w:rPr>
      </w:pPr>
    </w:p>
    <w:p w14:paraId="0CE7CA53" w14:textId="77777777" w:rsidR="00596C2F" w:rsidRPr="00F95465" w:rsidRDefault="00596C2F" w:rsidP="00B55612">
      <w:pPr>
        <w:rPr>
          <w:rFonts w:cs="Times New Roman"/>
        </w:rPr>
      </w:pPr>
    </w:p>
    <w:p w14:paraId="334987A7" w14:textId="77777777" w:rsidR="00596C2F" w:rsidRPr="00F95465" w:rsidRDefault="00596C2F" w:rsidP="00B84BA1">
      <w:pPr>
        <w:pStyle w:val="NormalHeading1LAB"/>
        <w:keepNext/>
        <w:ind w:left="567" w:hanging="567"/>
      </w:pPr>
      <w:r w:rsidRPr="00F95465">
        <w:t>15.</w:t>
      </w:r>
      <w:r w:rsidRPr="00F95465">
        <w:tab/>
        <w:t>INSTRUCCIONES DE USO</w:t>
      </w:r>
    </w:p>
    <w:p w14:paraId="26E5DFAC" w14:textId="77777777" w:rsidR="00596C2F" w:rsidRPr="00F95465" w:rsidRDefault="00596C2F" w:rsidP="00B55612">
      <w:pPr>
        <w:pStyle w:val="NormalKeep"/>
        <w:rPr>
          <w:szCs w:val="22"/>
        </w:rPr>
      </w:pPr>
    </w:p>
    <w:p w14:paraId="4FC21538" w14:textId="77777777" w:rsidR="00596C2F" w:rsidRPr="00F95465" w:rsidRDefault="00596C2F" w:rsidP="00B55612">
      <w:pPr>
        <w:rPr>
          <w:rFonts w:cs="Times New Roman"/>
        </w:rPr>
      </w:pPr>
    </w:p>
    <w:p w14:paraId="63B4E51A" w14:textId="77777777" w:rsidR="00596C2F" w:rsidRPr="00581CEA" w:rsidRDefault="00596C2F" w:rsidP="00B84BA1">
      <w:pPr>
        <w:pStyle w:val="NormalHeading1LAB"/>
        <w:keepNext/>
        <w:ind w:left="567" w:hanging="567"/>
        <w:rPr>
          <w:lang w:val="es-ES_tradnl"/>
        </w:rPr>
      </w:pPr>
      <w:r w:rsidRPr="00581CEA">
        <w:rPr>
          <w:lang w:val="es-ES_tradnl"/>
        </w:rPr>
        <w:t>16.</w:t>
      </w:r>
      <w:r w:rsidRPr="00581CEA">
        <w:rPr>
          <w:lang w:val="es-ES_tradnl"/>
        </w:rPr>
        <w:tab/>
        <w:t xml:space="preserve">INFORMACIÓN EN </w:t>
      </w:r>
      <w:r w:rsidRPr="00975D24">
        <w:t>BRAILLE</w:t>
      </w:r>
    </w:p>
    <w:p w14:paraId="2DC5F588" w14:textId="77777777" w:rsidR="00596C2F" w:rsidRPr="00581CEA" w:rsidRDefault="00596C2F" w:rsidP="00B55612">
      <w:pPr>
        <w:pStyle w:val="NormalKeep"/>
        <w:rPr>
          <w:szCs w:val="22"/>
          <w:lang w:val="es-ES_tradnl"/>
        </w:rPr>
      </w:pPr>
    </w:p>
    <w:p w14:paraId="435C0F89" w14:textId="77777777" w:rsidR="00596C2F" w:rsidRPr="00581CEA" w:rsidRDefault="00596C2F" w:rsidP="00B55612">
      <w:pPr>
        <w:rPr>
          <w:rFonts w:cs="Times New Roman"/>
          <w:lang w:val="es-ES_tradnl"/>
        </w:rPr>
      </w:pPr>
    </w:p>
    <w:p w14:paraId="3DCCE338" w14:textId="77777777" w:rsidR="00596C2F" w:rsidRPr="00581CEA" w:rsidRDefault="00596C2F" w:rsidP="00B84BA1">
      <w:pPr>
        <w:pStyle w:val="NormalHeading1LAB"/>
        <w:keepNext/>
        <w:ind w:left="567" w:hanging="567"/>
        <w:rPr>
          <w:lang w:val="es-ES_tradnl"/>
        </w:rPr>
      </w:pPr>
      <w:r w:rsidRPr="00581CEA">
        <w:rPr>
          <w:lang w:val="es-ES_tradnl"/>
        </w:rPr>
        <w:t>17.</w:t>
      </w:r>
      <w:r w:rsidRPr="00581CEA">
        <w:rPr>
          <w:lang w:val="es-ES_tradnl"/>
        </w:rPr>
        <w:tab/>
        <w:t xml:space="preserve">IDENTIFICADOR ÚNICO - CÓDIGO DE </w:t>
      </w:r>
      <w:r w:rsidRPr="00975D24">
        <w:t>BARRAS</w:t>
      </w:r>
      <w:r w:rsidRPr="00581CEA">
        <w:rPr>
          <w:lang w:val="es-ES_tradnl"/>
        </w:rPr>
        <w:t xml:space="preserve"> 2D</w:t>
      </w:r>
    </w:p>
    <w:p w14:paraId="7835BD1F" w14:textId="77777777" w:rsidR="00596C2F" w:rsidRPr="00581CEA" w:rsidRDefault="00596C2F" w:rsidP="00B55612">
      <w:pPr>
        <w:pStyle w:val="NormalKeep"/>
        <w:rPr>
          <w:szCs w:val="22"/>
          <w:lang w:val="es-ES_tradnl"/>
        </w:rPr>
      </w:pPr>
    </w:p>
    <w:p w14:paraId="20FC5A30" w14:textId="77777777" w:rsidR="00596C2F" w:rsidRPr="00581CEA" w:rsidRDefault="00596C2F" w:rsidP="00B55612">
      <w:pPr>
        <w:rPr>
          <w:rFonts w:cs="Times New Roman"/>
          <w:lang w:val="es-ES_tradnl"/>
        </w:rPr>
      </w:pPr>
    </w:p>
    <w:p w14:paraId="0C1CB304" w14:textId="77777777" w:rsidR="00596C2F" w:rsidRPr="00581CEA" w:rsidRDefault="00596C2F" w:rsidP="00B84BA1">
      <w:pPr>
        <w:pStyle w:val="NormalHeading1LAB"/>
        <w:keepNext/>
        <w:ind w:left="567" w:hanging="567"/>
        <w:rPr>
          <w:lang w:val="es-ES_tradnl"/>
        </w:rPr>
      </w:pPr>
      <w:r w:rsidRPr="00581CEA">
        <w:rPr>
          <w:lang w:val="es-ES_tradnl"/>
        </w:rPr>
        <w:t>18.</w:t>
      </w:r>
      <w:r w:rsidRPr="00581CEA">
        <w:rPr>
          <w:lang w:val="es-ES_tradnl"/>
        </w:rPr>
        <w:tab/>
        <w:t>IDENTIFICADOR ÚNICO - INFORMACIÓN EN CARACTERES VISUALES</w:t>
      </w:r>
    </w:p>
    <w:p w14:paraId="440C502F" w14:textId="77777777" w:rsidR="00596C2F" w:rsidRPr="00581CEA" w:rsidRDefault="00596C2F" w:rsidP="00B55612">
      <w:pPr>
        <w:pStyle w:val="NormalKeep"/>
        <w:rPr>
          <w:szCs w:val="22"/>
          <w:lang w:val="es-ES_tradnl"/>
        </w:rPr>
      </w:pPr>
    </w:p>
    <w:p w14:paraId="276CE99A" w14:textId="77777777" w:rsidR="00596C2F" w:rsidRPr="00581CEA" w:rsidRDefault="00596C2F" w:rsidP="00B55612">
      <w:pPr>
        <w:keepNext/>
        <w:rPr>
          <w:rFonts w:cs="Times New Roman"/>
          <w:lang w:val="es-ES_tradnl"/>
        </w:rPr>
      </w:pPr>
    </w:p>
    <w:p w14:paraId="39787904" w14:textId="6175D565" w:rsidR="00395ADF" w:rsidRPr="00581CEA" w:rsidRDefault="00596C2F" w:rsidP="006C4B9F">
      <w:pPr>
        <w:pBdr>
          <w:top w:val="single" w:sz="4" w:space="1" w:color="auto"/>
          <w:left w:val="single" w:sz="4" w:space="4" w:color="auto"/>
          <w:bottom w:val="single" w:sz="4" w:space="1" w:color="auto"/>
          <w:right w:val="single" w:sz="4" w:space="4" w:color="auto"/>
        </w:pBdr>
        <w:rPr>
          <w:b/>
          <w:noProof/>
        </w:rPr>
      </w:pPr>
      <w:r w:rsidRPr="00581CEA">
        <w:rPr>
          <w:rFonts w:cs="Times New Roman"/>
          <w:lang w:val="es-ES_tradnl"/>
        </w:rPr>
        <w:br w:type="page"/>
      </w:r>
      <w:r w:rsidR="00395ADF" w:rsidRPr="00581CEA">
        <w:rPr>
          <w:b/>
          <w:noProof/>
        </w:rPr>
        <w:lastRenderedPageBreak/>
        <w:t>INFORMACIÓN QUE DEBE FIGURAR EN EL EMBALAJE EXTERIOR</w:t>
      </w:r>
    </w:p>
    <w:p w14:paraId="5DC76884" w14:textId="77777777" w:rsidR="00395ADF" w:rsidRPr="00581CEA" w:rsidRDefault="00395ADF" w:rsidP="006C4B9F">
      <w:pPr>
        <w:pBdr>
          <w:top w:val="single" w:sz="4" w:space="1" w:color="auto"/>
          <w:left w:val="single" w:sz="4" w:space="4" w:color="auto"/>
          <w:bottom w:val="single" w:sz="4" w:space="1" w:color="auto"/>
          <w:right w:val="single" w:sz="4" w:space="4" w:color="auto"/>
        </w:pBdr>
        <w:rPr>
          <w:bCs/>
          <w:noProof/>
        </w:rPr>
      </w:pPr>
    </w:p>
    <w:p w14:paraId="46017688" w14:textId="42CE8015" w:rsidR="00395ADF" w:rsidRPr="00861785" w:rsidRDefault="00395ADF" w:rsidP="006C4B9F">
      <w:pPr>
        <w:pBdr>
          <w:top w:val="single" w:sz="4" w:space="1" w:color="auto"/>
          <w:left w:val="single" w:sz="4" w:space="4" w:color="auto"/>
          <w:bottom w:val="single" w:sz="4" w:space="1" w:color="auto"/>
          <w:right w:val="single" w:sz="4" w:space="4" w:color="auto"/>
        </w:pBdr>
        <w:rPr>
          <w:b/>
          <w:noProof/>
        </w:rPr>
      </w:pPr>
      <w:r w:rsidRPr="00581CEA">
        <w:rPr>
          <w:b/>
          <w:noProof/>
        </w:rPr>
        <w:t xml:space="preserve">ENVASE </w:t>
      </w:r>
      <w:r w:rsidR="00020DD7" w:rsidRPr="00581CEA">
        <w:rPr>
          <w:b/>
          <w:noProof/>
        </w:rPr>
        <w:t>(</w:t>
      </w:r>
      <w:r w:rsidRPr="00581CEA">
        <w:rPr>
          <w:b/>
          <w:noProof/>
        </w:rPr>
        <w:t>BLÍSTER</w:t>
      </w:r>
      <w:r w:rsidR="00020DD7" w:rsidRPr="00581CEA">
        <w:rPr>
          <w:b/>
          <w:noProof/>
        </w:rPr>
        <w:t>)</w:t>
      </w:r>
    </w:p>
    <w:p w14:paraId="412D0C6F" w14:textId="77777777" w:rsidR="00395ADF" w:rsidRPr="00581CEA" w:rsidRDefault="00395ADF" w:rsidP="00B55612">
      <w:pPr>
        <w:rPr>
          <w:noProof/>
        </w:rPr>
      </w:pPr>
    </w:p>
    <w:p w14:paraId="7842CDAC" w14:textId="77777777" w:rsidR="00395ADF" w:rsidRPr="00581CEA" w:rsidRDefault="00395ADF" w:rsidP="00B55612">
      <w:pPr>
        <w:rPr>
          <w:noProof/>
        </w:rPr>
      </w:pPr>
    </w:p>
    <w:p w14:paraId="35D92709" w14:textId="21C32FA7" w:rsidR="00395ADF" w:rsidRPr="00581CEA" w:rsidRDefault="00395ADF" w:rsidP="006C4B9F">
      <w:pPr>
        <w:pStyle w:val="NormalHeading1LAB"/>
        <w:keepNext/>
        <w:ind w:left="567" w:hanging="567"/>
      </w:pPr>
      <w:r w:rsidRPr="00581CEA">
        <w:t>1.</w:t>
      </w:r>
      <w:r w:rsidRPr="00581CEA">
        <w:tab/>
        <w:t xml:space="preserve">NOMBRE DEL </w:t>
      </w:r>
      <w:r w:rsidRPr="00975D24">
        <w:t>MEDICAMENTO</w:t>
      </w:r>
    </w:p>
    <w:p w14:paraId="66BB5F4E" w14:textId="77777777" w:rsidR="00395ADF" w:rsidRPr="00581CEA" w:rsidRDefault="00395ADF" w:rsidP="00B55612">
      <w:pPr>
        <w:rPr>
          <w:noProof/>
        </w:rPr>
      </w:pPr>
    </w:p>
    <w:p w14:paraId="3D4427C6" w14:textId="6CC440E4" w:rsidR="00395ADF" w:rsidRPr="00581CEA" w:rsidRDefault="00395ADF" w:rsidP="00B55612">
      <w:pPr>
        <w:rPr>
          <w:noProof/>
        </w:rPr>
      </w:pPr>
      <w:r w:rsidRPr="00581CEA">
        <w:rPr>
          <w:noProof/>
        </w:rPr>
        <w:t>Efavirenz/Emtricitabina/Tenofovir disoproxilo Mylan 600 mg/200 mg/245 mg comprimidos recubiertos con película</w:t>
      </w:r>
    </w:p>
    <w:p w14:paraId="7AB6BB1B" w14:textId="77777777" w:rsidR="00395ADF" w:rsidRPr="00581CEA" w:rsidRDefault="00395ADF" w:rsidP="00B55612">
      <w:pPr>
        <w:rPr>
          <w:noProof/>
        </w:rPr>
      </w:pPr>
    </w:p>
    <w:p w14:paraId="4F34F564" w14:textId="12661845" w:rsidR="00395ADF" w:rsidRPr="00975D24" w:rsidRDefault="00395ADF" w:rsidP="00B55612">
      <w:pPr>
        <w:rPr>
          <w:noProof/>
          <w:lang w:val="pt-PT"/>
        </w:rPr>
      </w:pPr>
      <w:r w:rsidRPr="00975D24">
        <w:rPr>
          <w:noProof/>
          <w:lang w:val="pt-PT"/>
        </w:rPr>
        <w:t>efavirenz/emtricitabina/tenofovir disoproxilo</w:t>
      </w:r>
    </w:p>
    <w:p w14:paraId="3DB6DD76" w14:textId="77777777" w:rsidR="00395ADF" w:rsidRPr="00975D24" w:rsidRDefault="00395ADF" w:rsidP="00B55612">
      <w:pPr>
        <w:rPr>
          <w:noProof/>
          <w:lang w:val="pt-PT"/>
        </w:rPr>
      </w:pPr>
    </w:p>
    <w:p w14:paraId="2B5AD36E" w14:textId="77777777" w:rsidR="00395ADF" w:rsidRPr="00975D24" w:rsidRDefault="00395ADF" w:rsidP="00B55612">
      <w:pPr>
        <w:rPr>
          <w:noProof/>
          <w:lang w:val="pt-PT"/>
        </w:rPr>
      </w:pPr>
    </w:p>
    <w:p w14:paraId="566DFB73" w14:textId="1AFEB6DA" w:rsidR="00395ADF" w:rsidRPr="00975D24" w:rsidRDefault="00395ADF" w:rsidP="006C4B9F">
      <w:pPr>
        <w:pStyle w:val="NormalHeading1LAB"/>
        <w:keepNext/>
        <w:ind w:left="567" w:hanging="567"/>
        <w:rPr>
          <w:b w:val="0"/>
          <w:noProof/>
          <w:lang w:val="pt-PT"/>
        </w:rPr>
      </w:pPr>
      <w:r w:rsidRPr="00975D24">
        <w:rPr>
          <w:noProof/>
          <w:lang w:val="pt-PT"/>
        </w:rPr>
        <w:t>2.</w:t>
      </w:r>
      <w:r w:rsidRPr="00975D24">
        <w:rPr>
          <w:noProof/>
          <w:lang w:val="pt-PT"/>
        </w:rPr>
        <w:tab/>
        <w:t>PRINCIPIO(S) ACTIVO(S)</w:t>
      </w:r>
    </w:p>
    <w:p w14:paraId="54545879" w14:textId="77777777" w:rsidR="00395ADF" w:rsidRPr="00975D24" w:rsidRDefault="00395ADF" w:rsidP="00B55612">
      <w:pPr>
        <w:rPr>
          <w:noProof/>
          <w:lang w:val="pt-PT"/>
        </w:rPr>
      </w:pPr>
    </w:p>
    <w:p w14:paraId="42D2F0CD" w14:textId="1ABB866E" w:rsidR="00395ADF" w:rsidRPr="00581CEA" w:rsidRDefault="00395ADF" w:rsidP="00B55612">
      <w:pPr>
        <w:rPr>
          <w:noProof/>
        </w:rPr>
      </w:pPr>
      <w:r w:rsidRPr="00581CEA">
        <w:rPr>
          <w:noProof/>
        </w:rPr>
        <w:t>Cada comprimido recubierto con película contiene 600 mg de efavirenz, 200 mg de emtricitabina y 245 mg de tenofovir disoproxilo (como maleato).</w:t>
      </w:r>
    </w:p>
    <w:p w14:paraId="316CAFF5" w14:textId="77777777" w:rsidR="00395ADF" w:rsidRPr="00581CEA" w:rsidRDefault="00395ADF" w:rsidP="00B55612">
      <w:pPr>
        <w:rPr>
          <w:noProof/>
        </w:rPr>
      </w:pPr>
    </w:p>
    <w:p w14:paraId="31A7086C" w14:textId="77777777" w:rsidR="00395ADF" w:rsidRPr="00581CEA" w:rsidRDefault="00395ADF" w:rsidP="00B55612">
      <w:pPr>
        <w:rPr>
          <w:noProof/>
        </w:rPr>
      </w:pPr>
    </w:p>
    <w:p w14:paraId="6FFAD679" w14:textId="53271DD3" w:rsidR="00395ADF" w:rsidRPr="00581CEA" w:rsidRDefault="00395ADF" w:rsidP="006C4B9F">
      <w:pPr>
        <w:pStyle w:val="NormalHeading1LAB"/>
        <w:keepNext/>
        <w:ind w:left="567" w:hanging="567"/>
        <w:rPr>
          <w:noProof/>
        </w:rPr>
      </w:pPr>
      <w:r w:rsidRPr="00581CEA">
        <w:rPr>
          <w:noProof/>
        </w:rPr>
        <w:t>3.</w:t>
      </w:r>
      <w:r w:rsidRPr="00581CEA">
        <w:rPr>
          <w:noProof/>
        </w:rPr>
        <w:tab/>
        <w:t>LISTA DE EXCIPIENTES</w:t>
      </w:r>
    </w:p>
    <w:p w14:paraId="0502C57D" w14:textId="77777777" w:rsidR="00395ADF" w:rsidRPr="00581CEA" w:rsidRDefault="00395ADF" w:rsidP="00B55612">
      <w:pPr>
        <w:rPr>
          <w:noProof/>
        </w:rPr>
      </w:pPr>
    </w:p>
    <w:p w14:paraId="565F04AE" w14:textId="22CCDBE5" w:rsidR="00395ADF" w:rsidRPr="00581CEA" w:rsidRDefault="00395ADF" w:rsidP="00B55612">
      <w:r w:rsidRPr="00581CEA">
        <w:t xml:space="preserve">También contiene: metabisulfito de sodio y </w:t>
      </w:r>
      <w:proofErr w:type="spellStart"/>
      <w:r w:rsidRPr="00581CEA">
        <w:t>monohidrato</w:t>
      </w:r>
      <w:proofErr w:type="spellEnd"/>
      <w:r w:rsidRPr="00581CEA">
        <w:t xml:space="preserve"> de lactosa.</w:t>
      </w:r>
    </w:p>
    <w:p w14:paraId="164370DD" w14:textId="60DDFDA2" w:rsidR="00395ADF" w:rsidRPr="00581CEA" w:rsidRDefault="00395ADF" w:rsidP="00B55612">
      <w:r w:rsidRPr="00581CEA">
        <w:rPr>
          <w:highlight w:val="lightGray"/>
          <w:lang w:val="es-ES_tradnl"/>
        </w:rPr>
        <w:t xml:space="preserve">Para </w:t>
      </w:r>
      <w:proofErr w:type="gramStart"/>
      <w:r w:rsidRPr="00581CEA">
        <w:rPr>
          <w:highlight w:val="lightGray"/>
          <w:lang w:val="es-ES_tradnl"/>
        </w:rPr>
        <w:t>mayor información</w:t>
      </w:r>
      <w:proofErr w:type="gramEnd"/>
      <w:r w:rsidRPr="00581CEA">
        <w:rPr>
          <w:highlight w:val="lightGray"/>
          <w:lang w:val="es-ES_tradnl"/>
        </w:rPr>
        <w:t xml:space="preserve"> consultar el prospecto.</w:t>
      </w:r>
    </w:p>
    <w:p w14:paraId="344D861C" w14:textId="77777777" w:rsidR="00395ADF" w:rsidRPr="00581CEA" w:rsidRDefault="00395ADF" w:rsidP="00B55612"/>
    <w:p w14:paraId="1D1EA003" w14:textId="77777777" w:rsidR="00395ADF" w:rsidRPr="00581CEA" w:rsidRDefault="00395ADF" w:rsidP="00B55612">
      <w:pPr>
        <w:rPr>
          <w:noProof/>
        </w:rPr>
      </w:pPr>
    </w:p>
    <w:p w14:paraId="3AED63A3" w14:textId="2F969329" w:rsidR="00395ADF" w:rsidRPr="00581CEA" w:rsidRDefault="00395ADF" w:rsidP="006C4B9F">
      <w:pPr>
        <w:pStyle w:val="NormalHeading1LAB"/>
        <w:keepNext/>
        <w:ind w:left="567" w:hanging="567"/>
        <w:rPr>
          <w:noProof/>
        </w:rPr>
      </w:pPr>
      <w:r w:rsidRPr="00581CEA">
        <w:rPr>
          <w:noProof/>
        </w:rPr>
        <w:t>4.</w:t>
      </w:r>
      <w:r w:rsidRPr="00581CEA">
        <w:rPr>
          <w:noProof/>
        </w:rPr>
        <w:tab/>
      </w:r>
      <w:r w:rsidR="007B342B" w:rsidRPr="00581CEA">
        <w:rPr>
          <w:noProof/>
        </w:rPr>
        <w:t xml:space="preserve">FORMA </w:t>
      </w:r>
      <w:r w:rsidR="007B342B" w:rsidRPr="00975D24">
        <w:t>FARMACÉUTICA</w:t>
      </w:r>
      <w:r w:rsidR="007B342B" w:rsidRPr="00581CEA">
        <w:rPr>
          <w:noProof/>
        </w:rPr>
        <w:t xml:space="preserve"> Y CONTENIDO DEL ENVASE</w:t>
      </w:r>
    </w:p>
    <w:p w14:paraId="4014482B" w14:textId="77777777" w:rsidR="00395ADF" w:rsidRPr="00581CEA" w:rsidRDefault="00395ADF" w:rsidP="00B55612">
      <w:pPr>
        <w:rPr>
          <w:noProof/>
        </w:rPr>
      </w:pPr>
    </w:p>
    <w:p w14:paraId="65217F4C" w14:textId="616FA460" w:rsidR="00395ADF" w:rsidRPr="00581CEA" w:rsidRDefault="007B342B" w:rsidP="00B55612">
      <w:pPr>
        <w:rPr>
          <w:noProof/>
        </w:rPr>
      </w:pPr>
      <w:r w:rsidRPr="00581CEA">
        <w:rPr>
          <w:noProof/>
          <w:highlight w:val="lightGray"/>
        </w:rPr>
        <w:t>Comprimido recubierto con película</w:t>
      </w:r>
    </w:p>
    <w:p w14:paraId="511D731B" w14:textId="77777777" w:rsidR="00395ADF" w:rsidRPr="00581CEA" w:rsidRDefault="00395ADF" w:rsidP="00B55612">
      <w:pPr>
        <w:rPr>
          <w:noProof/>
        </w:rPr>
      </w:pPr>
    </w:p>
    <w:p w14:paraId="71D5AD3F" w14:textId="4AEE40FB" w:rsidR="00395ADF" w:rsidRPr="00581CEA" w:rsidRDefault="00395ADF" w:rsidP="00B55612">
      <w:pPr>
        <w:rPr>
          <w:noProof/>
        </w:rPr>
      </w:pPr>
      <w:r w:rsidRPr="00581CEA">
        <w:rPr>
          <w:noProof/>
        </w:rPr>
        <w:t>30 </w:t>
      </w:r>
      <w:r w:rsidR="007B342B" w:rsidRPr="00581CEA">
        <w:rPr>
          <w:noProof/>
        </w:rPr>
        <w:t>comprimidos recubiertos con película</w:t>
      </w:r>
    </w:p>
    <w:p w14:paraId="2D642CF2" w14:textId="120C0546" w:rsidR="00395ADF" w:rsidRPr="00581CEA" w:rsidRDefault="00395ADF" w:rsidP="00B55612">
      <w:pPr>
        <w:rPr>
          <w:noProof/>
        </w:rPr>
      </w:pPr>
      <w:r w:rsidRPr="00581CEA">
        <w:rPr>
          <w:noProof/>
          <w:highlight w:val="lightGray"/>
        </w:rPr>
        <w:t>90 </w:t>
      </w:r>
      <w:r w:rsidR="007B342B" w:rsidRPr="00581CEA">
        <w:rPr>
          <w:noProof/>
          <w:highlight w:val="lightGray"/>
        </w:rPr>
        <w:t>comprimidos recubiertos con película</w:t>
      </w:r>
    </w:p>
    <w:p w14:paraId="771CF87B" w14:textId="4343EEA7" w:rsidR="00395ADF" w:rsidRPr="00581CEA" w:rsidRDefault="00395ADF" w:rsidP="00B55612">
      <w:pPr>
        <w:rPr>
          <w:noProof/>
        </w:rPr>
      </w:pPr>
      <w:r w:rsidRPr="00581CEA">
        <w:rPr>
          <w:noProof/>
          <w:highlight w:val="lightGray"/>
        </w:rPr>
        <w:t>30</w:t>
      </w:r>
      <w:r w:rsidR="007B342B" w:rsidRPr="00581CEA">
        <w:rPr>
          <w:noProof/>
          <w:highlight w:val="lightGray"/>
        </w:rPr>
        <w:t> </w:t>
      </w:r>
      <w:r w:rsidRPr="00581CEA">
        <w:rPr>
          <w:noProof/>
          <w:highlight w:val="lightGray"/>
        </w:rPr>
        <w:t>x</w:t>
      </w:r>
      <w:r w:rsidR="007B342B" w:rsidRPr="00581CEA">
        <w:rPr>
          <w:noProof/>
          <w:highlight w:val="lightGray"/>
        </w:rPr>
        <w:t> </w:t>
      </w:r>
      <w:r w:rsidRPr="00581CEA">
        <w:rPr>
          <w:noProof/>
          <w:highlight w:val="lightGray"/>
        </w:rPr>
        <w:t>1 </w:t>
      </w:r>
      <w:r w:rsidR="007B342B" w:rsidRPr="00581CEA">
        <w:rPr>
          <w:noProof/>
          <w:highlight w:val="lightGray"/>
        </w:rPr>
        <w:t>comprimidos recubiertos con película</w:t>
      </w:r>
      <w:r w:rsidRPr="00581CEA">
        <w:rPr>
          <w:noProof/>
          <w:highlight w:val="lightGray"/>
        </w:rPr>
        <w:t xml:space="preserve"> (</w:t>
      </w:r>
      <w:r w:rsidR="007B342B" w:rsidRPr="00581CEA">
        <w:rPr>
          <w:noProof/>
          <w:highlight w:val="lightGray"/>
        </w:rPr>
        <w:t>dosis unitaria</w:t>
      </w:r>
      <w:r w:rsidRPr="00581CEA">
        <w:rPr>
          <w:noProof/>
          <w:highlight w:val="lightGray"/>
        </w:rPr>
        <w:t>)</w:t>
      </w:r>
    </w:p>
    <w:p w14:paraId="2D758C35" w14:textId="2B3D78E4" w:rsidR="00395ADF" w:rsidRPr="00581CEA" w:rsidRDefault="00395ADF" w:rsidP="00B55612">
      <w:pPr>
        <w:rPr>
          <w:noProof/>
        </w:rPr>
      </w:pPr>
      <w:r w:rsidRPr="00581CEA">
        <w:rPr>
          <w:noProof/>
          <w:highlight w:val="lightGray"/>
        </w:rPr>
        <w:t>90</w:t>
      </w:r>
      <w:r w:rsidR="007B342B" w:rsidRPr="00581CEA">
        <w:rPr>
          <w:noProof/>
          <w:highlight w:val="lightGray"/>
        </w:rPr>
        <w:t> </w:t>
      </w:r>
      <w:r w:rsidRPr="00581CEA">
        <w:rPr>
          <w:noProof/>
          <w:highlight w:val="lightGray"/>
        </w:rPr>
        <w:t>x</w:t>
      </w:r>
      <w:r w:rsidR="007B342B" w:rsidRPr="00581CEA">
        <w:rPr>
          <w:noProof/>
          <w:highlight w:val="lightGray"/>
        </w:rPr>
        <w:t> </w:t>
      </w:r>
      <w:r w:rsidRPr="00581CEA">
        <w:rPr>
          <w:noProof/>
          <w:highlight w:val="lightGray"/>
        </w:rPr>
        <w:t>1 </w:t>
      </w:r>
      <w:r w:rsidR="007B342B" w:rsidRPr="00581CEA">
        <w:rPr>
          <w:noProof/>
          <w:highlight w:val="lightGray"/>
        </w:rPr>
        <w:t xml:space="preserve">comprimidos recubiertos con película </w:t>
      </w:r>
      <w:r w:rsidRPr="00581CEA">
        <w:rPr>
          <w:noProof/>
          <w:highlight w:val="lightGray"/>
        </w:rPr>
        <w:t>(</w:t>
      </w:r>
      <w:r w:rsidR="007B342B" w:rsidRPr="00581CEA">
        <w:rPr>
          <w:noProof/>
          <w:highlight w:val="lightGray"/>
        </w:rPr>
        <w:t>dosis unitaria</w:t>
      </w:r>
      <w:r w:rsidRPr="00581CEA">
        <w:rPr>
          <w:noProof/>
          <w:highlight w:val="lightGray"/>
        </w:rPr>
        <w:t>)</w:t>
      </w:r>
    </w:p>
    <w:p w14:paraId="11909B1C" w14:textId="77777777" w:rsidR="00395ADF" w:rsidRPr="00581CEA" w:rsidRDefault="00395ADF" w:rsidP="00B55612">
      <w:pPr>
        <w:rPr>
          <w:noProof/>
        </w:rPr>
      </w:pPr>
    </w:p>
    <w:p w14:paraId="739B2A14" w14:textId="77777777" w:rsidR="00395ADF" w:rsidRPr="00581CEA" w:rsidRDefault="00395ADF" w:rsidP="00B55612">
      <w:pPr>
        <w:rPr>
          <w:noProof/>
        </w:rPr>
      </w:pPr>
    </w:p>
    <w:p w14:paraId="22AA4837" w14:textId="2DDC2684" w:rsidR="00395ADF" w:rsidRPr="00581CEA" w:rsidRDefault="00395ADF" w:rsidP="006C4B9F">
      <w:pPr>
        <w:pStyle w:val="NormalHeading1LAB"/>
        <w:keepNext/>
        <w:ind w:left="567" w:hanging="567"/>
        <w:rPr>
          <w:noProof/>
        </w:rPr>
      </w:pPr>
      <w:r w:rsidRPr="00581CEA">
        <w:rPr>
          <w:noProof/>
        </w:rPr>
        <w:t>5.</w:t>
      </w:r>
      <w:r w:rsidRPr="00581CEA">
        <w:rPr>
          <w:noProof/>
        </w:rPr>
        <w:tab/>
      </w:r>
      <w:r w:rsidR="007B342B" w:rsidRPr="00581CEA">
        <w:rPr>
          <w:noProof/>
        </w:rPr>
        <w:t xml:space="preserve">FORMA Y VÍA(S) </w:t>
      </w:r>
      <w:r w:rsidR="007B342B" w:rsidRPr="00975D24">
        <w:t>DE</w:t>
      </w:r>
      <w:r w:rsidR="007B342B" w:rsidRPr="00581CEA">
        <w:rPr>
          <w:noProof/>
        </w:rPr>
        <w:t xml:space="preserve"> ADMINISTRACIÓN</w:t>
      </w:r>
    </w:p>
    <w:p w14:paraId="79A11EB3" w14:textId="77777777" w:rsidR="00395ADF" w:rsidRPr="00581CEA" w:rsidRDefault="00395ADF" w:rsidP="00B55612">
      <w:pPr>
        <w:rPr>
          <w:noProof/>
        </w:rPr>
      </w:pPr>
    </w:p>
    <w:p w14:paraId="3523A620" w14:textId="14734994" w:rsidR="00395ADF" w:rsidRPr="00581CEA" w:rsidRDefault="007B342B" w:rsidP="00B55612">
      <w:r w:rsidRPr="00581CEA">
        <w:t>Leer el prospecto antes de utilizar este medicamento</w:t>
      </w:r>
      <w:r w:rsidR="00395ADF" w:rsidRPr="00581CEA">
        <w:t>.</w:t>
      </w:r>
    </w:p>
    <w:p w14:paraId="33A8DF16" w14:textId="77777777" w:rsidR="00395ADF" w:rsidRPr="00581CEA" w:rsidRDefault="00395ADF" w:rsidP="00B55612"/>
    <w:p w14:paraId="70831114" w14:textId="6CECAF17" w:rsidR="00395ADF" w:rsidRPr="00581CEA" w:rsidRDefault="007B342B" w:rsidP="00B55612">
      <w:pPr>
        <w:rPr>
          <w:noProof/>
        </w:rPr>
      </w:pPr>
      <w:r w:rsidRPr="00581CEA">
        <w:t>Vía oral</w:t>
      </w:r>
    </w:p>
    <w:p w14:paraId="6F330E0B" w14:textId="77777777" w:rsidR="00395ADF" w:rsidRPr="00581CEA" w:rsidRDefault="00395ADF" w:rsidP="00B55612">
      <w:pPr>
        <w:rPr>
          <w:noProof/>
        </w:rPr>
      </w:pPr>
    </w:p>
    <w:p w14:paraId="14AEBDDA" w14:textId="77777777" w:rsidR="00395ADF" w:rsidRPr="00581CEA" w:rsidRDefault="00395ADF" w:rsidP="00B55612">
      <w:pPr>
        <w:rPr>
          <w:noProof/>
        </w:rPr>
      </w:pPr>
    </w:p>
    <w:p w14:paraId="0EB5FF6F" w14:textId="6FAE68A1" w:rsidR="00395ADF" w:rsidRPr="00581CEA" w:rsidRDefault="00395ADF" w:rsidP="006C4B9F">
      <w:pPr>
        <w:pStyle w:val="NormalHeading1LAB"/>
        <w:keepNext/>
        <w:ind w:left="567" w:hanging="567"/>
        <w:rPr>
          <w:noProof/>
        </w:rPr>
      </w:pPr>
      <w:r w:rsidRPr="00581CEA">
        <w:rPr>
          <w:noProof/>
        </w:rPr>
        <w:t>6.</w:t>
      </w:r>
      <w:r w:rsidRPr="00581CEA">
        <w:rPr>
          <w:noProof/>
        </w:rPr>
        <w:tab/>
      </w:r>
      <w:r w:rsidR="007B342B" w:rsidRPr="00581CEA">
        <w:rPr>
          <w:noProof/>
        </w:rPr>
        <w:t>ADVERTENCIA ESPECIAL DE QUE EL MEDICAMENTO DEBE MANTENERSE FUERA DE LA VISTA Y DEL ALCANCE DE LOS NIÑOS</w:t>
      </w:r>
    </w:p>
    <w:p w14:paraId="7714F161" w14:textId="77777777" w:rsidR="00395ADF" w:rsidRPr="00581CEA" w:rsidRDefault="00395ADF" w:rsidP="00B55612">
      <w:pPr>
        <w:rPr>
          <w:noProof/>
        </w:rPr>
      </w:pPr>
    </w:p>
    <w:p w14:paraId="797D0EF2" w14:textId="10DA1EAA" w:rsidR="00395ADF" w:rsidRPr="00581CEA" w:rsidRDefault="007B342B" w:rsidP="00B55612">
      <w:pPr>
        <w:rPr>
          <w:noProof/>
        </w:rPr>
      </w:pPr>
      <w:r w:rsidRPr="00581CEA">
        <w:rPr>
          <w:noProof/>
        </w:rPr>
        <w:t>Mantener fuera de la vista y del alcance de los niños</w:t>
      </w:r>
      <w:r w:rsidR="00395ADF" w:rsidRPr="00581CEA">
        <w:rPr>
          <w:noProof/>
        </w:rPr>
        <w:t>.</w:t>
      </w:r>
    </w:p>
    <w:p w14:paraId="4DB34BBB" w14:textId="77777777" w:rsidR="00395ADF" w:rsidRPr="00581CEA" w:rsidRDefault="00395ADF" w:rsidP="00B55612">
      <w:pPr>
        <w:rPr>
          <w:noProof/>
        </w:rPr>
      </w:pPr>
    </w:p>
    <w:p w14:paraId="726D1B79" w14:textId="77777777" w:rsidR="00395ADF" w:rsidRPr="00581CEA" w:rsidRDefault="00395ADF" w:rsidP="00B55612">
      <w:pPr>
        <w:rPr>
          <w:noProof/>
        </w:rPr>
      </w:pPr>
    </w:p>
    <w:p w14:paraId="5EC3E94A" w14:textId="022D0266" w:rsidR="00395ADF" w:rsidRPr="00581CEA" w:rsidRDefault="00395ADF" w:rsidP="006C4B9F">
      <w:pPr>
        <w:pStyle w:val="NormalHeading1LAB"/>
        <w:keepNext/>
        <w:ind w:left="567" w:hanging="567"/>
        <w:rPr>
          <w:noProof/>
        </w:rPr>
      </w:pPr>
      <w:r w:rsidRPr="00581CEA">
        <w:rPr>
          <w:noProof/>
        </w:rPr>
        <w:t>7.</w:t>
      </w:r>
      <w:r w:rsidRPr="00581CEA">
        <w:rPr>
          <w:noProof/>
        </w:rPr>
        <w:tab/>
        <w:t>OT</w:t>
      </w:r>
      <w:r w:rsidR="007B342B" w:rsidRPr="00581CEA">
        <w:rPr>
          <w:noProof/>
        </w:rPr>
        <w:t xml:space="preserve">RA(S) </w:t>
      </w:r>
      <w:r w:rsidR="007B342B" w:rsidRPr="00975D24">
        <w:t>ADVERTENCIA</w:t>
      </w:r>
      <w:r w:rsidR="007B342B" w:rsidRPr="00581CEA">
        <w:rPr>
          <w:noProof/>
        </w:rPr>
        <w:t>(S) ESPECIAL(ES), SI ES NECESARIO</w:t>
      </w:r>
    </w:p>
    <w:p w14:paraId="1CD9B14C" w14:textId="77777777" w:rsidR="00395ADF" w:rsidRPr="00581CEA" w:rsidRDefault="00395ADF" w:rsidP="00B55612">
      <w:pPr>
        <w:rPr>
          <w:noProof/>
        </w:rPr>
      </w:pPr>
    </w:p>
    <w:p w14:paraId="7773E7E4" w14:textId="77777777" w:rsidR="00395ADF" w:rsidRPr="00581CEA" w:rsidRDefault="00395ADF" w:rsidP="00B55612">
      <w:pPr>
        <w:tabs>
          <w:tab w:val="left" w:pos="749"/>
        </w:tabs>
      </w:pPr>
    </w:p>
    <w:p w14:paraId="3493FAD5" w14:textId="3AD72245" w:rsidR="00395ADF" w:rsidRPr="00581CEA" w:rsidRDefault="00395ADF" w:rsidP="00B55612">
      <w:pPr>
        <w:keepNext/>
        <w:keepLines/>
        <w:pBdr>
          <w:top w:val="single" w:sz="4" w:space="1" w:color="auto"/>
          <w:left w:val="single" w:sz="4" w:space="4" w:color="auto"/>
          <w:bottom w:val="single" w:sz="4" w:space="1" w:color="auto"/>
          <w:right w:val="single" w:sz="4" w:space="4" w:color="auto"/>
        </w:pBdr>
        <w:ind w:left="567" w:hanging="567"/>
      </w:pPr>
      <w:r w:rsidRPr="00581CEA">
        <w:rPr>
          <w:b/>
        </w:rPr>
        <w:lastRenderedPageBreak/>
        <w:t>8.</w:t>
      </w:r>
      <w:r w:rsidRPr="00581CEA">
        <w:rPr>
          <w:b/>
        </w:rPr>
        <w:tab/>
      </w:r>
      <w:r w:rsidR="00247F2C" w:rsidRPr="00581CEA">
        <w:rPr>
          <w:b/>
        </w:rPr>
        <w:t>FECHA DE CADUCIDAD</w:t>
      </w:r>
    </w:p>
    <w:p w14:paraId="2C0A9186" w14:textId="77777777" w:rsidR="00395ADF" w:rsidRPr="00581CEA" w:rsidRDefault="00395ADF" w:rsidP="00B55612">
      <w:pPr>
        <w:keepNext/>
        <w:keepLines/>
      </w:pPr>
    </w:p>
    <w:p w14:paraId="2C7D9AD9" w14:textId="3C6A736A" w:rsidR="00395ADF" w:rsidRPr="00581CEA" w:rsidRDefault="007B342B" w:rsidP="00B55612">
      <w:pPr>
        <w:keepNext/>
        <w:keepLines/>
      </w:pPr>
      <w:r w:rsidRPr="00581CEA">
        <w:t>CAD</w:t>
      </w:r>
    </w:p>
    <w:p w14:paraId="69AA3026" w14:textId="77777777" w:rsidR="00395ADF" w:rsidRPr="00581CEA" w:rsidRDefault="00395ADF" w:rsidP="00B55612"/>
    <w:p w14:paraId="41062049" w14:textId="77777777" w:rsidR="00395ADF" w:rsidRPr="00581CEA" w:rsidRDefault="00395ADF" w:rsidP="00B55612">
      <w:pPr>
        <w:rPr>
          <w:noProof/>
        </w:rPr>
      </w:pPr>
    </w:p>
    <w:p w14:paraId="23115B60" w14:textId="44FFEB31" w:rsidR="00395ADF" w:rsidRPr="00581CEA" w:rsidRDefault="00395ADF" w:rsidP="00B55612">
      <w:pPr>
        <w:keepNext/>
        <w:pBdr>
          <w:top w:val="single" w:sz="4" w:space="1" w:color="auto"/>
          <w:left w:val="single" w:sz="4" w:space="4" w:color="auto"/>
          <w:bottom w:val="single" w:sz="4" w:space="1" w:color="auto"/>
          <w:right w:val="single" w:sz="4" w:space="4" w:color="auto"/>
        </w:pBdr>
        <w:ind w:left="567" w:hanging="567"/>
        <w:rPr>
          <w:noProof/>
        </w:rPr>
      </w:pPr>
      <w:r w:rsidRPr="00581CEA">
        <w:rPr>
          <w:b/>
          <w:noProof/>
        </w:rPr>
        <w:t>9.</w:t>
      </w:r>
      <w:r w:rsidRPr="00581CEA">
        <w:rPr>
          <w:b/>
          <w:noProof/>
        </w:rPr>
        <w:tab/>
      </w:r>
      <w:r w:rsidR="007B342B" w:rsidRPr="00581CEA">
        <w:rPr>
          <w:b/>
          <w:noProof/>
        </w:rPr>
        <w:t>CONDICIONES ESPECIALES DE CONSERVACIÓN</w:t>
      </w:r>
    </w:p>
    <w:p w14:paraId="6BEB36F5" w14:textId="77777777" w:rsidR="00395ADF" w:rsidRPr="00581CEA" w:rsidRDefault="00395ADF" w:rsidP="00B55612">
      <w:pPr>
        <w:rPr>
          <w:noProof/>
        </w:rPr>
      </w:pPr>
    </w:p>
    <w:p w14:paraId="39A840FA" w14:textId="45CC736D" w:rsidR="00395ADF" w:rsidRPr="00581CEA" w:rsidRDefault="00AC7727" w:rsidP="00B55612">
      <w:r w:rsidRPr="00581CEA">
        <w:t xml:space="preserve">No conservar a temperatura superior a </w:t>
      </w:r>
      <w:r w:rsidRPr="00581CEA">
        <w:rPr>
          <w:rFonts w:cs="Times New Roman"/>
          <w:lang w:val="es-ES_tradnl"/>
        </w:rPr>
        <w:t>25 °C</w:t>
      </w:r>
      <w:r w:rsidR="00395ADF" w:rsidRPr="00581CEA">
        <w:t>.</w:t>
      </w:r>
      <w:r w:rsidRPr="00581CEA">
        <w:t xml:space="preserve"> Conservar en el embalaje original para protegerlo de la luz</w:t>
      </w:r>
      <w:r w:rsidR="00395ADF" w:rsidRPr="00581CEA">
        <w:t>.</w:t>
      </w:r>
    </w:p>
    <w:p w14:paraId="06D186EC" w14:textId="77777777" w:rsidR="00395ADF" w:rsidRPr="00581CEA" w:rsidRDefault="00395ADF" w:rsidP="00B55612">
      <w:pPr>
        <w:rPr>
          <w:noProof/>
        </w:rPr>
      </w:pPr>
    </w:p>
    <w:p w14:paraId="2F31C5E1" w14:textId="77777777" w:rsidR="00395ADF" w:rsidRPr="00581CEA" w:rsidRDefault="00395ADF" w:rsidP="00B55612">
      <w:pPr>
        <w:ind w:left="567" w:hanging="567"/>
        <w:rPr>
          <w:noProof/>
        </w:rPr>
      </w:pPr>
    </w:p>
    <w:p w14:paraId="238120C8" w14:textId="2A0D5619" w:rsidR="00395ADF" w:rsidRPr="00581CEA" w:rsidRDefault="00395ADF" w:rsidP="00B55612">
      <w:pPr>
        <w:pBdr>
          <w:top w:val="single" w:sz="4" w:space="1" w:color="auto"/>
          <w:left w:val="single" w:sz="4" w:space="4" w:color="auto"/>
          <w:bottom w:val="single" w:sz="4" w:space="1" w:color="auto"/>
          <w:right w:val="single" w:sz="4" w:space="4" w:color="auto"/>
        </w:pBdr>
        <w:ind w:left="567" w:hanging="567"/>
        <w:rPr>
          <w:b/>
          <w:noProof/>
        </w:rPr>
      </w:pPr>
      <w:r w:rsidRPr="00581CEA">
        <w:rPr>
          <w:b/>
          <w:noProof/>
        </w:rPr>
        <w:t>10.</w:t>
      </w:r>
      <w:r w:rsidRPr="00581CEA">
        <w:rPr>
          <w:b/>
          <w:noProof/>
        </w:rPr>
        <w:tab/>
      </w:r>
      <w:r w:rsidR="00AC7727" w:rsidRPr="00581CEA">
        <w:rPr>
          <w:b/>
          <w:noProof/>
        </w:rPr>
        <w:t>PRECAUCIONES ESPECIALES DE ELIMINACIÓN DEL MEDICAMENTO NO UTILIZADO Y DE LOS MATERIALES DERIVADOS DE SU USO, CUANDO CORRESPONDA</w:t>
      </w:r>
    </w:p>
    <w:p w14:paraId="2BD35C8B" w14:textId="77777777" w:rsidR="00395ADF" w:rsidRPr="00581CEA" w:rsidRDefault="00395ADF" w:rsidP="00B55612">
      <w:pPr>
        <w:rPr>
          <w:noProof/>
        </w:rPr>
      </w:pPr>
    </w:p>
    <w:p w14:paraId="0B8B03A1" w14:textId="77777777" w:rsidR="00395ADF" w:rsidRPr="00581CEA" w:rsidRDefault="00395ADF" w:rsidP="00B55612">
      <w:pPr>
        <w:rPr>
          <w:noProof/>
        </w:rPr>
      </w:pPr>
    </w:p>
    <w:p w14:paraId="6F16E4AB" w14:textId="09501A48" w:rsidR="00395ADF" w:rsidRPr="00581CEA" w:rsidRDefault="00395ADF" w:rsidP="00B55612">
      <w:pPr>
        <w:pBdr>
          <w:top w:val="single" w:sz="4" w:space="1" w:color="auto"/>
          <w:left w:val="single" w:sz="4" w:space="4" w:color="auto"/>
          <w:bottom w:val="single" w:sz="4" w:space="1" w:color="auto"/>
          <w:right w:val="single" w:sz="4" w:space="4" w:color="auto"/>
        </w:pBdr>
        <w:ind w:left="567" w:hanging="567"/>
        <w:rPr>
          <w:b/>
          <w:noProof/>
        </w:rPr>
      </w:pPr>
      <w:r w:rsidRPr="00581CEA">
        <w:rPr>
          <w:b/>
          <w:noProof/>
        </w:rPr>
        <w:t>11.</w:t>
      </w:r>
      <w:r w:rsidRPr="00581CEA">
        <w:rPr>
          <w:b/>
          <w:noProof/>
        </w:rPr>
        <w:tab/>
      </w:r>
      <w:r w:rsidR="00AC7727" w:rsidRPr="00581CEA">
        <w:rPr>
          <w:b/>
          <w:bCs/>
          <w:lang w:val="es-ES_tradnl"/>
        </w:rPr>
        <w:t>NOMBRE Y DIRECCIÓN DEL TITULAR DE LA AUTORIZACIÓN DE COMERCIALIZACIÓN</w:t>
      </w:r>
    </w:p>
    <w:p w14:paraId="5C4F6244" w14:textId="77777777" w:rsidR="00395ADF" w:rsidRPr="00581CEA" w:rsidRDefault="00395ADF" w:rsidP="00B55612">
      <w:pPr>
        <w:rPr>
          <w:noProof/>
        </w:rPr>
      </w:pPr>
    </w:p>
    <w:p w14:paraId="6C79A524" w14:textId="77777777" w:rsidR="00395ADF" w:rsidRPr="00581CEA" w:rsidRDefault="00395ADF" w:rsidP="00B55612">
      <w:pPr>
        <w:autoSpaceDE w:val="0"/>
        <w:autoSpaceDN w:val="0"/>
        <w:adjustRightInd w:val="0"/>
        <w:rPr>
          <w:lang w:val="en-US"/>
        </w:rPr>
      </w:pPr>
      <w:r w:rsidRPr="00581CEA">
        <w:rPr>
          <w:lang w:val="en-US"/>
        </w:rPr>
        <w:t>Mylan Pharmaceuticals Limited</w:t>
      </w:r>
    </w:p>
    <w:p w14:paraId="11C13923" w14:textId="75B65170" w:rsidR="00395ADF" w:rsidRPr="00581CEA" w:rsidRDefault="00395ADF" w:rsidP="00B55612">
      <w:pPr>
        <w:autoSpaceDE w:val="0"/>
        <w:autoSpaceDN w:val="0"/>
        <w:adjustRightInd w:val="0"/>
        <w:rPr>
          <w:lang w:val="en-US"/>
        </w:rPr>
      </w:pPr>
      <w:proofErr w:type="spellStart"/>
      <w:r w:rsidRPr="00581CEA">
        <w:rPr>
          <w:lang w:val="en-US"/>
        </w:rPr>
        <w:t>Damastown</w:t>
      </w:r>
      <w:proofErr w:type="spellEnd"/>
      <w:r w:rsidRPr="00581CEA">
        <w:rPr>
          <w:lang w:val="en-US"/>
        </w:rPr>
        <w:t xml:space="preserve"> Industrial Park,</w:t>
      </w:r>
    </w:p>
    <w:p w14:paraId="3CB9AC49" w14:textId="0C1C6576" w:rsidR="00395ADF" w:rsidRPr="00581CEA" w:rsidRDefault="00395ADF" w:rsidP="00B55612">
      <w:pPr>
        <w:autoSpaceDE w:val="0"/>
        <w:autoSpaceDN w:val="0"/>
        <w:adjustRightInd w:val="0"/>
      </w:pPr>
      <w:proofErr w:type="spellStart"/>
      <w:r w:rsidRPr="00581CEA">
        <w:t>Mulhuddart</w:t>
      </w:r>
      <w:proofErr w:type="spellEnd"/>
      <w:r w:rsidRPr="00581CEA">
        <w:t xml:space="preserve">, </w:t>
      </w:r>
      <w:proofErr w:type="spellStart"/>
      <w:r w:rsidRPr="00581CEA">
        <w:t>Dublin</w:t>
      </w:r>
      <w:proofErr w:type="spellEnd"/>
      <w:r w:rsidRPr="00581CEA">
        <w:t xml:space="preserve"> 15,</w:t>
      </w:r>
    </w:p>
    <w:p w14:paraId="3A134BAE" w14:textId="77777777" w:rsidR="00395ADF" w:rsidRPr="00581CEA" w:rsidRDefault="00395ADF" w:rsidP="00B55612">
      <w:pPr>
        <w:autoSpaceDE w:val="0"/>
        <w:autoSpaceDN w:val="0"/>
        <w:adjustRightInd w:val="0"/>
      </w:pPr>
      <w:r w:rsidRPr="00581CEA">
        <w:t>DUBLIN</w:t>
      </w:r>
    </w:p>
    <w:p w14:paraId="114B1FEA" w14:textId="68C70542" w:rsidR="00395ADF" w:rsidRPr="00581CEA" w:rsidRDefault="00AC7727" w:rsidP="00B55612">
      <w:pPr>
        <w:autoSpaceDE w:val="0"/>
        <w:autoSpaceDN w:val="0"/>
        <w:adjustRightInd w:val="0"/>
      </w:pPr>
      <w:r w:rsidRPr="00581CEA">
        <w:t>Irlanda</w:t>
      </w:r>
    </w:p>
    <w:p w14:paraId="0A141559" w14:textId="5C418558" w:rsidR="00395ADF" w:rsidRPr="00581CEA" w:rsidRDefault="00395ADF" w:rsidP="00B55612">
      <w:pPr>
        <w:rPr>
          <w:noProof/>
        </w:rPr>
      </w:pPr>
    </w:p>
    <w:p w14:paraId="3F83B9CB" w14:textId="77777777" w:rsidR="00395ADF" w:rsidRPr="00581CEA" w:rsidRDefault="00395ADF" w:rsidP="00B55612">
      <w:pPr>
        <w:rPr>
          <w:noProof/>
        </w:rPr>
      </w:pPr>
    </w:p>
    <w:p w14:paraId="3B7B7F02" w14:textId="53BDB2FF" w:rsidR="00395ADF" w:rsidRPr="00581CEA" w:rsidRDefault="00395ADF" w:rsidP="006C4B9F">
      <w:pPr>
        <w:pStyle w:val="NormalHeading1LAB"/>
        <w:keepNext/>
        <w:ind w:left="567" w:hanging="567"/>
        <w:rPr>
          <w:noProof/>
        </w:rPr>
      </w:pPr>
      <w:r w:rsidRPr="00581CEA">
        <w:rPr>
          <w:noProof/>
        </w:rPr>
        <w:t>12.</w:t>
      </w:r>
      <w:r w:rsidRPr="00581CEA">
        <w:rPr>
          <w:noProof/>
        </w:rPr>
        <w:tab/>
      </w:r>
      <w:r w:rsidR="00CE21ED" w:rsidRPr="00581CEA">
        <w:rPr>
          <w:lang w:val="es-ES_tradnl"/>
        </w:rPr>
        <w:t xml:space="preserve">NÚMERO(S) DE </w:t>
      </w:r>
      <w:r w:rsidR="00CE21ED" w:rsidRPr="00975D24">
        <w:t>AUTORIZACIÓN</w:t>
      </w:r>
      <w:r w:rsidR="00CE21ED" w:rsidRPr="00581CEA">
        <w:rPr>
          <w:lang w:val="es-ES_tradnl"/>
        </w:rPr>
        <w:t xml:space="preserve"> DE COMERCIALIZACIÓN</w:t>
      </w:r>
    </w:p>
    <w:p w14:paraId="0BC4368A" w14:textId="77777777" w:rsidR="00395ADF" w:rsidRPr="00581CEA" w:rsidRDefault="00395ADF" w:rsidP="00B55612">
      <w:pPr>
        <w:rPr>
          <w:noProof/>
        </w:rPr>
      </w:pPr>
    </w:p>
    <w:p w14:paraId="016CF233" w14:textId="12DEA1A2" w:rsidR="00395ADF" w:rsidRPr="00581CEA" w:rsidRDefault="00395ADF" w:rsidP="00B55612">
      <w:r w:rsidRPr="00581CEA">
        <w:t>EU/1/17/1222/004 30</w:t>
      </w:r>
      <w:r w:rsidR="00CE21ED" w:rsidRPr="00581CEA">
        <w:t> comprimidos recubiertos con película</w:t>
      </w:r>
    </w:p>
    <w:p w14:paraId="4B944C7E" w14:textId="36B6F39B" w:rsidR="00395ADF" w:rsidRPr="00581CEA" w:rsidRDefault="00395ADF" w:rsidP="00B55612">
      <w:r w:rsidRPr="00581CEA">
        <w:t>EU/1/17/1222/005 90</w:t>
      </w:r>
      <w:r w:rsidR="00CE21ED" w:rsidRPr="00581CEA">
        <w:t> comprimidos recubiertos con película</w:t>
      </w:r>
    </w:p>
    <w:p w14:paraId="13475FEF" w14:textId="6AB9A6CC" w:rsidR="00395ADF" w:rsidRPr="00581CEA" w:rsidRDefault="00395ADF" w:rsidP="00B55612">
      <w:r w:rsidRPr="00581CEA">
        <w:t>EU/1/17/1222/006 30</w:t>
      </w:r>
      <w:r w:rsidR="00CE21ED" w:rsidRPr="00581CEA">
        <w:t> </w:t>
      </w:r>
      <w:r w:rsidRPr="00581CEA">
        <w:t>x</w:t>
      </w:r>
      <w:r w:rsidR="00CE21ED" w:rsidRPr="00581CEA">
        <w:t> </w:t>
      </w:r>
      <w:r w:rsidRPr="00581CEA">
        <w:t>1</w:t>
      </w:r>
      <w:r w:rsidR="00CE21ED" w:rsidRPr="00581CEA">
        <w:t> comprimidos recubiertos con película</w:t>
      </w:r>
      <w:r w:rsidRPr="00581CEA">
        <w:t xml:space="preserve"> (</w:t>
      </w:r>
      <w:r w:rsidR="00CE21ED" w:rsidRPr="00581CEA">
        <w:t>dosis unitaria</w:t>
      </w:r>
      <w:r w:rsidRPr="00581CEA">
        <w:t>)</w:t>
      </w:r>
    </w:p>
    <w:p w14:paraId="343810D1" w14:textId="1DB4C3A9" w:rsidR="00395ADF" w:rsidRPr="00581CEA" w:rsidRDefault="00395ADF" w:rsidP="00B55612">
      <w:r w:rsidRPr="00581CEA">
        <w:t>EU/1/17/1222/007 90</w:t>
      </w:r>
      <w:r w:rsidR="00CE21ED" w:rsidRPr="00581CEA">
        <w:t> </w:t>
      </w:r>
      <w:r w:rsidRPr="00581CEA">
        <w:t>x</w:t>
      </w:r>
      <w:r w:rsidR="00CE21ED" w:rsidRPr="00581CEA">
        <w:t> </w:t>
      </w:r>
      <w:r w:rsidRPr="00581CEA">
        <w:t>1</w:t>
      </w:r>
      <w:r w:rsidR="00CE21ED" w:rsidRPr="00581CEA">
        <w:t> comprimidos recubiertos con película</w:t>
      </w:r>
      <w:r w:rsidRPr="00581CEA">
        <w:t xml:space="preserve"> (</w:t>
      </w:r>
      <w:r w:rsidR="00CE21ED" w:rsidRPr="00581CEA">
        <w:t>dosis unitaria</w:t>
      </w:r>
      <w:r w:rsidRPr="00581CEA">
        <w:t>)</w:t>
      </w:r>
    </w:p>
    <w:p w14:paraId="65E9F638" w14:textId="77777777" w:rsidR="00395ADF" w:rsidRPr="00581CEA" w:rsidRDefault="00395ADF" w:rsidP="00B55612">
      <w:pPr>
        <w:rPr>
          <w:noProof/>
        </w:rPr>
      </w:pPr>
    </w:p>
    <w:p w14:paraId="5B97A972" w14:textId="77777777" w:rsidR="00395ADF" w:rsidRPr="00581CEA" w:rsidRDefault="00395ADF" w:rsidP="00B55612">
      <w:pPr>
        <w:rPr>
          <w:noProof/>
        </w:rPr>
      </w:pPr>
    </w:p>
    <w:p w14:paraId="644C51DA" w14:textId="3632E672" w:rsidR="00395ADF" w:rsidRPr="00581CEA" w:rsidRDefault="00395ADF" w:rsidP="006C4B9F">
      <w:pPr>
        <w:pStyle w:val="NormalHeading1LAB"/>
        <w:keepNext/>
        <w:ind w:left="567" w:hanging="567"/>
        <w:rPr>
          <w:noProof/>
        </w:rPr>
      </w:pPr>
      <w:r w:rsidRPr="00581CEA">
        <w:rPr>
          <w:noProof/>
        </w:rPr>
        <w:t>13.</w:t>
      </w:r>
      <w:r w:rsidRPr="00581CEA">
        <w:rPr>
          <w:noProof/>
        </w:rPr>
        <w:tab/>
      </w:r>
      <w:r w:rsidR="00CE21ED" w:rsidRPr="00581CEA">
        <w:rPr>
          <w:noProof/>
        </w:rPr>
        <w:t>NÚMERO DE LOTE</w:t>
      </w:r>
    </w:p>
    <w:p w14:paraId="5EED176C" w14:textId="77777777" w:rsidR="00395ADF" w:rsidRPr="00581CEA" w:rsidRDefault="00395ADF" w:rsidP="00B55612">
      <w:pPr>
        <w:rPr>
          <w:i/>
          <w:noProof/>
        </w:rPr>
      </w:pPr>
    </w:p>
    <w:p w14:paraId="48A87468" w14:textId="10409A20" w:rsidR="00395ADF" w:rsidRPr="00581CEA" w:rsidRDefault="00395ADF" w:rsidP="00B55612">
      <w:r w:rsidRPr="00581CEA">
        <w:t>Lot</w:t>
      </w:r>
      <w:r w:rsidR="00901298" w:rsidRPr="00581CEA">
        <w:t>e</w:t>
      </w:r>
    </w:p>
    <w:p w14:paraId="0186A263" w14:textId="77777777" w:rsidR="00395ADF" w:rsidRPr="00581CEA" w:rsidRDefault="00395ADF" w:rsidP="00B55612">
      <w:pPr>
        <w:rPr>
          <w:i/>
          <w:noProof/>
        </w:rPr>
      </w:pPr>
    </w:p>
    <w:p w14:paraId="251052F5" w14:textId="77777777" w:rsidR="00395ADF" w:rsidRPr="00581CEA" w:rsidRDefault="00395ADF" w:rsidP="00B55612">
      <w:pPr>
        <w:rPr>
          <w:noProof/>
        </w:rPr>
      </w:pPr>
    </w:p>
    <w:p w14:paraId="7E4B542C" w14:textId="5AC5602D" w:rsidR="00395ADF" w:rsidRPr="00581CEA" w:rsidRDefault="00395ADF" w:rsidP="006C4B9F">
      <w:pPr>
        <w:pStyle w:val="NormalHeading1LAB"/>
        <w:keepNext/>
        <w:ind w:left="567" w:hanging="567"/>
        <w:rPr>
          <w:noProof/>
        </w:rPr>
      </w:pPr>
      <w:r w:rsidRPr="00581CEA">
        <w:rPr>
          <w:noProof/>
        </w:rPr>
        <w:t>14.</w:t>
      </w:r>
      <w:r w:rsidRPr="00581CEA">
        <w:rPr>
          <w:noProof/>
        </w:rPr>
        <w:tab/>
      </w:r>
      <w:r w:rsidR="00901298" w:rsidRPr="00581CEA">
        <w:rPr>
          <w:noProof/>
        </w:rPr>
        <w:t>CONDICIONES GENERALES DE DISPENSACIÓN</w:t>
      </w:r>
    </w:p>
    <w:p w14:paraId="2AE91927" w14:textId="77777777" w:rsidR="00395ADF" w:rsidRPr="00581CEA" w:rsidRDefault="00395ADF" w:rsidP="00B55612">
      <w:pPr>
        <w:rPr>
          <w:noProof/>
        </w:rPr>
      </w:pPr>
    </w:p>
    <w:p w14:paraId="265BADCC" w14:textId="77777777" w:rsidR="00395ADF" w:rsidRPr="00581CEA" w:rsidRDefault="00395ADF" w:rsidP="00B55612">
      <w:pPr>
        <w:rPr>
          <w:noProof/>
        </w:rPr>
      </w:pPr>
    </w:p>
    <w:p w14:paraId="2627372A" w14:textId="30DFA2DA" w:rsidR="00395ADF" w:rsidRPr="00581CEA" w:rsidRDefault="00395ADF" w:rsidP="006C4B9F">
      <w:pPr>
        <w:pStyle w:val="NormalHeading1LAB"/>
        <w:keepNext/>
        <w:ind w:left="567" w:hanging="567"/>
        <w:rPr>
          <w:noProof/>
        </w:rPr>
      </w:pPr>
      <w:r w:rsidRPr="00581CEA">
        <w:rPr>
          <w:noProof/>
        </w:rPr>
        <w:t>15.</w:t>
      </w:r>
      <w:r w:rsidRPr="00581CEA">
        <w:rPr>
          <w:noProof/>
        </w:rPr>
        <w:tab/>
        <w:t>INSTRUC</w:t>
      </w:r>
      <w:r w:rsidR="00901298" w:rsidRPr="00581CEA">
        <w:rPr>
          <w:noProof/>
        </w:rPr>
        <w:t xml:space="preserve">CIONES DE </w:t>
      </w:r>
      <w:r w:rsidR="00901298" w:rsidRPr="00975D24">
        <w:t>USO</w:t>
      </w:r>
    </w:p>
    <w:p w14:paraId="3641FAC9" w14:textId="77777777" w:rsidR="00395ADF" w:rsidRPr="00581CEA" w:rsidRDefault="00395ADF" w:rsidP="00B55612">
      <w:pPr>
        <w:rPr>
          <w:noProof/>
        </w:rPr>
      </w:pPr>
    </w:p>
    <w:p w14:paraId="1C3EC70A" w14:textId="77777777" w:rsidR="00395ADF" w:rsidRPr="00581CEA" w:rsidRDefault="00395ADF" w:rsidP="00B55612">
      <w:pPr>
        <w:rPr>
          <w:noProof/>
        </w:rPr>
      </w:pPr>
    </w:p>
    <w:p w14:paraId="2F669231" w14:textId="3CD66FB7" w:rsidR="00395ADF" w:rsidRPr="00581CEA" w:rsidRDefault="00395ADF" w:rsidP="006C4B9F">
      <w:pPr>
        <w:pStyle w:val="NormalHeading1LAB"/>
        <w:keepNext/>
        <w:ind w:left="567" w:hanging="567"/>
        <w:rPr>
          <w:noProof/>
        </w:rPr>
      </w:pPr>
      <w:r w:rsidRPr="00581CEA">
        <w:rPr>
          <w:noProof/>
        </w:rPr>
        <w:t>16.</w:t>
      </w:r>
      <w:r w:rsidRPr="00581CEA">
        <w:rPr>
          <w:noProof/>
        </w:rPr>
        <w:tab/>
        <w:t>INFORMA</w:t>
      </w:r>
      <w:r w:rsidR="00901298" w:rsidRPr="00581CEA">
        <w:rPr>
          <w:noProof/>
        </w:rPr>
        <w:t>CIÓN E</w:t>
      </w:r>
      <w:r w:rsidRPr="00581CEA">
        <w:rPr>
          <w:noProof/>
        </w:rPr>
        <w:t xml:space="preserve">N </w:t>
      </w:r>
      <w:r w:rsidRPr="00975D24">
        <w:t>BRAILLE</w:t>
      </w:r>
    </w:p>
    <w:p w14:paraId="0D032730" w14:textId="77777777" w:rsidR="00395ADF" w:rsidRPr="00581CEA" w:rsidRDefault="00395ADF" w:rsidP="00B55612">
      <w:pPr>
        <w:rPr>
          <w:noProof/>
        </w:rPr>
      </w:pPr>
    </w:p>
    <w:p w14:paraId="4D03178E" w14:textId="4D11D675" w:rsidR="00395ADF" w:rsidRPr="00581CEA" w:rsidRDefault="00395ADF" w:rsidP="00B55612">
      <w:r w:rsidRPr="00581CEA">
        <w:t>Efavirenz/</w:t>
      </w:r>
      <w:proofErr w:type="spellStart"/>
      <w:r w:rsidRPr="00581CEA">
        <w:t>Emtricitabin</w:t>
      </w:r>
      <w:r w:rsidR="00901298" w:rsidRPr="00581CEA">
        <w:t>a</w:t>
      </w:r>
      <w:proofErr w:type="spellEnd"/>
      <w:r w:rsidRPr="00581CEA">
        <w:t>/</w:t>
      </w:r>
      <w:proofErr w:type="spellStart"/>
      <w:r w:rsidRPr="00581CEA">
        <w:t>Tenofovir</w:t>
      </w:r>
      <w:proofErr w:type="spellEnd"/>
      <w:r w:rsidRPr="00581CEA">
        <w:t xml:space="preserve"> </w:t>
      </w:r>
      <w:proofErr w:type="spellStart"/>
      <w:r w:rsidRPr="00581CEA">
        <w:t>disoproxil</w:t>
      </w:r>
      <w:r w:rsidR="00901298" w:rsidRPr="00581CEA">
        <w:t>o</w:t>
      </w:r>
      <w:proofErr w:type="spellEnd"/>
      <w:r w:rsidRPr="00581CEA">
        <w:t xml:space="preserve"> Mylan</w:t>
      </w:r>
    </w:p>
    <w:p w14:paraId="0AAB887E" w14:textId="77777777" w:rsidR="00395ADF" w:rsidRPr="00581CEA" w:rsidRDefault="00395ADF" w:rsidP="00B55612">
      <w:pPr>
        <w:rPr>
          <w:noProof/>
          <w:highlight w:val="lightGray"/>
          <w:shd w:val="clear" w:color="auto" w:fill="CCCCCC"/>
        </w:rPr>
      </w:pPr>
    </w:p>
    <w:p w14:paraId="719FFE72" w14:textId="77777777" w:rsidR="00395ADF" w:rsidRPr="00581CEA" w:rsidRDefault="00395ADF" w:rsidP="00B55612">
      <w:pPr>
        <w:rPr>
          <w:noProof/>
          <w:shd w:val="clear" w:color="auto" w:fill="CCCCCC"/>
        </w:rPr>
      </w:pPr>
    </w:p>
    <w:p w14:paraId="21F14FDB" w14:textId="568BA3D1" w:rsidR="00395ADF" w:rsidRPr="00581CEA" w:rsidRDefault="00395ADF" w:rsidP="003F3CB6">
      <w:pPr>
        <w:pStyle w:val="NormalHeading1LAB"/>
        <w:keepNext/>
        <w:ind w:left="567" w:hanging="567"/>
        <w:rPr>
          <w:i/>
          <w:noProof/>
        </w:rPr>
      </w:pPr>
      <w:r w:rsidRPr="00581CEA">
        <w:rPr>
          <w:noProof/>
        </w:rPr>
        <w:lastRenderedPageBreak/>
        <w:t>17.</w:t>
      </w:r>
      <w:r w:rsidRPr="00581CEA">
        <w:rPr>
          <w:noProof/>
        </w:rPr>
        <w:tab/>
      </w:r>
      <w:r w:rsidR="00901298" w:rsidRPr="00975D24">
        <w:t>IDENTIFICADOR ÚNICO - CÓDIGO DE BARRAS 2D</w:t>
      </w:r>
    </w:p>
    <w:p w14:paraId="41914286" w14:textId="77777777" w:rsidR="00395ADF" w:rsidRPr="00581CEA" w:rsidRDefault="00395ADF" w:rsidP="003F3CB6">
      <w:pPr>
        <w:keepNext/>
        <w:rPr>
          <w:noProof/>
        </w:rPr>
      </w:pPr>
    </w:p>
    <w:p w14:paraId="7CB1F0D5" w14:textId="35F7CBC9" w:rsidR="00395ADF" w:rsidRPr="00581CEA" w:rsidRDefault="00901298" w:rsidP="003F3CB6">
      <w:pPr>
        <w:keepNext/>
        <w:rPr>
          <w:noProof/>
          <w:shd w:val="clear" w:color="auto" w:fill="CCCCCC"/>
        </w:rPr>
      </w:pPr>
      <w:r w:rsidRPr="00581CEA">
        <w:rPr>
          <w:rFonts w:cs="Times New Roman"/>
          <w:highlight w:val="lightGray"/>
          <w:lang w:val="es-ES_tradnl"/>
        </w:rPr>
        <w:t>Incluido el código de barras 2D que lleva el identificador único.</w:t>
      </w:r>
    </w:p>
    <w:p w14:paraId="517119A2" w14:textId="77777777" w:rsidR="00395ADF" w:rsidRPr="00581CEA" w:rsidRDefault="00395ADF" w:rsidP="003F3CB6">
      <w:pPr>
        <w:keepNext/>
        <w:rPr>
          <w:noProof/>
        </w:rPr>
      </w:pPr>
    </w:p>
    <w:p w14:paraId="7AF1383C" w14:textId="77777777" w:rsidR="00395ADF" w:rsidRPr="00581CEA" w:rsidRDefault="00395ADF" w:rsidP="00B55612">
      <w:pPr>
        <w:rPr>
          <w:noProof/>
        </w:rPr>
      </w:pPr>
    </w:p>
    <w:p w14:paraId="13075494" w14:textId="100A5E66" w:rsidR="00395ADF" w:rsidRPr="00581CEA" w:rsidRDefault="00395ADF" w:rsidP="006C4B9F">
      <w:pPr>
        <w:pStyle w:val="NormalHeading1LAB"/>
        <w:keepNext/>
        <w:ind w:left="567" w:hanging="567"/>
        <w:rPr>
          <w:i/>
          <w:noProof/>
        </w:rPr>
      </w:pPr>
      <w:r w:rsidRPr="00581CEA">
        <w:rPr>
          <w:noProof/>
        </w:rPr>
        <w:t>18.</w:t>
      </w:r>
      <w:r w:rsidRPr="00581CEA">
        <w:rPr>
          <w:noProof/>
        </w:rPr>
        <w:tab/>
      </w:r>
      <w:r w:rsidR="00901298" w:rsidRPr="00581CEA">
        <w:rPr>
          <w:lang w:val="es-ES_tradnl"/>
        </w:rPr>
        <w:t xml:space="preserve">IDENTIFICADOR </w:t>
      </w:r>
      <w:r w:rsidR="00901298" w:rsidRPr="00975D24">
        <w:t>ÚNICO</w:t>
      </w:r>
      <w:r w:rsidR="00901298" w:rsidRPr="00581CEA">
        <w:rPr>
          <w:lang w:val="es-ES_tradnl"/>
        </w:rPr>
        <w:t> - INFORMACIÓN EN CARACTERES VISUALES</w:t>
      </w:r>
    </w:p>
    <w:p w14:paraId="1B447222" w14:textId="77777777" w:rsidR="00395ADF" w:rsidRPr="00581CEA" w:rsidRDefault="00395ADF" w:rsidP="00B55612">
      <w:pPr>
        <w:keepNext/>
        <w:keepLines/>
        <w:rPr>
          <w:noProof/>
        </w:rPr>
      </w:pPr>
    </w:p>
    <w:p w14:paraId="2BDB36F4" w14:textId="7F5E5B26" w:rsidR="00395ADF" w:rsidRPr="00581CEA" w:rsidRDefault="00395ADF" w:rsidP="00B55612">
      <w:pPr>
        <w:keepNext/>
        <w:keepLines/>
      </w:pPr>
      <w:r w:rsidRPr="00581CEA">
        <w:t>PC</w:t>
      </w:r>
    </w:p>
    <w:p w14:paraId="13D7F5C0" w14:textId="04687BCD" w:rsidR="00395ADF" w:rsidRPr="00581CEA" w:rsidRDefault="00395ADF" w:rsidP="00B55612">
      <w:pPr>
        <w:keepNext/>
        <w:keepLines/>
      </w:pPr>
      <w:r w:rsidRPr="00581CEA">
        <w:t>SN</w:t>
      </w:r>
    </w:p>
    <w:p w14:paraId="5EFB88AF" w14:textId="2132C90C" w:rsidR="00395ADF" w:rsidRPr="00581CEA" w:rsidRDefault="00395ADF" w:rsidP="00B55612">
      <w:pPr>
        <w:keepNext/>
        <w:keepLines/>
        <w:rPr>
          <w:noProof/>
          <w:shd w:val="clear" w:color="auto" w:fill="CCCCCC"/>
        </w:rPr>
      </w:pPr>
      <w:r w:rsidRPr="00581CEA">
        <w:t>NN</w:t>
      </w:r>
    </w:p>
    <w:p w14:paraId="72B79BC8" w14:textId="77777777" w:rsidR="00395ADF" w:rsidRPr="00581CEA" w:rsidRDefault="00395ADF" w:rsidP="00B55612">
      <w:pPr>
        <w:rPr>
          <w:b/>
        </w:rPr>
      </w:pPr>
      <w:r w:rsidRPr="00581CEA">
        <w:rPr>
          <w:b/>
        </w:rPr>
        <w:br w:type="page"/>
      </w:r>
    </w:p>
    <w:p w14:paraId="08E02B51" w14:textId="5356EAE4" w:rsidR="00395ADF" w:rsidRPr="00581CEA" w:rsidRDefault="00901298" w:rsidP="006C4B9F">
      <w:pPr>
        <w:pageBreakBefore/>
        <w:pBdr>
          <w:top w:val="single" w:sz="4" w:space="1" w:color="auto"/>
          <w:left w:val="single" w:sz="4" w:space="4" w:color="auto"/>
          <w:bottom w:val="single" w:sz="4" w:space="1" w:color="auto"/>
          <w:right w:val="single" w:sz="4" w:space="4" w:color="auto"/>
        </w:pBdr>
        <w:rPr>
          <w:b/>
          <w:noProof/>
        </w:rPr>
      </w:pPr>
      <w:r w:rsidRPr="00581CEA">
        <w:rPr>
          <w:b/>
          <w:noProof/>
        </w:rPr>
        <w:lastRenderedPageBreak/>
        <w:t>INFORMACIÓN MÍNIMA A INCLUIR EN BLÍSTERES O TIRAS</w:t>
      </w:r>
    </w:p>
    <w:p w14:paraId="1AEA6605" w14:textId="77777777" w:rsidR="00395ADF" w:rsidRPr="00581CEA" w:rsidRDefault="00395ADF" w:rsidP="006C4B9F">
      <w:pPr>
        <w:pBdr>
          <w:top w:val="single" w:sz="4" w:space="1" w:color="auto"/>
          <w:left w:val="single" w:sz="4" w:space="4" w:color="auto"/>
          <w:bottom w:val="single" w:sz="4" w:space="1" w:color="auto"/>
          <w:right w:val="single" w:sz="4" w:space="4" w:color="auto"/>
        </w:pBdr>
        <w:rPr>
          <w:b/>
          <w:noProof/>
        </w:rPr>
      </w:pPr>
    </w:p>
    <w:p w14:paraId="2D588C02" w14:textId="16A863BE" w:rsidR="00395ADF" w:rsidRPr="00581CEA" w:rsidRDefault="00395ADF" w:rsidP="006C4B9F">
      <w:pPr>
        <w:pStyle w:val="MGGTextLeft"/>
        <w:pBdr>
          <w:top w:val="single" w:sz="4" w:space="1" w:color="auto"/>
          <w:left w:val="single" w:sz="4" w:space="4" w:color="auto"/>
          <w:bottom w:val="single" w:sz="4" w:space="1" w:color="auto"/>
          <w:right w:val="single" w:sz="4" w:space="4" w:color="auto"/>
        </w:pBdr>
        <w:rPr>
          <w:b/>
          <w:bCs/>
          <w:szCs w:val="22"/>
          <w:lang w:val="es-ES"/>
        </w:rPr>
      </w:pPr>
      <w:r w:rsidRPr="00581CEA">
        <w:rPr>
          <w:b/>
          <w:bCs/>
          <w:szCs w:val="22"/>
          <w:lang w:val="es-ES"/>
        </w:rPr>
        <w:t>BL</w:t>
      </w:r>
      <w:r w:rsidR="00901298" w:rsidRPr="00975D24">
        <w:rPr>
          <w:b/>
          <w:bCs/>
          <w:szCs w:val="22"/>
          <w:lang w:val="es-ES"/>
        </w:rPr>
        <w:t>Í</w:t>
      </w:r>
      <w:r w:rsidRPr="00581CEA">
        <w:rPr>
          <w:b/>
          <w:bCs/>
          <w:szCs w:val="22"/>
          <w:lang w:val="es-ES"/>
        </w:rPr>
        <w:t>STER</w:t>
      </w:r>
    </w:p>
    <w:p w14:paraId="38FFF96D" w14:textId="77777777" w:rsidR="00395ADF" w:rsidRPr="00581CEA" w:rsidRDefault="00395ADF" w:rsidP="00B55612">
      <w:pPr>
        <w:autoSpaceDE w:val="0"/>
        <w:autoSpaceDN w:val="0"/>
        <w:adjustRightInd w:val="0"/>
      </w:pPr>
    </w:p>
    <w:p w14:paraId="4F109620" w14:textId="77777777" w:rsidR="00395ADF" w:rsidRPr="00581CEA" w:rsidRDefault="00395ADF" w:rsidP="00B55612">
      <w:pPr>
        <w:autoSpaceDE w:val="0"/>
        <w:autoSpaceDN w:val="0"/>
        <w:adjustRightInd w:val="0"/>
      </w:pPr>
    </w:p>
    <w:p w14:paraId="4A5C270F" w14:textId="03873EEE" w:rsidR="00395ADF" w:rsidRPr="00581CEA" w:rsidRDefault="00395ADF" w:rsidP="006C4B9F">
      <w:pPr>
        <w:pStyle w:val="NormalHeading1LAB"/>
        <w:keepNext/>
        <w:ind w:left="567" w:hanging="567"/>
        <w:rPr>
          <w:b w:val="0"/>
        </w:rPr>
      </w:pPr>
      <w:r w:rsidRPr="00581CEA">
        <w:t>1.</w:t>
      </w:r>
      <w:r w:rsidR="00901298" w:rsidRPr="00581CEA">
        <w:rPr>
          <w:noProof/>
        </w:rPr>
        <w:tab/>
      </w:r>
      <w:r w:rsidRPr="00581CEA">
        <w:t>N</w:t>
      </w:r>
      <w:r w:rsidR="00901298" w:rsidRPr="00581CEA">
        <w:t xml:space="preserve">OMBRE DEL </w:t>
      </w:r>
      <w:r w:rsidR="00901298" w:rsidRPr="00975D24">
        <w:t>MEDICAMENTO</w:t>
      </w:r>
    </w:p>
    <w:p w14:paraId="4C5357B2" w14:textId="77777777" w:rsidR="00395ADF" w:rsidRPr="00581CEA" w:rsidRDefault="00395ADF" w:rsidP="00B55612">
      <w:pPr>
        <w:autoSpaceDE w:val="0"/>
        <w:autoSpaceDN w:val="0"/>
        <w:adjustRightInd w:val="0"/>
      </w:pPr>
    </w:p>
    <w:p w14:paraId="34581B0F" w14:textId="51C85AE2" w:rsidR="00395ADF" w:rsidRPr="00581CEA" w:rsidRDefault="00395ADF" w:rsidP="00B55612">
      <w:pPr>
        <w:rPr>
          <w:noProof/>
        </w:rPr>
      </w:pPr>
      <w:r w:rsidRPr="00581CEA">
        <w:rPr>
          <w:noProof/>
        </w:rPr>
        <w:t>Efavirenz/Emtricitabin</w:t>
      </w:r>
      <w:r w:rsidR="00901298" w:rsidRPr="00581CEA">
        <w:rPr>
          <w:noProof/>
        </w:rPr>
        <w:t>a</w:t>
      </w:r>
      <w:r w:rsidRPr="00581CEA">
        <w:rPr>
          <w:noProof/>
        </w:rPr>
        <w:t>/Tenofovir disoproxil</w:t>
      </w:r>
      <w:r w:rsidR="00901298" w:rsidRPr="00581CEA">
        <w:rPr>
          <w:noProof/>
        </w:rPr>
        <w:t>o</w:t>
      </w:r>
      <w:r w:rsidRPr="00581CEA">
        <w:rPr>
          <w:noProof/>
        </w:rPr>
        <w:t xml:space="preserve"> Mylan 600 mg/200 mg/245 mg </w:t>
      </w:r>
      <w:r w:rsidR="00901298" w:rsidRPr="00581CEA">
        <w:rPr>
          <w:noProof/>
        </w:rPr>
        <w:t>comprimidos recubiertos con película</w:t>
      </w:r>
    </w:p>
    <w:p w14:paraId="3312EEA9" w14:textId="77777777" w:rsidR="00395ADF" w:rsidRPr="00581CEA" w:rsidRDefault="00395ADF" w:rsidP="00B55612">
      <w:pPr>
        <w:rPr>
          <w:noProof/>
        </w:rPr>
      </w:pPr>
    </w:p>
    <w:p w14:paraId="785A858F" w14:textId="1C510D6A" w:rsidR="00395ADF" w:rsidRPr="00581CEA" w:rsidRDefault="00395ADF" w:rsidP="00B55612">
      <w:pPr>
        <w:rPr>
          <w:noProof/>
        </w:rPr>
      </w:pPr>
      <w:r w:rsidRPr="00581CEA">
        <w:rPr>
          <w:noProof/>
        </w:rPr>
        <w:t>efavirenz/emtricitabin</w:t>
      </w:r>
      <w:r w:rsidR="00901298" w:rsidRPr="00581CEA">
        <w:rPr>
          <w:noProof/>
        </w:rPr>
        <w:t>a</w:t>
      </w:r>
      <w:r w:rsidRPr="00581CEA">
        <w:rPr>
          <w:noProof/>
        </w:rPr>
        <w:t>/tenofovir disoproxil</w:t>
      </w:r>
      <w:r w:rsidR="00901298" w:rsidRPr="00581CEA">
        <w:rPr>
          <w:noProof/>
        </w:rPr>
        <w:t>o</w:t>
      </w:r>
    </w:p>
    <w:p w14:paraId="43C2B9AF" w14:textId="77777777" w:rsidR="00395ADF" w:rsidRPr="00581CEA" w:rsidRDefault="00395ADF" w:rsidP="00B55612">
      <w:pPr>
        <w:autoSpaceDE w:val="0"/>
        <w:autoSpaceDN w:val="0"/>
        <w:adjustRightInd w:val="0"/>
      </w:pPr>
    </w:p>
    <w:p w14:paraId="205A366F" w14:textId="77777777" w:rsidR="00395ADF" w:rsidRPr="00581CEA" w:rsidRDefault="00395ADF" w:rsidP="00B55612">
      <w:pPr>
        <w:autoSpaceDE w:val="0"/>
        <w:autoSpaceDN w:val="0"/>
        <w:adjustRightInd w:val="0"/>
      </w:pPr>
    </w:p>
    <w:p w14:paraId="3FE6FB38" w14:textId="41AC4EE9" w:rsidR="00395ADF" w:rsidRPr="00581CEA" w:rsidRDefault="00395ADF" w:rsidP="006C4B9F">
      <w:pPr>
        <w:pStyle w:val="NormalHeading1LAB"/>
        <w:keepNext/>
        <w:ind w:left="567" w:hanging="567"/>
        <w:rPr>
          <w:b w:val="0"/>
        </w:rPr>
      </w:pPr>
      <w:r w:rsidRPr="00581CEA">
        <w:t>2.</w:t>
      </w:r>
      <w:r w:rsidR="00901298" w:rsidRPr="00581CEA">
        <w:rPr>
          <w:noProof/>
        </w:rPr>
        <w:tab/>
      </w:r>
      <w:r w:rsidRPr="00581CEA">
        <w:t>N</w:t>
      </w:r>
      <w:r w:rsidR="00901298" w:rsidRPr="00581CEA">
        <w:t>OMBRE DEL TITULAR DE LA AUTORIZACIÓN DE COMERCIALIZACIÓN</w:t>
      </w:r>
    </w:p>
    <w:p w14:paraId="1B406458" w14:textId="77777777" w:rsidR="00395ADF" w:rsidRPr="00581CEA" w:rsidRDefault="00395ADF" w:rsidP="00B55612">
      <w:pPr>
        <w:autoSpaceDE w:val="0"/>
        <w:autoSpaceDN w:val="0"/>
        <w:adjustRightInd w:val="0"/>
      </w:pPr>
    </w:p>
    <w:p w14:paraId="10564502" w14:textId="77777777" w:rsidR="00395ADF" w:rsidRPr="00581CEA" w:rsidRDefault="00395ADF" w:rsidP="00B55612">
      <w:pPr>
        <w:autoSpaceDE w:val="0"/>
        <w:autoSpaceDN w:val="0"/>
        <w:adjustRightInd w:val="0"/>
      </w:pPr>
      <w:r w:rsidRPr="00581CEA">
        <w:t xml:space="preserve">Mylan </w:t>
      </w:r>
      <w:proofErr w:type="spellStart"/>
      <w:r w:rsidRPr="00581CEA">
        <w:t>Pharmaceuticals</w:t>
      </w:r>
      <w:proofErr w:type="spellEnd"/>
      <w:r w:rsidRPr="00581CEA">
        <w:t xml:space="preserve"> </w:t>
      </w:r>
      <w:proofErr w:type="spellStart"/>
      <w:r w:rsidRPr="00581CEA">
        <w:t>Limited</w:t>
      </w:r>
      <w:proofErr w:type="spellEnd"/>
    </w:p>
    <w:p w14:paraId="58A22AAD" w14:textId="77777777" w:rsidR="00395ADF" w:rsidRPr="00581CEA" w:rsidRDefault="00395ADF" w:rsidP="00B55612">
      <w:pPr>
        <w:autoSpaceDE w:val="0"/>
        <w:autoSpaceDN w:val="0"/>
        <w:adjustRightInd w:val="0"/>
      </w:pPr>
    </w:p>
    <w:p w14:paraId="604C1D97" w14:textId="77777777" w:rsidR="00395ADF" w:rsidRPr="00581CEA" w:rsidRDefault="00395ADF" w:rsidP="00B55612">
      <w:pPr>
        <w:autoSpaceDE w:val="0"/>
        <w:autoSpaceDN w:val="0"/>
        <w:adjustRightInd w:val="0"/>
      </w:pPr>
    </w:p>
    <w:p w14:paraId="63181587" w14:textId="714E45EE" w:rsidR="00395ADF" w:rsidRPr="00581CEA" w:rsidRDefault="00395ADF" w:rsidP="006C4B9F">
      <w:pPr>
        <w:pStyle w:val="NormalHeading1LAB"/>
        <w:keepNext/>
        <w:ind w:left="567" w:hanging="567"/>
        <w:rPr>
          <w:b w:val="0"/>
        </w:rPr>
      </w:pPr>
      <w:r w:rsidRPr="00581CEA">
        <w:t>3.</w:t>
      </w:r>
      <w:r w:rsidR="00901298" w:rsidRPr="00581CEA">
        <w:rPr>
          <w:noProof/>
        </w:rPr>
        <w:tab/>
        <w:t xml:space="preserve">FECHA DE </w:t>
      </w:r>
      <w:r w:rsidR="00901298" w:rsidRPr="00975D24">
        <w:t>CADUCIDAD</w:t>
      </w:r>
    </w:p>
    <w:p w14:paraId="2DFEB68F" w14:textId="77777777" w:rsidR="00395ADF" w:rsidRPr="00581CEA" w:rsidRDefault="00395ADF" w:rsidP="00B55612">
      <w:pPr>
        <w:autoSpaceDE w:val="0"/>
        <w:autoSpaceDN w:val="0"/>
        <w:adjustRightInd w:val="0"/>
      </w:pPr>
    </w:p>
    <w:p w14:paraId="1FAE4F9D" w14:textId="69C6FB19" w:rsidR="00395ADF" w:rsidRPr="00581CEA" w:rsidRDefault="00901298" w:rsidP="00B55612">
      <w:pPr>
        <w:autoSpaceDE w:val="0"/>
        <w:autoSpaceDN w:val="0"/>
        <w:adjustRightInd w:val="0"/>
      </w:pPr>
      <w:r w:rsidRPr="00581CEA">
        <w:t>CAD</w:t>
      </w:r>
    </w:p>
    <w:p w14:paraId="7D30EE55" w14:textId="77777777" w:rsidR="00395ADF" w:rsidRPr="00581CEA" w:rsidRDefault="00395ADF" w:rsidP="00B55612">
      <w:pPr>
        <w:autoSpaceDE w:val="0"/>
        <w:autoSpaceDN w:val="0"/>
        <w:adjustRightInd w:val="0"/>
        <w:ind w:left="-142"/>
      </w:pPr>
    </w:p>
    <w:p w14:paraId="59342AD7" w14:textId="77777777" w:rsidR="00395ADF" w:rsidRPr="00581CEA" w:rsidRDefault="00395ADF" w:rsidP="00B55612">
      <w:pPr>
        <w:autoSpaceDE w:val="0"/>
        <w:autoSpaceDN w:val="0"/>
        <w:adjustRightInd w:val="0"/>
        <w:ind w:left="-142"/>
      </w:pPr>
    </w:p>
    <w:p w14:paraId="415C4C9A" w14:textId="193FACEE" w:rsidR="00395ADF" w:rsidRPr="00581CEA" w:rsidRDefault="00395ADF" w:rsidP="006C4B9F">
      <w:pPr>
        <w:pStyle w:val="NormalHeading1LAB"/>
        <w:keepNext/>
        <w:ind w:left="567" w:hanging="567"/>
        <w:rPr>
          <w:b w:val="0"/>
        </w:rPr>
      </w:pPr>
      <w:r w:rsidRPr="00581CEA">
        <w:t>4.</w:t>
      </w:r>
      <w:r w:rsidR="00901298" w:rsidRPr="00581CEA">
        <w:rPr>
          <w:noProof/>
        </w:rPr>
        <w:tab/>
        <w:t xml:space="preserve">NÚMERO DE </w:t>
      </w:r>
      <w:r w:rsidR="00901298" w:rsidRPr="00975D24">
        <w:t>LOTE</w:t>
      </w:r>
    </w:p>
    <w:p w14:paraId="0CF38943" w14:textId="77777777" w:rsidR="00395ADF" w:rsidRPr="00581CEA" w:rsidRDefault="00395ADF" w:rsidP="00B55612">
      <w:pPr>
        <w:autoSpaceDE w:val="0"/>
        <w:autoSpaceDN w:val="0"/>
        <w:adjustRightInd w:val="0"/>
      </w:pPr>
    </w:p>
    <w:p w14:paraId="75E59698" w14:textId="20D6E329" w:rsidR="00395ADF" w:rsidRPr="00581CEA" w:rsidRDefault="00395ADF" w:rsidP="00B55612">
      <w:pPr>
        <w:autoSpaceDE w:val="0"/>
        <w:autoSpaceDN w:val="0"/>
        <w:adjustRightInd w:val="0"/>
      </w:pPr>
      <w:r w:rsidRPr="00581CEA">
        <w:t>Lot</w:t>
      </w:r>
      <w:r w:rsidR="00901298" w:rsidRPr="00581CEA">
        <w:t>e</w:t>
      </w:r>
    </w:p>
    <w:p w14:paraId="03CF3B76" w14:textId="77777777" w:rsidR="00395ADF" w:rsidRPr="00581CEA" w:rsidRDefault="00395ADF" w:rsidP="00B55612">
      <w:pPr>
        <w:autoSpaceDE w:val="0"/>
        <w:autoSpaceDN w:val="0"/>
        <w:adjustRightInd w:val="0"/>
      </w:pPr>
    </w:p>
    <w:p w14:paraId="4028C342" w14:textId="77777777" w:rsidR="00395ADF" w:rsidRPr="00581CEA" w:rsidRDefault="00395ADF" w:rsidP="00B55612">
      <w:pPr>
        <w:autoSpaceDE w:val="0"/>
        <w:autoSpaceDN w:val="0"/>
        <w:adjustRightInd w:val="0"/>
      </w:pPr>
    </w:p>
    <w:p w14:paraId="76D786F3" w14:textId="1DFD93E7" w:rsidR="00395ADF" w:rsidRPr="00581CEA" w:rsidRDefault="00395ADF" w:rsidP="006C4B9F">
      <w:pPr>
        <w:pStyle w:val="NormalHeading1LAB"/>
        <w:keepNext/>
        <w:ind w:left="567" w:hanging="567"/>
        <w:rPr>
          <w:b w:val="0"/>
        </w:rPr>
      </w:pPr>
      <w:r w:rsidRPr="00581CEA">
        <w:t>5.</w:t>
      </w:r>
      <w:r w:rsidR="00901298" w:rsidRPr="00581CEA">
        <w:rPr>
          <w:noProof/>
        </w:rPr>
        <w:tab/>
      </w:r>
      <w:r w:rsidRPr="00975D24">
        <w:t>O</w:t>
      </w:r>
      <w:r w:rsidR="00901298" w:rsidRPr="00975D24">
        <w:t>TROS</w:t>
      </w:r>
    </w:p>
    <w:p w14:paraId="45611F86" w14:textId="77777777" w:rsidR="00395ADF" w:rsidRPr="00581CEA" w:rsidRDefault="00395ADF" w:rsidP="00B55612">
      <w:r w:rsidRPr="00581CEA">
        <w:br w:type="page"/>
      </w:r>
    </w:p>
    <w:p w14:paraId="184A7A36" w14:textId="3A032C46" w:rsidR="00596C2F" w:rsidRPr="00581CEA" w:rsidRDefault="00596C2F" w:rsidP="00B55612">
      <w:pPr>
        <w:rPr>
          <w:rFonts w:cs="Times New Roman"/>
          <w:lang w:val="es-ES_tradnl"/>
        </w:rPr>
      </w:pPr>
    </w:p>
    <w:p w14:paraId="7C3F251B" w14:textId="77777777" w:rsidR="00596C2F" w:rsidRPr="00581CEA" w:rsidRDefault="00596C2F" w:rsidP="00B55612">
      <w:pPr>
        <w:rPr>
          <w:rFonts w:cs="Times New Roman"/>
          <w:lang w:val="es-ES_tradnl"/>
        </w:rPr>
      </w:pPr>
    </w:p>
    <w:p w14:paraId="1D7F858E" w14:textId="77777777" w:rsidR="00596C2F" w:rsidRPr="00581CEA" w:rsidRDefault="00596C2F" w:rsidP="00B55612">
      <w:pPr>
        <w:rPr>
          <w:rFonts w:cs="Times New Roman"/>
          <w:lang w:val="es-ES_tradnl"/>
        </w:rPr>
      </w:pPr>
    </w:p>
    <w:p w14:paraId="40335F18" w14:textId="77777777" w:rsidR="00596C2F" w:rsidRPr="00581CEA" w:rsidRDefault="00596C2F" w:rsidP="00B55612">
      <w:pPr>
        <w:rPr>
          <w:rFonts w:cs="Times New Roman"/>
          <w:lang w:val="es-ES_tradnl"/>
        </w:rPr>
      </w:pPr>
    </w:p>
    <w:p w14:paraId="0DD3F2A4" w14:textId="77777777" w:rsidR="00596C2F" w:rsidRPr="00581CEA" w:rsidRDefault="00596C2F" w:rsidP="00B55612">
      <w:pPr>
        <w:rPr>
          <w:rFonts w:cs="Times New Roman"/>
          <w:lang w:val="es-ES_tradnl"/>
        </w:rPr>
      </w:pPr>
    </w:p>
    <w:p w14:paraId="171025AB" w14:textId="77777777" w:rsidR="00596C2F" w:rsidRPr="00581CEA" w:rsidRDefault="00596C2F" w:rsidP="00B55612">
      <w:pPr>
        <w:rPr>
          <w:rFonts w:cs="Times New Roman"/>
          <w:lang w:val="es-ES_tradnl"/>
        </w:rPr>
      </w:pPr>
    </w:p>
    <w:p w14:paraId="6181CB6A" w14:textId="77777777" w:rsidR="00596C2F" w:rsidRPr="00581CEA" w:rsidRDefault="00596C2F" w:rsidP="00B55612">
      <w:pPr>
        <w:rPr>
          <w:rFonts w:cs="Times New Roman"/>
          <w:lang w:val="es-ES_tradnl"/>
        </w:rPr>
      </w:pPr>
    </w:p>
    <w:p w14:paraId="4B65877C" w14:textId="77777777" w:rsidR="00596C2F" w:rsidRPr="00581CEA" w:rsidRDefault="00596C2F" w:rsidP="00B55612">
      <w:pPr>
        <w:rPr>
          <w:rFonts w:cs="Times New Roman"/>
          <w:lang w:val="es-ES_tradnl"/>
        </w:rPr>
      </w:pPr>
    </w:p>
    <w:p w14:paraId="110B820E" w14:textId="77777777" w:rsidR="00596C2F" w:rsidRPr="00581CEA" w:rsidRDefault="00596C2F" w:rsidP="00B55612">
      <w:pPr>
        <w:rPr>
          <w:rFonts w:cs="Times New Roman"/>
          <w:lang w:val="es-ES_tradnl"/>
        </w:rPr>
      </w:pPr>
    </w:p>
    <w:p w14:paraId="01891D0B" w14:textId="77777777" w:rsidR="00596C2F" w:rsidRPr="00581CEA" w:rsidRDefault="00596C2F" w:rsidP="00B55612">
      <w:pPr>
        <w:rPr>
          <w:rFonts w:cs="Times New Roman"/>
          <w:lang w:val="es-ES_tradnl"/>
        </w:rPr>
      </w:pPr>
    </w:p>
    <w:p w14:paraId="042BED31" w14:textId="77777777" w:rsidR="00596C2F" w:rsidRPr="00581CEA" w:rsidRDefault="00596C2F" w:rsidP="00B55612">
      <w:pPr>
        <w:rPr>
          <w:rFonts w:cs="Times New Roman"/>
          <w:lang w:val="es-ES_tradnl"/>
        </w:rPr>
      </w:pPr>
    </w:p>
    <w:p w14:paraId="24371B23" w14:textId="77777777" w:rsidR="00596C2F" w:rsidRPr="00581CEA" w:rsidRDefault="00596C2F" w:rsidP="00B55612">
      <w:pPr>
        <w:rPr>
          <w:rFonts w:cs="Times New Roman"/>
          <w:lang w:val="es-ES_tradnl"/>
        </w:rPr>
      </w:pPr>
    </w:p>
    <w:p w14:paraId="7118E4BD" w14:textId="77777777" w:rsidR="00596C2F" w:rsidRPr="00581CEA" w:rsidRDefault="00596C2F" w:rsidP="00B55612">
      <w:pPr>
        <w:rPr>
          <w:rFonts w:cs="Times New Roman"/>
          <w:lang w:val="es-ES_tradnl"/>
        </w:rPr>
      </w:pPr>
    </w:p>
    <w:p w14:paraId="630C0B1A" w14:textId="77777777" w:rsidR="00596C2F" w:rsidRPr="00581CEA" w:rsidRDefault="00596C2F" w:rsidP="00B55612">
      <w:pPr>
        <w:rPr>
          <w:rFonts w:cs="Times New Roman"/>
          <w:lang w:val="es-ES_tradnl"/>
        </w:rPr>
      </w:pPr>
    </w:p>
    <w:p w14:paraId="6012BDFC" w14:textId="77777777" w:rsidR="00596C2F" w:rsidRPr="00581CEA" w:rsidRDefault="00596C2F" w:rsidP="00B55612">
      <w:pPr>
        <w:rPr>
          <w:rFonts w:cs="Times New Roman"/>
          <w:lang w:val="es-ES_tradnl"/>
        </w:rPr>
      </w:pPr>
    </w:p>
    <w:p w14:paraId="4A0F48B5" w14:textId="77777777" w:rsidR="00596C2F" w:rsidRPr="00581CEA" w:rsidRDefault="00596C2F" w:rsidP="00B55612">
      <w:pPr>
        <w:rPr>
          <w:rFonts w:cs="Times New Roman"/>
          <w:lang w:val="es-ES_tradnl"/>
        </w:rPr>
      </w:pPr>
    </w:p>
    <w:p w14:paraId="476531A1" w14:textId="77777777" w:rsidR="00596C2F" w:rsidRPr="00581CEA" w:rsidRDefault="00596C2F" w:rsidP="00B55612">
      <w:pPr>
        <w:rPr>
          <w:rFonts w:cs="Times New Roman"/>
          <w:lang w:val="es-ES_tradnl"/>
        </w:rPr>
      </w:pPr>
    </w:p>
    <w:p w14:paraId="102DBA38" w14:textId="77777777" w:rsidR="00596C2F" w:rsidRPr="00581CEA" w:rsidRDefault="00596C2F" w:rsidP="00B55612">
      <w:pPr>
        <w:rPr>
          <w:rFonts w:cs="Times New Roman"/>
          <w:lang w:val="es-ES_tradnl"/>
        </w:rPr>
      </w:pPr>
    </w:p>
    <w:p w14:paraId="454DA9D2" w14:textId="77777777" w:rsidR="00596C2F" w:rsidRPr="00581CEA" w:rsidRDefault="00596C2F" w:rsidP="00B55612">
      <w:pPr>
        <w:rPr>
          <w:rFonts w:cs="Times New Roman"/>
          <w:lang w:val="es-ES_tradnl"/>
        </w:rPr>
      </w:pPr>
    </w:p>
    <w:p w14:paraId="4F78AEF6" w14:textId="77777777" w:rsidR="00596C2F" w:rsidRPr="00581CEA" w:rsidRDefault="00596C2F" w:rsidP="00B55612">
      <w:pPr>
        <w:rPr>
          <w:rFonts w:cs="Times New Roman"/>
          <w:lang w:val="es-ES_tradnl"/>
        </w:rPr>
      </w:pPr>
    </w:p>
    <w:p w14:paraId="63DCECC1" w14:textId="77777777" w:rsidR="00596C2F" w:rsidRPr="00581CEA" w:rsidRDefault="00596C2F" w:rsidP="00B55612">
      <w:pPr>
        <w:rPr>
          <w:rFonts w:cs="Times New Roman"/>
          <w:lang w:val="es-ES_tradnl"/>
        </w:rPr>
      </w:pPr>
    </w:p>
    <w:p w14:paraId="474F7125" w14:textId="77777777" w:rsidR="00596C2F" w:rsidRPr="00581CEA" w:rsidRDefault="00596C2F" w:rsidP="00B55612">
      <w:pPr>
        <w:rPr>
          <w:rFonts w:cs="Times New Roman"/>
          <w:lang w:val="es-ES_tradnl"/>
        </w:rPr>
      </w:pPr>
    </w:p>
    <w:p w14:paraId="4DB4646B" w14:textId="77777777" w:rsidR="00596C2F" w:rsidRPr="00581CEA" w:rsidRDefault="00596C2F" w:rsidP="00B55612">
      <w:pPr>
        <w:rPr>
          <w:rFonts w:cs="Times New Roman"/>
          <w:lang w:val="es-ES_tradnl"/>
        </w:rPr>
      </w:pPr>
    </w:p>
    <w:p w14:paraId="1C7D3DC2" w14:textId="77777777" w:rsidR="00596C2F" w:rsidRPr="00581CEA" w:rsidRDefault="00596C2F" w:rsidP="00B55612">
      <w:pPr>
        <w:pStyle w:val="Heading1"/>
      </w:pPr>
      <w:r w:rsidRPr="00581CEA">
        <w:t>B. PROSPECTO</w:t>
      </w:r>
    </w:p>
    <w:p w14:paraId="0BB6E9A3" w14:textId="77777777" w:rsidR="00596C2F" w:rsidRPr="00581CEA" w:rsidRDefault="00596C2F" w:rsidP="00B55612">
      <w:pPr>
        <w:rPr>
          <w:rFonts w:cs="Times New Roman"/>
          <w:lang w:val="es-ES_tradnl"/>
        </w:rPr>
      </w:pPr>
    </w:p>
    <w:p w14:paraId="18C244FC" w14:textId="77777777" w:rsidR="00FE5A37" w:rsidRPr="00581CEA" w:rsidRDefault="00FE5A37" w:rsidP="00B55612">
      <w:pPr>
        <w:suppressAutoHyphens w:val="0"/>
        <w:rPr>
          <w:rFonts w:cs="Times New Roman"/>
          <w:b/>
          <w:lang w:val="es-ES_tradnl"/>
        </w:rPr>
      </w:pPr>
      <w:r w:rsidRPr="00581CEA">
        <w:rPr>
          <w:lang w:val="es-ES_tradnl"/>
        </w:rPr>
        <w:br w:type="page"/>
      </w:r>
    </w:p>
    <w:p w14:paraId="032DC180" w14:textId="6FDD2F97" w:rsidR="00596C2F" w:rsidRPr="00581CEA" w:rsidRDefault="00596C2F" w:rsidP="00B55612">
      <w:pPr>
        <w:pStyle w:val="Title"/>
        <w:outlineLvl w:val="9"/>
        <w:rPr>
          <w:szCs w:val="22"/>
          <w:lang w:val="es-ES_tradnl"/>
        </w:rPr>
      </w:pPr>
      <w:r w:rsidRPr="00581CEA">
        <w:rPr>
          <w:szCs w:val="22"/>
          <w:lang w:val="es-ES_tradnl"/>
        </w:rPr>
        <w:lastRenderedPageBreak/>
        <w:t>Prospecto: Información para el paciente</w:t>
      </w:r>
    </w:p>
    <w:p w14:paraId="0D64F038" w14:textId="77777777" w:rsidR="00596C2F" w:rsidRPr="00581CEA" w:rsidRDefault="00596C2F" w:rsidP="00B55612">
      <w:pPr>
        <w:pStyle w:val="NormalKeep"/>
        <w:keepNext w:val="0"/>
        <w:rPr>
          <w:szCs w:val="22"/>
          <w:lang w:val="es-ES_tradnl"/>
        </w:rPr>
      </w:pPr>
    </w:p>
    <w:p w14:paraId="746047F8" w14:textId="77777777" w:rsidR="00596C2F" w:rsidRPr="00581CEA" w:rsidRDefault="007C7B24" w:rsidP="00B55612">
      <w:pPr>
        <w:pStyle w:val="Title"/>
        <w:keepNext w:val="0"/>
        <w:outlineLvl w:val="9"/>
        <w:rPr>
          <w:szCs w:val="22"/>
          <w:lang w:val="es-ES_tradnl"/>
        </w:rPr>
      </w:pP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600 mg/200 mg/245 mg comprimidos recubiertos con película</w:t>
      </w:r>
      <w:r w:rsidR="00DA664E" w:rsidRPr="00581CEA">
        <w:rPr>
          <w:szCs w:val="22"/>
          <w:lang w:val="es-ES_tradnl"/>
        </w:rPr>
        <w:t xml:space="preserve"> EFG</w:t>
      </w:r>
    </w:p>
    <w:p w14:paraId="2CB5EBB5" w14:textId="77777777" w:rsidR="00596C2F" w:rsidRPr="00581CEA" w:rsidRDefault="007C7B24" w:rsidP="00B55612">
      <w:pPr>
        <w:pStyle w:val="NormalCentred"/>
        <w:rPr>
          <w:rFonts w:cs="Times New Roman"/>
          <w:lang w:val="es-ES_tradnl"/>
        </w:rPr>
      </w:pPr>
      <w:proofErr w:type="spellStart"/>
      <w:r w:rsidRPr="00581CEA">
        <w:rPr>
          <w:rFonts w:cs="Times New Roman"/>
          <w:lang w:val="es-ES_tradnl"/>
        </w:rPr>
        <w:t>efavirenz</w:t>
      </w:r>
      <w:proofErr w:type="spellEnd"/>
      <w:r w:rsidRPr="00581CEA">
        <w:rPr>
          <w:rFonts w:cs="Times New Roman"/>
          <w:lang w:val="es-ES_tradnl"/>
        </w:rPr>
        <w:t>/</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p>
    <w:p w14:paraId="5DCFEEA7" w14:textId="77777777" w:rsidR="00F054BA" w:rsidRPr="00581CEA" w:rsidRDefault="00F054BA" w:rsidP="00B55612">
      <w:pPr>
        <w:rPr>
          <w:rFonts w:cs="Times New Roman"/>
          <w:lang w:val="es-ES_tradnl"/>
        </w:rPr>
      </w:pPr>
    </w:p>
    <w:p w14:paraId="234D2F6A" w14:textId="77777777" w:rsidR="00596C2F" w:rsidRPr="00581CEA" w:rsidRDefault="00596C2F" w:rsidP="00B55612">
      <w:pPr>
        <w:pStyle w:val="HeadingStrong"/>
        <w:rPr>
          <w:szCs w:val="22"/>
          <w:lang w:val="es-ES_tradnl"/>
        </w:rPr>
      </w:pPr>
      <w:r w:rsidRPr="00581CEA">
        <w:rPr>
          <w:szCs w:val="22"/>
          <w:lang w:val="es-ES_tradnl"/>
        </w:rPr>
        <w:t>Lea todo el prospecto detenidamente antes de empezar a tomar este medicamento, porque contiene información importante para usted.</w:t>
      </w:r>
    </w:p>
    <w:p w14:paraId="6320B605" w14:textId="77777777" w:rsidR="00596C2F" w:rsidRPr="00581CEA" w:rsidRDefault="00596C2F" w:rsidP="00B55612">
      <w:pPr>
        <w:pStyle w:val="Bullet-"/>
        <w:keepNext/>
        <w:numPr>
          <w:ilvl w:val="0"/>
          <w:numId w:val="24"/>
        </w:numPr>
        <w:ind w:left="567" w:hanging="567"/>
        <w:rPr>
          <w:rFonts w:cs="Times New Roman"/>
          <w:lang w:val="es-ES_tradnl"/>
        </w:rPr>
      </w:pPr>
      <w:r w:rsidRPr="00581CEA">
        <w:rPr>
          <w:rFonts w:cs="Times New Roman"/>
          <w:lang w:val="es-ES_tradnl"/>
        </w:rPr>
        <w:t>Conserve este prospecto, ya que puede tener que volver a leerlo.</w:t>
      </w:r>
    </w:p>
    <w:p w14:paraId="78F3C6B6" w14:textId="77777777" w:rsidR="00596C2F" w:rsidRPr="00581CEA" w:rsidRDefault="00596C2F" w:rsidP="00B55612">
      <w:pPr>
        <w:pStyle w:val="Bullet-"/>
        <w:numPr>
          <w:ilvl w:val="0"/>
          <w:numId w:val="24"/>
        </w:numPr>
        <w:ind w:left="567" w:hanging="567"/>
        <w:rPr>
          <w:rFonts w:cs="Times New Roman"/>
          <w:lang w:val="es-ES_tradnl"/>
        </w:rPr>
      </w:pPr>
      <w:r w:rsidRPr="00581CEA">
        <w:rPr>
          <w:rFonts w:cs="Times New Roman"/>
          <w:lang w:val="es-ES_tradnl"/>
        </w:rPr>
        <w:t>Si tiene alguna duda, consulte a su médico o farmacéutico.</w:t>
      </w:r>
    </w:p>
    <w:p w14:paraId="3B1B3FB6" w14:textId="77777777" w:rsidR="00596C2F" w:rsidRPr="00581CEA" w:rsidRDefault="00596C2F" w:rsidP="00B55612">
      <w:pPr>
        <w:pStyle w:val="Bullet-"/>
        <w:keepNext/>
        <w:numPr>
          <w:ilvl w:val="0"/>
          <w:numId w:val="24"/>
        </w:numPr>
        <w:ind w:left="567" w:hanging="567"/>
        <w:rPr>
          <w:rFonts w:cs="Times New Roman"/>
          <w:lang w:val="es-ES_tradnl"/>
        </w:rPr>
      </w:pPr>
      <w:r w:rsidRPr="00581CEA">
        <w:rPr>
          <w:rFonts w:cs="Times New Roman"/>
          <w:lang w:val="es-ES_tradnl"/>
        </w:rPr>
        <w:t>Este medicamento se le ha recetado solamente a usted y no debe dárselo a otras personas</w:t>
      </w:r>
      <w:r w:rsidR="00BC600B" w:rsidRPr="00581CEA">
        <w:rPr>
          <w:rFonts w:cs="Times New Roman"/>
          <w:lang w:val="es-ES_tradnl"/>
        </w:rPr>
        <w:t>,</w:t>
      </w:r>
      <w:r w:rsidRPr="00581CEA">
        <w:rPr>
          <w:rFonts w:cs="Times New Roman"/>
          <w:lang w:val="es-ES_tradnl"/>
        </w:rPr>
        <w:t xml:space="preserve"> aunque tengan los mismos síntomas que usted, ya que puede perjudicarles.</w:t>
      </w:r>
    </w:p>
    <w:p w14:paraId="1F67EBE1" w14:textId="77777777" w:rsidR="00596C2F" w:rsidRPr="00581CEA" w:rsidRDefault="00596C2F" w:rsidP="00B55612">
      <w:pPr>
        <w:pStyle w:val="Bullet-"/>
        <w:numPr>
          <w:ilvl w:val="0"/>
          <w:numId w:val="24"/>
        </w:numPr>
        <w:ind w:left="567" w:hanging="567"/>
        <w:rPr>
          <w:rFonts w:cs="Times New Roman"/>
          <w:lang w:val="es-ES_tradnl"/>
        </w:rPr>
      </w:pPr>
      <w:r w:rsidRPr="00581CEA">
        <w:rPr>
          <w:rFonts w:cs="Times New Roman"/>
          <w:lang w:val="es-ES_tradnl"/>
        </w:rPr>
        <w:t>Si experimenta efectos adversos, consulte a su médico o farmacéutico, incluso si se trata de efectos adversos que no aparecen en este prospecto. Ver sección 4.</w:t>
      </w:r>
    </w:p>
    <w:p w14:paraId="70D0EA81" w14:textId="77777777" w:rsidR="00596C2F" w:rsidRPr="00581CEA" w:rsidRDefault="00596C2F" w:rsidP="00B55612">
      <w:pPr>
        <w:rPr>
          <w:rFonts w:cs="Times New Roman"/>
          <w:lang w:val="es-ES_tradnl"/>
        </w:rPr>
      </w:pPr>
    </w:p>
    <w:p w14:paraId="19C159EA" w14:textId="77777777" w:rsidR="00596C2F" w:rsidRPr="00581CEA" w:rsidRDefault="00596C2F" w:rsidP="00B55612">
      <w:pPr>
        <w:pStyle w:val="HeadingStrong"/>
        <w:rPr>
          <w:szCs w:val="22"/>
          <w:lang w:val="es-ES_tradnl"/>
        </w:rPr>
      </w:pPr>
      <w:r w:rsidRPr="00581CEA">
        <w:rPr>
          <w:szCs w:val="22"/>
          <w:lang w:val="es-ES_tradnl"/>
        </w:rPr>
        <w:t>Contenido del prospecto</w:t>
      </w:r>
    </w:p>
    <w:p w14:paraId="29A33403" w14:textId="4EEBD1E7" w:rsidR="00596C2F" w:rsidRPr="00581CEA" w:rsidRDefault="00596C2F" w:rsidP="00B55612">
      <w:pPr>
        <w:pStyle w:val="NormalHanging"/>
        <w:numPr>
          <w:ilvl w:val="0"/>
          <w:numId w:val="26"/>
        </w:numPr>
        <w:ind w:left="567" w:hanging="567"/>
        <w:rPr>
          <w:rFonts w:cs="Times New Roman"/>
          <w:lang w:val="es-ES_tradnl"/>
        </w:rPr>
      </w:pPr>
      <w:r w:rsidRPr="00581CEA">
        <w:rPr>
          <w:rFonts w:cs="Times New Roman"/>
          <w:lang w:val="es-ES_tradnl"/>
        </w:rPr>
        <w:t xml:space="preserve">Qué es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y para qué se utiliza</w:t>
      </w:r>
    </w:p>
    <w:p w14:paraId="750F0DEF" w14:textId="36AF7216" w:rsidR="00596C2F" w:rsidRPr="00581CEA" w:rsidRDefault="00596C2F" w:rsidP="00B55612">
      <w:pPr>
        <w:pStyle w:val="NormalHanging"/>
        <w:keepNext/>
        <w:numPr>
          <w:ilvl w:val="0"/>
          <w:numId w:val="26"/>
        </w:numPr>
        <w:ind w:left="567" w:hanging="567"/>
        <w:rPr>
          <w:rFonts w:cs="Times New Roman"/>
          <w:lang w:val="es-ES_tradnl"/>
        </w:rPr>
      </w:pPr>
      <w:r w:rsidRPr="00581CEA">
        <w:rPr>
          <w:rFonts w:cs="Times New Roman"/>
          <w:lang w:val="es-ES_tradnl"/>
        </w:rPr>
        <w:t xml:space="preserve">Qué necesita saber antes de empezar a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p>
    <w:p w14:paraId="5D968887" w14:textId="03B88379" w:rsidR="00596C2F" w:rsidRPr="00581CEA" w:rsidRDefault="00596C2F" w:rsidP="00B55612">
      <w:pPr>
        <w:pStyle w:val="NormalHanging"/>
        <w:numPr>
          <w:ilvl w:val="0"/>
          <w:numId w:val="26"/>
        </w:numPr>
        <w:ind w:left="567" w:hanging="567"/>
        <w:rPr>
          <w:rFonts w:cs="Times New Roman"/>
          <w:lang w:val="es-ES_tradnl"/>
        </w:rPr>
      </w:pPr>
      <w:r w:rsidRPr="00581CEA">
        <w:rPr>
          <w:rFonts w:cs="Times New Roman"/>
          <w:lang w:val="es-ES_tradnl"/>
        </w:rPr>
        <w:t xml:space="preserve">Cómo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p>
    <w:p w14:paraId="730082E0" w14:textId="58986563" w:rsidR="00596C2F" w:rsidRPr="00581CEA" w:rsidRDefault="00596C2F" w:rsidP="00B55612">
      <w:pPr>
        <w:pStyle w:val="NormalHanging"/>
        <w:numPr>
          <w:ilvl w:val="0"/>
          <w:numId w:val="26"/>
        </w:numPr>
        <w:ind w:left="567" w:hanging="567"/>
        <w:rPr>
          <w:rFonts w:cs="Times New Roman"/>
          <w:lang w:val="es-ES_tradnl"/>
        </w:rPr>
      </w:pPr>
      <w:r w:rsidRPr="00581CEA">
        <w:rPr>
          <w:rFonts w:cs="Times New Roman"/>
          <w:lang w:val="es-ES_tradnl"/>
        </w:rPr>
        <w:t>Posibles efectos adversos</w:t>
      </w:r>
    </w:p>
    <w:p w14:paraId="75A9B16D" w14:textId="69767C27" w:rsidR="00596C2F" w:rsidRPr="00581CEA" w:rsidRDefault="00596C2F" w:rsidP="00B55612">
      <w:pPr>
        <w:pStyle w:val="NormalHanging"/>
        <w:keepNext/>
        <w:numPr>
          <w:ilvl w:val="0"/>
          <w:numId w:val="26"/>
        </w:numPr>
        <w:ind w:left="567" w:hanging="567"/>
        <w:rPr>
          <w:rFonts w:cs="Times New Roman"/>
          <w:lang w:val="es-ES_tradnl"/>
        </w:rPr>
      </w:pPr>
      <w:r w:rsidRPr="00581CEA">
        <w:rPr>
          <w:rFonts w:cs="Times New Roman"/>
          <w:lang w:val="es-ES_tradnl"/>
        </w:rPr>
        <w:t xml:space="preserve">Conservación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p>
    <w:p w14:paraId="0A088BBA" w14:textId="0185C14F" w:rsidR="00596C2F" w:rsidRPr="00581CEA" w:rsidRDefault="00596C2F" w:rsidP="00B55612">
      <w:pPr>
        <w:pStyle w:val="NormalHanging"/>
        <w:numPr>
          <w:ilvl w:val="0"/>
          <w:numId w:val="26"/>
        </w:numPr>
        <w:ind w:left="567" w:hanging="567"/>
        <w:rPr>
          <w:rFonts w:cs="Times New Roman"/>
          <w:lang w:val="es-ES_tradnl"/>
        </w:rPr>
      </w:pPr>
      <w:r w:rsidRPr="00581CEA">
        <w:rPr>
          <w:rFonts w:cs="Times New Roman"/>
          <w:lang w:val="es-ES_tradnl"/>
        </w:rPr>
        <w:t>Contenido del envase e información adicional</w:t>
      </w:r>
    </w:p>
    <w:p w14:paraId="04E50C0E" w14:textId="77777777" w:rsidR="00596C2F" w:rsidRPr="00581CEA" w:rsidRDefault="00596C2F" w:rsidP="00B55612">
      <w:pPr>
        <w:rPr>
          <w:rFonts w:cs="Times New Roman"/>
          <w:lang w:val="es-ES_tradnl"/>
        </w:rPr>
      </w:pPr>
    </w:p>
    <w:p w14:paraId="620C3260" w14:textId="77777777" w:rsidR="00596C2F" w:rsidRPr="00581CEA" w:rsidRDefault="00596C2F" w:rsidP="00B55612">
      <w:pPr>
        <w:rPr>
          <w:rFonts w:cs="Times New Roman"/>
          <w:lang w:val="es-ES_tradnl"/>
        </w:rPr>
      </w:pPr>
    </w:p>
    <w:p w14:paraId="08F57D0C" w14:textId="77777777" w:rsidR="00596C2F" w:rsidRPr="00581CEA" w:rsidRDefault="00596C2F" w:rsidP="00B55612">
      <w:pPr>
        <w:keepNext/>
        <w:widowControl w:val="0"/>
        <w:ind w:left="567" w:hanging="567"/>
        <w:rPr>
          <w:lang w:val="es-ES_tradnl"/>
        </w:rPr>
      </w:pPr>
      <w:r w:rsidRPr="00581CEA">
        <w:rPr>
          <w:b/>
          <w:lang w:val="es-ES_tradnl"/>
        </w:rPr>
        <w:t>1.</w:t>
      </w:r>
      <w:r w:rsidRPr="00581CEA">
        <w:rPr>
          <w:b/>
          <w:lang w:val="es-ES_tradnl"/>
        </w:rPr>
        <w:tab/>
        <w:t xml:space="preserve">Qué es </w:t>
      </w:r>
      <w:r w:rsidR="007C7B24" w:rsidRPr="00581CEA">
        <w:rPr>
          <w:b/>
          <w:lang w:val="es-ES_tradnl"/>
        </w:rPr>
        <w:t>Efavirenz/</w:t>
      </w:r>
      <w:proofErr w:type="spellStart"/>
      <w:r w:rsidR="007C7B24" w:rsidRPr="00581CEA">
        <w:rPr>
          <w:b/>
          <w:lang w:val="es-ES_tradnl"/>
        </w:rPr>
        <w:t>Emtricitabina</w:t>
      </w:r>
      <w:proofErr w:type="spellEnd"/>
      <w:r w:rsidR="007C7B24" w:rsidRPr="00581CEA">
        <w:rPr>
          <w:b/>
          <w:lang w:val="es-ES_tradnl"/>
        </w:rPr>
        <w:t>/</w:t>
      </w:r>
      <w:proofErr w:type="spellStart"/>
      <w:r w:rsidR="007C7B24" w:rsidRPr="00581CEA">
        <w:rPr>
          <w:b/>
          <w:lang w:val="es-ES_tradnl"/>
        </w:rPr>
        <w:t>Tenofovir</w:t>
      </w:r>
      <w:proofErr w:type="spellEnd"/>
      <w:r w:rsidR="007C7B24" w:rsidRPr="00581CEA">
        <w:rPr>
          <w:b/>
          <w:lang w:val="es-ES_tradnl"/>
        </w:rPr>
        <w:t xml:space="preserve"> </w:t>
      </w:r>
      <w:proofErr w:type="spellStart"/>
      <w:r w:rsidR="007C7B24" w:rsidRPr="00581CEA">
        <w:rPr>
          <w:b/>
          <w:lang w:val="es-ES_tradnl"/>
        </w:rPr>
        <w:t>disoproxilo</w:t>
      </w:r>
      <w:proofErr w:type="spellEnd"/>
      <w:r w:rsidR="007C7B24" w:rsidRPr="00581CEA">
        <w:rPr>
          <w:b/>
          <w:lang w:val="es-ES_tradnl"/>
        </w:rPr>
        <w:t xml:space="preserve"> Mylan</w:t>
      </w:r>
      <w:r w:rsidRPr="00581CEA">
        <w:rPr>
          <w:b/>
          <w:lang w:val="es-ES_tradnl"/>
        </w:rPr>
        <w:t xml:space="preserve"> y para qué se utiliza</w:t>
      </w:r>
    </w:p>
    <w:p w14:paraId="4CCAE59D" w14:textId="77777777" w:rsidR="00596C2F" w:rsidRPr="00581CEA" w:rsidRDefault="00596C2F" w:rsidP="00B55612">
      <w:pPr>
        <w:pStyle w:val="NormalKeep"/>
        <w:rPr>
          <w:szCs w:val="22"/>
          <w:lang w:val="es-ES_tradnl"/>
        </w:rPr>
      </w:pPr>
    </w:p>
    <w:p w14:paraId="1ED790FA" w14:textId="77777777" w:rsidR="00596C2F" w:rsidRPr="00581CEA" w:rsidRDefault="007C7B24" w:rsidP="00B55612">
      <w:pPr>
        <w:pStyle w:val="NormalKeep"/>
        <w:rPr>
          <w:szCs w:val="22"/>
          <w:lang w:val="es-ES_tradnl"/>
        </w:rPr>
      </w:pPr>
      <w:r w:rsidRPr="00581CEA">
        <w:rPr>
          <w:rStyle w:val="Strong"/>
          <w:szCs w:val="22"/>
          <w:lang w:val="es-ES_tradnl"/>
        </w:rPr>
        <w:t>Efavirenz/</w:t>
      </w:r>
      <w:proofErr w:type="spellStart"/>
      <w:r w:rsidRPr="00581CEA">
        <w:rPr>
          <w:rStyle w:val="Strong"/>
          <w:szCs w:val="22"/>
          <w:lang w:val="es-ES_tradnl"/>
        </w:rPr>
        <w:t>Emtricitabina</w:t>
      </w:r>
      <w:proofErr w:type="spellEnd"/>
      <w:r w:rsidRPr="00581CEA">
        <w:rPr>
          <w:rStyle w:val="Strong"/>
          <w:szCs w:val="22"/>
          <w:lang w:val="es-ES_tradnl"/>
        </w:rPr>
        <w:t>/</w:t>
      </w:r>
      <w:proofErr w:type="spellStart"/>
      <w:r w:rsidRPr="00581CEA">
        <w:rPr>
          <w:rStyle w:val="Strong"/>
          <w:szCs w:val="22"/>
          <w:lang w:val="es-ES_tradnl"/>
        </w:rPr>
        <w:t>Tenofovir</w:t>
      </w:r>
      <w:proofErr w:type="spellEnd"/>
      <w:r w:rsidRPr="00581CEA">
        <w:rPr>
          <w:rStyle w:val="Strong"/>
          <w:szCs w:val="22"/>
          <w:lang w:val="es-ES_tradnl"/>
        </w:rPr>
        <w:t xml:space="preserve"> </w:t>
      </w:r>
      <w:proofErr w:type="spellStart"/>
      <w:r w:rsidRPr="00581CEA">
        <w:rPr>
          <w:rStyle w:val="Strong"/>
          <w:szCs w:val="22"/>
          <w:lang w:val="es-ES_tradnl"/>
        </w:rPr>
        <w:t>disoproxilo</w:t>
      </w:r>
      <w:proofErr w:type="spellEnd"/>
      <w:r w:rsidRPr="00581CEA">
        <w:rPr>
          <w:rStyle w:val="Strong"/>
          <w:szCs w:val="22"/>
          <w:lang w:val="es-ES_tradnl"/>
        </w:rPr>
        <w:t xml:space="preserve"> Mylan</w:t>
      </w:r>
      <w:r w:rsidR="00596C2F" w:rsidRPr="00581CEA">
        <w:rPr>
          <w:rStyle w:val="Strong"/>
          <w:szCs w:val="22"/>
          <w:lang w:val="es-ES_tradnl"/>
        </w:rPr>
        <w:t xml:space="preserve"> contiene tres principios activos</w:t>
      </w:r>
      <w:r w:rsidR="00596C2F" w:rsidRPr="00581CEA">
        <w:rPr>
          <w:szCs w:val="22"/>
          <w:lang w:val="es-ES_tradnl"/>
        </w:rPr>
        <w:t xml:space="preserve"> que se utilizan para tratar la infección por el virus de inmunodeficiencia humana (VIH):</w:t>
      </w:r>
    </w:p>
    <w:p w14:paraId="4EE19199" w14:textId="77777777" w:rsidR="00596C2F" w:rsidRPr="00581CEA" w:rsidRDefault="00596C2F" w:rsidP="00B55612">
      <w:pPr>
        <w:pStyle w:val="NormalKeep"/>
        <w:rPr>
          <w:szCs w:val="22"/>
          <w:lang w:val="es-ES_tradnl"/>
        </w:rPr>
      </w:pPr>
    </w:p>
    <w:p w14:paraId="3E9B7F10" w14:textId="77777777" w:rsidR="00596C2F" w:rsidRPr="00581CEA" w:rsidRDefault="00596C2F" w:rsidP="00B55612">
      <w:pPr>
        <w:pStyle w:val="Bullet-"/>
        <w:numPr>
          <w:ilvl w:val="0"/>
          <w:numId w:val="27"/>
        </w:numPr>
        <w:ind w:left="567" w:hanging="567"/>
        <w:rPr>
          <w:rFonts w:cs="Times New Roman"/>
          <w:lang w:val="es-ES_tradnl"/>
        </w:rPr>
      </w:pPr>
      <w:r w:rsidRPr="00581CEA">
        <w:rPr>
          <w:rFonts w:cs="Times New Roman"/>
          <w:lang w:val="es-ES_tradnl"/>
        </w:rPr>
        <w:t xml:space="preserve">Efavirenz es un inhibidor de la transcriptasa inversa no </w:t>
      </w:r>
      <w:proofErr w:type="spellStart"/>
      <w:r w:rsidRPr="00581CEA">
        <w:rPr>
          <w:rFonts w:cs="Times New Roman"/>
          <w:lang w:val="es-ES_tradnl"/>
        </w:rPr>
        <w:t>nucleosídico</w:t>
      </w:r>
      <w:proofErr w:type="spellEnd"/>
      <w:r w:rsidRPr="00581CEA">
        <w:rPr>
          <w:rFonts w:cs="Times New Roman"/>
          <w:lang w:val="es-ES_tradnl"/>
        </w:rPr>
        <w:t xml:space="preserve"> (ITINN)</w:t>
      </w:r>
      <w:r w:rsidR="00CC0B09" w:rsidRPr="00581CEA">
        <w:rPr>
          <w:rFonts w:cs="Times New Roman"/>
          <w:lang w:val="es-ES_tradnl"/>
        </w:rPr>
        <w:t>.</w:t>
      </w:r>
    </w:p>
    <w:p w14:paraId="6E66528A" w14:textId="77777777" w:rsidR="00596C2F" w:rsidRPr="00581CEA" w:rsidRDefault="00596C2F" w:rsidP="00B55612">
      <w:pPr>
        <w:pStyle w:val="Bullet-"/>
        <w:keepNext/>
        <w:numPr>
          <w:ilvl w:val="0"/>
          <w:numId w:val="27"/>
        </w:numPr>
        <w:ind w:left="567" w:hanging="567"/>
        <w:rPr>
          <w:rFonts w:cs="Times New Roman"/>
          <w:lang w:val="es-ES_tradnl"/>
        </w:rPr>
      </w:pPr>
      <w:proofErr w:type="spellStart"/>
      <w:r w:rsidRPr="00581CEA">
        <w:rPr>
          <w:rFonts w:cs="Times New Roman"/>
          <w:lang w:val="es-ES_tradnl"/>
        </w:rPr>
        <w:t>Emtricitabina</w:t>
      </w:r>
      <w:proofErr w:type="spellEnd"/>
      <w:r w:rsidRPr="00581CEA">
        <w:rPr>
          <w:rFonts w:cs="Times New Roman"/>
          <w:lang w:val="es-ES_tradnl"/>
        </w:rPr>
        <w:t xml:space="preserve"> es un nucleósido inhibidor de la transcriptasa inversa (ITIAN)</w:t>
      </w:r>
      <w:r w:rsidR="00CC0B09" w:rsidRPr="00581CEA">
        <w:rPr>
          <w:rFonts w:cs="Times New Roman"/>
          <w:lang w:val="es-ES_tradnl"/>
        </w:rPr>
        <w:t>.</w:t>
      </w:r>
    </w:p>
    <w:p w14:paraId="66796E25" w14:textId="77777777" w:rsidR="00596C2F" w:rsidRPr="00581CEA" w:rsidRDefault="00596C2F" w:rsidP="00B55612">
      <w:pPr>
        <w:pStyle w:val="Bullet-"/>
        <w:numPr>
          <w:ilvl w:val="0"/>
          <w:numId w:val="27"/>
        </w:numPr>
        <w:ind w:left="567" w:hanging="567"/>
        <w:rPr>
          <w:rFonts w:cs="Times New Roman"/>
          <w:lang w:val="es-ES_tradnl"/>
        </w:rPr>
      </w:pP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es un nucleótido inhibidor de la transcriptasa inversa</w:t>
      </w:r>
      <w:r w:rsidR="00CC0B09" w:rsidRPr="00581CEA">
        <w:rPr>
          <w:rFonts w:cs="Times New Roman"/>
          <w:lang w:val="es-ES_tradnl"/>
        </w:rPr>
        <w:t>.</w:t>
      </w:r>
    </w:p>
    <w:p w14:paraId="5B835E93" w14:textId="77777777" w:rsidR="00596C2F" w:rsidRPr="00581CEA" w:rsidRDefault="00596C2F" w:rsidP="00B55612">
      <w:pPr>
        <w:rPr>
          <w:rFonts w:cs="Times New Roman"/>
          <w:lang w:val="es-ES_tradnl"/>
        </w:rPr>
      </w:pPr>
    </w:p>
    <w:p w14:paraId="59D02523" w14:textId="77777777" w:rsidR="00596C2F" w:rsidRPr="00581CEA" w:rsidRDefault="00596C2F" w:rsidP="00B55612">
      <w:pPr>
        <w:rPr>
          <w:rFonts w:cs="Times New Roman"/>
          <w:lang w:val="es-ES_tradnl"/>
        </w:rPr>
      </w:pPr>
      <w:r w:rsidRPr="00581CEA">
        <w:rPr>
          <w:rFonts w:cs="Times New Roman"/>
          <w:lang w:val="es-ES_tradnl"/>
        </w:rPr>
        <w:t xml:space="preserve">Cada uno de estos principios activos, conocidos también como medicamentos </w:t>
      </w:r>
      <w:proofErr w:type="spellStart"/>
      <w:r w:rsidRPr="00581CEA">
        <w:rPr>
          <w:rFonts w:cs="Times New Roman"/>
          <w:lang w:val="es-ES_tradnl"/>
        </w:rPr>
        <w:t>antirretrovíricos</w:t>
      </w:r>
      <w:proofErr w:type="spellEnd"/>
      <w:r w:rsidRPr="00581CEA">
        <w:rPr>
          <w:rFonts w:cs="Times New Roman"/>
          <w:lang w:val="es-ES_tradnl"/>
        </w:rPr>
        <w:t>, actúan interfiriendo con el trabajo normal de una enzima (transcriptasa inversa) que es esencial para que el virus se multiplique.</w:t>
      </w:r>
    </w:p>
    <w:p w14:paraId="212D9399" w14:textId="77777777" w:rsidR="00596C2F" w:rsidRPr="00581CEA" w:rsidRDefault="00596C2F" w:rsidP="00B55612">
      <w:pPr>
        <w:rPr>
          <w:rFonts w:cs="Times New Roman"/>
          <w:lang w:val="es-ES_tradnl"/>
        </w:rPr>
      </w:pPr>
    </w:p>
    <w:p w14:paraId="6C840CED" w14:textId="77777777" w:rsidR="00596C2F" w:rsidRPr="00581CEA" w:rsidRDefault="007C7B24" w:rsidP="00B55612">
      <w:pPr>
        <w:rPr>
          <w:rFonts w:cs="Times New Roman"/>
          <w:lang w:val="es-ES_tradnl"/>
        </w:rPr>
      </w:pPr>
      <w:r w:rsidRPr="00581CEA">
        <w:rPr>
          <w:rStyle w:val="Strong"/>
          <w:rFonts w:cs="Times New Roman"/>
          <w:lang w:val="es-ES_tradnl"/>
        </w:rPr>
        <w:t>Efavirenz/</w:t>
      </w:r>
      <w:proofErr w:type="spellStart"/>
      <w:r w:rsidRPr="00581CEA">
        <w:rPr>
          <w:rStyle w:val="Strong"/>
          <w:rFonts w:cs="Times New Roman"/>
          <w:lang w:val="es-ES_tradnl"/>
        </w:rPr>
        <w:t>Emtricitabina</w:t>
      </w:r>
      <w:proofErr w:type="spellEnd"/>
      <w:r w:rsidRPr="00581CEA">
        <w:rPr>
          <w:rStyle w:val="Strong"/>
          <w:rFonts w:cs="Times New Roman"/>
          <w:lang w:val="es-ES_tradnl"/>
        </w:rPr>
        <w:t>/</w:t>
      </w:r>
      <w:proofErr w:type="spellStart"/>
      <w:r w:rsidRPr="00581CEA">
        <w:rPr>
          <w:rStyle w:val="Strong"/>
          <w:rFonts w:cs="Times New Roman"/>
          <w:lang w:val="es-ES_tradnl"/>
        </w:rPr>
        <w:t>Tenofovir</w:t>
      </w:r>
      <w:proofErr w:type="spellEnd"/>
      <w:r w:rsidRPr="00581CEA">
        <w:rPr>
          <w:rStyle w:val="Strong"/>
          <w:rFonts w:cs="Times New Roman"/>
          <w:lang w:val="es-ES_tradnl"/>
        </w:rPr>
        <w:t xml:space="preserve"> </w:t>
      </w:r>
      <w:proofErr w:type="spellStart"/>
      <w:r w:rsidRPr="00581CEA">
        <w:rPr>
          <w:rStyle w:val="Strong"/>
          <w:rFonts w:cs="Times New Roman"/>
          <w:lang w:val="es-ES_tradnl"/>
        </w:rPr>
        <w:t>disoproxilo</w:t>
      </w:r>
      <w:proofErr w:type="spellEnd"/>
      <w:r w:rsidRPr="00581CEA">
        <w:rPr>
          <w:rStyle w:val="Strong"/>
          <w:rFonts w:cs="Times New Roman"/>
          <w:lang w:val="es-ES_tradnl"/>
        </w:rPr>
        <w:t xml:space="preserve"> Mylan</w:t>
      </w:r>
      <w:r w:rsidR="00596C2F" w:rsidRPr="00581CEA">
        <w:rPr>
          <w:rStyle w:val="Strong"/>
          <w:rFonts w:cs="Times New Roman"/>
          <w:lang w:val="es-ES_tradnl"/>
        </w:rPr>
        <w:t xml:space="preserve"> es un tratamiento para la infección por el virus de la inmunodeficiencia humana</w:t>
      </w:r>
      <w:r w:rsidR="00596C2F" w:rsidRPr="00581CEA">
        <w:rPr>
          <w:rFonts w:cs="Times New Roman"/>
          <w:lang w:val="es-ES_tradnl"/>
        </w:rPr>
        <w:t xml:space="preserve"> (VIH) en adultos de 18 </w:t>
      </w:r>
      <w:proofErr w:type="gramStart"/>
      <w:r w:rsidR="00596C2F" w:rsidRPr="00581CEA">
        <w:rPr>
          <w:rFonts w:cs="Times New Roman"/>
          <w:lang w:val="es-ES_tradnl"/>
        </w:rPr>
        <w:t>años de edad</w:t>
      </w:r>
      <w:proofErr w:type="gramEnd"/>
      <w:r w:rsidR="00596C2F" w:rsidRPr="00581CEA">
        <w:rPr>
          <w:rFonts w:cs="Times New Roman"/>
          <w:lang w:val="es-ES_tradnl"/>
        </w:rPr>
        <w:t xml:space="preserve"> o mayores que han recibido tratamiento previo con otros medicamentos </w:t>
      </w:r>
      <w:proofErr w:type="spellStart"/>
      <w:r w:rsidR="00596C2F" w:rsidRPr="00581CEA">
        <w:rPr>
          <w:rFonts w:cs="Times New Roman"/>
          <w:lang w:val="es-ES_tradnl"/>
        </w:rPr>
        <w:t>antirretrovíricos</w:t>
      </w:r>
      <w:proofErr w:type="spellEnd"/>
      <w:r w:rsidR="00596C2F" w:rsidRPr="00581CEA">
        <w:rPr>
          <w:rFonts w:cs="Times New Roman"/>
          <w:lang w:val="es-ES_tradnl"/>
        </w:rPr>
        <w:t xml:space="preserve"> y tienen una infección por el VIH-1 controlada durante al menos tres meses. Los pacientes no deben haber sufrido el fracaso de un tratamiento anterior de la infección por el VIH.</w:t>
      </w:r>
    </w:p>
    <w:p w14:paraId="20F0D0B8" w14:textId="77777777" w:rsidR="00596C2F" w:rsidRPr="00581CEA" w:rsidRDefault="00596C2F" w:rsidP="00B55612">
      <w:pPr>
        <w:rPr>
          <w:rFonts w:cs="Times New Roman"/>
          <w:lang w:val="es-ES_tradnl"/>
        </w:rPr>
      </w:pPr>
    </w:p>
    <w:p w14:paraId="5183D69E" w14:textId="77777777" w:rsidR="00596C2F" w:rsidRPr="00581CEA" w:rsidRDefault="00596C2F" w:rsidP="00B55612">
      <w:pPr>
        <w:rPr>
          <w:rFonts w:cs="Times New Roman"/>
          <w:lang w:val="es-ES_tradnl"/>
        </w:rPr>
      </w:pPr>
    </w:p>
    <w:p w14:paraId="49CD58F1" w14:textId="77777777" w:rsidR="00596C2F" w:rsidRPr="00581CEA" w:rsidRDefault="00596C2F" w:rsidP="00B55612">
      <w:pPr>
        <w:keepNext/>
        <w:widowControl w:val="0"/>
        <w:ind w:left="567" w:hanging="567"/>
        <w:rPr>
          <w:lang w:val="es-ES_tradnl"/>
        </w:rPr>
      </w:pPr>
      <w:r w:rsidRPr="00581CEA">
        <w:rPr>
          <w:b/>
          <w:lang w:val="es-ES_tradnl"/>
        </w:rPr>
        <w:t>2.</w:t>
      </w:r>
      <w:r w:rsidRPr="00581CEA">
        <w:rPr>
          <w:b/>
          <w:lang w:val="es-ES_tradnl"/>
        </w:rPr>
        <w:tab/>
        <w:t xml:space="preserve">Qué necesita saber antes de empezar a tomar </w:t>
      </w:r>
      <w:r w:rsidR="007C7B24" w:rsidRPr="00581CEA">
        <w:rPr>
          <w:b/>
          <w:lang w:val="es-ES_tradnl"/>
        </w:rPr>
        <w:t>Efavirenz/</w:t>
      </w:r>
      <w:proofErr w:type="spellStart"/>
      <w:r w:rsidR="007C7B24" w:rsidRPr="00581CEA">
        <w:rPr>
          <w:b/>
          <w:lang w:val="es-ES_tradnl"/>
        </w:rPr>
        <w:t>Emtricitabina</w:t>
      </w:r>
      <w:proofErr w:type="spellEnd"/>
      <w:r w:rsidR="007C7B24" w:rsidRPr="00581CEA">
        <w:rPr>
          <w:b/>
          <w:lang w:val="es-ES_tradnl"/>
        </w:rPr>
        <w:t>/</w:t>
      </w:r>
      <w:proofErr w:type="spellStart"/>
      <w:r w:rsidR="007C7B24" w:rsidRPr="00581CEA">
        <w:rPr>
          <w:b/>
          <w:lang w:val="es-ES_tradnl"/>
        </w:rPr>
        <w:t>Tenofovir</w:t>
      </w:r>
      <w:proofErr w:type="spellEnd"/>
      <w:r w:rsidR="007C7B24" w:rsidRPr="00581CEA">
        <w:rPr>
          <w:b/>
          <w:lang w:val="es-ES_tradnl"/>
        </w:rPr>
        <w:t xml:space="preserve"> </w:t>
      </w:r>
      <w:proofErr w:type="spellStart"/>
      <w:r w:rsidR="007C7B24" w:rsidRPr="00581CEA">
        <w:rPr>
          <w:b/>
          <w:lang w:val="es-ES_tradnl"/>
        </w:rPr>
        <w:t>disoproxilo</w:t>
      </w:r>
      <w:proofErr w:type="spellEnd"/>
      <w:r w:rsidR="007C7B24" w:rsidRPr="00581CEA">
        <w:rPr>
          <w:b/>
          <w:lang w:val="es-ES_tradnl"/>
        </w:rPr>
        <w:t xml:space="preserve"> Mylan</w:t>
      </w:r>
    </w:p>
    <w:p w14:paraId="65DA04D1" w14:textId="77777777" w:rsidR="00596C2F" w:rsidRPr="00581CEA" w:rsidRDefault="00596C2F" w:rsidP="00B55612">
      <w:pPr>
        <w:pStyle w:val="NormalKeep"/>
        <w:rPr>
          <w:szCs w:val="22"/>
          <w:lang w:val="es-ES_tradnl"/>
        </w:rPr>
      </w:pPr>
    </w:p>
    <w:p w14:paraId="77F7BC02" w14:textId="5486B2FD" w:rsidR="00596C2F" w:rsidRPr="00581CEA" w:rsidRDefault="00596C2F" w:rsidP="00B55612">
      <w:pPr>
        <w:pStyle w:val="HeadingStrong"/>
        <w:rPr>
          <w:szCs w:val="22"/>
          <w:lang w:val="es-ES_tradnl"/>
        </w:rPr>
      </w:pPr>
      <w:r w:rsidRPr="00581CEA">
        <w:rPr>
          <w:szCs w:val="22"/>
          <w:lang w:val="es-ES_tradnl"/>
        </w:rPr>
        <w:t xml:space="preserve">No tome </w:t>
      </w:r>
      <w:r w:rsidR="007C7B24" w:rsidRPr="00581CEA">
        <w:rPr>
          <w:szCs w:val="22"/>
          <w:lang w:val="es-ES_tradnl"/>
        </w:rPr>
        <w:t>Efavirenz/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007C7B24" w:rsidRPr="00581CEA">
        <w:rPr>
          <w:szCs w:val="22"/>
          <w:lang w:val="es-ES_tradnl"/>
        </w:rPr>
        <w:t xml:space="preserve"> Mylan</w:t>
      </w:r>
    </w:p>
    <w:p w14:paraId="75F4A31E" w14:textId="77777777" w:rsidR="00596C2F" w:rsidRDefault="00596C2F" w:rsidP="00B55612">
      <w:pPr>
        <w:pStyle w:val="Bullet-"/>
        <w:numPr>
          <w:ilvl w:val="0"/>
          <w:numId w:val="3"/>
        </w:numPr>
        <w:ind w:left="567" w:hanging="567"/>
        <w:rPr>
          <w:rFonts w:cs="Times New Roman"/>
          <w:lang w:val="es-ES_tradnl"/>
        </w:rPr>
      </w:pPr>
      <w:r w:rsidRPr="00581CEA">
        <w:rPr>
          <w:rStyle w:val="Strong"/>
          <w:rFonts w:cs="Times New Roman"/>
          <w:lang w:val="es-ES_tradnl"/>
        </w:rPr>
        <w:t>Si es alérgico</w:t>
      </w:r>
      <w:r w:rsidRPr="00581CEA">
        <w:rPr>
          <w:rFonts w:cs="Times New Roman"/>
          <w:lang w:val="es-ES_tradnl"/>
        </w:rPr>
        <w:t xml:space="preserve"> a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o a alguno de los demás componentes de este medicamento (incluidos en la sección 6).</w:t>
      </w:r>
    </w:p>
    <w:p w14:paraId="72FBE7AB" w14:textId="77777777" w:rsidR="002B6072" w:rsidRPr="00581CEA" w:rsidRDefault="002B6072" w:rsidP="002B6072">
      <w:pPr>
        <w:pStyle w:val="Bullet-"/>
        <w:rPr>
          <w:rFonts w:cs="Times New Roman"/>
          <w:lang w:val="es-ES_tradnl"/>
        </w:rPr>
      </w:pPr>
    </w:p>
    <w:p w14:paraId="4522A29F" w14:textId="77777777" w:rsidR="00596C2F" w:rsidRDefault="002F63B7" w:rsidP="00B55612">
      <w:pPr>
        <w:pStyle w:val="Bullet-"/>
        <w:numPr>
          <w:ilvl w:val="0"/>
          <w:numId w:val="3"/>
        </w:numPr>
        <w:ind w:left="567" w:hanging="567"/>
        <w:rPr>
          <w:rStyle w:val="Strong"/>
          <w:rFonts w:cs="Times New Roman"/>
          <w:lang w:val="es-ES_tradnl"/>
        </w:rPr>
      </w:pPr>
      <w:r w:rsidRPr="00581CEA">
        <w:rPr>
          <w:rStyle w:val="Strong"/>
          <w:rFonts w:cs="Times New Roman"/>
          <w:lang w:val="es-ES_tradnl"/>
        </w:rPr>
        <w:t>S</w:t>
      </w:r>
      <w:r w:rsidR="00596C2F" w:rsidRPr="00581CEA">
        <w:rPr>
          <w:rStyle w:val="Strong"/>
          <w:rFonts w:cs="Times New Roman"/>
          <w:lang w:val="es-ES_tradnl"/>
        </w:rPr>
        <w:t>i padece enfermedad hepática grave.</w:t>
      </w:r>
    </w:p>
    <w:p w14:paraId="44F37106" w14:textId="77777777" w:rsidR="002B6072" w:rsidRPr="00581CEA" w:rsidRDefault="002B6072" w:rsidP="002B6072">
      <w:pPr>
        <w:pStyle w:val="Bullet-"/>
        <w:rPr>
          <w:rStyle w:val="Strong"/>
          <w:rFonts w:cs="Times New Roman"/>
          <w:lang w:val="es-ES_tradnl"/>
        </w:rPr>
      </w:pPr>
    </w:p>
    <w:p w14:paraId="5CC576D1" w14:textId="77777777" w:rsidR="008477C6" w:rsidRPr="00581CEA" w:rsidRDefault="002F63B7" w:rsidP="00B55612">
      <w:pPr>
        <w:pStyle w:val="Bullet-"/>
        <w:numPr>
          <w:ilvl w:val="0"/>
          <w:numId w:val="3"/>
        </w:numPr>
        <w:ind w:left="567" w:hanging="567"/>
        <w:rPr>
          <w:rFonts w:cs="Times New Roman"/>
          <w:b/>
          <w:lang w:val="es-ES_tradnl"/>
        </w:rPr>
      </w:pPr>
      <w:r w:rsidRPr="00581CEA">
        <w:rPr>
          <w:rFonts w:cs="Times New Roman"/>
          <w:b/>
          <w:lang w:val="es-ES_tradnl"/>
        </w:rPr>
        <w:t>S</w:t>
      </w:r>
      <w:r w:rsidR="003B3B62" w:rsidRPr="00581CEA">
        <w:rPr>
          <w:rFonts w:cs="Times New Roman"/>
          <w:b/>
          <w:lang w:val="es-ES_tradnl"/>
        </w:rPr>
        <w:t>i tiene una enfermedad cardiaca, como por ejemplo una señal eléctrica anormal llamada prolongación del intervalo QT que lo expone a un riesgo alto de padecer problemas graves del ritmo cardiaco (</w:t>
      </w:r>
      <w:proofErr w:type="spellStart"/>
      <w:r w:rsidR="003B3B62" w:rsidRPr="00581CEA">
        <w:rPr>
          <w:rFonts w:cs="Times New Roman"/>
          <w:b/>
          <w:lang w:val="es-ES_tradnl"/>
        </w:rPr>
        <w:t>Torsade</w:t>
      </w:r>
      <w:proofErr w:type="spellEnd"/>
      <w:r w:rsidR="003B3B62" w:rsidRPr="00581CEA">
        <w:rPr>
          <w:rFonts w:cs="Times New Roman"/>
          <w:b/>
          <w:lang w:val="es-ES_tradnl"/>
        </w:rPr>
        <w:t xml:space="preserve"> de </w:t>
      </w:r>
      <w:proofErr w:type="spellStart"/>
      <w:r w:rsidR="003B3B62" w:rsidRPr="00581CEA">
        <w:rPr>
          <w:rFonts w:cs="Times New Roman"/>
          <w:b/>
          <w:lang w:val="es-ES_tradnl"/>
        </w:rPr>
        <w:t>Pointes</w:t>
      </w:r>
      <w:proofErr w:type="spellEnd"/>
      <w:r w:rsidR="003B3B62" w:rsidRPr="00581CEA">
        <w:rPr>
          <w:rFonts w:cs="Times New Roman"/>
          <w:b/>
          <w:lang w:val="es-ES_tradnl"/>
        </w:rPr>
        <w:t>).</w:t>
      </w:r>
    </w:p>
    <w:p w14:paraId="1E6C0D97" w14:textId="77777777" w:rsidR="003B3B62" w:rsidRPr="002B6072" w:rsidRDefault="002F63B7" w:rsidP="00B55612">
      <w:pPr>
        <w:pStyle w:val="Bullet-"/>
        <w:numPr>
          <w:ilvl w:val="0"/>
          <w:numId w:val="3"/>
        </w:numPr>
        <w:ind w:left="567" w:hanging="567"/>
        <w:rPr>
          <w:rFonts w:cs="Times New Roman"/>
          <w:b/>
          <w:lang w:val="es-ES_tradnl"/>
        </w:rPr>
      </w:pPr>
      <w:r w:rsidRPr="00581CEA">
        <w:rPr>
          <w:rFonts w:cs="Times New Roman"/>
          <w:lang w:val="es-ES_tradnl"/>
        </w:rPr>
        <w:lastRenderedPageBreak/>
        <w:t>S</w:t>
      </w:r>
      <w:r w:rsidR="003B3B62" w:rsidRPr="00581CEA">
        <w:rPr>
          <w:rFonts w:cs="Times New Roman"/>
          <w:lang w:val="es-ES_tradnl"/>
        </w:rPr>
        <w:t>i alguno de sus familiares (padres, abuelos, hermanos o hermanas) ha muerto repentinamente a causa de un problema cardiaco o nació con problemas cardiacos.</w:t>
      </w:r>
    </w:p>
    <w:p w14:paraId="4A43DC9A" w14:textId="77777777" w:rsidR="002B6072" w:rsidRPr="00581CEA" w:rsidRDefault="002B6072" w:rsidP="002B6072">
      <w:pPr>
        <w:pStyle w:val="Bullet-"/>
        <w:rPr>
          <w:rFonts w:cs="Times New Roman"/>
          <w:b/>
          <w:lang w:val="es-ES_tradnl"/>
        </w:rPr>
      </w:pPr>
    </w:p>
    <w:p w14:paraId="32520F48" w14:textId="77777777" w:rsidR="003B3B62" w:rsidRPr="002B6072" w:rsidRDefault="002F63B7" w:rsidP="00B55612">
      <w:pPr>
        <w:pStyle w:val="Bullet-"/>
        <w:numPr>
          <w:ilvl w:val="0"/>
          <w:numId w:val="3"/>
        </w:numPr>
        <w:ind w:left="567" w:hanging="567"/>
        <w:rPr>
          <w:rFonts w:cs="Times New Roman"/>
          <w:b/>
          <w:lang w:val="es-ES_tradnl"/>
        </w:rPr>
      </w:pPr>
      <w:r w:rsidRPr="00581CEA">
        <w:rPr>
          <w:rFonts w:cs="Times New Roman"/>
          <w:lang w:val="es-ES_tradnl"/>
        </w:rPr>
        <w:t>S</w:t>
      </w:r>
      <w:r w:rsidR="003B3B62" w:rsidRPr="00581CEA">
        <w:rPr>
          <w:rFonts w:cs="Times New Roman"/>
          <w:lang w:val="es-ES_tradnl"/>
        </w:rPr>
        <w:t>i el médico le ha dicho que tiene niveles altos o bajos de electrolitos, como potasio o magnesio, en la sangre.</w:t>
      </w:r>
    </w:p>
    <w:p w14:paraId="2872EF97" w14:textId="77777777" w:rsidR="002B6072" w:rsidRPr="00581CEA" w:rsidRDefault="002B6072" w:rsidP="002B6072">
      <w:pPr>
        <w:pStyle w:val="Bullet-"/>
        <w:rPr>
          <w:rStyle w:val="Strong"/>
          <w:rFonts w:cs="Times New Roman"/>
          <w:lang w:val="es-ES_tradnl"/>
        </w:rPr>
      </w:pPr>
    </w:p>
    <w:p w14:paraId="11210431" w14:textId="77777777" w:rsidR="00596C2F" w:rsidRPr="00581CEA" w:rsidRDefault="00596C2F" w:rsidP="00B55612">
      <w:pPr>
        <w:pStyle w:val="Bullet-"/>
        <w:numPr>
          <w:ilvl w:val="0"/>
          <w:numId w:val="3"/>
        </w:numPr>
        <w:ind w:left="567" w:hanging="567"/>
        <w:rPr>
          <w:rFonts w:cs="Times New Roman"/>
          <w:lang w:val="es-ES_tradnl"/>
        </w:rPr>
      </w:pPr>
      <w:r w:rsidRPr="00581CEA">
        <w:rPr>
          <w:rStyle w:val="Strong"/>
          <w:rFonts w:cs="Times New Roman"/>
          <w:lang w:val="es-ES_tradnl"/>
        </w:rPr>
        <w:t>Si está tomando actualmente</w:t>
      </w:r>
      <w:r w:rsidRPr="00581CEA">
        <w:rPr>
          <w:rFonts w:cs="Times New Roman"/>
          <w:lang w:val="es-ES_tradnl"/>
        </w:rPr>
        <w:t xml:space="preserve"> alguno de los siguientes medicamentos</w:t>
      </w:r>
      <w:r w:rsidR="003B3B62" w:rsidRPr="00581CEA">
        <w:rPr>
          <w:rFonts w:cs="Times New Roman"/>
          <w:lang w:val="es-ES_tradnl"/>
        </w:rPr>
        <w:t xml:space="preserve"> (ver también “Otros medicamentos y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003B3B62" w:rsidRPr="00581CEA">
        <w:rPr>
          <w:rFonts w:cs="Times New Roman"/>
          <w:lang w:val="es-ES_tradnl"/>
        </w:rPr>
        <w:t>”)</w:t>
      </w:r>
      <w:r w:rsidRPr="00581CEA">
        <w:rPr>
          <w:rFonts w:cs="Times New Roman"/>
          <w:lang w:val="es-ES_tradnl"/>
        </w:rPr>
        <w:t>:</w:t>
      </w:r>
    </w:p>
    <w:p w14:paraId="3AAA86C5" w14:textId="77777777" w:rsidR="00596C2F" w:rsidRPr="00581CEA" w:rsidRDefault="00596C2F" w:rsidP="002B6072">
      <w:pPr>
        <w:pStyle w:val="Bullet-2"/>
        <w:keepNext/>
        <w:numPr>
          <w:ilvl w:val="0"/>
          <w:numId w:val="28"/>
        </w:numPr>
        <w:ind w:left="1134" w:hanging="567"/>
        <w:rPr>
          <w:rFonts w:cs="Times New Roman"/>
          <w:lang w:val="es-ES_tradnl"/>
        </w:rPr>
      </w:pPr>
      <w:proofErr w:type="spellStart"/>
      <w:r w:rsidRPr="00581CEA">
        <w:rPr>
          <w:rStyle w:val="Strong"/>
          <w:rFonts w:cs="Times New Roman"/>
          <w:lang w:val="es-ES_tradnl"/>
        </w:rPr>
        <w:t>astemizol</w:t>
      </w:r>
      <w:proofErr w:type="spellEnd"/>
      <w:r w:rsidRPr="00581CEA">
        <w:rPr>
          <w:rStyle w:val="Strong"/>
          <w:rFonts w:cs="Times New Roman"/>
          <w:lang w:val="es-ES_tradnl"/>
        </w:rPr>
        <w:t xml:space="preserve"> o </w:t>
      </w:r>
      <w:proofErr w:type="spellStart"/>
      <w:r w:rsidRPr="00581CEA">
        <w:rPr>
          <w:rStyle w:val="Strong"/>
          <w:rFonts w:cs="Times New Roman"/>
          <w:lang w:val="es-ES_tradnl"/>
        </w:rPr>
        <w:t>terfenadina</w:t>
      </w:r>
      <w:proofErr w:type="spellEnd"/>
      <w:r w:rsidRPr="00581CEA">
        <w:rPr>
          <w:rFonts w:cs="Times New Roman"/>
          <w:lang w:val="es-ES_tradnl"/>
        </w:rPr>
        <w:t xml:space="preserve"> (utilizados para el tratamiento de la fiebre de heno u otras alergias)</w:t>
      </w:r>
    </w:p>
    <w:p w14:paraId="3B010B88" w14:textId="77777777" w:rsidR="00596C2F" w:rsidRPr="00581CEA" w:rsidRDefault="00596C2F" w:rsidP="002B6072">
      <w:pPr>
        <w:pStyle w:val="Bullet-2"/>
        <w:numPr>
          <w:ilvl w:val="0"/>
          <w:numId w:val="28"/>
        </w:numPr>
        <w:ind w:left="1134" w:hanging="567"/>
        <w:rPr>
          <w:rFonts w:cs="Times New Roman"/>
          <w:lang w:val="es-ES_tradnl"/>
        </w:rPr>
      </w:pPr>
      <w:proofErr w:type="spellStart"/>
      <w:r w:rsidRPr="00581CEA">
        <w:rPr>
          <w:rStyle w:val="Strong"/>
          <w:rFonts w:cs="Times New Roman"/>
          <w:lang w:val="es-ES_tradnl"/>
        </w:rPr>
        <w:t>bepridil</w:t>
      </w:r>
      <w:proofErr w:type="spellEnd"/>
      <w:r w:rsidRPr="00581CEA">
        <w:rPr>
          <w:rFonts w:cs="Times New Roman"/>
          <w:lang w:val="es-ES_tradnl"/>
        </w:rPr>
        <w:t xml:space="preserve"> (utilizado para el tratamiento de enfermedades cardiacas)</w:t>
      </w:r>
    </w:p>
    <w:p w14:paraId="322443B0" w14:textId="77777777" w:rsidR="00596C2F" w:rsidRPr="00581CEA" w:rsidRDefault="00596C2F" w:rsidP="002B6072">
      <w:pPr>
        <w:pStyle w:val="Bullet-2"/>
        <w:numPr>
          <w:ilvl w:val="0"/>
          <w:numId w:val="28"/>
        </w:numPr>
        <w:ind w:left="1134" w:hanging="567"/>
        <w:rPr>
          <w:rFonts w:cs="Times New Roman"/>
          <w:lang w:val="es-ES_tradnl"/>
        </w:rPr>
      </w:pPr>
      <w:r w:rsidRPr="00581CEA">
        <w:rPr>
          <w:rStyle w:val="Strong"/>
          <w:rFonts w:cs="Times New Roman"/>
          <w:lang w:val="es-ES_tradnl"/>
        </w:rPr>
        <w:t>cisaprida</w:t>
      </w:r>
      <w:r w:rsidRPr="00581CEA">
        <w:rPr>
          <w:rFonts w:cs="Times New Roman"/>
          <w:lang w:val="es-ES_tradnl"/>
        </w:rPr>
        <w:t xml:space="preserve"> (utilizado para el tratamiento del ardor de estómago)</w:t>
      </w:r>
    </w:p>
    <w:p w14:paraId="34458444" w14:textId="77777777" w:rsidR="00111A16" w:rsidRPr="00581CEA" w:rsidRDefault="00111A16" w:rsidP="002B6072">
      <w:pPr>
        <w:pStyle w:val="Bullet-2"/>
        <w:numPr>
          <w:ilvl w:val="0"/>
          <w:numId w:val="28"/>
        </w:numPr>
        <w:ind w:left="1134" w:hanging="567"/>
        <w:rPr>
          <w:rFonts w:cs="Times New Roman"/>
          <w:lang w:val="es-ES_tradnl"/>
        </w:rPr>
      </w:pPr>
      <w:proofErr w:type="spellStart"/>
      <w:r w:rsidRPr="00581CEA">
        <w:rPr>
          <w:rFonts w:cs="Times New Roman"/>
          <w:b/>
          <w:bCs/>
          <w:lang w:val="es-ES_tradnl"/>
        </w:rPr>
        <w:t>elbasvir</w:t>
      </w:r>
      <w:proofErr w:type="spellEnd"/>
      <w:r w:rsidRPr="00581CEA">
        <w:rPr>
          <w:rFonts w:cs="Times New Roman"/>
          <w:b/>
          <w:bCs/>
          <w:lang w:val="es-ES_tradnl"/>
        </w:rPr>
        <w:t>/</w:t>
      </w:r>
      <w:proofErr w:type="spellStart"/>
      <w:r w:rsidRPr="00581CEA">
        <w:rPr>
          <w:rFonts w:cs="Times New Roman"/>
          <w:b/>
          <w:bCs/>
          <w:lang w:val="es-ES_tradnl"/>
        </w:rPr>
        <w:t>grazoprevir</w:t>
      </w:r>
      <w:proofErr w:type="spellEnd"/>
      <w:r w:rsidRPr="00581CEA">
        <w:rPr>
          <w:rFonts w:cs="Times New Roman"/>
          <w:lang w:val="es-ES_tradnl"/>
        </w:rPr>
        <w:t xml:space="preserve"> (utilizado para el tratamiento de la hepatitis C)</w:t>
      </w:r>
    </w:p>
    <w:p w14:paraId="69EFE98F" w14:textId="77777777" w:rsidR="00596C2F" w:rsidRPr="00581CEA" w:rsidRDefault="00596C2F" w:rsidP="002B6072">
      <w:pPr>
        <w:pStyle w:val="Bullet-2"/>
        <w:numPr>
          <w:ilvl w:val="0"/>
          <w:numId w:val="28"/>
        </w:numPr>
        <w:ind w:left="1134" w:hanging="567"/>
        <w:rPr>
          <w:rFonts w:cs="Times New Roman"/>
          <w:lang w:val="es-ES_tradnl"/>
        </w:rPr>
      </w:pPr>
      <w:r w:rsidRPr="00581CEA">
        <w:rPr>
          <w:rStyle w:val="Strong"/>
          <w:rFonts w:cs="Times New Roman"/>
          <w:lang w:val="es-ES_tradnl"/>
        </w:rPr>
        <w:t>alcaloides del cornezuelo</w:t>
      </w:r>
      <w:r w:rsidRPr="00581CEA">
        <w:rPr>
          <w:rFonts w:cs="Times New Roman"/>
          <w:lang w:val="es-ES_tradnl"/>
        </w:rPr>
        <w:t xml:space="preserve"> (por ejemplo, ergotamina, </w:t>
      </w:r>
      <w:proofErr w:type="spellStart"/>
      <w:r w:rsidRPr="00581CEA">
        <w:rPr>
          <w:rFonts w:cs="Times New Roman"/>
          <w:lang w:val="es-ES_tradnl"/>
        </w:rPr>
        <w:t>dihidroergotamina</w:t>
      </w:r>
      <w:proofErr w:type="spellEnd"/>
      <w:r w:rsidRPr="00581CEA">
        <w:rPr>
          <w:rFonts w:cs="Times New Roman"/>
          <w:lang w:val="es-ES_tradnl"/>
        </w:rPr>
        <w:t xml:space="preserve">, ergonovina y </w:t>
      </w:r>
      <w:proofErr w:type="spellStart"/>
      <w:r w:rsidRPr="00581CEA">
        <w:rPr>
          <w:rFonts w:cs="Times New Roman"/>
          <w:lang w:val="es-ES_tradnl"/>
        </w:rPr>
        <w:t>metilergonovina</w:t>
      </w:r>
      <w:proofErr w:type="spellEnd"/>
      <w:r w:rsidRPr="00581CEA">
        <w:rPr>
          <w:rFonts w:cs="Times New Roman"/>
          <w:lang w:val="es-ES_tradnl"/>
        </w:rPr>
        <w:t>), (utilizado para el tratamiento de migrañas y cefalea histamínica)</w:t>
      </w:r>
    </w:p>
    <w:p w14:paraId="33E01061" w14:textId="77777777" w:rsidR="00596C2F" w:rsidRPr="00581CEA" w:rsidRDefault="00596C2F" w:rsidP="002B6072">
      <w:pPr>
        <w:pStyle w:val="Bullet-2"/>
        <w:numPr>
          <w:ilvl w:val="0"/>
          <w:numId w:val="28"/>
        </w:numPr>
        <w:ind w:left="1134" w:hanging="567"/>
        <w:rPr>
          <w:rFonts w:cs="Times New Roman"/>
          <w:lang w:val="es-ES_tradnl"/>
        </w:rPr>
      </w:pPr>
      <w:r w:rsidRPr="00581CEA">
        <w:rPr>
          <w:rStyle w:val="Strong"/>
          <w:rFonts w:cs="Times New Roman"/>
          <w:lang w:val="es-ES_tradnl"/>
        </w:rPr>
        <w:t xml:space="preserve">midazolam o </w:t>
      </w:r>
      <w:proofErr w:type="spellStart"/>
      <w:r w:rsidRPr="00581CEA">
        <w:rPr>
          <w:rStyle w:val="Strong"/>
          <w:rFonts w:cs="Times New Roman"/>
          <w:lang w:val="es-ES_tradnl"/>
        </w:rPr>
        <w:t>triazolam</w:t>
      </w:r>
      <w:proofErr w:type="spellEnd"/>
      <w:r w:rsidRPr="00581CEA">
        <w:rPr>
          <w:rFonts w:cs="Times New Roman"/>
          <w:lang w:val="es-ES_tradnl"/>
        </w:rPr>
        <w:t xml:space="preserve"> (utilizado para el facilitar el sueño)</w:t>
      </w:r>
    </w:p>
    <w:p w14:paraId="35E135A0" w14:textId="77777777" w:rsidR="00596C2F" w:rsidRPr="00581CEA" w:rsidRDefault="00596C2F" w:rsidP="002B6072">
      <w:pPr>
        <w:pStyle w:val="Bullet-2"/>
        <w:numPr>
          <w:ilvl w:val="0"/>
          <w:numId w:val="28"/>
        </w:numPr>
        <w:ind w:left="1134" w:hanging="567"/>
        <w:rPr>
          <w:rFonts w:cs="Times New Roman"/>
          <w:lang w:val="es-ES_tradnl"/>
        </w:rPr>
      </w:pPr>
      <w:proofErr w:type="spellStart"/>
      <w:r w:rsidRPr="00581CEA">
        <w:rPr>
          <w:rStyle w:val="Strong"/>
          <w:rFonts w:cs="Times New Roman"/>
          <w:lang w:val="es-ES_tradnl"/>
        </w:rPr>
        <w:t>pimocida</w:t>
      </w:r>
      <w:proofErr w:type="spellEnd"/>
      <w:r w:rsidR="00FD70BC" w:rsidRPr="00581CEA">
        <w:rPr>
          <w:rFonts w:cs="Times New Roman"/>
          <w:b/>
          <w:lang w:val="es-ES_tradnl"/>
        </w:rPr>
        <w:t xml:space="preserve">, </w:t>
      </w:r>
      <w:proofErr w:type="spellStart"/>
      <w:r w:rsidR="00FD70BC" w:rsidRPr="00581CEA">
        <w:rPr>
          <w:rFonts w:cs="Times New Roman"/>
          <w:b/>
          <w:lang w:val="es-ES_tradnl"/>
        </w:rPr>
        <w:t>imipramina</w:t>
      </w:r>
      <w:proofErr w:type="spellEnd"/>
      <w:r w:rsidR="00FD70BC" w:rsidRPr="00581CEA">
        <w:rPr>
          <w:rFonts w:cs="Times New Roman"/>
          <w:b/>
          <w:lang w:val="es-ES_tradnl"/>
        </w:rPr>
        <w:t>, amitriptilina o clomipramina</w:t>
      </w:r>
      <w:r w:rsidRPr="00581CEA">
        <w:rPr>
          <w:rFonts w:cs="Times New Roman"/>
          <w:lang w:val="es-ES_tradnl"/>
        </w:rPr>
        <w:t xml:space="preserve"> (utilizado para el tratamiento de ciertos problemas mentales)</w:t>
      </w:r>
    </w:p>
    <w:p w14:paraId="1BD3138B" w14:textId="77777777" w:rsidR="00596C2F" w:rsidRPr="00581CEA" w:rsidRDefault="00596C2F" w:rsidP="002B6072">
      <w:pPr>
        <w:pStyle w:val="Bullet-2"/>
        <w:numPr>
          <w:ilvl w:val="0"/>
          <w:numId w:val="28"/>
        </w:numPr>
        <w:ind w:left="1134" w:hanging="567"/>
        <w:rPr>
          <w:rFonts w:cs="Times New Roman"/>
          <w:lang w:val="es-ES_tradnl"/>
        </w:rPr>
      </w:pPr>
      <w:r w:rsidRPr="00581CEA">
        <w:rPr>
          <w:rStyle w:val="Strong"/>
          <w:rFonts w:cs="Times New Roman"/>
          <w:lang w:val="es-ES_tradnl"/>
        </w:rPr>
        <w:t>Hierba de san Juan</w:t>
      </w:r>
      <w:r w:rsidRPr="00581CEA">
        <w:rPr>
          <w:rFonts w:cs="Times New Roman"/>
          <w:lang w:val="es-ES_tradnl"/>
        </w:rPr>
        <w:t xml:space="preserve"> (</w:t>
      </w:r>
      <w:proofErr w:type="spellStart"/>
      <w:r w:rsidRPr="00581CEA">
        <w:rPr>
          <w:rStyle w:val="Emphasis"/>
          <w:rFonts w:cs="Times New Roman"/>
          <w:lang w:val="es-ES_tradnl"/>
        </w:rPr>
        <w:t>Hypericum</w:t>
      </w:r>
      <w:proofErr w:type="spellEnd"/>
      <w:r w:rsidRPr="00581CEA">
        <w:rPr>
          <w:rStyle w:val="Emphasis"/>
          <w:rFonts w:cs="Times New Roman"/>
          <w:lang w:val="es-ES_tradnl"/>
        </w:rPr>
        <w:t xml:space="preserve"> </w:t>
      </w:r>
      <w:proofErr w:type="spellStart"/>
      <w:r w:rsidRPr="00581CEA">
        <w:rPr>
          <w:rStyle w:val="Emphasis"/>
          <w:rFonts w:cs="Times New Roman"/>
          <w:lang w:val="es-ES_tradnl"/>
        </w:rPr>
        <w:t>perforatum</w:t>
      </w:r>
      <w:proofErr w:type="spellEnd"/>
      <w:r w:rsidRPr="00581CEA">
        <w:rPr>
          <w:rFonts w:cs="Times New Roman"/>
          <w:lang w:val="es-ES_tradnl"/>
        </w:rPr>
        <w:t>) (medicamento a base de plantas utilizado para el tratamiento de la depresión y la ansiedad)</w:t>
      </w:r>
    </w:p>
    <w:p w14:paraId="0BA17BDD" w14:textId="77777777" w:rsidR="00596C2F" w:rsidRPr="00581CEA" w:rsidRDefault="00596C2F" w:rsidP="002B6072">
      <w:pPr>
        <w:pStyle w:val="Bullet-2"/>
        <w:numPr>
          <w:ilvl w:val="0"/>
          <w:numId w:val="28"/>
        </w:numPr>
        <w:ind w:left="1134" w:hanging="567"/>
        <w:rPr>
          <w:rFonts w:cs="Times New Roman"/>
          <w:lang w:val="es-ES_tradnl"/>
        </w:rPr>
      </w:pPr>
      <w:r w:rsidRPr="00581CEA">
        <w:rPr>
          <w:rStyle w:val="Strong"/>
          <w:rFonts w:cs="Times New Roman"/>
          <w:lang w:val="es-ES_tradnl"/>
        </w:rPr>
        <w:t>voriconazol</w:t>
      </w:r>
      <w:r w:rsidRPr="00581CEA">
        <w:rPr>
          <w:rFonts w:cs="Times New Roman"/>
          <w:lang w:val="es-ES_tradnl"/>
        </w:rPr>
        <w:t xml:space="preserve"> (utilizado para el tratamiento de infecciones por hongos)</w:t>
      </w:r>
    </w:p>
    <w:p w14:paraId="4D1981E2" w14:textId="77777777" w:rsidR="00422E21" w:rsidRPr="00581CEA" w:rsidRDefault="00422E21" w:rsidP="002B6072">
      <w:pPr>
        <w:pStyle w:val="Bullet-2"/>
        <w:numPr>
          <w:ilvl w:val="0"/>
          <w:numId w:val="28"/>
        </w:numPr>
        <w:ind w:left="1134" w:hanging="567"/>
        <w:rPr>
          <w:rFonts w:cs="Times New Roman"/>
          <w:lang w:val="es-ES_tradnl"/>
        </w:rPr>
      </w:pPr>
      <w:proofErr w:type="spellStart"/>
      <w:r w:rsidRPr="00581CEA">
        <w:rPr>
          <w:rFonts w:cs="Times New Roman"/>
          <w:b/>
          <w:lang w:val="es-ES_tradnl"/>
        </w:rPr>
        <w:t>flecainida</w:t>
      </w:r>
      <w:proofErr w:type="spellEnd"/>
      <w:r w:rsidRPr="00581CEA">
        <w:rPr>
          <w:rFonts w:cs="Times New Roman"/>
          <w:b/>
          <w:lang w:val="es-ES_tradnl"/>
        </w:rPr>
        <w:t xml:space="preserve">, metoprolol </w:t>
      </w:r>
      <w:r w:rsidRPr="00581CEA">
        <w:rPr>
          <w:rFonts w:cs="Times New Roman"/>
          <w:lang w:val="es-ES_tradnl"/>
        </w:rPr>
        <w:t>(utilizados para el tratamiento de los latidos cardiacos irregulares)</w:t>
      </w:r>
    </w:p>
    <w:p w14:paraId="6698A892" w14:textId="77777777" w:rsidR="00422E21" w:rsidRPr="00581CEA" w:rsidRDefault="00422E21" w:rsidP="002B6072">
      <w:pPr>
        <w:pStyle w:val="Bullet-2"/>
        <w:numPr>
          <w:ilvl w:val="0"/>
          <w:numId w:val="28"/>
        </w:numPr>
        <w:ind w:left="1134" w:hanging="567"/>
        <w:rPr>
          <w:rFonts w:cs="Times New Roman"/>
          <w:lang w:val="es-ES_tradnl"/>
        </w:rPr>
      </w:pPr>
      <w:r w:rsidRPr="00581CEA">
        <w:rPr>
          <w:rFonts w:cs="Times New Roman"/>
          <w:b/>
          <w:lang w:val="es-ES_tradnl"/>
        </w:rPr>
        <w:t>ciertos antibióticos</w:t>
      </w:r>
      <w:r w:rsidRPr="00581CEA">
        <w:rPr>
          <w:rFonts w:cs="Times New Roman"/>
          <w:lang w:val="es-ES_tradnl"/>
        </w:rPr>
        <w:t xml:space="preserve"> (macrólidos, fluoroquinolonas, </w:t>
      </w:r>
      <w:proofErr w:type="spellStart"/>
      <w:r w:rsidRPr="00581CEA">
        <w:rPr>
          <w:rFonts w:cs="Times New Roman"/>
          <w:lang w:val="es-ES_tradnl"/>
        </w:rPr>
        <w:t>imidazólicos</w:t>
      </w:r>
      <w:proofErr w:type="spellEnd"/>
      <w:r w:rsidRPr="00581CEA">
        <w:rPr>
          <w:rFonts w:cs="Times New Roman"/>
          <w:lang w:val="es-ES_tradnl"/>
        </w:rPr>
        <w:t>)</w:t>
      </w:r>
    </w:p>
    <w:p w14:paraId="0987D158" w14:textId="77777777" w:rsidR="00422E21" w:rsidRPr="00581CEA" w:rsidRDefault="00422E21" w:rsidP="002B6072">
      <w:pPr>
        <w:pStyle w:val="Bullet-2"/>
        <w:numPr>
          <w:ilvl w:val="0"/>
          <w:numId w:val="28"/>
        </w:numPr>
        <w:ind w:left="1134" w:hanging="567"/>
        <w:rPr>
          <w:rFonts w:cs="Times New Roman"/>
          <w:lang w:val="es-ES_tradnl"/>
        </w:rPr>
      </w:pPr>
      <w:r w:rsidRPr="00581CEA">
        <w:rPr>
          <w:rFonts w:cs="Times New Roman"/>
          <w:b/>
          <w:bCs/>
          <w:lang w:val="es-ES_tradnl"/>
        </w:rPr>
        <w:t>antifúngicos</w:t>
      </w:r>
      <w:r w:rsidRPr="00581CEA">
        <w:rPr>
          <w:rFonts w:cs="Times New Roman"/>
          <w:b/>
          <w:lang w:val="es-ES_tradnl"/>
        </w:rPr>
        <w:t xml:space="preserve"> </w:t>
      </w:r>
      <w:proofErr w:type="spellStart"/>
      <w:r w:rsidRPr="00581CEA">
        <w:rPr>
          <w:rFonts w:cs="Times New Roman"/>
          <w:b/>
          <w:lang w:val="es-ES_tradnl"/>
        </w:rPr>
        <w:t>triazólicos</w:t>
      </w:r>
      <w:proofErr w:type="spellEnd"/>
    </w:p>
    <w:p w14:paraId="3A76CA73" w14:textId="77777777" w:rsidR="00422E21" w:rsidRPr="00581CEA" w:rsidRDefault="00422E21" w:rsidP="002B6072">
      <w:pPr>
        <w:pStyle w:val="Bullet-2"/>
        <w:keepNext/>
        <w:numPr>
          <w:ilvl w:val="0"/>
          <w:numId w:val="28"/>
        </w:numPr>
        <w:ind w:left="1134" w:hanging="567"/>
        <w:rPr>
          <w:rFonts w:cs="Times New Roman"/>
          <w:lang w:val="es-ES_tradnl"/>
        </w:rPr>
      </w:pPr>
      <w:r w:rsidRPr="00581CEA">
        <w:rPr>
          <w:rFonts w:cs="Times New Roman"/>
          <w:b/>
          <w:lang w:val="es-ES_tradnl"/>
        </w:rPr>
        <w:t>ciertos antimaláricos</w:t>
      </w:r>
    </w:p>
    <w:p w14:paraId="7A41816E" w14:textId="77777777" w:rsidR="00422E21" w:rsidRPr="00581CEA" w:rsidRDefault="00422E21" w:rsidP="002B6072">
      <w:pPr>
        <w:pStyle w:val="Bullet-2"/>
        <w:numPr>
          <w:ilvl w:val="0"/>
          <w:numId w:val="28"/>
        </w:numPr>
        <w:ind w:left="1134" w:hanging="567"/>
        <w:rPr>
          <w:rFonts w:cs="Times New Roman"/>
          <w:lang w:val="es-ES_tradnl"/>
        </w:rPr>
      </w:pPr>
      <w:r w:rsidRPr="00581CEA">
        <w:rPr>
          <w:rFonts w:cs="Times New Roman"/>
          <w:b/>
          <w:lang w:val="es-ES_tradnl"/>
        </w:rPr>
        <w:t xml:space="preserve">metadona </w:t>
      </w:r>
      <w:r w:rsidRPr="00581CEA">
        <w:rPr>
          <w:rFonts w:cs="Times New Roman"/>
          <w:lang w:val="es-ES_tradnl"/>
        </w:rPr>
        <w:t>(utilizado para tratar la adicción a opiáceos).</w:t>
      </w:r>
    </w:p>
    <w:p w14:paraId="3E0F4921" w14:textId="77777777" w:rsidR="00596C2F" w:rsidRPr="00581CEA" w:rsidRDefault="00596C2F" w:rsidP="007B2A00">
      <w:pPr>
        <w:rPr>
          <w:rFonts w:cs="Times New Roman"/>
          <w:lang w:val="es-ES_tradnl"/>
        </w:rPr>
      </w:pPr>
    </w:p>
    <w:p w14:paraId="6B754DAE" w14:textId="77777777" w:rsidR="00596C2F" w:rsidRPr="00581CEA" w:rsidRDefault="00596C2F" w:rsidP="007B2A00">
      <w:pPr>
        <w:rPr>
          <w:rFonts w:cs="Times New Roman"/>
          <w:lang w:val="es-ES_tradnl"/>
        </w:rPr>
      </w:pPr>
      <w:r w:rsidRPr="00581CEA">
        <w:rPr>
          <w:rStyle w:val="Strong"/>
          <w:rFonts w:cs="Times New Roman"/>
          <w:lang w:val="es-ES_tradnl"/>
        </w:rPr>
        <w:t>Si usted está tomando alguno de estos medicamentos, comuníquelo a su médico inmediatamente.</w:t>
      </w:r>
      <w:r w:rsidR="001A113D" w:rsidRPr="00581CEA">
        <w:rPr>
          <w:rStyle w:val="Strong"/>
          <w:rFonts w:cs="Times New Roman"/>
          <w:lang w:val="es-ES_tradnl"/>
        </w:rPr>
        <w:t xml:space="preserve"> </w:t>
      </w:r>
      <w:r w:rsidRPr="00581CEA">
        <w:rPr>
          <w:rFonts w:cs="Times New Roman"/>
          <w:lang w:val="es-ES_tradnl"/>
        </w:rPr>
        <w:t xml:space="preserve">Tomar estos medicamentos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podría producir efectos </w:t>
      </w:r>
      <w:r w:rsidR="002F63B7" w:rsidRPr="00581CEA">
        <w:rPr>
          <w:rFonts w:cs="Times New Roman"/>
          <w:lang w:val="es-ES_tradnl"/>
        </w:rPr>
        <w:t>adversos</w:t>
      </w:r>
      <w:r w:rsidRPr="00581CEA">
        <w:rPr>
          <w:rFonts w:cs="Times New Roman"/>
          <w:lang w:val="es-ES_tradnl"/>
        </w:rPr>
        <w:t xml:space="preserve"> graves o potencialmente mortales o podría ocasionar que estos medicamentos dejen de actuar correctamente.</w:t>
      </w:r>
    </w:p>
    <w:p w14:paraId="0E31EC1F" w14:textId="77777777" w:rsidR="00596C2F" w:rsidRPr="00581CEA" w:rsidRDefault="00596C2F" w:rsidP="007B2A00">
      <w:pPr>
        <w:rPr>
          <w:rFonts w:cs="Times New Roman"/>
          <w:lang w:val="es-ES_tradnl"/>
        </w:rPr>
      </w:pPr>
    </w:p>
    <w:p w14:paraId="2C3C27EC" w14:textId="77777777" w:rsidR="00596C2F" w:rsidRPr="00581CEA" w:rsidRDefault="00596C2F" w:rsidP="007B2A00">
      <w:pPr>
        <w:pStyle w:val="HeadingStrong"/>
        <w:rPr>
          <w:szCs w:val="22"/>
          <w:lang w:val="es-ES_tradnl"/>
        </w:rPr>
      </w:pPr>
      <w:r w:rsidRPr="00581CEA">
        <w:rPr>
          <w:szCs w:val="22"/>
          <w:lang w:val="es-ES_tradnl"/>
        </w:rPr>
        <w:t>Advertencias y precauciones</w:t>
      </w:r>
    </w:p>
    <w:p w14:paraId="1AD4473A" w14:textId="77777777" w:rsidR="00596C2F" w:rsidRPr="00581CEA" w:rsidRDefault="00596C2F" w:rsidP="007B2A00">
      <w:pPr>
        <w:rPr>
          <w:rFonts w:cs="Times New Roman"/>
          <w:lang w:val="es-ES_tradnl"/>
        </w:rPr>
      </w:pPr>
      <w:r w:rsidRPr="00581CEA">
        <w:rPr>
          <w:rFonts w:cs="Times New Roman"/>
          <w:lang w:val="es-ES_tradnl"/>
        </w:rPr>
        <w:t xml:space="preserve">Consulte a su médico o farmacéutico antes de empezar a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p>
    <w:p w14:paraId="5CBD4247" w14:textId="77777777" w:rsidR="00596C2F" w:rsidRPr="00581CEA" w:rsidRDefault="00596C2F" w:rsidP="007B2A00">
      <w:pPr>
        <w:rPr>
          <w:rFonts w:cs="Times New Roman"/>
          <w:lang w:val="es-ES_tradnl"/>
        </w:rPr>
      </w:pPr>
    </w:p>
    <w:p w14:paraId="63A47F33" w14:textId="1E2ABB40" w:rsidR="00596C2F" w:rsidRPr="00581CEA" w:rsidRDefault="00596C2F" w:rsidP="007B2A00">
      <w:pPr>
        <w:pStyle w:val="Bullet-"/>
        <w:numPr>
          <w:ilvl w:val="0"/>
          <w:numId w:val="3"/>
        </w:numPr>
        <w:ind w:left="567" w:hanging="567"/>
        <w:rPr>
          <w:rFonts w:cs="Times New Roman"/>
          <w:lang w:val="es-ES_tradnl"/>
        </w:rPr>
      </w:pPr>
      <w:r w:rsidRPr="00581CEA">
        <w:rPr>
          <w:rFonts w:cs="Times New Roman"/>
          <w:lang w:val="es-ES_tradnl"/>
        </w:rPr>
        <w:t xml:space="preserve">Este medicamento no es una cura para la infección por el VIH. Mientras esté tomando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puede seguir padeciendo infecciones u otras enfermedades asociadas con la infección por el VIH.</w:t>
      </w:r>
    </w:p>
    <w:p w14:paraId="38B0A676" w14:textId="77777777" w:rsidR="00596C2F" w:rsidRPr="00581CEA" w:rsidRDefault="00596C2F" w:rsidP="007B2A00">
      <w:pPr>
        <w:pStyle w:val="Bullet-"/>
        <w:numPr>
          <w:ilvl w:val="0"/>
          <w:numId w:val="3"/>
        </w:numPr>
        <w:ind w:left="567" w:hanging="567"/>
        <w:rPr>
          <w:rFonts w:cs="Times New Roman"/>
          <w:lang w:val="es-ES_tradnl"/>
        </w:rPr>
      </w:pPr>
      <w:r w:rsidRPr="00581CEA">
        <w:rPr>
          <w:rFonts w:cs="Times New Roman"/>
          <w:lang w:val="es-ES_tradnl"/>
        </w:rPr>
        <w:t xml:space="preserve">Mientras esté tomando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debe permanecer bajo la vigilancia de su médico.</w:t>
      </w:r>
    </w:p>
    <w:p w14:paraId="6BEEDC06" w14:textId="77777777" w:rsidR="00596C2F" w:rsidRPr="00581CEA" w:rsidRDefault="00596C2F" w:rsidP="00B55612">
      <w:pPr>
        <w:rPr>
          <w:rFonts w:cs="Times New Roman"/>
          <w:lang w:val="es-ES_tradnl"/>
        </w:rPr>
      </w:pPr>
    </w:p>
    <w:p w14:paraId="457BC63E" w14:textId="77777777" w:rsidR="00596C2F" w:rsidRPr="00581CEA" w:rsidRDefault="00596C2F" w:rsidP="007B2A00">
      <w:pPr>
        <w:pStyle w:val="Bullet-"/>
        <w:numPr>
          <w:ilvl w:val="0"/>
          <w:numId w:val="3"/>
        </w:numPr>
        <w:ind w:left="567" w:hanging="567"/>
        <w:rPr>
          <w:rStyle w:val="Strong"/>
          <w:rFonts w:cs="Times New Roman"/>
          <w:lang w:val="es-ES_tradnl"/>
        </w:rPr>
      </w:pPr>
      <w:r w:rsidRPr="00581CEA">
        <w:rPr>
          <w:rStyle w:val="Strong"/>
          <w:rFonts w:cs="Times New Roman"/>
          <w:lang w:val="es-ES_tradnl"/>
        </w:rPr>
        <w:t>Comunique a su médico:</w:t>
      </w:r>
    </w:p>
    <w:p w14:paraId="3871204D"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Si usted está tomando otros medicamentos</w:t>
      </w:r>
      <w:r w:rsidRPr="00581CEA">
        <w:rPr>
          <w:rFonts w:cs="Times New Roman"/>
          <w:lang w:val="es-ES_tradnl"/>
        </w:rPr>
        <w:t xml:space="preserve"> que contienen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alafenamida</w:t>
      </w:r>
      <w:proofErr w:type="spellEnd"/>
      <w:r w:rsidRPr="00581CEA">
        <w:rPr>
          <w:rFonts w:cs="Times New Roman"/>
          <w:lang w:val="es-ES_tradnl"/>
        </w:rPr>
        <w:t xml:space="preserve">, </w:t>
      </w:r>
      <w:proofErr w:type="spellStart"/>
      <w:r w:rsidRPr="00581CEA">
        <w:rPr>
          <w:rFonts w:cs="Times New Roman"/>
          <w:lang w:val="es-ES_tradnl"/>
        </w:rPr>
        <w:t>lamivudina</w:t>
      </w:r>
      <w:proofErr w:type="spellEnd"/>
      <w:r w:rsidRPr="00581CEA">
        <w:rPr>
          <w:rFonts w:cs="Times New Roman"/>
          <w:lang w:val="es-ES_tradnl"/>
        </w:rPr>
        <w:t xml:space="preserve"> o </w:t>
      </w:r>
      <w:proofErr w:type="spellStart"/>
      <w:r w:rsidRPr="00581CEA">
        <w:rPr>
          <w:rFonts w:cs="Times New Roman"/>
          <w:lang w:val="es-ES_tradnl"/>
        </w:rPr>
        <w:t>adefovir</w:t>
      </w:r>
      <w:proofErr w:type="spellEnd"/>
      <w:r w:rsidRPr="00581CEA">
        <w:rPr>
          <w:rFonts w:cs="Times New Roman"/>
          <w:lang w:val="es-ES_tradnl"/>
        </w:rPr>
        <w:t xml:space="preserve"> </w:t>
      </w:r>
      <w:proofErr w:type="spellStart"/>
      <w:r w:rsidRPr="00581CEA">
        <w:rPr>
          <w:rFonts w:cs="Times New Roman"/>
          <w:lang w:val="es-ES_tradnl"/>
        </w:rPr>
        <w:t>dipivoxil</w:t>
      </w:r>
      <w:proofErr w:type="spellEnd"/>
      <w:r w:rsidRPr="00581CEA">
        <w:rPr>
          <w:rFonts w:cs="Times New Roman"/>
          <w:lang w:val="es-ES_tradnl"/>
        </w:rPr>
        <w:t>.</w:t>
      </w:r>
      <w:r w:rsidR="001A113D" w:rsidRPr="00581CEA">
        <w:rPr>
          <w:rFonts w:cs="Times New Roman"/>
          <w:lang w:val="es-ES_tradnl"/>
        </w:rPr>
        <w:t xml:space="preserve"> </w:t>
      </w:r>
      <w:r w:rsidRPr="00581CEA">
        <w:rPr>
          <w:rFonts w:cs="Times New Roman"/>
          <w:lang w:val="es-ES_tradnl"/>
        </w:rPr>
        <w:t xml:space="preserve">No se debe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 ninguno de estos medicamentos.</w:t>
      </w:r>
    </w:p>
    <w:p w14:paraId="66F0F366" w14:textId="77777777" w:rsidR="00596C2F" w:rsidRPr="00581CEA" w:rsidRDefault="00596C2F" w:rsidP="00B55612">
      <w:pPr>
        <w:rPr>
          <w:rFonts w:cs="Times New Roman"/>
          <w:lang w:val="es-ES_tradnl"/>
        </w:rPr>
      </w:pPr>
    </w:p>
    <w:p w14:paraId="44B6908F"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 xml:space="preserve">Si usted tiene o ha tenido enfermedad renal, </w:t>
      </w:r>
      <w:r w:rsidRPr="00581CEA">
        <w:rPr>
          <w:rFonts w:cs="Times New Roman"/>
          <w:lang w:val="es-ES_tradnl"/>
        </w:rPr>
        <w:t>o si los análisis han mostrado problemas con sus riñones.</w:t>
      </w:r>
      <w:r w:rsidR="001A113D"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no se recomienda si usted tiene enfermedad renal moderada a grave.</w:t>
      </w:r>
    </w:p>
    <w:p w14:paraId="2AD48522" w14:textId="77777777" w:rsidR="00596C2F" w:rsidRPr="00581CEA" w:rsidRDefault="00596C2F" w:rsidP="00B55612">
      <w:pPr>
        <w:rPr>
          <w:rFonts w:cs="Times New Roman"/>
          <w:lang w:val="es-ES_tradnl"/>
        </w:rPr>
      </w:pPr>
    </w:p>
    <w:p w14:paraId="36043242" w14:textId="77777777" w:rsidR="00596C2F" w:rsidRPr="00581CEA" w:rsidRDefault="007C7B24" w:rsidP="007B2A00">
      <w:pPr>
        <w:pStyle w:val="Bullet-2"/>
        <w:numPr>
          <w:ilvl w:val="0"/>
          <w:numId w:val="3"/>
        </w:numPr>
        <w:ind w:left="1134" w:hanging="567"/>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puede afectar a sus riñones. Antes de comenzar el tratamiento, su médico puede solicitarle análisis de sangre para comprobar el funcionamiento de sus riñones. Su médico también puede solicitarle análisis de sangre durante el tratamiento para controlar sus riñones.</w:t>
      </w:r>
    </w:p>
    <w:p w14:paraId="5A08DDB3" w14:textId="77777777" w:rsidR="00596C2F" w:rsidRPr="00581CEA" w:rsidRDefault="00596C2F" w:rsidP="00B55612">
      <w:pPr>
        <w:rPr>
          <w:rFonts w:cs="Times New Roman"/>
          <w:lang w:val="es-ES_tradnl"/>
        </w:rPr>
      </w:pPr>
    </w:p>
    <w:p w14:paraId="212E000F" w14:textId="77777777" w:rsidR="00596C2F" w:rsidRPr="00581CEA" w:rsidRDefault="007C7B24" w:rsidP="007B2A00">
      <w:pPr>
        <w:pStyle w:val="NormalIndent2"/>
        <w:ind w:left="1134"/>
        <w:rPr>
          <w:lang w:val="es-ES_tradnl"/>
        </w:rPr>
      </w:pPr>
      <w:r w:rsidRPr="00581CEA">
        <w:rPr>
          <w:lang w:val="es-ES_tradnl"/>
        </w:rPr>
        <w:lastRenderedPageBreak/>
        <w:t>Efavirenz/</w:t>
      </w:r>
      <w:proofErr w:type="spellStart"/>
      <w:r w:rsidRPr="00581CEA">
        <w:rPr>
          <w:lang w:val="es-ES_tradnl"/>
        </w:rPr>
        <w:t>Emtricitabina</w:t>
      </w:r>
      <w:proofErr w:type="spellEnd"/>
      <w:r w:rsidRPr="00581CEA">
        <w:rPr>
          <w:lang w:val="es-ES_tradnl"/>
        </w:rPr>
        <w:t>/</w:t>
      </w:r>
      <w:proofErr w:type="spellStart"/>
      <w:r w:rsidRPr="00581CEA">
        <w:rPr>
          <w:lang w:val="es-ES_tradnl"/>
        </w:rPr>
        <w:t>Tenofovir</w:t>
      </w:r>
      <w:proofErr w:type="spellEnd"/>
      <w:r w:rsidRPr="00581CEA">
        <w:rPr>
          <w:lang w:val="es-ES_tradnl"/>
        </w:rPr>
        <w:t xml:space="preserve"> </w:t>
      </w:r>
      <w:proofErr w:type="spellStart"/>
      <w:r w:rsidRPr="00581CEA">
        <w:rPr>
          <w:lang w:val="es-ES_tradnl"/>
        </w:rPr>
        <w:t>disoproxilo</w:t>
      </w:r>
      <w:proofErr w:type="spellEnd"/>
      <w:r w:rsidRPr="00581CEA">
        <w:rPr>
          <w:lang w:val="es-ES_tradnl"/>
        </w:rPr>
        <w:t xml:space="preserve"> Mylan</w:t>
      </w:r>
      <w:r w:rsidR="00596C2F" w:rsidRPr="00581CEA">
        <w:rPr>
          <w:lang w:val="es-ES_tradnl"/>
        </w:rPr>
        <w:t xml:space="preserve"> no suele tomarse con otros medicamentos que puedan dañar sus riñones (ver </w:t>
      </w:r>
      <w:r w:rsidR="00596C2F" w:rsidRPr="00581CEA">
        <w:rPr>
          <w:rStyle w:val="Emphasis"/>
          <w:lang w:val="es-ES_tradnl"/>
        </w:rPr>
        <w:t xml:space="preserve">Otros medicamentos y </w:t>
      </w:r>
      <w:r w:rsidRPr="00581CEA">
        <w:rPr>
          <w:rStyle w:val="Emphasis"/>
          <w:lang w:val="es-ES_tradnl"/>
        </w:rPr>
        <w:t>Efavirenz/</w:t>
      </w:r>
      <w:proofErr w:type="spellStart"/>
      <w:r w:rsidRPr="00581CEA">
        <w:rPr>
          <w:rStyle w:val="Emphasis"/>
          <w:lang w:val="es-ES_tradnl"/>
        </w:rPr>
        <w:t>Emtricitabina</w:t>
      </w:r>
      <w:proofErr w:type="spellEnd"/>
      <w:r w:rsidRPr="00581CEA">
        <w:rPr>
          <w:rStyle w:val="Emphasis"/>
          <w:lang w:val="es-ES_tradnl"/>
        </w:rPr>
        <w:t>/</w:t>
      </w:r>
      <w:proofErr w:type="spellStart"/>
      <w:r w:rsidRPr="00581CEA">
        <w:rPr>
          <w:rStyle w:val="Emphasis"/>
          <w:lang w:val="es-ES_tradnl"/>
        </w:rPr>
        <w:t>Tenofovir</w:t>
      </w:r>
      <w:proofErr w:type="spellEnd"/>
      <w:r w:rsidRPr="00581CEA">
        <w:rPr>
          <w:rStyle w:val="Emphasis"/>
          <w:lang w:val="es-ES_tradnl"/>
        </w:rPr>
        <w:t xml:space="preserve"> </w:t>
      </w:r>
      <w:proofErr w:type="spellStart"/>
      <w:r w:rsidRPr="00581CEA">
        <w:rPr>
          <w:rStyle w:val="Emphasis"/>
          <w:lang w:val="es-ES_tradnl"/>
        </w:rPr>
        <w:t>disoproxilo</w:t>
      </w:r>
      <w:proofErr w:type="spellEnd"/>
      <w:r w:rsidRPr="00581CEA">
        <w:rPr>
          <w:rStyle w:val="Emphasis"/>
          <w:lang w:val="es-ES_tradnl"/>
        </w:rPr>
        <w:t xml:space="preserve"> Mylan</w:t>
      </w:r>
      <w:r w:rsidR="00596C2F" w:rsidRPr="00581CEA">
        <w:rPr>
          <w:lang w:val="es-ES_tradnl"/>
        </w:rPr>
        <w:t>). Si esto es inevitable, su médico controlará el funcionamiento de sus riñones una vez a la semana.</w:t>
      </w:r>
    </w:p>
    <w:p w14:paraId="7CC505BB" w14:textId="77777777" w:rsidR="00596C2F" w:rsidRPr="00581CEA" w:rsidRDefault="00596C2F" w:rsidP="00B55612">
      <w:pPr>
        <w:rPr>
          <w:rFonts w:cs="Times New Roman"/>
          <w:lang w:val="es-ES_tradnl"/>
        </w:rPr>
      </w:pPr>
    </w:p>
    <w:p w14:paraId="2D79BF4F" w14:textId="77777777" w:rsidR="00CA2560" w:rsidRPr="00581CEA" w:rsidRDefault="00CA2560" w:rsidP="007B2A00">
      <w:pPr>
        <w:pStyle w:val="Bullet-2"/>
        <w:numPr>
          <w:ilvl w:val="0"/>
          <w:numId w:val="3"/>
        </w:numPr>
        <w:ind w:left="1134" w:hanging="567"/>
        <w:rPr>
          <w:rFonts w:cs="Times New Roman"/>
          <w:lang w:val="es-ES_tradnl"/>
        </w:rPr>
      </w:pPr>
      <w:r w:rsidRPr="00581CEA">
        <w:rPr>
          <w:rFonts w:cs="Times New Roman"/>
          <w:b/>
          <w:lang w:val="es-ES_tradnl"/>
        </w:rPr>
        <w:t>Si usted tiene un trastorno cardiaco, como una señal eléctrica anormal llamada prolongación del intervalo QT.</w:t>
      </w:r>
    </w:p>
    <w:p w14:paraId="32AD1497" w14:textId="77777777" w:rsidR="00CA2560" w:rsidRPr="00581CEA" w:rsidRDefault="00CA2560" w:rsidP="007B2A00">
      <w:pPr>
        <w:pStyle w:val="Bullet-2"/>
        <w:ind w:left="0"/>
        <w:rPr>
          <w:rStyle w:val="Strong"/>
          <w:rFonts w:cs="Times New Roman"/>
          <w:b w:val="0"/>
          <w:lang w:val="es-ES_tradnl"/>
        </w:rPr>
      </w:pPr>
    </w:p>
    <w:p w14:paraId="34FBA4FF"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Si usted tiene antecedentes de enfermedad mental,</w:t>
      </w:r>
      <w:r w:rsidRPr="00581CEA">
        <w:rPr>
          <w:rFonts w:cs="Times New Roman"/>
          <w:lang w:val="es-ES_tradnl"/>
        </w:rPr>
        <w:t xml:space="preserve"> incluida la depresión, o drogadicción o alcoholismo.</w:t>
      </w:r>
      <w:r w:rsidR="001A113D" w:rsidRPr="00581CEA">
        <w:rPr>
          <w:rFonts w:cs="Times New Roman"/>
          <w:lang w:val="es-ES_tradnl"/>
        </w:rPr>
        <w:t xml:space="preserve"> </w:t>
      </w:r>
      <w:r w:rsidRPr="00581CEA">
        <w:rPr>
          <w:rFonts w:cs="Times New Roman"/>
          <w:lang w:val="es-ES_tradnl"/>
        </w:rPr>
        <w:t xml:space="preserve">Comunique a su médico inmediatamente si se siente deprimido, tiene pensamientos de suicidio o pensamientos anormales (ver sección 4, </w:t>
      </w:r>
      <w:r w:rsidRPr="00581CEA">
        <w:rPr>
          <w:rStyle w:val="Emphasis"/>
          <w:rFonts w:cs="Times New Roman"/>
          <w:lang w:val="es-ES_tradnl"/>
        </w:rPr>
        <w:t>Posibles efectos adversos</w:t>
      </w:r>
      <w:r w:rsidRPr="00581CEA">
        <w:rPr>
          <w:rFonts w:cs="Times New Roman"/>
          <w:lang w:val="es-ES_tradnl"/>
        </w:rPr>
        <w:t>).</w:t>
      </w:r>
    </w:p>
    <w:p w14:paraId="34F590B2" w14:textId="77777777" w:rsidR="00596C2F" w:rsidRPr="00581CEA" w:rsidRDefault="00596C2F" w:rsidP="00B55612">
      <w:pPr>
        <w:rPr>
          <w:rFonts w:cs="Times New Roman"/>
          <w:lang w:val="es-ES_tradnl"/>
        </w:rPr>
      </w:pPr>
    </w:p>
    <w:p w14:paraId="4BBCD022"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Si tiene antecedentes de convulsiones (espasmos o ataques)</w:t>
      </w:r>
      <w:r w:rsidRPr="00581CEA">
        <w:rPr>
          <w:rFonts w:cs="Times New Roman"/>
          <w:lang w:val="es-ES_tradnl"/>
        </w:rPr>
        <w:t xml:space="preserve"> o está en tratamiento con terapia con anticonvulsivos como carbamazepina, fenobarbital y fenitoína.</w:t>
      </w:r>
      <w:r w:rsidR="001A113D" w:rsidRPr="00581CEA">
        <w:rPr>
          <w:rFonts w:cs="Times New Roman"/>
          <w:lang w:val="es-ES_tradnl"/>
        </w:rPr>
        <w:t xml:space="preserve"> </w:t>
      </w:r>
      <w:r w:rsidRPr="00581CEA">
        <w:rPr>
          <w:rFonts w:cs="Times New Roman"/>
          <w:lang w:val="es-ES_tradnl"/>
        </w:rPr>
        <w:t xml:space="preserve">Si está tomando alguno de estos medicamentos, su médico puede necesitar comprobar el nivel de medicamento anticonvulsivo en sangre para asegurar que no se vea afectado mientras tome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Su médico puede prescribirle un anticonvulsivo diferente.</w:t>
      </w:r>
    </w:p>
    <w:p w14:paraId="25898F88" w14:textId="77777777" w:rsidR="00596C2F" w:rsidRPr="00581CEA" w:rsidRDefault="00596C2F" w:rsidP="00B55612">
      <w:pPr>
        <w:rPr>
          <w:rFonts w:cs="Times New Roman"/>
          <w:lang w:val="es-ES_tradnl"/>
        </w:rPr>
      </w:pPr>
    </w:p>
    <w:p w14:paraId="29540C74"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Si usted tiene antecedentes de enfermedad hepática, incluida la hepatitis activa crónica.</w:t>
      </w:r>
      <w:r w:rsidR="001A113D" w:rsidRPr="00581CEA">
        <w:rPr>
          <w:rStyle w:val="Strong"/>
          <w:rFonts w:cs="Times New Roman"/>
          <w:lang w:val="es-ES_tradnl"/>
        </w:rPr>
        <w:t xml:space="preserve"> </w:t>
      </w:r>
      <w:r w:rsidRPr="00581CEA">
        <w:rPr>
          <w:rFonts w:cs="Times New Roman"/>
          <w:lang w:val="es-ES_tradnl"/>
        </w:rPr>
        <w:t xml:space="preserve">Los pacientes con enfermedad hepática, incluida la hepatitis crónica B o C, tratados con </w:t>
      </w:r>
      <w:proofErr w:type="spellStart"/>
      <w:r w:rsidRPr="00581CEA">
        <w:rPr>
          <w:rFonts w:cs="Times New Roman"/>
          <w:lang w:val="es-ES_tradnl"/>
        </w:rPr>
        <w:t>antirretrovíricos</w:t>
      </w:r>
      <w:proofErr w:type="spellEnd"/>
      <w:r w:rsidRPr="00581CEA">
        <w:rPr>
          <w:rFonts w:cs="Times New Roman"/>
          <w:lang w:val="es-ES_tradnl"/>
        </w:rPr>
        <w:t xml:space="preserve"> combinados, tienen un riesgo mayor de complicaciones hepáticas graves y potencialmente mortales.</w:t>
      </w:r>
      <w:r w:rsidR="005F3D8A" w:rsidRPr="00581CEA">
        <w:rPr>
          <w:rFonts w:cs="Times New Roman"/>
          <w:lang w:val="es-ES_tradnl"/>
        </w:rPr>
        <w:t xml:space="preserve"> </w:t>
      </w:r>
      <w:r w:rsidRPr="00581CEA">
        <w:rPr>
          <w:rFonts w:cs="Times New Roman"/>
          <w:lang w:val="es-ES_tradnl"/>
        </w:rPr>
        <w:t xml:space="preserve">Su médico puede realizarle análisis de sangre para controlar el estado de su hígado o cambiarle a otro medicamento. </w:t>
      </w:r>
      <w:r w:rsidRPr="00581CEA">
        <w:rPr>
          <w:rStyle w:val="Strong"/>
          <w:rFonts w:cs="Times New Roman"/>
          <w:lang w:val="es-ES_tradnl"/>
        </w:rPr>
        <w:t xml:space="preserve">Si padece una enfermedad hepática grave, no tome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Fonts w:cs="Times New Roman"/>
          <w:lang w:val="es-ES_tradnl"/>
        </w:rPr>
        <w:t xml:space="preserve"> (ver antes, en la sección 2, </w:t>
      </w:r>
      <w:r w:rsidRPr="00581CEA">
        <w:rPr>
          <w:rStyle w:val="Emphasis"/>
          <w:rFonts w:cs="Times New Roman"/>
          <w:lang w:val="es-ES_tradnl"/>
        </w:rPr>
        <w:t xml:space="preserve">No tome </w:t>
      </w:r>
      <w:r w:rsidR="007C7B24" w:rsidRPr="00581CEA">
        <w:rPr>
          <w:rStyle w:val="Emphasis"/>
          <w:rFonts w:cs="Times New Roman"/>
          <w:lang w:val="es-ES_tradnl"/>
        </w:rPr>
        <w:t>Efavirenz/</w:t>
      </w:r>
      <w:proofErr w:type="spellStart"/>
      <w:r w:rsidR="007C7B24" w:rsidRPr="00581CEA">
        <w:rPr>
          <w:rStyle w:val="Emphasis"/>
          <w:rFonts w:cs="Times New Roman"/>
          <w:lang w:val="es-ES_tradnl"/>
        </w:rPr>
        <w:t>Emtricitabina</w:t>
      </w:r>
      <w:proofErr w:type="spellEnd"/>
      <w:r w:rsidR="007C7B24" w:rsidRPr="00581CEA">
        <w:rPr>
          <w:rStyle w:val="Emphasis"/>
          <w:rFonts w:cs="Times New Roman"/>
          <w:lang w:val="es-ES_tradnl"/>
        </w:rPr>
        <w:t>/</w:t>
      </w:r>
      <w:proofErr w:type="spellStart"/>
      <w:r w:rsidR="007C7B24" w:rsidRPr="00581CEA">
        <w:rPr>
          <w:rStyle w:val="Emphasis"/>
          <w:rFonts w:cs="Times New Roman"/>
          <w:lang w:val="es-ES_tradnl"/>
        </w:rPr>
        <w:t>Tenofovir</w:t>
      </w:r>
      <w:proofErr w:type="spellEnd"/>
      <w:r w:rsidR="007C7B24" w:rsidRPr="00581CEA">
        <w:rPr>
          <w:rStyle w:val="Emphasis"/>
          <w:rFonts w:cs="Times New Roman"/>
          <w:lang w:val="es-ES_tradnl"/>
        </w:rPr>
        <w:t xml:space="preserve"> </w:t>
      </w:r>
      <w:proofErr w:type="spellStart"/>
      <w:r w:rsidR="007C7B24" w:rsidRPr="00581CEA">
        <w:rPr>
          <w:rStyle w:val="Emphasis"/>
          <w:rFonts w:cs="Times New Roman"/>
          <w:lang w:val="es-ES_tradnl"/>
        </w:rPr>
        <w:t>disoproxilo</w:t>
      </w:r>
      <w:proofErr w:type="spellEnd"/>
      <w:r w:rsidR="007C7B24" w:rsidRPr="00581CEA">
        <w:rPr>
          <w:rStyle w:val="Emphasis"/>
          <w:rFonts w:cs="Times New Roman"/>
          <w:lang w:val="es-ES_tradnl"/>
        </w:rPr>
        <w:t xml:space="preserve"> Mylan</w:t>
      </w:r>
      <w:r w:rsidRPr="00581CEA">
        <w:rPr>
          <w:rFonts w:cs="Times New Roman"/>
          <w:lang w:val="es-ES_tradnl"/>
        </w:rPr>
        <w:t>).</w:t>
      </w:r>
    </w:p>
    <w:p w14:paraId="186E92E3" w14:textId="77777777" w:rsidR="00596C2F" w:rsidRPr="00581CEA" w:rsidRDefault="00596C2F" w:rsidP="00B55612">
      <w:pPr>
        <w:rPr>
          <w:rFonts w:cs="Times New Roman"/>
          <w:lang w:val="es-ES_tradnl"/>
        </w:rPr>
      </w:pPr>
    </w:p>
    <w:p w14:paraId="6505D2A6" w14:textId="77777777" w:rsidR="00596C2F" w:rsidRPr="00581CEA" w:rsidRDefault="00596C2F" w:rsidP="007B2A00">
      <w:pPr>
        <w:pStyle w:val="NormalIndent2"/>
        <w:ind w:left="1134"/>
        <w:rPr>
          <w:lang w:val="es-ES_tradnl"/>
        </w:rPr>
      </w:pPr>
      <w:r w:rsidRPr="00581CEA">
        <w:rPr>
          <w:lang w:val="es-ES_tradnl"/>
        </w:rPr>
        <w:t xml:space="preserve">Si usted tiene infección por hepatitis B, su médico considerará cuidadosamente el mejor régimen de tratamiento para usted. </w:t>
      </w:r>
      <w:proofErr w:type="spellStart"/>
      <w:r w:rsidRPr="00581CEA">
        <w:rPr>
          <w:lang w:val="es-ES_tradnl"/>
        </w:rPr>
        <w:t>Tenofovir</w:t>
      </w:r>
      <w:proofErr w:type="spellEnd"/>
      <w:r w:rsidRPr="00581CEA">
        <w:rPr>
          <w:lang w:val="es-ES_tradnl"/>
        </w:rPr>
        <w:t xml:space="preserve"> </w:t>
      </w:r>
      <w:proofErr w:type="spellStart"/>
      <w:r w:rsidRPr="00581CEA">
        <w:rPr>
          <w:lang w:val="es-ES_tradnl"/>
        </w:rPr>
        <w:t>disoproxilo</w:t>
      </w:r>
      <w:proofErr w:type="spellEnd"/>
      <w:r w:rsidRPr="00581CEA">
        <w:rPr>
          <w:lang w:val="es-ES_tradnl"/>
        </w:rPr>
        <w:t xml:space="preserve"> y </w:t>
      </w:r>
      <w:proofErr w:type="spellStart"/>
      <w:r w:rsidRPr="00581CEA">
        <w:rPr>
          <w:lang w:val="es-ES_tradnl"/>
        </w:rPr>
        <w:t>emtricitabina</w:t>
      </w:r>
      <w:proofErr w:type="spellEnd"/>
      <w:r w:rsidRPr="00581CEA">
        <w:rPr>
          <w:lang w:val="es-ES_tradnl"/>
        </w:rPr>
        <w:t xml:space="preserve">, dos de los principios activos en </w:t>
      </w:r>
      <w:r w:rsidR="007C7B24" w:rsidRPr="00581CEA">
        <w:rPr>
          <w:lang w:val="es-ES_tradnl"/>
        </w:rPr>
        <w:t>Efavirenz/</w:t>
      </w:r>
      <w:proofErr w:type="spellStart"/>
      <w:r w:rsidR="007C7B24" w:rsidRPr="00581CEA">
        <w:rPr>
          <w:lang w:val="es-ES_tradnl"/>
        </w:rPr>
        <w:t>Emtricitabina</w:t>
      </w:r>
      <w:proofErr w:type="spellEnd"/>
      <w:r w:rsidR="007C7B24" w:rsidRPr="00581CEA">
        <w:rPr>
          <w:lang w:val="es-ES_tradnl"/>
        </w:rPr>
        <w:t>/</w:t>
      </w:r>
      <w:proofErr w:type="spellStart"/>
      <w:r w:rsidR="007C7B24" w:rsidRPr="00581CEA">
        <w:rPr>
          <w:lang w:val="es-ES_tradnl"/>
        </w:rPr>
        <w:t>Tenofovir</w:t>
      </w:r>
      <w:proofErr w:type="spellEnd"/>
      <w:r w:rsidR="007C7B24" w:rsidRPr="00581CEA">
        <w:rPr>
          <w:lang w:val="es-ES_tradnl"/>
        </w:rPr>
        <w:t xml:space="preserve"> </w:t>
      </w:r>
      <w:proofErr w:type="spellStart"/>
      <w:r w:rsidR="007C7B24" w:rsidRPr="00581CEA">
        <w:rPr>
          <w:lang w:val="es-ES_tradnl"/>
        </w:rPr>
        <w:t>disoproxilo</w:t>
      </w:r>
      <w:proofErr w:type="spellEnd"/>
      <w:r w:rsidR="007C7B24" w:rsidRPr="00581CEA">
        <w:rPr>
          <w:lang w:val="es-ES_tradnl"/>
        </w:rPr>
        <w:t xml:space="preserve"> Mylan</w:t>
      </w:r>
      <w:r w:rsidRPr="00581CEA">
        <w:rPr>
          <w:lang w:val="es-ES_tradnl"/>
        </w:rPr>
        <w:t>, muestran alguna actividad frente al virus de la hepatitis B</w:t>
      </w:r>
      <w:r w:rsidR="002F63B7" w:rsidRPr="00581CEA">
        <w:rPr>
          <w:lang w:val="es-ES_tradnl"/>
        </w:rPr>
        <w:t>,</w:t>
      </w:r>
      <w:r w:rsidRPr="00581CEA">
        <w:rPr>
          <w:lang w:val="es-ES_tradnl"/>
        </w:rPr>
        <w:t xml:space="preserve"> aunque </w:t>
      </w:r>
      <w:proofErr w:type="spellStart"/>
      <w:r w:rsidRPr="00581CEA">
        <w:rPr>
          <w:lang w:val="es-ES_tradnl"/>
        </w:rPr>
        <w:t>emtricitabina</w:t>
      </w:r>
      <w:proofErr w:type="spellEnd"/>
      <w:r w:rsidRPr="00581CEA">
        <w:rPr>
          <w:lang w:val="es-ES_tradnl"/>
        </w:rPr>
        <w:t xml:space="preserve"> no está autorizada para el tratamiento de la infección por hepatitis B. Los síntomas de su hepatitis pueden empeorar después de la suspensión del tratamiento con </w:t>
      </w:r>
      <w:r w:rsidR="007C7B24" w:rsidRPr="00581CEA">
        <w:rPr>
          <w:lang w:val="es-ES_tradnl"/>
        </w:rPr>
        <w:t>Efavirenz/</w:t>
      </w:r>
      <w:proofErr w:type="spellStart"/>
      <w:r w:rsidR="007C7B24" w:rsidRPr="00581CEA">
        <w:rPr>
          <w:lang w:val="es-ES_tradnl"/>
        </w:rPr>
        <w:t>Emtricitabina</w:t>
      </w:r>
      <w:proofErr w:type="spellEnd"/>
      <w:r w:rsidR="007C7B24" w:rsidRPr="00581CEA">
        <w:rPr>
          <w:lang w:val="es-ES_tradnl"/>
        </w:rPr>
        <w:t>/</w:t>
      </w:r>
      <w:proofErr w:type="spellStart"/>
      <w:r w:rsidR="007C7B24" w:rsidRPr="00581CEA">
        <w:rPr>
          <w:lang w:val="es-ES_tradnl"/>
        </w:rPr>
        <w:t>Tenofovir</w:t>
      </w:r>
      <w:proofErr w:type="spellEnd"/>
      <w:r w:rsidR="007C7B24" w:rsidRPr="00581CEA">
        <w:rPr>
          <w:lang w:val="es-ES_tradnl"/>
        </w:rPr>
        <w:t xml:space="preserve"> </w:t>
      </w:r>
      <w:proofErr w:type="spellStart"/>
      <w:r w:rsidR="007C7B24" w:rsidRPr="00581CEA">
        <w:rPr>
          <w:lang w:val="es-ES_tradnl"/>
        </w:rPr>
        <w:t>disoproxilo</w:t>
      </w:r>
      <w:proofErr w:type="spellEnd"/>
      <w:r w:rsidR="007C7B24" w:rsidRPr="00581CEA">
        <w:rPr>
          <w:lang w:val="es-ES_tradnl"/>
        </w:rPr>
        <w:t xml:space="preserve"> Mylan</w:t>
      </w:r>
      <w:r w:rsidRPr="00581CEA">
        <w:rPr>
          <w:lang w:val="es-ES_tradnl"/>
        </w:rPr>
        <w:t xml:space="preserve">. Su médico puede realizarle análisis de sangre a intervalos regulares para controlar el estado de su hígado (ver sección 3, </w:t>
      </w:r>
      <w:r w:rsidRPr="00581CEA">
        <w:rPr>
          <w:i/>
          <w:lang w:val="es-ES_tradnl"/>
        </w:rPr>
        <w:t xml:space="preserve">Si interrumpe el tratamiento con </w:t>
      </w:r>
      <w:r w:rsidR="007C7B24" w:rsidRPr="00581CEA">
        <w:rPr>
          <w:i/>
          <w:lang w:val="es-ES_tradnl"/>
        </w:rPr>
        <w:t>Efavirenz/</w:t>
      </w:r>
      <w:proofErr w:type="spellStart"/>
      <w:r w:rsidR="007C7B24" w:rsidRPr="00581CEA">
        <w:rPr>
          <w:i/>
          <w:lang w:val="es-ES_tradnl"/>
        </w:rPr>
        <w:t>Emtricitabina</w:t>
      </w:r>
      <w:proofErr w:type="spellEnd"/>
      <w:r w:rsidR="007C7B24" w:rsidRPr="00581CEA">
        <w:rPr>
          <w:i/>
          <w:lang w:val="es-ES_tradnl"/>
        </w:rPr>
        <w:t>/</w:t>
      </w:r>
      <w:proofErr w:type="spellStart"/>
      <w:r w:rsidR="007C7B24" w:rsidRPr="00581CEA">
        <w:rPr>
          <w:i/>
          <w:lang w:val="es-ES_tradnl"/>
        </w:rPr>
        <w:t>Tenofovir</w:t>
      </w:r>
      <w:proofErr w:type="spellEnd"/>
      <w:r w:rsidR="007C7B24" w:rsidRPr="00581CEA">
        <w:rPr>
          <w:i/>
          <w:lang w:val="es-ES_tradnl"/>
        </w:rPr>
        <w:t xml:space="preserve"> </w:t>
      </w:r>
      <w:proofErr w:type="spellStart"/>
      <w:r w:rsidR="007C7B24" w:rsidRPr="00581CEA">
        <w:rPr>
          <w:i/>
          <w:lang w:val="es-ES_tradnl"/>
        </w:rPr>
        <w:t>disoproxilo</w:t>
      </w:r>
      <w:proofErr w:type="spellEnd"/>
      <w:r w:rsidR="007C7B24" w:rsidRPr="00581CEA">
        <w:rPr>
          <w:i/>
          <w:lang w:val="es-ES_tradnl"/>
        </w:rPr>
        <w:t xml:space="preserve"> Mylan</w:t>
      </w:r>
      <w:r w:rsidRPr="00581CEA">
        <w:rPr>
          <w:lang w:val="es-ES_tradnl"/>
        </w:rPr>
        <w:t>).</w:t>
      </w:r>
    </w:p>
    <w:p w14:paraId="2B6F0F62" w14:textId="77777777" w:rsidR="00596C2F" w:rsidRPr="00581CEA" w:rsidRDefault="00596C2F" w:rsidP="00B55612">
      <w:pPr>
        <w:rPr>
          <w:rFonts w:cs="Times New Roman"/>
          <w:lang w:val="es-ES_tradnl"/>
        </w:rPr>
      </w:pPr>
    </w:p>
    <w:p w14:paraId="5EADFDB6" w14:textId="77777777" w:rsidR="00596C2F" w:rsidRPr="00581CEA" w:rsidRDefault="00596C2F" w:rsidP="007B2A00">
      <w:pPr>
        <w:pStyle w:val="Bullet-2"/>
        <w:numPr>
          <w:ilvl w:val="0"/>
          <w:numId w:val="3"/>
        </w:numPr>
        <w:ind w:left="1134" w:hanging="567"/>
        <w:rPr>
          <w:rFonts w:cs="Times New Roman"/>
          <w:lang w:val="es-ES_tradnl"/>
        </w:rPr>
      </w:pPr>
      <w:r w:rsidRPr="00581CEA">
        <w:rPr>
          <w:rFonts w:cs="Times New Roman"/>
          <w:lang w:val="es-ES_tradnl"/>
        </w:rPr>
        <w:t>Independientemente de la existencia de antecedentes de enfermedad hepática, su médico considerará la realización regular de análisis de sangre para controlar el estado de su hígado.</w:t>
      </w:r>
    </w:p>
    <w:p w14:paraId="53EB2A86" w14:textId="77777777" w:rsidR="00596C2F" w:rsidRPr="00581CEA" w:rsidRDefault="00596C2F" w:rsidP="00B55612">
      <w:pPr>
        <w:rPr>
          <w:rFonts w:cs="Times New Roman"/>
          <w:lang w:val="es-ES_tradnl"/>
        </w:rPr>
      </w:pPr>
    </w:p>
    <w:p w14:paraId="7FCB36BC" w14:textId="6FD81904"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Si usted tiene más de 65 años.</w:t>
      </w:r>
      <w:r w:rsidR="001A113D" w:rsidRPr="00581CEA">
        <w:rPr>
          <w:rStyle w:val="Strong"/>
          <w:rFonts w:cs="Times New Roman"/>
          <w:lang w:val="es-ES_tradnl"/>
        </w:rPr>
        <w:t xml:space="preserve"> </w:t>
      </w:r>
      <w:r w:rsidRPr="00581CEA">
        <w:rPr>
          <w:rFonts w:cs="Times New Roman"/>
          <w:lang w:val="es-ES_tradnl"/>
        </w:rPr>
        <w:t>El número de pacientes mayores de 65 </w:t>
      </w:r>
      <w:proofErr w:type="gramStart"/>
      <w:r w:rsidRPr="00581CEA">
        <w:rPr>
          <w:rFonts w:cs="Times New Roman"/>
          <w:lang w:val="es-ES_tradnl"/>
        </w:rPr>
        <w:t>años de edad</w:t>
      </w:r>
      <w:proofErr w:type="gramEnd"/>
      <w:r w:rsidRPr="00581CEA">
        <w:rPr>
          <w:rFonts w:cs="Times New Roman"/>
          <w:lang w:val="es-ES_tradnl"/>
        </w:rPr>
        <w:t xml:space="preserve"> que se ha estudiado es insuficiente.</w:t>
      </w:r>
      <w:r w:rsidR="001A113D" w:rsidRPr="00581CEA">
        <w:rPr>
          <w:rFonts w:cs="Times New Roman"/>
          <w:lang w:val="es-ES_tradnl"/>
        </w:rPr>
        <w:t xml:space="preserve"> </w:t>
      </w:r>
      <w:r w:rsidRPr="00581CEA">
        <w:rPr>
          <w:rFonts w:cs="Times New Roman"/>
          <w:lang w:val="es-ES_tradnl"/>
        </w:rPr>
        <w:t>Si usted es mayor de 65 </w:t>
      </w:r>
      <w:proofErr w:type="gramStart"/>
      <w:r w:rsidRPr="00581CEA">
        <w:rPr>
          <w:rFonts w:cs="Times New Roman"/>
          <w:lang w:val="es-ES_tradnl"/>
        </w:rPr>
        <w:t>años de edad</w:t>
      </w:r>
      <w:proofErr w:type="gramEnd"/>
      <w:r w:rsidRPr="00581CEA">
        <w:rPr>
          <w:rFonts w:cs="Times New Roman"/>
          <w:lang w:val="es-ES_tradnl"/>
        </w:rPr>
        <w:t xml:space="preserve"> y le han recetado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su médico le controlará cuidadosamente.</w:t>
      </w:r>
    </w:p>
    <w:p w14:paraId="31FFC541" w14:textId="77777777" w:rsidR="00596C2F" w:rsidRPr="00581CEA" w:rsidRDefault="00596C2F" w:rsidP="00B55612">
      <w:pPr>
        <w:rPr>
          <w:rFonts w:cs="Times New Roman"/>
          <w:lang w:val="es-ES_tradnl"/>
        </w:rPr>
      </w:pPr>
    </w:p>
    <w:p w14:paraId="3C3F2B4D" w14:textId="77777777" w:rsidR="00596C2F" w:rsidRPr="00581CEA" w:rsidRDefault="00596C2F" w:rsidP="007B2A00">
      <w:pPr>
        <w:pStyle w:val="Bullet-"/>
        <w:keepNext/>
        <w:numPr>
          <w:ilvl w:val="0"/>
          <w:numId w:val="3"/>
        </w:numPr>
        <w:ind w:left="567" w:hanging="567"/>
        <w:rPr>
          <w:rStyle w:val="Strong"/>
          <w:rFonts w:cs="Times New Roman"/>
          <w:lang w:val="es-ES_tradnl"/>
        </w:rPr>
      </w:pPr>
      <w:r w:rsidRPr="00581CEA">
        <w:rPr>
          <w:rStyle w:val="Strong"/>
          <w:rFonts w:cs="Times New Roman"/>
          <w:lang w:val="es-ES_tradnl"/>
        </w:rPr>
        <w:t xml:space="preserve">Una vez que usted empiece a tomar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esté atento a:</w:t>
      </w:r>
    </w:p>
    <w:p w14:paraId="4C2F5571" w14:textId="77777777" w:rsidR="00445495" w:rsidRPr="00581CEA" w:rsidRDefault="00445495" w:rsidP="00B55612">
      <w:pPr>
        <w:pStyle w:val="Bullet-"/>
        <w:rPr>
          <w:rStyle w:val="Strong"/>
          <w:rFonts w:cs="Times New Roman"/>
          <w:lang w:val="es-ES_tradnl"/>
        </w:rPr>
      </w:pPr>
    </w:p>
    <w:p w14:paraId="5E6CF6E6"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Signos de mareo, dificultad para dormir, somnolencia, dificultad en la concentración o sueños anormales.</w:t>
      </w:r>
      <w:r w:rsidR="001A113D" w:rsidRPr="00581CEA">
        <w:rPr>
          <w:rStyle w:val="Strong"/>
          <w:rFonts w:cs="Times New Roman"/>
          <w:lang w:val="es-ES_tradnl"/>
        </w:rPr>
        <w:t xml:space="preserve"> </w:t>
      </w:r>
      <w:r w:rsidRPr="00581CEA">
        <w:rPr>
          <w:rFonts w:cs="Times New Roman"/>
          <w:lang w:val="es-ES_tradnl"/>
        </w:rPr>
        <w:t>Estos efectos adversos pueden comenzar en los primeros 1 o 2 días de tratamiento y suelen desaparecer después de las primeras 2 a 4 semanas.</w:t>
      </w:r>
    </w:p>
    <w:p w14:paraId="1548ABCD" w14:textId="77777777" w:rsidR="00596C2F" w:rsidRPr="00581CEA" w:rsidRDefault="00596C2F" w:rsidP="00B55612">
      <w:pPr>
        <w:rPr>
          <w:rFonts w:cs="Times New Roman"/>
          <w:lang w:val="es-ES_tradnl"/>
        </w:rPr>
      </w:pPr>
    </w:p>
    <w:p w14:paraId="1FF38D93"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lastRenderedPageBreak/>
        <w:t>Cualquier signo de erupción cutánea.</w:t>
      </w:r>
      <w:r w:rsidR="001A113D" w:rsidRPr="00581CEA">
        <w:rPr>
          <w:rStyle w:val="Strong"/>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causar erupciones cutáneas.</w:t>
      </w:r>
      <w:r w:rsidR="00BC600B" w:rsidRPr="00581CEA">
        <w:rPr>
          <w:rFonts w:cs="Times New Roman"/>
          <w:lang w:val="es-ES_tradnl"/>
        </w:rPr>
        <w:t xml:space="preserve"> </w:t>
      </w:r>
      <w:r w:rsidRPr="00581CEA">
        <w:rPr>
          <w:rFonts w:cs="Times New Roman"/>
          <w:lang w:val="es-ES_tradnl"/>
        </w:rPr>
        <w:t xml:space="preserve">Si observa algún signo de una erupción cutánea grave con ampollas o fiebre, deje de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y comuníqueselo a su médico inmediatamente.</w:t>
      </w:r>
      <w:r w:rsidR="000E7845" w:rsidRPr="00581CEA">
        <w:rPr>
          <w:rFonts w:cs="Times New Roman"/>
          <w:lang w:val="es-ES_tradnl"/>
        </w:rPr>
        <w:t xml:space="preserve"> </w:t>
      </w:r>
      <w:r w:rsidRPr="00581CEA">
        <w:rPr>
          <w:rFonts w:cs="Times New Roman"/>
          <w:lang w:val="es-ES_tradnl"/>
        </w:rPr>
        <w:t xml:space="preserve">Si ha tenido una erupción cutánea mientras tomaba otro ITINN, puede correr un mayor riesgo de tener erupción cutánea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p>
    <w:p w14:paraId="5D8AF96C" w14:textId="77777777" w:rsidR="00596C2F" w:rsidRPr="00581CEA" w:rsidRDefault="00596C2F" w:rsidP="00B55612">
      <w:pPr>
        <w:rPr>
          <w:rFonts w:cs="Times New Roman"/>
          <w:lang w:val="es-ES_tradnl"/>
        </w:rPr>
      </w:pPr>
    </w:p>
    <w:p w14:paraId="378F86D7" w14:textId="77777777"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Cualquier signo de inflamación o infección.</w:t>
      </w:r>
      <w:r w:rsidRPr="00581CEA">
        <w:rPr>
          <w:rFonts w:cs="Times New Roman"/>
          <w:lang w:val="es-ES_tradnl"/>
        </w:rPr>
        <w:t xml:space="preserve"> En algunos pacientes con infección avanzada por el VIH (SIDA) y antecedentes de infección oportunista, pueden aparecer signos y síntomas de inflamación de infecciones previas poco después de iniciar el tratamiento anti-VIH. Se cree que estos síntomas son debidos a una mejoría en la respuesta inmunitaria del organismo, permitiéndole combatir infecciones que estaban presentes sin ningún síntoma aparente. Si usted observa cualquier síntoma de infección, por favor dígaselo a su médico inmediatamente.</w:t>
      </w:r>
    </w:p>
    <w:p w14:paraId="1834C172" w14:textId="77777777" w:rsidR="00596C2F" w:rsidRPr="00581CEA" w:rsidRDefault="00596C2F" w:rsidP="00B55612">
      <w:pPr>
        <w:rPr>
          <w:rFonts w:cs="Times New Roman"/>
          <w:lang w:val="es-ES_tradnl"/>
        </w:rPr>
      </w:pPr>
    </w:p>
    <w:p w14:paraId="3AEDF600" w14:textId="77777777" w:rsidR="00596C2F" w:rsidRDefault="00596C2F" w:rsidP="007B2A00">
      <w:pPr>
        <w:pStyle w:val="NormalIndent2"/>
        <w:ind w:left="1134"/>
        <w:rPr>
          <w:lang w:val="es-ES_tradnl"/>
        </w:rPr>
      </w:pPr>
      <w:r w:rsidRPr="00581CEA">
        <w:rPr>
          <w:lang w:val="es-ES_tradnl"/>
        </w:rPr>
        <w:t>Además de las infecciones oportunistas, también pueden aparecer trastornos autoinmunitarios (una afección que ocurre cuando el sistema inmunitario ataca tejido corporal sano) después de que usted haya empezado a tomar medicamentos para el tratamiento de su infección por VIH. Los trastornos autoinmunitarios pueden aparecer muchos meses después del inicio del tratamiento. Si observa cualquier síntoma de infección u otros síntomas como por ejemplo debilidad muscular, debilidad que empieza en las manos y pies y que asciende hacia el tronco del cuerpo, palpitaciones, temblor o hiperactividad, informe a su médico inmediatamente para recibir el tratamiento necesario.</w:t>
      </w:r>
    </w:p>
    <w:p w14:paraId="060B698E" w14:textId="77777777" w:rsidR="00AC5A98" w:rsidRDefault="00AC5A98" w:rsidP="00B55612">
      <w:pPr>
        <w:pStyle w:val="NormalIndent2"/>
        <w:rPr>
          <w:lang w:val="es-ES_tradnl"/>
        </w:rPr>
      </w:pPr>
    </w:p>
    <w:p w14:paraId="07AFD9C9" w14:textId="79ECA47B" w:rsidR="00AC5A98" w:rsidRPr="00975D24" w:rsidRDefault="00AC5A98" w:rsidP="00975D24">
      <w:pPr>
        <w:pStyle w:val="NormalIndent2"/>
        <w:numPr>
          <w:ilvl w:val="0"/>
          <w:numId w:val="3"/>
        </w:numPr>
        <w:ind w:left="567" w:hanging="567"/>
        <w:rPr>
          <w:b/>
          <w:bCs/>
          <w:lang w:val="es-ES_tradnl"/>
        </w:rPr>
      </w:pPr>
      <w:r w:rsidRPr="00975D24">
        <w:rPr>
          <w:b/>
          <w:bCs/>
          <w:lang w:val="es-ES_tradnl"/>
        </w:rPr>
        <w:t>Hable con su médico si tiene osteoporosis, antecedentes de fractura de huesos o problemas en sus huesos.</w:t>
      </w:r>
    </w:p>
    <w:p w14:paraId="560331B2" w14:textId="77777777" w:rsidR="00596C2F" w:rsidRPr="00581CEA" w:rsidRDefault="00596C2F" w:rsidP="00B55612">
      <w:pPr>
        <w:rPr>
          <w:rFonts w:cs="Times New Roman"/>
          <w:lang w:val="es-ES_tradnl"/>
        </w:rPr>
      </w:pPr>
    </w:p>
    <w:p w14:paraId="53964F62" w14:textId="338917C2" w:rsidR="00596C2F" w:rsidRPr="00581CEA" w:rsidRDefault="00596C2F" w:rsidP="007B2A00">
      <w:pPr>
        <w:pStyle w:val="Bullet-2"/>
        <w:numPr>
          <w:ilvl w:val="0"/>
          <w:numId w:val="3"/>
        </w:numPr>
        <w:ind w:left="1134" w:hanging="567"/>
        <w:rPr>
          <w:rFonts w:cs="Times New Roman"/>
          <w:lang w:val="es-ES_tradnl"/>
        </w:rPr>
      </w:pPr>
      <w:r w:rsidRPr="00581CEA">
        <w:rPr>
          <w:rStyle w:val="Strong"/>
          <w:rFonts w:cs="Times New Roman"/>
          <w:lang w:val="es-ES_tradnl"/>
        </w:rPr>
        <w:t>Problemas óseos.</w:t>
      </w:r>
      <w:r w:rsidR="000E7845" w:rsidRPr="00581CEA">
        <w:rPr>
          <w:rStyle w:val="Strong"/>
          <w:rFonts w:cs="Times New Roman"/>
          <w:lang w:val="es-ES_tradnl"/>
        </w:rPr>
        <w:t xml:space="preserve"> </w:t>
      </w:r>
      <w:r w:rsidRPr="00581CEA">
        <w:rPr>
          <w:rFonts w:cs="Times New Roman"/>
          <w:lang w:val="es-ES_tradnl"/>
        </w:rPr>
        <w:t xml:space="preserve">Algunos pacientes que reciben tratamiento </w:t>
      </w:r>
      <w:proofErr w:type="spellStart"/>
      <w:r w:rsidRPr="00581CEA">
        <w:rPr>
          <w:rFonts w:cs="Times New Roman"/>
          <w:lang w:val="es-ES_tradnl"/>
        </w:rPr>
        <w:t>antirretrovírico</w:t>
      </w:r>
      <w:proofErr w:type="spellEnd"/>
      <w:r w:rsidRPr="00581CEA">
        <w:rPr>
          <w:rFonts w:cs="Times New Roman"/>
          <w:lang w:val="es-ES_tradnl"/>
        </w:rPr>
        <w:t xml:space="preserve"> combinado pueden desarrollar una enfermedad de los huesos llamada osteonecrosis (muerte de tejido óseo provocada por la pérdida de aporte de sangre al hueso).</w:t>
      </w:r>
      <w:r w:rsidR="000E7845" w:rsidRPr="00581CEA">
        <w:rPr>
          <w:rFonts w:cs="Times New Roman"/>
          <w:lang w:val="es-ES_tradnl"/>
        </w:rPr>
        <w:t xml:space="preserve"> </w:t>
      </w:r>
      <w:r w:rsidRPr="00581CEA">
        <w:rPr>
          <w:rFonts w:cs="Times New Roman"/>
          <w:lang w:val="es-ES_tradnl"/>
        </w:rPr>
        <w:t xml:space="preserve">Entre los numerosos factores de riesgo para desarrollar esta enfermedad se encuentran la duración del tratamiento </w:t>
      </w:r>
      <w:proofErr w:type="spellStart"/>
      <w:r w:rsidRPr="00581CEA">
        <w:rPr>
          <w:rFonts w:cs="Times New Roman"/>
          <w:lang w:val="es-ES_tradnl"/>
        </w:rPr>
        <w:t>antirretrovírico</w:t>
      </w:r>
      <w:proofErr w:type="spellEnd"/>
      <w:r w:rsidRPr="00581CEA">
        <w:rPr>
          <w:rFonts w:cs="Times New Roman"/>
          <w:lang w:val="es-ES_tradnl"/>
        </w:rPr>
        <w:t xml:space="preserve"> combinado, el uso de corticoesteroides, el consumo de alcohol, la inmunodepresión grave y el índice de masa corporal elevado.</w:t>
      </w:r>
      <w:r w:rsidR="000E7845" w:rsidRPr="00581CEA">
        <w:rPr>
          <w:rFonts w:cs="Times New Roman"/>
          <w:lang w:val="es-ES_tradnl"/>
        </w:rPr>
        <w:t xml:space="preserve"> </w:t>
      </w:r>
      <w:r w:rsidRPr="00581CEA">
        <w:rPr>
          <w:rFonts w:cs="Times New Roman"/>
          <w:lang w:val="es-ES_tradnl"/>
        </w:rPr>
        <w:t>Los síntomas de la osteonecrosis son: rigidez en las articulaciones, dolor y molestias especialmente en cadera, rodilla y hombro, y dificultad de movimiento.</w:t>
      </w:r>
      <w:r w:rsidR="000E7845" w:rsidRPr="00581CEA">
        <w:rPr>
          <w:rFonts w:cs="Times New Roman"/>
          <w:lang w:val="es-ES_tradnl"/>
        </w:rPr>
        <w:t xml:space="preserve"> </w:t>
      </w:r>
      <w:r w:rsidRPr="00581CEA">
        <w:rPr>
          <w:rFonts w:cs="Times New Roman"/>
          <w:lang w:val="es-ES_tradnl"/>
        </w:rPr>
        <w:t>Si usted nota cualquiera de estos síntomas, comuníqueselo a su médico.</w:t>
      </w:r>
    </w:p>
    <w:p w14:paraId="487034A6" w14:textId="77777777" w:rsidR="00596C2F" w:rsidRPr="00581CEA" w:rsidRDefault="00596C2F" w:rsidP="00B55612">
      <w:pPr>
        <w:rPr>
          <w:rFonts w:cs="Times New Roman"/>
          <w:lang w:val="es-ES_tradnl"/>
        </w:rPr>
      </w:pPr>
    </w:p>
    <w:p w14:paraId="5ACFE5CA" w14:textId="77777777" w:rsidR="0068389F" w:rsidRPr="00581CEA" w:rsidRDefault="00596C2F" w:rsidP="007B2A00">
      <w:pPr>
        <w:pStyle w:val="NormalIndent2"/>
        <w:ind w:left="1134"/>
        <w:rPr>
          <w:bCs/>
        </w:rPr>
      </w:pPr>
      <w:r w:rsidRPr="00581CEA">
        <w:rPr>
          <w:lang w:val="es-ES_tradnl"/>
        </w:rPr>
        <w:t>Pueden también ocurrir problemas en los huesos (</w:t>
      </w:r>
      <w:r w:rsidR="0068389F" w:rsidRPr="00581CEA">
        <w:rPr>
          <w:bCs/>
        </w:rPr>
        <w:t>que se manifiestan como dolor de huesos persistente o que empeora y</w:t>
      </w:r>
      <w:r w:rsidR="0068389F" w:rsidRPr="00581CEA">
        <w:rPr>
          <w:lang w:val="es-ES_tradnl"/>
        </w:rPr>
        <w:t xml:space="preserve"> </w:t>
      </w:r>
      <w:r w:rsidRPr="00581CEA">
        <w:rPr>
          <w:lang w:val="es-ES_tradnl"/>
        </w:rPr>
        <w:t xml:space="preserve">a veces terminan en fracturas) debidos a daño en las células del túbulo renal (ver sección 4, </w:t>
      </w:r>
      <w:r w:rsidRPr="00581CEA">
        <w:rPr>
          <w:rStyle w:val="Emphasis"/>
          <w:lang w:val="es-ES_tradnl"/>
        </w:rPr>
        <w:t>Posibles efectos adversos</w:t>
      </w:r>
      <w:r w:rsidRPr="00581CEA">
        <w:rPr>
          <w:lang w:val="es-ES_tradnl"/>
        </w:rPr>
        <w:t>).</w:t>
      </w:r>
      <w:r w:rsidR="0068389F" w:rsidRPr="00581CEA">
        <w:rPr>
          <w:lang w:val="es-ES_tradnl"/>
        </w:rPr>
        <w:t xml:space="preserve"> </w:t>
      </w:r>
      <w:r w:rsidR="0068389F" w:rsidRPr="00581CEA">
        <w:rPr>
          <w:bCs/>
        </w:rPr>
        <w:t>Informe a su médico si tiene dolor de huesos o fracturas.</w:t>
      </w:r>
    </w:p>
    <w:p w14:paraId="74AF57F0" w14:textId="77777777" w:rsidR="0068389F" w:rsidRPr="00581CEA" w:rsidRDefault="0068389F" w:rsidP="007B2A00">
      <w:pPr>
        <w:pStyle w:val="NormalIndent2"/>
        <w:ind w:left="1134"/>
      </w:pPr>
    </w:p>
    <w:p w14:paraId="05CD7F10" w14:textId="77777777" w:rsidR="0068389F" w:rsidRPr="00581CEA" w:rsidRDefault="0068389F" w:rsidP="007B2A00">
      <w:pPr>
        <w:pStyle w:val="NormalIndent2"/>
        <w:ind w:left="1134"/>
        <w:rPr>
          <w:bCs/>
        </w:rPr>
      </w:pPr>
      <w:proofErr w:type="spellStart"/>
      <w:r w:rsidRPr="00581CEA">
        <w:rPr>
          <w:bCs/>
        </w:rPr>
        <w:t>Tenofovir</w:t>
      </w:r>
      <w:proofErr w:type="spellEnd"/>
      <w:r w:rsidRPr="00581CEA">
        <w:rPr>
          <w:bCs/>
        </w:rPr>
        <w:t xml:space="preserve"> </w:t>
      </w:r>
      <w:proofErr w:type="spellStart"/>
      <w:r w:rsidRPr="00581CEA">
        <w:rPr>
          <w:bCs/>
        </w:rPr>
        <w:t>disoproxilo</w:t>
      </w:r>
      <w:proofErr w:type="spellEnd"/>
      <w:r w:rsidRPr="00581CEA">
        <w:rPr>
          <w:bCs/>
        </w:rPr>
        <w:t xml:space="preserve"> también puede causar pérdida de masa ósea. La pérdida ósea más pronunciada se observó en estudios clínicos cuando los pacientes se trataron con </w:t>
      </w:r>
      <w:proofErr w:type="spellStart"/>
      <w:r w:rsidRPr="00581CEA">
        <w:rPr>
          <w:bCs/>
        </w:rPr>
        <w:t>tenofovir</w:t>
      </w:r>
      <w:proofErr w:type="spellEnd"/>
      <w:r w:rsidRPr="00581CEA">
        <w:rPr>
          <w:bCs/>
        </w:rPr>
        <w:t xml:space="preserve"> </w:t>
      </w:r>
      <w:proofErr w:type="spellStart"/>
      <w:r w:rsidRPr="00581CEA">
        <w:rPr>
          <w:bCs/>
        </w:rPr>
        <w:t>disoproxilo</w:t>
      </w:r>
      <w:proofErr w:type="spellEnd"/>
      <w:r w:rsidRPr="00581CEA">
        <w:rPr>
          <w:bCs/>
        </w:rPr>
        <w:t xml:space="preserve"> en combinación con un inhibidor de la proteasa potenciado.</w:t>
      </w:r>
    </w:p>
    <w:p w14:paraId="37903971" w14:textId="77777777" w:rsidR="0068389F" w:rsidRPr="00581CEA" w:rsidRDefault="0068389F" w:rsidP="007B2A00">
      <w:pPr>
        <w:pStyle w:val="NormalIndent2"/>
        <w:ind w:left="1134"/>
        <w:rPr>
          <w:bCs/>
        </w:rPr>
      </w:pPr>
    </w:p>
    <w:p w14:paraId="32F87978" w14:textId="77777777" w:rsidR="0068389F" w:rsidRPr="00581CEA" w:rsidRDefault="0068389F" w:rsidP="007B2A00">
      <w:pPr>
        <w:pStyle w:val="NormalIndent2"/>
        <w:ind w:left="1134"/>
        <w:rPr>
          <w:bCs/>
        </w:rPr>
      </w:pPr>
      <w:r w:rsidRPr="00581CEA">
        <w:rPr>
          <w:bCs/>
        </w:rPr>
        <w:t xml:space="preserve">En general, los efectos de </w:t>
      </w:r>
      <w:proofErr w:type="spellStart"/>
      <w:r w:rsidRPr="00581CEA">
        <w:rPr>
          <w:bCs/>
        </w:rPr>
        <w:t>tenofovir</w:t>
      </w:r>
      <w:proofErr w:type="spellEnd"/>
      <w:r w:rsidRPr="00581CEA">
        <w:rPr>
          <w:bCs/>
        </w:rPr>
        <w:t xml:space="preserve"> </w:t>
      </w:r>
      <w:proofErr w:type="spellStart"/>
      <w:r w:rsidRPr="00581CEA">
        <w:rPr>
          <w:bCs/>
        </w:rPr>
        <w:t>disoproxilo</w:t>
      </w:r>
      <w:proofErr w:type="spellEnd"/>
      <w:r w:rsidRPr="00581CEA">
        <w:rPr>
          <w:bCs/>
        </w:rPr>
        <w:t xml:space="preserve"> sobre la salud ósea a largo plazo y el riesgo futuro de fracturas en pacientes adultos y pediátricos son imprecisos.</w:t>
      </w:r>
    </w:p>
    <w:p w14:paraId="134769F8" w14:textId="77777777" w:rsidR="00596C2F" w:rsidRPr="00581CEA" w:rsidRDefault="00596C2F" w:rsidP="00B55612">
      <w:pPr>
        <w:rPr>
          <w:rFonts w:cs="Times New Roman"/>
          <w:lang w:val="es-ES_tradnl"/>
        </w:rPr>
      </w:pPr>
    </w:p>
    <w:p w14:paraId="35B91CB8" w14:textId="77777777" w:rsidR="00596C2F" w:rsidRPr="00581CEA" w:rsidRDefault="00596C2F" w:rsidP="00B55612">
      <w:pPr>
        <w:pStyle w:val="HeadingStrong"/>
        <w:rPr>
          <w:szCs w:val="22"/>
          <w:lang w:val="es-ES_tradnl"/>
        </w:rPr>
      </w:pPr>
      <w:r w:rsidRPr="00581CEA">
        <w:rPr>
          <w:szCs w:val="22"/>
          <w:lang w:val="es-ES_tradnl"/>
        </w:rPr>
        <w:t>Niños y adolescentes</w:t>
      </w:r>
    </w:p>
    <w:p w14:paraId="2F109750" w14:textId="77777777" w:rsidR="004062E8" w:rsidRPr="00581CEA" w:rsidRDefault="004062E8" w:rsidP="00B55612">
      <w:pPr>
        <w:pStyle w:val="NormalKeep"/>
        <w:rPr>
          <w:lang w:val="es-ES_tradnl"/>
        </w:rPr>
      </w:pPr>
    </w:p>
    <w:p w14:paraId="198F9F94" w14:textId="77777777" w:rsidR="00596C2F" w:rsidRPr="00581CEA" w:rsidRDefault="00596C2F" w:rsidP="0014346F">
      <w:pPr>
        <w:pStyle w:val="Bullet-"/>
        <w:numPr>
          <w:ilvl w:val="0"/>
          <w:numId w:val="3"/>
        </w:numPr>
        <w:ind w:left="567" w:hanging="567"/>
        <w:rPr>
          <w:rFonts w:cs="Times New Roman"/>
          <w:lang w:val="es-ES_tradnl"/>
        </w:rPr>
      </w:pPr>
      <w:r w:rsidRPr="00581CEA">
        <w:rPr>
          <w:rStyle w:val="Strong"/>
          <w:rFonts w:cs="Times New Roman"/>
          <w:lang w:val="es-ES_tradnl"/>
        </w:rPr>
        <w:t xml:space="preserve">No dé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xml:space="preserve"> a niños y adolescentes</w:t>
      </w:r>
      <w:r w:rsidRPr="00581CEA">
        <w:rPr>
          <w:rFonts w:cs="Times New Roman"/>
          <w:lang w:val="es-ES_tradnl"/>
        </w:rPr>
        <w:t xml:space="preserve"> menores de 18 </w:t>
      </w:r>
      <w:proofErr w:type="gramStart"/>
      <w:r w:rsidRPr="00581CEA">
        <w:rPr>
          <w:rFonts w:cs="Times New Roman"/>
          <w:lang w:val="es-ES_tradnl"/>
        </w:rPr>
        <w:t>años de edad</w:t>
      </w:r>
      <w:proofErr w:type="gramEnd"/>
      <w:r w:rsidRPr="00581CEA">
        <w:rPr>
          <w:rFonts w:cs="Times New Roman"/>
          <w:lang w:val="es-ES_tradnl"/>
        </w:rPr>
        <w:t>.</w:t>
      </w:r>
      <w:r w:rsidR="001A113D" w:rsidRPr="00581CEA">
        <w:rPr>
          <w:rFonts w:cs="Times New Roman"/>
          <w:lang w:val="es-ES_tradnl"/>
        </w:rPr>
        <w:t xml:space="preserve"> </w:t>
      </w:r>
      <w:r w:rsidRPr="00581CEA">
        <w:rPr>
          <w:rFonts w:cs="Times New Roman"/>
          <w:lang w:val="es-ES_tradnl"/>
        </w:rPr>
        <w:t xml:space="preserve">Todavía no se ha estudiado la utilización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 niños y adolescentes en la medida suficiente.</w:t>
      </w:r>
    </w:p>
    <w:p w14:paraId="35E9B759" w14:textId="77777777" w:rsidR="00596C2F" w:rsidRPr="00581CEA" w:rsidRDefault="00596C2F" w:rsidP="0014346F">
      <w:pPr>
        <w:rPr>
          <w:rFonts w:cs="Times New Roman"/>
          <w:lang w:val="es-ES_tradnl"/>
        </w:rPr>
      </w:pPr>
    </w:p>
    <w:p w14:paraId="622BAF37" w14:textId="77777777" w:rsidR="00596C2F" w:rsidRPr="00581CEA" w:rsidRDefault="00596C2F" w:rsidP="0014346F">
      <w:pPr>
        <w:pStyle w:val="HeadingStrong"/>
        <w:rPr>
          <w:szCs w:val="22"/>
          <w:lang w:val="es-ES_tradnl"/>
        </w:rPr>
      </w:pPr>
      <w:r w:rsidRPr="00581CEA">
        <w:rPr>
          <w:szCs w:val="22"/>
          <w:lang w:val="es-ES_tradnl"/>
        </w:rPr>
        <w:lastRenderedPageBreak/>
        <w:t xml:space="preserve">Otros medicamentos y </w:t>
      </w:r>
      <w:r w:rsidR="007C7B24" w:rsidRPr="00581CEA">
        <w:rPr>
          <w:szCs w:val="22"/>
          <w:lang w:val="es-ES_tradnl"/>
        </w:rPr>
        <w:t>Efavirenz/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007C7B24" w:rsidRPr="00581CEA">
        <w:rPr>
          <w:szCs w:val="22"/>
          <w:lang w:val="es-ES_tradnl"/>
        </w:rPr>
        <w:t xml:space="preserve"> Mylan</w:t>
      </w:r>
    </w:p>
    <w:p w14:paraId="2A899FFF" w14:textId="77777777" w:rsidR="004062E8" w:rsidRPr="00581CEA" w:rsidRDefault="004062E8" w:rsidP="0014346F">
      <w:pPr>
        <w:pStyle w:val="NormalKeep"/>
        <w:rPr>
          <w:lang w:val="es-ES_tradnl"/>
        </w:rPr>
      </w:pPr>
    </w:p>
    <w:p w14:paraId="40EDC1AC" w14:textId="77777777" w:rsidR="00596C2F" w:rsidRPr="00581CEA" w:rsidRDefault="00596C2F" w:rsidP="0014346F">
      <w:pPr>
        <w:rPr>
          <w:rFonts w:cs="Times New Roman"/>
          <w:lang w:val="es-ES_tradnl"/>
        </w:rPr>
      </w:pPr>
      <w:r w:rsidRPr="00581CEA">
        <w:rPr>
          <w:rStyle w:val="Strong"/>
          <w:rFonts w:cs="Times New Roman"/>
          <w:lang w:val="es-ES_tradnl"/>
        </w:rPr>
        <w:t xml:space="preserve">No debe tomar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xml:space="preserve"> con ciertos medicamentos.</w:t>
      </w:r>
      <w:r w:rsidR="001A113D" w:rsidRPr="00581CEA">
        <w:rPr>
          <w:rStyle w:val="Strong"/>
          <w:rFonts w:cs="Times New Roman"/>
          <w:lang w:val="es-ES_tradnl"/>
        </w:rPr>
        <w:t xml:space="preserve"> </w:t>
      </w:r>
      <w:r w:rsidRPr="00581CEA">
        <w:rPr>
          <w:rFonts w:cs="Times New Roman"/>
          <w:lang w:val="es-ES_tradnl"/>
        </w:rPr>
        <w:t xml:space="preserve">Estos se enumeran en </w:t>
      </w:r>
      <w:r w:rsidRPr="00581CEA">
        <w:rPr>
          <w:rStyle w:val="Emphasis"/>
          <w:rFonts w:cs="Times New Roman"/>
          <w:lang w:val="es-ES_tradnl"/>
        </w:rPr>
        <w:t xml:space="preserve">No tome </w:t>
      </w:r>
      <w:r w:rsidR="007C7B24" w:rsidRPr="00581CEA">
        <w:rPr>
          <w:rStyle w:val="Emphasis"/>
          <w:rFonts w:cs="Times New Roman"/>
          <w:lang w:val="es-ES_tradnl"/>
        </w:rPr>
        <w:t>Efavirenz/</w:t>
      </w:r>
      <w:proofErr w:type="spellStart"/>
      <w:r w:rsidR="007C7B24" w:rsidRPr="00581CEA">
        <w:rPr>
          <w:rStyle w:val="Emphasis"/>
          <w:rFonts w:cs="Times New Roman"/>
          <w:lang w:val="es-ES_tradnl"/>
        </w:rPr>
        <w:t>Emtricitabina</w:t>
      </w:r>
      <w:proofErr w:type="spellEnd"/>
      <w:r w:rsidR="007C7B24" w:rsidRPr="00581CEA">
        <w:rPr>
          <w:rStyle w:val="Emphasis"/>
          <w:rFonts w:cs="Times New Roman"/>
          <w:lang w:val="es-ES_tradnl"/>
        </w:rPr>
        <w:t>/</w:t>
      </w:r>
      <w:proofErr w:type="spellStart"/>
      <w:r w:rsidR="007C7B24" w:rsidRPr="00581CEA">
        <w:rPr>
          <w:rStyle w:val="Emphasis"/>
          <w:rFonts w:cs="Times New Roman"/>
          <w:lang w:val="es-ES_tradnl"/>
        </w:rPr>
        <w:t>Tenofovir</w:t>
      </w:r>
      <w:proofErr w:type="spellEnd"/>
      <w:r w:rsidR="007C7B24" w:rsidRPr="00581CEA">
        <w:rPr>
          <w:rStyle w:val="Emphasis"/>
          <w:rFonts w:cs="Times New Roman"/>
          <w:lang w:val="es-ES_tradnl"/>
        </w:rPr>
        <w:t xml:space="preserve"> </w:t>
      </w:r>
      <w:proofErr w:type="spellStart"/>
      <w:r w:rsidR="007C7B24" w:rsidRPr="00581CEA">
        <w:rPr>
          <w:rStyle w:val="Emphasis"/>
          <w:rFonts w:cs="Times New Roman"/>
          <w:lang w:val="es-ES_tradnl"/>
        </w:rPr>
        <w:t>disoproxilo</w:t>
      </w:r>
      <w:proofErr w:type="spellEnd"/>
      <w:r w:rsidR="007C7B24" w:rsidRPr="00581CEA">
        <w:rPr>
          <w:rStyle w:val="Emphasis"/>
          <w:rFonts w:cs="Times New Roman"/>
          <w:lang w:val="es-ES_tradnl"/>
        </w:rPr>
        <w:t xml:space="preserve"> Mylan</w:t>
      </w:r>
      <w:r w:rsidRPr="00581CEA">
        <w:rPr>
          <w:rFonts w:cs="Times New Roman"/>
          <w:lang w:val="es-ES_tradnl"/>
        </w:rPr>
        <w:t>, al comienzo de la sección 2. Entre estos hay algunos medicamentos de uso común y algunos medicamentos a base de plantas (incluida la hierba de san Juan) que pueden causar interacciones graves.</w:t>
      </w:r>
    </w:p>
    <w:p w14:paraId="7C2BC483" w14:textId="77777777" w:rsidR="00596C2F" w:rsidRPr="00581CEA" w:rsidRDefault="00596C2F" w:rsidP="0014346F">
      <w:pPr>
        <w:rPr>
          <w:rFonts w:cs="Times New Roman"/>
          <w:lang w:val="es-ES_tradnl"/>
        </w:rPr>
      </w:pPr>
    </w:p>
    <w:p w14:paraId="361EDE69" w14:textId="77777777" w:rsidR="00596C2F" w:rsidRPr="00581CEA" w:rsidRDefault="00596C2F" w:rsidP="0014346F">
      <w:pPr>
        <w:rPr>
          <w:rFonts w:cs="Times New Roman"/>
          <w:lang w:val="es-ES_tradnl"/>
        </w:rPr>
      </w:pPr>
      <w:r w:rsidRPr="00581CEA">
        <w:rPr>
          <w:rStyle w:val="Strong"/>
          <w:rFonts w:cs="Times New Roman"/>
          <w:lang w:val="es-ES_tradnl"/>
        </w:rPr>
        <w:t>Informe a su médico</w:t>
      </w:r>
      <w:r w:rsidRPr="00581CEA">
        <w:rPr>
          <w:rFonts w:cs="Times New Roman"/>
          <w:lang w:val="es-ES_tradnl"/>
        </w:rPr>
        <w:t xml:space="preserve"> o farmacéutico si está tomando, ha tomado recientemente o pudiera tener que tomar cualquier otro medicamento.</w:t>
      </w:r>
    </w:p>
    <w:p w14:paraId="59472FB2" w14:textId="77777777" w:rsidR="00596C2F" w:rsidRPr="00581CEA" w:rsidRDefault="00596C2F" w:rsidP="0014346F">
      <w:pPr>
        <w:rPr>
          <w:rFonts w:cs="Times New Roman"/>
          <w:lang w:val="es-ES_tradnl"/>
        </w:rPr>
      </w:pPr>
    </w:p>
    <w:p w14:paraId="1AFD996E" w14:textId="77777777" w:rsidR="00596C2F" w:rsidRPr="00581CEA" w:rsidRDefault="00596C2F" w:rsidP="0014346F">
      <w:pPr>
        <w:rPr>
          <w:rFonts w:cs="Times New Roman"/>
          <w:lang w:val="es-ES_tradnl"/>
        </w:rPr>
      </w:pPr>
      <w:r w:rsidRPr="00581CEA">
        <w:rPr>
          <w:rFonts w:cs="Times New Roman"/>
          <w:lang w:val="es-ES_tradnl"/>
        </w:rPr>
        <w:t xml:space="preserve">Además, no se debe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 ningún otro medicamento que contenga </w:t>
      </w:r>
      <w:proofErr w:type="spellStart"/>
      <w:r w:rsidRPr="00581CEA">
        <w:rPr>
          <w:rFonts w:cs="Times New Roman"/>
          <w:lang w:val="es-ES_tradnl"/>
        </w:rPr>
        <w:t>efavirenz</w:t>
      </w:r>
      <w:proofErr w:type="spellEnd"/>
      <w:r w:rsidRPr="00581CEA">
        <w:rPr>
          <w:rFonts w:cs="Times New Roman"/>
          <w:lang w:val="es-ES_tradnl"/>
        </w:rPr>
        <w:t xml:space="preserve"> (a menos que se lo recomiende su médico), </w:t>
      </w:r>
      <w:proofErr w:type="spellStart"/>
      <w:r w:rsidRPr="00581CEA">
        <w:rPr>
          <w:rFonts w:cs="Times New Roman"/>
          <w:lang w:val="es-ES_tradnl"/>
        </w:rPr>
        <w:t>emtricitabina</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alafenamida</w:t>
      </w:r>
      <w:proofErr w:type="spellEnd"/>
      <w:r w:rsidRPr="00581CEA">
        <w:rPr>
          <w:rFonts w:cs="Times New Roman"/>
          <w:lang w:val="es-ES_tradnl"/>
        </w:rPr>
        <w:t xml:space="preserve">, </w:t>
      </w:r>
      <w:proofErr w:type="spellStart"/>
      <w:r w:rsidRPr="00581CEA">
        <w:rPr>
          <w:rFonts w:cs="Times New Roman"/>
          <w:lang w:val="es-ES_tradnl"/>
        </w:rPr>
        <w:t>lamivudina</w:t>
      </w:r>
      <w:proofErr w:type="spellEnd"/>
      <w:r w:rsidRPr="00581CEA">
        <w:rPr>
          <w:rFonts w:cs="Times New Roman"/>
          <w:lang w:val="es-ES_tradnl"/>
        </w:rPr>
        <w:t xml:space="preserve"> o </w:t>
      </w:r>
      <w:proofErr w:type="spellStart"/>
      <w:r w:rsidRPr="00581CEA">
        <w:rPr>
          <w:rFonts w:cs="Times New Roman"/>
          <w:lang w:val="es-ES_tradnl"/>
        </w:rPr>
        <w:t>adefovir</w:t>
      </w:r>
      <w:proofErr w:type="spellEnd"/>
      <w:r w:rsidRPr="00581CEA">
        <w:rPr>
          <w:rFonts w:cs="Times New Roman"/>
          <w:lang w:val="es-ES_tradnl"/>
        </w:rPr>
        <w:t xml:space="preserve"> </w:t>
      </w:r>
      <w:proofErr w:type="spellStart"/>
      <w:r w:rsidRPr="00581CEA">
        <w:rPr>
          <w:rFonts w:cs="Times New Roman"/>
          <w:lang w:val="es-ES_tradnl"/>
        </w:rPr>
        <w:t>dipivoxil</w:t>
      </w:r>
      <w:proofErr w:type="spellEnd"/>
      <w:r w:rsidRPr="00581CEA">
        <w:rPr>
          <w:rFonts w:cs="Times New Roman"/>
          <w:lang w:val="es-ES_tradnl"/>
        </w:rPr>
        <w:t>.</w:t>
      </w:r>
    </w:p>
    <w:p w14:paraId="0DF3DBAB" w14:textId="77777777" w:rsidR="00596C2F" w:rsidRPr="00581CEA" w:rsidRDefault="00596C2F" w:rsidP="0014346F">
      <w:pPr>
        <w:rPr>
          <w:rFonts w:cs="Times New Roman"/>
          <w:lang w:val="es-ES_tradnl"/>
        </w:rPr>
      </w:pPr>
    </w:p>
    <w:p w14:paraId="5F3EE644" w14:textId="60256932" w:rsidR="00596C2F" w:rsidRPr="00581CEA" w:rsidRDefault="00596C2F" w:rsidP="0014346F">
      <w:pPr>
        <w:pStyle w:val="NormalKeep"/>
        <w:rPr>
          <w:szCs w:val="22"/>
          <w:lang w:val="es-ES_tradnl"/>
        </w:rPr>
      </w:pPr>
      <w:r w:rsidRPr="00581CEA">
        <w:rPr>
          <w:rStyle w:val="Strong"/>
          <w:szCs w:val="22"/>
          <w:lang w:val="es-ES_tradnl"/>
        </w:rPr>
        <w:t>Comunique a su médico</w:t>
      </w:r>
      <w:r w:rsidRPr="00581CEA">
        <w:rPr>
          <w:szCs w:val="22"/>
          <w:lang w:val="es-ES_tradnl"/>
        </w:rPr>
        <w:t xml:space="preserve"> si está tomando otros medicamentos que puedan dañar sus riñones. Algunos ejemplos incluyen:</w:t>
      </w:r>
    </w:p>
    <w:p w14:paraId="0B14B2EC" w14:textId="77777777" w:rsidR="00596C2F" w:rsidRPr="00581CEA" w:rsidRDefault="00596C2F" w:rsidP="0014346F">
      <w:pPr>
        <w:pStyle w:val="Bullet-"/>
        <w:keepNext/>
        <w:numPr>
          <w:ilvl w:val="0"/>
          <w:numId w:val="29"/>
        </w:numPr>
        <w:ind w:left="567" w:hanging="567"/>
        <w:rPr>
          <w:rFonts w:cs="Times New Roman"/>
          <w:lang w:val="es-ES_tradnl"/>
        </w:rPr>
      </w:pPr>
      <w:r w:rsidRPr="00581CEA">
        <w:rPr>
          <w:rFonts w:cs="Times New Roman"/>
          <w:lang w:val="es-ES_tradnl"/>
        </w:rPr>
        <w:t>aminoglucósidos, vancomicina (medicamentos para las infecciones bacterianas)</w:t>
      </w:r>
    </w:p>
    <w:p w14:paraId="3420B0A5" w14:textId="77777777" w:rsidR="00596C2F" w:rsidRPr="00581CEA" w:rsidRDefault="00596C2F" w:rsidP="0014346F">
      <w:pPr>
        <w:pStyle w:val="Bullet-"/>
        <w:numPr>
          <w:ilvl w:val="0"/>
          <w:numId w:val="29"/>
        </w:numPr>
        <w:ind w:left="567" w:hanging="567"/>
        <w:rPr>
          <w:rFonts w:cs="Times New Roman"/>
          <w:lang w:val="es-ES_tradnl"/>
        </w:rPr>
      </w:pPr>
      <w:r w:rsidRPr="00581CEA">
        <w:rPr>
          <w:rFonts w:cs="Times New Roman"/>
          <w:lang w:val="es-ES_tradnl"/>
        </w:rPr>
        <w:t xml:space="preserve">foscarnet, ganciclovir, </w:t>
      </w:r>
      <w:proofErr w:type="spellStart"/>
      <w:r w:rsidRPr="00581CEA">
        <w:rPr>
          <w:rFonts w:cs="Times New Roman"/>
          <w:lang w:val="es-ES_tradnl"/>
        </w:rPr>
        <w:t>cidofovir</w:t>
      </w:r>
      <w:proofErr w:type="spellEnd"/>
      <w:r w:rsidRPr="00581CEA">
        <w:rPr>
          <w:rFonts w:cs="Times New Roman"/>
          <w:lang w:val="es-ES_tradnl"/>
        </w:rPr>
        <w:t xml:space="preserve"> (medicamentos para las infecciones víricas)</w:t>
      </w:r>
    </w:p>
    <w:p w14:paraId="65258A86" w14:textId="77777777" w:rsidR="00596C2F" w:rsidRPr="00581CEA" w:rsidRDefault="00596C2F" w:rsidP="0014346F">
      <w:pPr>
        <w:pStyle w:val="Bullet-"/>
        <w:numPr>
          <w:ilvl w:val="0"/>
          <w:numId w:val="29"/>
        </w:numPr>
        <w:ind w:left="567" w:hanging="567"/>
        <w:rPr>
          <w:rFonts w:cs="Times New Roman"/>
          <w:lang w:val="es-ES_tradnl"/>
        </w:rPr>
      </w:pPr>
      <w:proofErr w:type="spellStart"/>
      <w:r w:rsidRPr="00581CEA">
        <w:rPr>
          <w:rFonts w:cs="Times New Roman"/>
          <w:lang w:val="es-ES_tradnl"/>
        </w:rPr>
        <w:t>amfotericina</w:t>
      </w:r>
      <w:proofErr w:type="spellEnd"/>
      <w:r w:rsidRPr="00581CEA">
        <w:rPr>
          <w:rFonts w:cs="Times New Roman"/>
          <w:lang w:val="es-ES_tradnl"/>
        </w:rPr>
        <w:t> B, pentamidina (medicamentos para las infecciones fúngicas)</w:t>
      </w:r>
    </w:p>
    <w:p w14:paraId="6C4015B0" w14:textId="77777777" w:rsidR="00596C2F" w:rsidRPr="00581CEA" w:rsidRDefault="00596C2F" w:rsidP="0014346F">
      <w:pPr>
        <w:pStyle w:val="Bullet-"/>
        <w:keepNext/>
        <w:numPr>
          <w:ilvl w:val="0"/>
          <w:numId w:val="29"/>
        </w:numPr>
        <w:ind w:left="567" w:hanging="567"/>
        <w:rPr>
          <w:rFonts w:cs="Times New Roman"/>
          <w:lang w:val="es-ES_tradnl"/>
        </w:rPr>
      </w:pPr>
      <w:r w:rsidRPr="00581CEA">
        <w:rPr>
          <w:rFonts w:cs="Times New Roman"/>
          <w:lang w:val="es-ES_tradnl"/>
        </w:rPr>
        <w:t>interleucina-2 (para tratar el cáncer)</w:t>
      </w:r>
    </w:p>
    <w:p w14:paraId="718CE710" w14:textId="77777777" w:rsidR="00596C2F" w:rsidRPr="00581CEA" w:rsidRDefault="00596C2F" w:rsidP="0014346F">
      <w:pPr>
        <w:pStyle w:val="Bullet-"/>
        <w:numPr>
          <w:ilvl w:val="0"/>
          <w:numId w:val="29"/>
        </w:numPr>
        <w:ind w:left="567" w:hanging="567"/>
        <w:rPr>
          <w:rFonts w:cs="Times New Roman"/>
          <w:lang w:val="es-ES_tradnl"/>
        </w:rPr>
      </w:pPr>
      <w:r w:rsidRPr="00581CEA">
        <w:rPr>
          <w:rFonts w:cs="Times New Roman"/>
          <w:lang w:val="es-ES_tradnl"/>
        </w:rPr>
        <w:t>antiinflamatorios no esteroideos (AINE, para aliviar dolores óseos o musculares).</w:t>
      </w:r>
    </w:p>
    <w:p w14:paraId="458940D5" w14:textId="77777777" w:rsidR="00596C2F" w:rsidRPr="00581CEA" w:rsidRDefault="00596C2F" w:rsidP="0014346F">
      <w:pPr>
        <w:rPr>
          <w:rFonts w:cs="Times New Roman"/>
          <w:lang w:val="es-ES_tradnl"/>
        </w:rPr>
      </w:pPr>
    </w:p>
    <w:p w14:paraId="3D88F422" w14:textId="77777777" w:rsidR="00596C2F" w:rsidRPr="00581CEA" w:rsidRDefault="007C7B24" w:rsidP="0014346F">
      <w:pPr>
        <w:pStyle w:val="NormalKeep"/>
        <w:rPr>
          <w:szCs w:val="22"/>
          <w:lang w:val="es-ES_tradnl"/>
        </w:rPr>
      </w:pP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puede interactuar con otros medicamentos, incluidos medicamentos a base de plantas como los extractos de Ginkgo biloba.</w:t>
      </w:r>
      <w:r w:rsidR="001A113D" w:rsidRPr="00581CEA">
        <w:rPr>
          <w:szCs w:val="22"/>
          <w:lang w:val="es-ES_tradnl"/>
        </w:rPr>
        <w:t xml:space="preserve"> </w:t>
      </w:r>
      <w:r w:rsidR="00596C2F" w:rsidRPr="00581CEA">
        <w:rPr>
          <w:szCs w:val="22"/>
          <w:lang w:val="es-ES_tradnl"/>
        </w:rPr>
        <w:t xml:space="preserve">Esto puede tener como resultado que las cantidades de </w:t>
      </w: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u otros medicamentos en su sangre pueden verse afectadas.</w:t>
      </w:r>
      <w:r w:rsidR="00EA1ADE" w:rsidRPr="00581CEA">
        <w:rPr>
          <w:szCs w:val="22"/>
          <w:lang w:val="es-ES_tradnl"/>
        </w:rPr>
        <w:t xml:space="preserve"> </w:t>
      </w:r>
      <w:r w:rsidR="00596C2F" w:rsidRPr="00581CEA">
        <w:rPr>
          <w:szCs w:val="22"/>
          <w:lang w:val="es-ES_tradnl"/>
        </w:rPr>
        <w:t xml:space="preserve">Y esto puede impedir que los medicamentos funcionen adecuadamente, o puede empeorar algún efecto adverso. En algunos casos, su médico puede necesitar ajustar su dosis o comprobar los niveles en sangre. </w:t>
      </w:r>
      <w:r w:rsidR="00596C2F" w:rsidRPr="00581CEA">
        <w:rPr>
          <w:rStyle w:val="Strong"/>
          <w:szCs w:val="22"/>
          <w:lang w:val="es-ES_tradnl"/>
        </w:rPr>
        <w:t>Es importante que comunique a su médico o farmacéutico si está tomando algunos de los siguientes:</w:t>
      </w:r>
    </w:p>
    <w:p w14:paraId="4A0AA480" w14:textId="77777777" w:rsidR="00596C2F" w:rsidRPr="00581CEA" w:rsidRDefault="00596C2F" w:rsidP="0014346F">
      <w:pPr>
        <w:pStyle w:val="NormalKeep"/>
        <w:rPr>
          <w:szCs w:val="22"/>
          <w:lang w:val="es-ES_tradnl"/>
        </w:rPr>
      </w:pPr>
    </w:p>
    <w:p w14:paraId="1555AEC6" w14:textId="0D561749"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que contienen didanosina (para la infección por el VIH):</w:t>
      </w:r>
      <w:r w:rsidR="00347F55">
        <w:rPr>
          <w:rStyle w:val="Strong"/>
          <w:rFonts w:cs="Times New Roman"/>
          <w:lang w:val="es-ES_tradnl"/>
        </w:rPr>
        <w:t xml:space="preserve"> </w:t>
      </w:r>
      <w:r w:rsidRPr="00581CEA">
        <w:rPr>
          <w:rFonts w:cs="Times New Roman"/>
          <w:lang w:val="es-ES_tradnl"/>
        </w:rPr>
        <w:t xml:space="preserve">la toma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 otros medicamentos antivíricos que contienen didanosina puede aumentar los niveles de didanosina en sangre y reducir el recuento de células CD4.</w:t>
      </w:r>
      <w:r w:rsidR="000E7845" w:rsidRPr="00581CEA">
        <w:rPr>
          <w:rFonts w:cs="Times New Roman"/>
          <w:lang w:val="es-ES_tradnl"/>
        </w:rPr>
        <w:t xml:space="preserve"> </w:t>
      </w:r>
      <w:r w:rsidRPr="00581CEA">
        <w:rPr>
          <w:rFonts w:cs="Times New Roman"/>
          <w:lang w:val="es-ES_tradnl"/>
        </w:rPr>
        <w:t xml:space="preserve">Cuando se toman juntos medicamentos que contienen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y didanosina, se han comunicado de forma infrecuente inflamación del páncreas y acidosis láctica (exceso de ácido láctico en la sangre) en algunos casos mortales.</w:t>
      </w:r>
      <w:r w:rsidR="000E7845" w:rsidRPr="00581CEA">
        <w:rPr>
          <w:rFonts w:cs="Times New Roman"/>
          <w:lang w:val="es-ES_tradnl"/>
        </w:rPr>
        <w:t xml:space="preserve"> </w:t>
      </w:r>
      <w:r w:rsidRPr="00581CEA">
        <w:rPr>
          <w:rFonts w:cs="Times New Roman"/>
          <w:lang w:val="es-ES_tradnl"/>
        </w:rPr>
        <w:t xml:space="preserve">Su médico considerará cuidadosamente si tratarle con medicamentos que contienen </w:t>
      </w:r>
      <w:proofErr w:type="spellStart"/>
      <w:r w:rsidRPr="00581CEA">
        <w:rPr>
          <w:rFonts w:cs="Times New Roman"/>
          <w:lang w:val="es-ES_tradnl"/>
        </w:rPr>
        <w:t>tenofovir</w:t>
      </w:r>
      <w:proofErr w:type="spellEnd"/>
      <w:r w:rsidRPr="00581CEA">
        <w:rPr>
          <w:rFonts w:cs="Times New Roman"/>
          <w:lang w:val="es-ES_tradnl"/>
        </w:rPr>
        <w:t xml:space="preserve"> y didanosina.</w:t>
      </w:r>
    </w:p>
    <w:p w14:paraId="131EA777" w14:textId="77777777" w:rsidR="00596C2F" w:rsidRPr="00581CEA" w:rsidRDefault="00596C2F" w:rsidP="00B55612">
      <w:pPr>
        <w:rPr>
          <w:rFonts w:cs="Times New Roman"/>
          <w:lang w:val="es-ES_tradnl"/>
        </w:rPr>
      </w:pPr>
    </w:p>
    <w:p w14:paraId="1A0B494A"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Otros medicamentos utilizados para la infección por el VIH:</w:t>
      </w:r>
      <w:r w:rsidR="00EA1ADE" w:rsidRPr="00581CEA">
        <w:rPr>
          <w:rStyle w:val="Strong"/>
          <w:rFonts w:cs="Times New Roman"/>
          <w:lang w:val="es-ES_tradnl"/>
        </w:rPr>
        <w:t xml:space="preserve"> </w:t>
      </w:r>
      <w:r w:rsidRPr="00581CEA">
        <w:rPr>
          <w:rFonts w:cs="Times New Roman"/>
          <w:lang w:val="es-ES_tradnl"/>
        </w:rPr>
        <w:t xml:space="preserve">los siguientes inhibidores de la proteasa: </w:t>
      </w:r>
      <w:proofErr w:type="spellStart"/>
      <w:r w:rsidRPr="00581CEA">
        <w:rPr>
          <w:rFonts w:cs="Times New Roman"/>
          <w:lang w:val="es-ES_tradnl"/>
        </w:rPr>
        <w:t>darunavir</w:t>
      </w:r>
      <w:proofErr w:type="spellEnd"/>
      <w:r w:rsidRPr="00581CEA">
        <w:rPr>
          <w:rFonts w:cs="Times New Roman"/>
          <w:lang w:val="es-ES_tradnl"/>
        </w:rPr>
        <w:t xml:space="preserve">, indinavir, lopinavir/ritonavir, ritonavir o </w:t>
      </w:r>
      <w:proofErr w:type="spellStart"/>
      <w:r w:rsidRPr="00581CEA">
        <w:rPr>
          <w:rFonts w:cs="Times New Roman"/>
          <w:lang w:val="es-ES_tradnl"/>
        </w:rPr>
        <w:t>atazanavir</w:t>
      </w:r>
      <w:proofErr w:type="spellEnd"/>
      <w:r w:rsidRPr="00581CEA">
        <w:rPr>
          <w:rFonts w:cs="Times New Roman"/>
          <w:lang w:val="es-ES_tradnl"/>
        </w:rPr>
        <w:t xml:space="preserve"> potenciado por ritonavir o </w:t>
      </w:r>
      <w:proofErr w:type="spellStart"/>
      <w:r w:rsidRPr="00581CEA">
        <w:rPr>
          <w:rFonts w:cs="Times New Roman"/>
          <w:lang w:val="es-ES_tradnl"/>
        </w:rPr>
        <w:t>saquinavir</w:t>
      </w:r>
      <w:proofErr w:type="spellEnd"/>
      <w:r w:rsidRPr="00581CEA">
        <w:rPr>
          <w:rFonts w:cs="Times New Roman"/>
          <w:lang w:val="es-ES_tradnl"/>
        </w:rPr>
        <w:t>.</w:t>
      </w:r>
      <w:r w:rsidR="00EA1ADE" w:rsidRPr="00581CEA">
        <w:rPr>
          <w:rFonts w:cs="Times New Roman"/>
          <w:lang w:val="es-ES_tradnl"/>
        </w:rPr>
        <w:t xml:space="preserve"> </w:t>
      </w:r>
      <w:r w:rsidRPr="00581CEA">
        <w:rPr>
          <w:rFonts w:cs="Times New Roman"/>
          <w:lang w:val="es-ES_tradnl"/>
        </w:rPr>
        <w:t xml:space="preserve">Su médico puede considerar recetarle otro medicamento diferente o cambiar la dosis de los inhibidores de la proteasa. También, informe a su médico si está tomando </w:t>
      </w:r>
      <w:proofErr w:type="spellStart"/>
      <w:r w:rsidRPr="00581CEA">
        <w:rPr>
          <w:rFonts w:cs="Times New Roman"/>
          <w:lang w:val="es-ES_tradnl"/>
        </w:rPr>
        <w:t>maraviroc</w:t>
      </w:r>
      <w:proofErr w:type="spellEnd"/>
      <w:r w:rsidRPr="00581CEA">
        <w:rPr>
          <w:rFonts w:cs="Times New Roman"/>
          <w:lang w:val="es-ES_tradnl"/>
        </w:rPr>
        <w:t>.</w:t>
      </w:r>
    </w:p>
    <w:p w14:paraId="3E07532E" w14:textId="77777777" w:rsidR="00596C2F" w:rsidRPr="00581CEA" w:rsidRDefault="00596C2F" w:rsidP="00B55612">
      <w:pPr>
        <w:rPr>
          <w:rFonts w:cs="Times New Roman"/>
          <w:lang w:val="es-ES_tradnl"/>
        </w:rPr>
      </w:pPr>
    </w:p>
    <w:p w14:paraId="3A0EE780"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utilizados para el tratamiento de la infección por el virus de la hepatitis C:</w:t>
      </w:r>
      <w:r w:rsidRPr="00581CEA">
        <w:rPr>
          <w:rFonts w:cs="Times New Roman"/>
          <w:lang w:val="es-ES_tradnl"/>
        </w:rPr>
        <w:t xml:space="preserve"> </w:t>
      </w:r>
      <w:proofErr w:type="spellStart"/>
      <w:r w:rsidR="004772E0" w:rsidRPr="00581CEA">
        <w:rPr>
          <w:rFonts w:cs="Times New Roman"/>
          <w:lang w:val="es-ES_tradnl"/>
        </w:rPr>
        <w:t>elbasvir</w:t>
      </w:r>
      <w:proofErr w:type="spellEnd"/>
      <w:r w:rsidR="004772E0" w:rsidRPr="00581CEA">
        <w:rPr>
          <w:rFonts w:cs="Times New Roman"/>
          <w:lang w:val="es-ES_tradnl"/>
        </w:rPr>
        <w:t>/</w:t>
      </w:r>
      <w:proofErr w:type="spellStart"/>
      <w:r w:rsidR="004772E0" w:rsidRPr="00581CEA">
        <w:rPr>
          <w:rFonts w:cs="Times New Roman"/>
          <w:lang w:val="es-ES_tradnl"/>
        </w:rPr>
        <w:t>grazoprevir</w:t>
      </w:r>
      <w:proofErr w:type="spellEnd"/>
      <w:r w:rsidRPr="00581CEA">
        <w:rPr>
          <w:rFonts w:cs="Times New Roman"/>
          <w:lang w:val="es-ES_tradnl"/>
        </w:rPr>
        <w:t xml:space="preserve">, </w:t>
      </w:r>
      <w:proofErr w:type="spellStart"/>
      <w:r w:rsidR="00D02FEC" w:rsidRPr="00581CEA">
        <w:rPr>
          <w:rFonts w:cs="Times New Roman"/>
          <w:lang w:val="es-ES_tradnl"/>
        </w:rPr>
        <w:t>glecaprevir</w:t>
      </w:r>
      <w:proofErr w:type="spellEnd"/>
      <w:r w:rsidR="00D02FEC" w:rsidRPr="00581CEA">
        <w:rPr>
          <w:rFonts w:cs="Times New Roman"/>
          <w:lang w:val="es-ES_tradnl"/>
        </w:rPr>
        <w:t>/</w:t>
      </w:r>
      <w:proofErr w:type="spellStart"/>
      <w:r w:rsidR="00D02FEC" w:rsidRPr="00581CEA">
        <w:rPr>
          <w:rFonts w:cs="Times New Roman"/>
          <w:lang w:val="es-ES_tradnl"/>
        </w:rPr>
        <w:t>pibre</w:t>
      </w:r>
      <w:r w:rsidR="009F2D1F" w:rsidRPr="00581CEA">
        <w:rPr>
          <w:rFonts w:cs="Times New Roman"/>
          <w:lang w:val="es-ES_tradnl"/>
        </w:rPr>
        <w:t>n</w:t>
      </w:r>
      <w:r w:rsidR="00D02FEC" w:rsidRPr="00581CEA">
        <w:rPr>
          <w:rFonts w:cs="Times New Roman"/>
          <w:lang w:val="es-ES_tradnl"/>
        </w:rPr>
        <w:t>tasvir</w:t>
      </w:r>
      <w:proofErr w:type="spellEnd"/>
      <w:r w:rsidR="00D02FEC" w:rsidRPr="00581CEA">
        <w:rPr>
          <w:rFonts w:cs="Times New Roman"/>
          <w:lang w:val="es-ES_tradnl"/>
        </w:rPr>
        <w:t xml:space="preserve">, </w:t>
      </w:r>
      <w:proofErr w:type="spellStart"/>
      <w:r w:rsidRPr="00581CEA">
        <w:rPr>
          <w:rFonts w:cs="Times New Roman"/>
          <w:lang w:val="es-ES_tradnl"/>
        </w:rPr>
        <w:t>sofosbuvir</w:t>
      </w:r>
      <w:proofErr w:type="spellEnd"/>
      <w:r w:rsidRPr="00581CEA">
        <w:rPr>
          <w:rFonts w:cs="Times New Roman"/>
          <w:lang w:val="es-ES_tradnl"/>
        </w:rPr>
        <w:t>/</w:t>
      </w:r>
      <w:proofErr w:type="spellStart"/>
      <w:r w:rsidRPr="00581CEA">
        <w:rPr>
          <w:rFonts w:cs="Times New Roman"/>
          <w:lang w:val="es-ES_tradnl"/>
        </w:rPr>
        <w:t>velpatasvir</w:t>
      </w:r>
      <w:proofErr w:type="spellEnd"/>
      <w:r w:rsidR="004772E0" w:rsidRPr="00581CEA">
        <w:rPr>
          <w:rFonts w:cs="Times New Roman"/>
          <w:lang w:val="es-ES_tradnl"/>
        </w:rPr>
        <w:t xml:space="preserve">, </w:t>
      </w:r>
      <w:proofErr w:type="spellStart"/>
      <w:r w:rsidR="004772E0" w:rsidRPr="00581CEA">
        <w:rPr>
          <w:rFonts w:cs="Times New Roman"/>
          <w:lang w:val="es-ES_tradnl"/>
        </w:rPr>
        <w:t>sofosbuvir</w:t>
      </w:r>
      <w:proofErr w:type="spellEnd"/>
      <w:r w:rsidR="004772E0" w:rsidRPr="00581CEA">
        <w:rPr>
          <w:rFonts w:cs="Times New Roman"/>
          <w:lang w:val="es-ES_tradnl"/>
        </w:rPr>
        <w:t>/</w:t>
      </w:r>
      <w:proofErr w:type="spellStart"/>
      <w:r w:rsidR="004772E0" w:rsidRPr="00581CEA">
        <w:rPr>
          <w:rFonts w:cs="Times New Roman"/>
          <w:lang w:val="es-ES_tradnl"/>
        </w:rPr>
        <w:t>velpatasvir</w:t>
      </w:r>
      <w:proofErr w:type="spellEnd"/>
      <w:r w:rsidR="004772E0" w:rsidRPr="00581CEA">
        <w:rPr>
          <w:rFonts w:cs="Times New Roman"/>
          <w:lang w:val="es-ES_tradnl"/>
        </w:rPr>
        <w:t>/</w:t>
      </w:r>
      <w:proofErr w:type="spellStart"/>
      <w:r w:rsidR="004772E0" w:rsidRPr="00581CEA">
        <w:rPr>
          <w:rFonts w:cs="Times New Roman"/>
          <w:lang w:val="es-ES_tradnl"/>
        </w:rPr>
        <w:t>voxilaprevir</w:t>
      </w:r>
      <w:proofErr w:type="spellEnd"/>
      <w:r w:rsidRPr="00581CEA">
        <w:rPr>
          <w:rFonts w:cs="Times New Roman"/>
          <w:lang w:val="es-ES_tradnl"/>
        </w:rPr>
        <w:t>.</w:t>
      </w:r>
    </w:p>
    <w:p w14:paraId="68D3E088" w14:textId="77777777" w:rsidR="00596C2F" w:rsidRPr="00581CEA" w:rsidRDefault="00596C2F" w:rsidP="00B55612">
      <w:pPr>
        <w:rPr>
          <w:rFonts w:cs="Times New Roman"/>
          <w:lang w:val="es-ES_tradnl"/>
        </w:rPr>
      </w:pPr>
    </w:p>
    <w:p w14:paraId="2359A2BD"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utilizados para disminuir la grasa en la sangre (también llamados estatinas):</w:t>
      </w:r>
      <w:r w:rsidRPr="00581CEA">
        <w:rPr>
          <w:rFonts w:cs="Times New Roman"/>
          <w:lang w:val="es-ES_tradnl"/>
        </w:rPr>
        <w:t xml:space="preserve"> atorvastatina, pravastatina, simvastatina.</w:t>
      </w:r>
      <w:r w:rsidR="001A113D"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reducir la cantidad de estatinas en la sangre.</w:t>
      </w:r>
      <w:r w:rsidR="001A113D" w:rsidRPr="00581CEA">
        <w:rPr>
          <w:rFonts w:cs="Times New Roman"/>
          <w:lang w:val="es-ES_tradnl"/>
        </w:rPr>
        <w:t xml:space="preserve"> </w:t>
      </w:r>
      <w:r w:rsidRPr="00581CEA">
        <w:rPr>
          <w:rFonts w:cs="Times New Roman"/>
          <w:lang w:val="es-ES_tradnl"/>
        </w:rPr>
        <w:t>Su médico comprobará sus niveles de colesterol y considerará cambiar la dosis de la estatina, si es necesario.</w:t>
      </w:r>
    </w:p>
    <w:p w14:paraId="40C504A0" w14:textId="77777777" w:rsidR="00596C2F" w:rsidRPr="00581CEA" w:rsidRDefault="00596C2F" w:rsidP="00B55612">
      <w:pPr>
        <w:rPr>
          <w:rFonts w:cs="Times New Roman"/>
          <w:lang w:val="es-ES_tradnl"/>
        </w:rPr>
      </w:pPr>
    </w:p>
    <w:p w14:paraId="614F5167"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utilizados para el tratamiento de convulsiones/ataques (anticonvulsivos):</w:t>
      </w:r>
      <w:r w:rsidRPr="00581CEA">
        <w:rPr>
          <w:rFonts w:cs="Times New Roman"/>
          <w:lang w:val="es-ES_tradnl"/>
        </w:rPr>
        <w:t xml:space="preserve"> carbamazepina, fenitoína, fenobarbital.</w:t>
      </w:r>
      <w:r w:rsidR="001A113D"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reducir la cantidad de anticonvulsivo en la sangre.</w:t>
      </w:r>
      <w:r w:rsidR="001A113D" w:rsidRPr="00581CEA">
        <w:rPr>
          <w:rFonts w:cs="Times New Roman"/>
          <w:lang w:val="es-ES_tradnl"/>
        </w:rPr>
        <w:t xml:space="preserve"> </w:t>
      </w:r>
      <w:r w:rsidRPr="00581CEA">
        <w:rPr>
          <w:rFonts w:cs="Times New Roman"/>
          <w:lang w:val="es-ES_tradnl"/>
        </w:rPr>
        <w:t xml:space="preserve">Carbamazepina puede reducir la cantidad de </w:t>
      </w:r>
      <w:proofErr w:type="spellStart"/>
      <w:r w:rsidRPr="00581CEA">
        <w:rPr>
          <w:rFonts w:cs="Times New Roman"/>
          <w:lang w:val="es-ES_tradnl"/>
        </w:rPr>
        <w:t>efavirenz</w:t>
      </w:r>
      <w:proofErr w:type="spellEnd"/>
      <w:r w:rsidRPr="00581CEA">
        <w:rPr>
          <w:rFonts w:cs="Times New Roman"/>
          <w:lang w:val="es-ES_tradnl"/>
        </w:rPr>
        <w:t xml:space="preserve">, uno de los componentes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lastRenderedPageBreak/>
        <w:t>disoproxilo</w:t>
      </w:r>
      <w:proofErr w:type="spellEnd"/>
      <w:r w:rsidR="007C7B24" w:rsidRPr="00581CEA">
        <w:rPr>
          <w:rFonts w:cs="Times New Roman"/>
          <w:lang w:val="es-ES_tradnl"/>
        </w:rPr>
        <w:t xml:space="preserve"> Mylan</w:t>
      </w:r>
      <w:r w:rsidRPr="00581CEA">
        <w:rPr>
          <w:rFonts w:cs="Times New Roman"/>
          <w:lang w:val="es-ES_tradnl"/>
        </w:rPr>
        <w:t>, en la sangre.</w:t>
      </w:r>
      <w:r w:rsidR="00EA1ADE" w:rsidRPr="00581CEA">
        <w:rPr>
          <w:rFonts w:cs="Times New Roman"/>
          <w:lang w:val="es-ES_tradnl"/>
        </w:rPr>
        <w:t xml:space="preserve"> </w:t>
      </w:r>
      <w:r w:rsidRPr="00581CEA">
        <w:rPr>
          <w:rFonts w:cs="Times New Roman"/>
          <w:lang w:val="es-ES_tradnl"/>
        </w:rPr>
        <w:t>Puede que su médico tenga que plantearse administrarle un anticonvulsivo diferente.</w:t>
      </w:r>
    </w:p>
    <w:p w14:paraId="3AF2D01C" w14:textId="77777777" w:rsidR="00596C2F" w:rsidRPr="00581CEA" w:rsidRDefault="00596C2F" w:rsidP="00B55612">
      <w:pPr>
        <w:rPr>
          <w:rFonts w:cs="Times New Roman"/>
          <w:lang w:val="es-ES_tradnl"/>
        </w:rPr>
      </w:pPr>
    </w:p>
    <w:p w14:paraId="10268709"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utilizados para el tratamiento de infecciones bacterianas,</w:t>
      </w:r>
      <w:r w:rsidRPr="00581CEA">
        <w:rPr>
          <w:rFonts w:cs="Times New Roman"/>
          <w:lang w:val="es-ES_tradnl"/>
        </w:rPr>
        <w:t xml:space="preserve"> incluida la tuberculosis y el complejo de </w:t>
      </w:r>
      <w:proofErr w:type="spellStart"/>
      <w:r w:rsidRPr="00581CEA">
        <w:rPr>
          <w:rFonts w:cs="Times New Roman"/>
          <w:i/>
          <w:lang w:val="es-ES_tradnl"/>
        </w:rPr>
        <w:t>Mycobacterium</w:t>
      </w:r>
      <w:proofErr w:type="spellEnd"/>
      <w:r w:rsidRPr="00581CEA">
        <w:rPr>
          <w:rFonts w:cs="Times New Roman"/>
          <w:i/>
          <w:lang w:val="es-ES_tradnl"/>
        </w:rPr>
        <w:t xml:space="preserve"> </w:t>
      </w:r>
      <w:proofErr w:type="spellStart"/>
      <w:r w:rsidRPr="00581CEA">
        <w:rPr>
          <w:rFonts w:cs="Times New Roman"/>
          <w:i/>
          <w:lang w:val="es-ES_tradnl"/>
        </w:rPr>
        <w:t>avium</w:t>
      </w:r>
      <w:proofErr w:type="spellEnd"/>
      <w:r w:rsidRPr="00581CEA">
        <w:rPr>
          <w:rFonts w:cs="Times New Roman"/>
          <w:lang w:val="es-ES_tradnl"/>
        </w:rPr>
        <w:t xml:space="preserve"> relacionado con el SIDA: claritromicina, </w:t>
      </w:r>
      <w:proofErr w:type="spellStart"/>
      <w:r w:rsidRPr="00581CEA">
        <w:rPr>
          <w:rFonts w:cs="Times New Roman"/>
          <w:lang w:val="es-ES_tradnl"/>
        </w:rPr>
        <w:t>rifabutina</w:t>
      </w:r>
      <w:proofErr w:type="spellEnd"/>
      <w:r w:rsidRPr="00581CEA">
        <w:rPr>
          <w:rFonts w:cs="Times New Roman"/>
          <w:lang w:val="es-ES_tradnl"/>
        </w:rPr>
        <w:t xml:space="preserve">, rifampicina. Su médico puede tener que considerar cambiar la dosis o recetarle un antibiótico alternativo. Además, su médico puede considerar recetarle una dosis adicional de </w:t>
      </w:r>
      <w:proofErr w:type="spellStart"/>
      <w:r w:rsidRPr="00581CEA">
        <w:rPr>
          <w:rFonts w:cs="Times New Roman"/>
          <w:lang w:val="es-ES_tradnl"/>
        </w:rPr>
        <w:t>efavirenz</w:t>
      </w:r>
      <w:proofErr w:type="spellEnd"/>
      <w:r w:rsidRPr="00581CEA">
        <w:rPr>
          <w:rFonts w:cs="Times New Roman"/>
          <w:lang w:val="es-ES_tradnl"/>
        </w:rPr>
        <w:t xml:space="preserve"> para tratar su infección por el VIH.</w:t>
      </w:r>
    </w:p>
    <w:p w14:paraId="311714F9" w14:textId="77777777" w:rsidR="00596C2F" w:rsidRPr="00581CEA" w:rsidRDefault="00596C2F" w:rsidP="00B55612">
      <w:pPr>
        <w:rPr>
          <w:rFonts w:cs="Times New Roman"/>
          <w:lang w:val="es-ES_tradnl"/>
        </w:rPr>
      </w:pPr>
    </w:p>
    <w:p w14:paraId="5D8C70D8"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usados para tratar infecciones por hongos (antimicóticos):</w:t>
      </w:r>
      <w:r w:rsidRPr="00581CEA">
        <w:rPr>
          <w:rFonts w:cs="Times New Roman"/>
          <w:lang w:val="es-ES_tradnl"/>
        </w:rPr>
        <w:t xml:space="preserve"> itraconazol o </w:t>
      </w:r>
      <w:proofErr w:type="spellStart"/>
      <w:r w:rsidRPr="00581CEA">
        <w:rPr>
          <w:rFonts w:cs="Times New Roman"/>
          <w:lang w:val="es-ES_tradnl"/>
        </w:rPr>
        <w:t>posaconazol</w:t>
      </w:r>
      <w:proofErr w:type="spellEnd"/>
      <w:r w:rsidRPr="00581CEA">
        <w:rPr>
          <w:rFonts w:cs="Times New Roman"/>
          <w:lang w:val="es-ES_tradnl"/>
        </w:rPr>
        <w:t>.</w:t>
      </w:r>
      <w:r w:rsidR="001A113D"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reducir la cantidad de </w:t>
      </w:r>
      <w:r w:rsidRPr="00581CEA">
        <w:rPr>
          <w:rStyle w:val="Strong"/>
          <w:lang w:val="es-ES_tradnl"/>
        </w:rPr>
        <w:t>itraconazol</w:t>
      </w:r>
      <w:r w:rsidRPr="00581CEA">
        <w:rPr>
          <w:rFonts w:cs="Times New Roman"/>
          <w:lang w:val="es-ES_tradnl"/>
        </w:rPr>
        <w:t xml:space="preserve"> o de </w:t>
      </w:r>
      <w:proofErr w:type="spellStart"/>
      <w:r w:rsidRPr="00581CEA">
        <w:rPr>
          <w:rFonts w:cs="Times New Roman"/>
          <w:lang w:val="es-ES_tradnl"/>
        </w:rPr>
        <w:t>posaconazol</w:t>
      </w:r>
      <w:proofErr w:type="spellEnd"/>
      <w:r w:rsidRPr="00581CEA">
        <w:rPr>
          <w:rFonts w:cs="Times New Roman"/>
          <w:lang w:val="es-ES_tradnl"/>
        </w:rPr>
        <w:t xml:space="preserve"> en la sangre.</w:t>
      </w:r>
      <w:r w:rsidR="001A113D" w:rsidRPr="00581CEA">
        <w:rPr>
          <w:rFonts w:cs="Times New Roman"/>
          <w:lang w:val="es-ES_tradnl"/>
        </w:rPr>
        <w:t xml:space="preserve"> </w:t>
      </w:r>
      <w:r w:rsidRPr="00581CEA">
        <w:rPr>
          <w:rFonts w:cs="Times New Roman"/>
          <w:lang w:val="es-ES_tradnl"/>
        </w:rPr>
        <w:t>Puede que su médico tenga que plantearse administrarle un antimicótico diferente.</w:t>
      </w:r>
    </w:p>
    <w:p w14:paraId="6FD1E6E2" w14:textId="77777777" w:rsidR="00596C2F" w:rsidRPr="00581CEA" w:rsidRDefault="00596C2F" w:rsidP="00B55612">
      <w:pPr>
        <w:rPr>
          <w:rFonts w:cs="Times New Roman"/>
          <w:lang w:val="es-ES_tradnl"/>
        </w:rPr>
      </w:pPr>
    </w:p>
    <w:p w14:paraId="629352D4"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Medicamentos usados para tratar la malaria:</w:t>
      </w:r>
      <w:r w:rsidRPr="00581CEA">
        <w:rPr>
          <w:rFonts w:cs="Times New Roman"/>
          <w:lang w:val="es-ES_tradnl"/>
        </w:rPr>
        <w:t xml:space="preserve"> </w:t>
      </w:r>
      <w:proofErr w:type="spellStart"/>
      <w:r w:rsidRPr="00581CEA">
        <w:rPr>
          <w:rFonts w:cs="Times New Roman"/>
          <w:lang w:val="es-ES_tradnl"/>
        </w:rPr>
        <w:t>atovacuona</w:t>
      </w:r>
      <w:proofErr w:type="spellEnd"/>
      <w:r w:rsidRPr="00581CEA">
        <w:rPr>
          <w:rFonts w:cs="Times New Roman"/>
          <w:lang w:val="es-ES_tradnl"/>
        </w:rPr>
        <w:t>/</w:t>
      </w:r>
      <w:proofErr w:type="spellStart"/>
      <w:r w:rsidRPr="00581CEA">
        <w:rPr>
          <w:rFonts w:cs="Times New Roman"/>
          <w:lang w:val="es-ES_tradnl"/>
        </w:rPr>
        <w:t>proguanil</w:t>
      </w:r>
      <w:proofErr w:type="spellEnd"/>
      <w:r w:rsidRPr="00581CEA">
        <w:rPr>
          <w:rFonts w:cs="Times New Roman"/>
          <w:lang w:val="es-ES_tradnl"/>
        </w:rPr>
        <w:t xml:space="preserve"> o </w:t>
      </w:r>
      <w:proofErr w:type="spellStart"/>
      <w:r w:rsidRPr="00581CEA">
        <w:rPr>
          <w:rFonts w:cs="Times New Roman"/>
          <w:lang w:val="es-ES_tradnl"/>
        </w:rPr>
        <w:t>arteméter</w:t>
      </w:r>
      <w:proofErr w:type="spellEnd"/>
      <w:r w:rsidRPr="00581CEA">
        <w:rPr>
          <w:rFonts w:cs="Times New Roman"/>
          <w:lang w:val="es-ES_tradnl"/>
        </w:rPr>
        <w:t>/</w:t>
      </w:r>
      <w:proofErr w:type="spellStart"/>
      <w:r w:rsidRPr="00581CEA">
        <w:rPr>
          <w:rFonts w:cs="Times New Roman"/>
          <w:lang w:val="es-ES_tradnl"/>
        </w:rPr>
        <w:t>lumefantrina</w:t>
      </w:r>
      <w:proofErr w:type="spellEnd"/>
      <w:r w:rsidRPr="00581CEA">
        <w:rPr>
          <w:rFonts w:cs="Times New Roman"/>
          <w:lang w:val="es-ES_tradnl"/>
        </w:rPr>
        <w:t>.</w:t>
      </w:r>
      <w:r w:rsidR="000E7845"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reducir la cantidad de </w:t>
      </w:r>
      <w:proofErr w:type="spellStart"/>
      <w:r w:rsidRPr="00581CEA">
        <w:rPr>
          <w:rFonts w:cs="Times New Roman"/>
          <w:lang w:val="es-ES_tradnl"/>
        </w:rPr>
        <w:t>atovacuona</w:t>
      </w:r>
      <w:proofErr w:type="spellEnd"/>
      <w:r w:rsidRPr="00581CEA">
        <w:rPr>
          <w:rFonts w:cs="Times New Roman"/>
          <w:lang w:val="es-ES_tradnl"/>
        </w:rPr>
        <w:t>/</w:t>
      </w:r>
      <w:proofErr w:type="spellStart"/>
      <w:r w:rsidRPr="00581CEA">
        <w:rPr>
          <w:rFonts w:cs="Times New Roman"/>
          <w:lang w:val="es-ES_tradnl"/>
        </w:rPr>
        <w:t>proguanil</w:t>
      </w:r>
      <w:proofErr w:type="spellEnd"/>
      <w:r w:rsidRPr="00581CEA">
        <w:rPr>
          <w:rFonts w:cs="Times New Roman"/>
          <w:lang w:val="es-ES_tradnl"/>
        </w:rPr>
        <w:t xml:space="preserve"> o </w:t>
      </w:r>
      <w:proofErr w:type="spellStart"/>
      <w:r w:rsidRPr="00581CEA">
        <w:rPr>
          <w:rFonts w:cs="Times New Roman"/>
          <w:lang w:val="es-ES_tradnl"/>
        </w:rPr>
        <w:t>arteméter</w:t>
      </w:r>
      <w:proofErr w:type="spellEnd"/>
      <w:r w:rsidRPr="00581CEA">
        <w:rPr>
          <w:rFonts w:cs="Times New Roman"/>
          <w:lang w:val="es-ES_tradnl"/>
        </w:rPr>
        <w:t>/</w:t>
      </w:r>
      <w:proofErr w:type="spellStart"/>
      <w:r w:rsidRPr="00581CEA">
        <w:rPr>
          <w:rFonts w:cs="Times New Roman"/>
          <w:lang w:val="es-ES_tradnl"/>
        </w:rPr>
        <w:t>lumefantrina</w:t>
      </w:r>
      <w:proofErr w:type="spellEnd"/>
      <w:r w:rsidRPr="00581CEA">
        <w:rPr>
          <w:rFonts w:cs="Times New Roman"/>
          <w:lang w:val="es-ES_tradnl"/>
        </w:rPr>
        <w:t xml:space="preserve"> en la sangre.</w:t>
      </w:r>
    </w:p>
    <w:p w14:paraId="4CD133E9" w14:textId="77777777" w:rsidR="0037465E" w:rsidRPr="00581CEA" w:rsidRDefault="0037465E" w:rsidP="00B55612">
      <w:pPr>
        <w:pStyle w:val="ListParagraph"/>
        <w:ind w:left="0"/>
        <w:rPr>
          <w:rFonts w:cs="Times New Roman"/>
          <w:lang w:val="es-ES_tradnl"/>
        </w:rPr>
      </w:pPr>
    </w:p>
    <w:p w14:paraId="76BD0762" w14:textId="07593BDB" w:rsidR="0037465E" w:rsidRPr="00581CEA" w:rsidRDefault="0037465E" w:rsidP="0014346F">
      <w:pPr>
        <w:pStyle w:val="Bullet-"/>
        <w:numPr>
          <w:ilvl w:val="0"/>
          <w:numId w:val="30"/>
        </w:numPr>
        <w:ind w:left="567" w:hanging="567"/>
        <w:rPr>
          <w:rFonts w:cs="Times New Roman"/>
          <w:lang w:val="es-ES_tradnl"/>
        </w:rPr>
      </w:pPr>
      <w:proofErr w:type="spellStart"/>
      <w:r w:rsidRPr="00581CEA">
        <w:rPr>
          <w:rFonts w:cs="Times New Roman"/>
          <w:b/>
          <w:lang w:val="es-ES_tradnl"/>
        </w:rPr>
        <w:t>Prazicuantel</w:t>
      </w:r>
      <w:proofErr w:type="spellEnd"/>
      <w:r w:rsidRPr="00581CEA">
        <w:rPr>
          <w:rFonts w:cs="Times New Roman"/>
          <w:lang w:val="es-ES_tradnl"/>
        </w:rPr>
        <w:t>, un medicamento que se utiliza para tratar las infecciones parasitarias causadas por lombrices.</w:t>
      </w:r>
    </w:p>
    <w:p w14:paraId="48DD6A0E" w14:textId="77777777" w:rsidR="00596C2F" w:rsidRPr="00581CEA" w:rsidRDefault="00596C2F" w:rsidP="00B55612">
      <w:pPr>
        <w:rPr>
          <w:rFonts w:cs="Times New Roman"/>
          <w:lang w:val="es-ES_tradnl"/>
        </w:rPr>
      </w:pPr>
    </w:p>
    <w:p w14:paraId="713A6929" w14:textId="25B8E9F2"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 xml:space="preserve">Anticonceptivo hormonal, como píldoras de control de natalidad, un anticonceptivo inyectable (por ejemplo, </w:t>
      </w:r>
      <w:proofErr w:type="spellStart"/>
      <w:r w:rsidRPr="00581CEA">
        <w:rPr>
          <w:rStyle w:val="Strong"/>
          <w:rFonts w:cs="Times New Roman"/>
          <w:lang w:val="es-ES_tradnl"/>
        </w:rPr>
        <w:t>Depo-Provera</w:t>
      </w:r>
      <w:proofErr w:type="spellEnd"/>
      <w:r w:rsidRPr="00581CEA">
        <w:rPr>
          <w:rStyle w:val="Strong"/>
          <w:rFonts w:cs="Times New Roman"/>
          <w:lang w:val="es-ES_tradnl"/>
        </w:rPr>
        <w:t xml:space="preserve">), o un implante anticonceptivo (por ejemplo, </w:t>
      </w:r>
      <w:proofErr w:type="spellStart"/>
      <w:r w:rsidRPr="00581CEA">
        <w:rPr>
          <w:rStyle w:val="Strong"/>
          <w:rFonts w:cs="Times New Roman"/>
          <w:lang w:val="es-ES_tradnl"/>
        </w:rPr>
        <w:t>Implanon</w:t>
      </w:r>
      <w:proofErr w:type="spellEnd"/>
      <w:r w:rsidRPr="00581CEA">
        <w:rPr>
          <w:rStyle w:val="Strong"/>
          <w:rFonts w:cs="Times New Roman"/>
          <w:lang w:val="es-ES_tradnl"/>
        </w:rPr>
        <w:t>):</w:t>
      </w:r>
      <w:r w:rsidRPr="00581CEA">
        <w:rPr>
          <w:rFonts w:cs="Times New Roman"/>
          <w:lang w:val="es-ES_tradnl"/>
        </w:rPr>
        <w:t xml:space="preserve"> Debe también utilizar un método anticonceptivo de barrera fiable (ver </w:t>
      </w:r>
      <w:r w:rsidRPr="00581CEA">
        <w:rPr>
          <w:rStyle w:val="Emphasis"/>
          <w:rFonts w:cs="Times New Roman"/>
          <w:lang w:val="es-ES_tradnl"/>
        </w:rPr>
        <w:t>Embarazo y lactancia</w:t>
      </w:r>
      <w:r w:rsidRPr="00581CEA">
        <w:rPr>
          <w:rFonts w:cs="Times New Roman"/>
          <w:lang w:val="es-ES_tradnl"/>
        </w:rPr>
        <w:t>).</w:t>
      </w:r>
      <w:r w:rsidR="000E7845" w:rsidRPr="00581CEA">
        <w:rPr>
          <w:rFonts w:cs="Times New Roman"/>
          <w:lang w:val="es-ES_tradnl"/>
        </w:rPr>
        <w:t xml:space="preserv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alterar el funcionamiento de los anticonceptivos hormonales.</w:t>
      </w:r>
      <w:r w:rsidR="000E7845" w:rsidRPr="00581CEA">
        <w:rPr>
          <w:rFonts w:cs="Times New Roman"/>
          <w:lang w:val="es-ES_tradnl"/>
        </w:rPr>
        <w:t xml:space="preserve"> </w:t>
      </w:r>
      <w:r w:rsidRPr="00581CEA">
        <w:rPr>
          <w:rFonts w:cs="Times New Roman"/>
          <w:lang w:val="es-ES_tradnl"/>
        </w:rPr>
        <w:t xml:space="preserve">Se han dado casos de embarazos en mujeres que toman </w:t>
      </w:r>
      <w:proofErr w:type="spellStart"/>
      <w:r w:rsidRPr="00581CEA">
        <w:rPr>
          <w:rFonts w:cs="Times New Roman"/>
          <w:lang w:val="es-ES_tradnl"/>
        </w:rPr>
        <w:t>efavirenz</w:t>
      </w:r>
      <w:proofErr w:type="spellEnd"/>
      <w:r w:rsidRPr="00581CEA">
        <w:rPr>
          <w:rFonts w:cs="Times New Roman"/>
          <w:lang w:val="es-ES_tradnl"/>
        </w:rPr>
        <w:t xml:space="preserve">, un componente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mientras utilizaban un implante anticonceptivo, aunque no se ha establecido que el tratamiento con </w:t>
      </w:r>
      <w:proofErr w:type="spellStart"/>
      <w:r w:rsidRPr="00581CEA">
        <w:rPr>
          <w:rFonts w:cs="Times New Roman"/>
          <w:lang w:val="es-ES_tradnl"/>
        </w:rPr>
        <w:t>efavirenz</w:t>
      </w:r>
      <w:proofErr w:type="spellEnd"/>
      <w:r w:rsidRPr="00581CEA">
        <w:rPr>
          <w:rFonts w:cs="Times New Roman"/>
          <w:lang w:val="es-ES_tradnl"/>
        </w:rPr>
        <w:t xml:space="preserve"> fuese la causa del fallo anticonceptivo.</w:t>
      </w:r>
    </w:p>
    <w:p w14:paraId="68E12E12" w14:textId="77777777" w:rsidR="00596C2F" w:rsidRPr="00581CEA" w:rsidRDefault="00596C2F" w:rsidP="00B55612">
      <w:pPr>
        <w:rPr>
          <w:rFonts w:cs="Times New Roman"/>
          <w:lang w:val="es-ES_tradnl"/>
        </w:rPr>
      </w:pPr>
    </w:p>
    <w:p w14:paraId="21B16333"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Sertralina,</w:t>
      </w:r>
      <w:r w:rsidRPr="00581CEA">
        <w:rPr>
          <w:rFonts w:cs="Times New Roman"/>
          <w:lang w:val="es-ES_tradnl"/>
        </w:rPr>
        <w:t xml:space="preserve"> un medicamento utilizado para el tratamiento de la depresión, puesto que su médico podría necesitar cambiar la dosis de sertralina.</w:t>
      </w:r>
    </w:p>
    <w:p w14:paraId="4A069D89" w14:textId="77777777" w:rsidR="00955420" w:rsidRPr="00581CEA" w:rsidRDefault="00955420" w:rsidP="00B55612">
      <w:pPr>
        <w:rPr>
          <w:rFonts w:cs="Times New Roman"/>
          <w:lang w:val="es-ES_tradnl"/>
        </w:rPr>
      </w:pPr>
    </w:p>
    <w:p w14:paraId="1B2087CE" w14:textId="66FD7316" w:rsidR="00955420" w:rsidRPr="00581CEA" w:rsidRDefault="00955420" w:rsidP="00B55612">
      <w:pPr>
        <w:pStyle w:val="Bullet-"/>
        <w:numPr>
          <w:ilvl w:val="0"/>
          <w:numId w:val="30"/>
        </w:numPr>
        <w:ind w:left="567" w:hanging="567"/>
        <w:rPr>
          <w:rFonts w:cs="Times New Roman"/>
          <w:lang w:val="es-ES_tradnl"/>
        </w:rPr>
      </w:pPr>
      <w:r w:rsidRPr="00581CEA">
        <w:rPr>
          <w:rFonts w:cs="Times New Roman"/>
          <w:b/>
          <w:lang w:val="es-ES_tradnl"/>
        </w:rPr>
        <w:t xml:space="preserve">Metamizol, </w:t>
      </w:r>
      <w:r w:rsidRPr="00581CEA">
        <w:rPr>
          <w:rFonts w:cs="Times New Roman"/>
          <w:lang w:val="es-ES_tradnl"/>
        </w:rPr>
        <w:t>un medicamento utilizado para tratar el dolor y la fiebre.</w:t>
      </w:r>
    </w:p>
    <w:p w14:paraId="2D375C44" w14:textId="77777777" w:rsidR="00596C2F" w:rsidRPr="00581CEA" w:rsidRDefault="00596C2F" w:rsidP="00B55612">
      <w:pPr>
        <w:rPr>
          <w:rFonts w:cs="Times New Roman"/>
          <w:lang w:val="es-ES_tradnl"/>
        </w:rPr>
      </w:pPr>
    </w:p>
    <w:p w14:paraId="3FDB7425" w14:textId="77777777" w:rsidR="00596C2F" w:rsidRPr="00581CEA" w:rsidRDefault="00596C2F" w:rsidP="00B55612">
      <w:pPr>
        <w:pStyle w:val="Bullet-"/>
        <w:numPr>
          <w:ilvl w:val="0"/>
          <w:numId w:val="30"/>
        </w:numPr>
        <w:ind w:left="567" w:hanging="567"/>
        <w:rPr>
          <w:rFonts w:cs="Times New Roman"/>
          <w:lang w:val="es-ES_tradnl"/>
        </w:rPr>
      </w:pPr>
      <w:proofErr w:type="spellStart"/>
      <w:r w:rsidRPr="00581CEA">
        <w:rPr>
          <w:rStyle w:val="Strong"/>
          <w:rFonts w:cs="Times New Roman"/>
          <w:lang w:val="es-ES_tradnl"/>
        </w:rPr>
        <w:t>Bupropión</w:t>
      </w:r>
      <w:proofErr w:type="spellEnd"/>
      <w:r w:rsidRPr="00581CEA">
        <w:rPr>
          <w:rFonts w:cs="Times New Roman"/>
          <w:lang w:val="es-ES_tradnl"/>
        </w:rPr>
        <w:t xml:space="preserve">, un medicamento utilizado para el tratamiento de la depresión o para ayudarle a dejar de fumar, puesto que su médico podría necesitar cambiar la dosis de </w:t>
      </w:r>
      <w:proofErr w:type="spellStart"/>
      <w:r w:rsidRPr="00581CEA">
        <w:rPr>
          <w:rFonts w:cs="Times New Roman"/>
          <w:lang w:val="es-ES_tradnl"/>
        </w:rPr>
        <w:t>bupropión</w:t>
      </w:r>
      <w:proofErr w:type="spellEnd"/>
      <w:r w:rsidRPr="00581CEA">
        <w:rPr>
          <w:rFonts w:cs="Times New Roman"/>
          <w:lang w:val="es-ES_tradnl"/>
        </w:rPr>
        <w:t>.</w:t>
      </w:r>
    </w:p>
    <w:p w14:paraId="6103884E" w14:textId="77777777" w:rsidR="00596C2F" w:rsidRPr="00581CEA" w:rsidRDefault="00596C2F" w:rsidP="00B55612">
      <w:pPr>
        <w:rPr>
          <w:rFonts w:cs="Times New Roman"/>
          <w:lang w:val="es-ES_tradnl"/>
        </w:rPr>
      </w:pPr>
    </w:p>
    <w:p w14:paraId="5F910282" w14:textId="77777777" w:rsidR="00596C2F" w:rsidRPr="00581CEA" w:rsidRDefault="00596C2F" w:rsidP="00B55612">
      <w:pPr>
        <w:pStyle w:val="Bullet-"/>
        <w:numPr>
          <w:ilvl w:val="0"/>
          <w:numId w:val="30"/>
        </w:numPr>
        <w:ind w:left="567" w:hanging="567"/>
        <w:rPr>
          <w:rFonts w:cs="Times New Roman"/>
          <w:lang w:val="es-ES_tradnl"/>
        </w:rPr>
      </w:pPr>
      <w:proofErr w:type="spellStart"/>
      <w:r w:rsidRPr="00581CEA">
        <w:rPr>
          <w:rStyle w:val="Strong"/>
          <w:rFonts w:cs="Times New Roman"/>
          <w:lang w:val="es-ES_tradnl"/>
        </w:rPr>
        <w:t>Diltiazem</w:t>
      </w:r>
      <w:proofErr w:type="spellEnd"/>
      <w:r w:rsidRPr="00581CEA">
        <w:rPr>
          <w:rStyle w:val="Strong"/>
          <w:rFonts w:cs="Times New Roman"/>
          <w:lang w:val="es-ES_tradnl"/>
        </w:rPr>
        <w:t xml:space="preserve"> o medicamentos similares (llamados bloqueadores de los canales de calcio):</w:t>
      </w:r>
      <w:r w:rsidR="005E3F6E" w:rsidRPr="00581CEA">
        <w:rPr>
          <w:rStyle w:val="Strong"/>
          <w:rFonts w:cs="Times New Roman"/>
          <w:lang w:val="es-ES_tradnl"/>
        </w:rPr>
        <w:t xml:space="preserve"> </w:t>
      </w:r>
      <w:r w:rsidRPr="00581CEA">
        <w:rPr>
          <w:rFonts w:cs="Times New Roman"/>
          <w:lang w:val="es-ES_tradnl"/>
        </w:rPr>
        <w:t xml:space="preserve">Cuando inicie su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será necesario que su médico le ajuste la dosis del antagonista del calcio.</w:t>
      </w:r>
    </w:p>
    <w:p w14:paraId="591A1DD3" w14:textId="77777777" w:rsidR="00596C2F" w:rsidRPr="00581CEA" w:rsidRDefault="00596C2F" w:rsidP="00B55612">
      <w:pPr>
        <w:rPr>
          <w:rFonts w:cs="Times New Roman"/>
          <w:lang w:val="es-ES_tradnl"/>
        </w:rPr>
      </w:pPr>
    </w:p>
    <w:p w14:paraId="59F7175F" w14:textId="77777777" w:rsidR="00596C2F" w:rsidRPr="00581CEA" w:rsidRDefault="00596C2F" w:rsidP="00B55612">
      <w:pPr>
        <w:pStyle w:val="Bullet-"/>
        <w:numPr>
          <w:ilvl w:val="0"/>
          <w:numId w:val="30"/>
        </w:numPr>
        <w:ind w:left="567" w:hanging="567"/>
        <w:rPr>
          <w:rFonts w:cs="Times New Roman"/>
          <w:lang w:val="es-ES_tradnl"/>
        </w:rPr>
      </w:pPr>
      <w:r w:rsidRPr="00581CEA">
        <w:rPr>
          <w:rStyle w:val="Strong"/>
          <w:rFonts w:cs="Times New Roman"/>
          <w:lang w:val="es-ES_tradnl"/>
        </w:rPr>
        <w:t>Medicamentos utilizados para prevenir el rechazo de órganos tras su trasplante (también llamados inmunodepresores)</w:t>
      </w:r>
      <w:r w:rsidRPr="00581CEA">
        <w:rPr>
          <w:rFonts w:cs="Times New Roman"/>
          <w:lang w:val="es-ES_tradnl"/>
        </w:rPr>
        <w:t xml:space="preserve"> como ciclosporina, </w:t>
      </w:r>
      <w:proofErr w:type="spellStart"/>
      <w:r w:rsidRPr="00581CEA">
        <w:rPr>
          <w:rFonts w:cs="Times New Roman"/>
          <w:lang w:val="es-ES_tradnl"/>
        </w:rPr>
        <w:t>sir</w:t>
      </w:r>
      <w:r w:rsidR="00460A18" w:rsidRPr="00581CEA">
        <w:rPr>
          <w:rFonts w:cs="Times New Roman"/>
          <w:lang w:val="es-ES_tradnl"/>
        </w:rPr>
        <w:t>ó</w:t>
      </w:r>
      <w:r w:rsidRPr="00581CEA">
        <w:rPr>
          <w:rFonts w:cs="Times New Roman"/>
          <w:lang w:val="es-ES_tradnl"/>
        </w:rPr>
        <w:t>lim</w:t>
      </w:r>
      <w:r w:rsidR="00460A18" w:rsidRPr="00581CEA">
        <w:rPr>
          <w:rFonts w:cs="Times New Roman"/>
          <w:lang w:val="es-ES_tradnl"/>
        </w:rPr>
        <w:t>u</w:t>
      </w:r>
      <w:r w:rsidRPr="00581CEA">
        <w:rPr>
          <w:rFonts w:cs="Times New Roman"/>
          <w:lang w:val="es-ES_tradnl"/>
        </w:rPr>
        <w:t>s</w:t>
      </w:r>
      <w:proofErr w:type="spellEnd"/>
      <w:r w:rsidRPr="00581CEA">
        <w:rPr>
          <w:rFonts w:cs="Times New Roman"/>
          <w:lang w:val="es-ES_tradnl"/>
        </w:rPr>
        <w:t xml:space="preserve"> o </w:t>
      </w:r>
      <w:proofErr w:type="spellStart"/>
      <w:r w:rsidRPr="00581CEA">
        <w:rPr>
          <w:rFonts w:cs="Times New Roman"/>
          <w:lang w:val="es-ES_tradnl"/>
        </w:rPr>
        <w:t>tacr</w:t>
      </w:r>
      <w:r w:rsidR="00460A18" w:rsidRPr="00581CEA">
        <w:rPr>
          <w:rFonts w:cs="Times New Roman"/>
          <w:lang w:val="es-ES_tradnl"/>
        </w:rPr>
        <w:t>ó</w:t>
      </w:r>
      <w:r w:rsidRPr="00581CEA">
        <w:rPr>
          <w:rFonts w:cs="Times New Roman"/>
          <w:lang w:val="es-ES_tradnl"/>
        </w:rPr>
        <w:t>lim</w:t>
      </w:r>
      <w:r w:rsidR="00460A18" w:rsidRPr="00581CEA">
        <w:rPr>
          <w:rFonts w:cs="Times New Roman"/>
          <w:lang w:val="es-ES_tradnl"/>
        </w:rPr>
        <w:t>u</w:t>
      </w:r>
      <w:r w:rsidRPr="00581CEA">
        <w:rPr>
          <w:rFonts w:cs="Times New Roman"/>
          <w:lang w:val="es-ES_tradnl"/>
        </w:rPr>
        <w:t>s</w:t>
      </w:r>
      <w:proofErr w:type="spellEnd"/>
      <w:r w:rsidRPr="00581CEA">
        <w:rPr>
          <w:rFonts w:cs="Times New Roman"/>
          <w:lang w:val="es-ES_tradnl"/>
        </w:rPr>
        <w:t>.</w:t>
      </w:r>
      <w:r w:rsidR="001A113D" w:rsidRPr="00581CEA">
        <w:rPr>
          <w:rFonts w:cs="Times New Roman"/>
          <w:lang w:val="es-ES_tradnl"/>
        </w:rPr>
        <w:t xml:space="preserve"> </w:t>
      </w:r>
      <w:r w:rsidRPr="00581CEA">
        <w:rPr>
          <w:rFonts w:cs="Times New Roman"/>
          <w:lang w:val="es-ES_tradnl"/>
        </w:rPr>
        <w:t xml:space="preserve">Tanto cuando inicie su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como cuando lo deje, su médico controlará cuidadosamente sus niveles plasmáticos del inmunodepresor y puede ser necesario ajustar la dosis que recibe.</w:t>
      </w:r>
    </w:p>
    <w:p w14:paraId="77486AAE" w14:textId="77777777" w:rsidR="00596C2F" w:rsidRPr="00581CEA" w:rsidRDefault="00596C2F" w:rsidP="00B55612">
      <w:pPr>
        <w:rPr>
          <w:rFonts w:cs="Times New Roman"/>
          <w:lang w:val="es-ES_tradnl"/>
        </w:rPr>
      </w:pPr>
    </w:p>
    <w:p w14:paraId="303186E1" w14:textId="77777777" w:rsidR="00596C2F" w:rsidRPr="00581CEA" w:rsidRDefault="00596C2F" w:rsidP="00B55612">
      <w:pPr>
        <w:pStyle w:val="Bullet-"/>
        <w:numPr>
          <w:ilvl w:val="0"/>
          <w:numId w:val="30"/>
        </w:numPr>
        <w:ind w:left="567" w:hanging="567"/>
        <w:rPr>
          <w:rFonts w:cs="Times New Roman"/>
          <w:lang w:val="es-ES_tradnl"/>
        </w:rPr>
      </w:pPr>
      <w:r w:rsidRPr="00581CEA">
        <w:rPr>
          <w:rStyle w:val="Strong"/>
          <w:rFonts w:cs="Times New Roman"/>
          <w:lang w:val="es-ES_tradnl"/>
        </w:rPr>
        <w:t>Warfarina o acenocumarol</w:t>
      </w:r>
      <w:r w:rsidRPr="00581CEA">
        <w:rPr>
          <w:rFonts w:cs="Times New Roman"/>
          <w:lang w:val="es-ES_tradnl"/>
        </w:rPr>
        <w:t xml:space="preserve"> (medicamentos utilizados para reducir la coagulación de la sangre): su médico puede necesitar ajustar su dosis de </w:t>
      </w:r>
      <w:proofErr w:type="spellStart"/>
      <w:r w:rsidRPr="00581CEA">
        <w:rPr>
          <w:rFonts w:cs="Times New Roman"/>
          <w:lang w:val="es-ES_tradnl"/>
        </w:rPr>
        <w:t>warfarina</w:t>
      </w:r>
      <w:proofErr w:type="spellEnd"/>
      <w:r w:rsidRPr="00581CEA">
        <w:rPr>
          <w:rFonts w:cs="Times New Roman"/>
          <w:lang w:val="es-ES_tradnl"/>
        </w:rPr>
        <w:t xml:space="preserve"> o acenocumarol.</w:t>
      </w:r>
    </w:p>
    <w:p w14:paraId="77102E57" w14:textId="77777777" w:rsidR="00596C2F" w:rsidRPr="00581CEA" w:rsidRDefault="00596C2F" w:rsidP="00B55612">
      <w:pPr>
        <w:rPr>
          <w:rFonts w:cs="Times New Roman"/>
          <w:lang w:val="es-ES_tradnl"/>
        </w:rPr>
      </w:pPr>
    </w:p>
    <w:p w14:paraId="42CEC02F" w14:textId="77777777" w:rsidR="00596C2F" w:rsidRPr="00581CEA" w:rsidRDefault="00596C2F" w:rsidP="0014346F">
      <w:pPr>
        <w:pStyle w:val="Bullet-"/>
        <w:numPr>
          <w:ilvl w:val="0"/>
          <w:numId w:val="30"/>
        </w:numPr>
        <w:ind w:left="567" w:hanging="567"/>
        <w:rPr>
          <w:rFonts w:cs="Times New Roman"/>
          <w:lang w:val="es-ES_tradnl"/>
        </w:rPr>
      </w:pPr>
      <w:r w:rsidRPr="00581CEA">
        <w:rPr>
          <w:rStyle w:val="Strong"/>
          <w:rFonts w:cs="Times New Roman"/>
          <w:lang w:val="es-ES_tradnl"/>
        </w:rPr>
        <w:t>Extractos de Ginkgo biloba</w:t>
      </w:r>
      <w:r w:rsidRPr="00581CEA">
        <w:rPr>
          <w:rFonts w:cs="Times New Roman"/>
          <w:lang w:val="es-ES_tradnl"/>
        </w:rPr>
        <w:t xml:space="preserve"> (medicamento a base de plantas).</w:t>
      </w:r>
    </w:p>
    <w:p w14:paraId="10AF993A" w14:textId="77777777" w:rsidR="00596C2F" w:rsidRPr="00581CEA" w:rsidRDefault="00596C2F" w:rsidP="00B55612">
      <w:pPr>
        <w:rPr>
          <w:rFonts w:cs="Times New Roman"/>
          <w:lang w:val="es-ES_tradnl"/>
        </w:rPr>
      </w:pPr>
    </w:p>
    <w:p w14:paraId="3B960ADB" w14:textId="77777777" w:rsidR="00596C2F" w:rsidRPr="00581CEA" w:rsidRDefault="00596C2F" w:rsidP="0014346F">
      <w:pPr>
        <w:pStyle w:val="HeadingStrong"/>
        <w:rPr>
          <w:szCs w:val="22"/>
          <w:lang w:val="es-ES_tradnl"/>
        </w:rPr>
      </w:pPr>
      <w:r w:rsidRPr="00581CEA">
        <w:rPr>
          <w:szCs w:val="22"/>
          <w:lang w:val="es-ES_tradnl"/>
        </w:rPr>
        <w:t>Embarazo y lactancia</w:t>
      </w:r>
    </w:p>
    <w:p w14:paraId="7CCBBB7F" w14:textId="77777777" w:rsidR="004062E8" w:rsidRPr="00581CEA" w:rsidRDefault="004062E8" w:rsidP="0014346F">
      <w:pPr>
        <w:pStyle w:val="NormalKeep"/>
        <w:rPr>
          <w:lang w:val="es-ES_tradnl"/>
        </w:rPr>
      </w:pPr>
    </w:p>
    <w:p w14:paraId="062B43A9" w14:textId="77777777" w:rsidR="00596C2F" w:rsidRPr="00581CEA" w:rsidRDefault="00596C2F" w:rsidP="0014346F">
      <w:pPr>
        <w:rPr>
          <w:rFonts w:cs="Times New Roman"/>
          <w:lang w:val="es-ES_tradnl"/>
        </w:rPr>
      </w:pPr>
      <w:r w:rsidRPr="00581CEA">
        <w:rPr>
          <w:rFonts w:cs="Times New Roman"/>
          <w:lang w:val="es-ES_tradnl"/>
        </w:rPr>
        <w:t>Si está embarazada o en periodo de lactancia, cree que podría estar embarazada o tiene intención de quedarse embarazada, consulte a su médico o farmacéutico antes de utilizar este medicamento.</w:t>
      </w:r>
    </w:p>
    <w:p w14:paraId="44CF648A" w14:textId="77777777" w:rsidR="00596C2F" w:rsidRPr="00581CEA" w:rsidRDefault="00596C2F" w:rsidP="0014346F">
      <w:pPr>
        <w:rPr>
          <w:rFonts w:cs="Times New Roman"/>
          <w:lang w:val="es-ES_tradnl"/>
        </w:rPr>
      </w:pPr>
    </w:p>
    <w:p w14:paraId="6350DA2C" w14:textId="77777777" w:rsidR="00596C2F" w:rsidRPr="00581CEA" w:rsidRDefault="00596C2F" w:rsidP="00975D24">
      <w:pPr>
        <w:keepNext/>
        <w:keepLines/>
        <w:rPr>
          <w:rFonts w:cs="Times New Roman"/>
          <w:lang w:val="es-ES_tradnl"/>
        </w:rPr>
      </w:pPr>
      <w:r w:rsidRPr="00581CEA">
        <w:rPr>
          <w:rStyle w:val="Strong"/>
          <w:rFonts w:cs="Times New Roman"/>
          <w:lang w:val="es-ES_tradnl"/>
        </w:rPr>
        <w:t xml:space="preserve">Las mujeres no deben quedarse embarazadas durante el tratamiento con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xml:space="preserve"> ni en las 12 semanas posteriores.</w:t>
      </w:r>
      <w:r w:rsidR="001A113D" w:rsidRPr="00581CEA">
        <w:rPr>
          <w:rStyle w:val="Strong"/>
          <w:rFonts w:cs="Times New Roman"/>
          <w:lang w:val="es-ES_tradnl"/>
        </w:rPr>
        <w:t xml:space="preserve"> </w:t>
      </w:r>
      <w:r w:rsidRPr="00581CEA">
        <w:rPr>
          <w:rFonts w:cs="Times New Roman"/>
          <w:lang w:val="es-ES_tradnl"/>
        </w:rPr>
        <w:t xml:space="preserve">Su médico puede solicitarle una prueba de embarazo para asegurarse de que no está embarazada antes de comenzar el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p>
    <w:p w14:paraId="2FCEB43C" w14:textId="77777777" w:rsidR="00596C2F" w:rsidRPr="00581CEA" w:rsidRDefault="00596C2F" w:rsidP="0014346F">
      <w:pPr>
        <w:rPr>
          <w:rFonts w:cs="Times New Roman"/>
          <w:lang w:val="es-ES_tradnl"/>
        </w:rPr>
      </w:pPr>
    </w:p>
    <w:p w14:paraId="27E52B01" w14:textId="77777777" w:rsidR="00596C2F" w:rsidRPr="00581CEA" w:rsidRDefault="00596C2F" w:rsidP="0014346F">
      <w:pPr>
        <w:rPr>
          <w:rFonts w:cs="Times New Roman"/>
          <w:lang w:val="es-ES_tradnl"/>
        </w:rPr>
      </w:pPr>
      <w:r w:rsidRPr="00581CEA">
        <w:rPr>
          <w:rStyle w:val="Strong"/>
          <w:rFonts w:cs="Times New Roman"/>
          <w:lang w:val="es-ES_tradnl"/>
        </w:rPr>
        <w:t xml:space="preserve">Si usted pudiera quedarse embarazada mientras recibe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Fonts w:cs="Times New Roman"/>
          <w:lang w:val="es-ES_tradnl"/>
        </w:rPr>
        <w:t>, debe utilizar un método anticonceptivo de barrera fiable (por ejemplo, un preservativo) junto con otros métodos anticonceptivos, incluidos los orales (la píldora) u otros anticonceptivos hormonales (por ejemplo, implantes, inyección).</w:t>
      </w:r>
      <w:r w:rsidR="000E7845" w:rsidRPr="00581CEA">
        <w:rPr>
          <w:rFonts w:cs="Times New Roman"/>
          <w:lang w:val="es-ES_tradnl"/>
        </w:rPr>
        <w:t xml:space="preserve"> </w:t>
      </w:r>
      <w:r w:rsidRPr="00581CEA">
        <w:rPr>
          <w:rFonts w:cs="Times New Roman"/>
          <w:lang w:val="es-ES_tradnl"/>
        </w:rPr>
        <w:t xml:space="preserve">El </w:t>
      </w:r>
      <w:proofErr w:type="spellStart"/>
      <w:r w:rsidRPr="00581CEA">
        <w:rPr>
          <w:rFonts w:cs="Times New Roman"/>
          <w:lang w:val="es-ES_tradnl"/>
        </w:rPr>
        <w:t>efavirenz</w:t>
      </w:r>
      <w:proofErr w:type="spellEnd"/>
      <w:r w:rsidRPr="00581CEA">
        <w:rPr>
          <w:rFonts w:cs="Times New Roman"/>
          <w:lang w:val="es-ES_tradnl"/>
        </w:rPr>
        <w:t xml:space="preserve">, uno de los principios activos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puede permanecer en su sangre durante un tiempo después de cesar el tratamiento.</w:t>
      </w:r>
      <w:r w:rsidR="000E7845" w:rsidRPr="00581CEA">
        <w:rPr>
          <w:rFonts w:cs="Times New Roman"/>
          <w:lang w:val="es-ES_tradnl"/>
        </w:rPr>
        <w:t xml:space="preserve"> </w:t>
      </w:r>
      <w:r w:rsidRPr="00581CEA">
        <w:rPr>
          <w:rFonts w:cs="Times New Roman"/>
          <w:lang w:val="es-ES_tradnl"/>
        </w:rPr>
        <w:t xml:space="preserve">Por lo tanto, deberá continuar usando medidas anticonceptivas, como se indica más arriba, durante 12 semanas después de que interrumpa la toma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p>
    <w:p w14:paraId="1DAF8A99" w14:textId="77777777" w:rsidR="00596C2F" w:rsidRPr="00581CEA" w:rsidRDefault="00596C2F" w:rsidP="0014346F">
      <w:pPr>
        <w:rPr>
          <w:rFonts w:cs="Times New Roman"/>
          <w:lang w:val="es-ES_tradnl"/>
        </w:rPr>
      </w:pPr>
    </w:p>
    <w:p w14:paraId="7264E320" w14:textId="77777777" w:rsidR="00596C2F" w:rsidRPr="00581CEA" w:rsidRDefault="00596C2F" w:rsidP="0014346F">
      <w:pPr>
        <w:rPr>
          <w:rFonts w:cs="Times New Roman"/>
          <w:lang w:val="es-ES_tradnl"/>
        </w:rPr>
      </w:pPr>
      <w:r w:rsidRPr="00581CEA">
        <w:rPr>
          <w:rStyle w:val="Strong"/>
          <w:rFonts w:cs="Times New Roman"/>
          <w:lang w:val="es-ES_tradnl"/>
        </w:rPr>
        <w:t>Comunique inmediatamente a su médico si está embarazada o tiene intención de estarlo.</w:t>
      </w:r>
      <w:r w:rsidR="001A113D" w:rsidRPr="00581CEA">
        <w:rPr>
          <w:rStyle w:val="Strong"/>
          <w:rFonts w:cs="Times New Roman"/>
          <w:lang w:val="es-ES_tradnl"/>
        </w:rPr>
        <w:t xml:space="preserve"> </w:t>
      </w:r>
      <w:r w:rsidRPr="00581CEA">
        <w:rPr>
          <w:rFonts w:cs="Times New Roman"/>
          <w:lang w:val="es-ES_tradnl"/>
        </w:rPr>
        <w:t xml:space="preserve">Si está embarazada, solo deberá tomar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 el caso que tanto usted como su médico decidan que es claramente necesario.</w:t>
      </w:r>
    </w:p>
    <w:p w14:paraId="236A30C6" w14:textId="77777777" w:rsidR="00596C2F" w:rsidRPr="00581CEA" w:rsidRDefault="00596C2F" w:rsidP="0014346F">
      <w:pPr>
        <w:rPr>
          <w:rFonts w:cs="Times New Roman"/>
          <w:lang w:val="es-ES_tradnl"/>
        </w:rPr>
      </w:pPr>
    </w:p>
    <w:p w14:paraId="3BDDD001" w14:textId="77777777" w:rsidR="00596C2F" w:rsidRPr="00581CEA" w:rsidRDefault="00596C2F" w:rsidP="0014346F">
      <w:pPr>
        <w:rPr>
          <w:rFonts w:cs="Times New Roman"/>
          <w:lang w:val="es-ES_tradnl"/>
        </w:rPr>
      </w:pPr>
      <w:r w:rsidRPr="00581CEA">
        <w:rPr>
          <w:rFonts w:cs="Times New Roman"/>
          <w:lang w:val="es-ES_tradnl"/>
        </w:rPr>
        <w:t xml:space="preserve">Se han observado graves defectos natales en animales nonatos y en humanos recién nacidos de mujeres que fueron tratadas con </w:t>
      </w:r>
      <w:proofErr w:type="spellStart"/>
      <w:r w:rsidRPr="00581CEA">
        <w:rPr>
          <w:rFonts w:cs="Times New Roman"/>
          <w:lang w:val="es-ES_tradnl"/>
        </w:rPr>
        <w:t>efavirenz</w:t>
      </w:r>
      <w:proofErr w:type="spellEnd"/>
      <w:r w:rsidRPr="00581CEA">
        <w:rPr>
          <w:rFonts w:cs="Times New Roman"/>
          <w:lang w:val="es-ES_tradnl"/>
        </w:rPr>
        <w:t xml:space="preserve"> durante su embarazo.</w:t>
      </w:r>
    </w:p>
    <w:p w14:paraId="4781996B" w14:textId="77777777" w:rsidR="00596C2F" w:rsidRPr="00581CEA" w:rsidRDefault="00596C2F" w:rsidP="0014346F">
      <w:pPr>
        <w:rPr>
          <w:rFonts w:cs="Times New Roman"/>
          <w:lang w:val="es-ES_tradnl"/>
        </w:rPr>
      </w:pPr>
    </w:p>
    <w:p w14:paraId="51E77CA8" w14:textId="77777777" w:rsidR="00596C2F" w:rsidRPr="00581CEA" w:rsidRDefault="00596C2F" w:rsidP="0014346F">
      <w:pPr>
        <w:rPr>
          <w:rFonts w:cs="Times New Roman"/>
          <w:lang w:val="es-ES_tradnl"/>
        </w:rPr>
      </w:pPr>
      <w:r w:rsidRPr="00581CEA">
        <w:rPr>
          <w:rFonts w:cs="Times New Roman"/>
          <w:lang w:val="es-ES_tradnl"/>
        </w:rPr>
        <w:t>Consulte a su médico o farmacéutico antes de utilizar cualquier medicamento.</w:t>
      </w:r>
    </w:p>
    <w:p w14:paraId="38A60A41" w14:textId="77777777" w:rsidR="00596C2F" w:rsidRPr="00581CEA" w:rsidRDefault="00596C2F" w:rsidP="0014346F">
      <w:pPr>
        <w:rPr>
          <w:rFonts w:cs="Times New Roman"/>
          <w:lang w:val="es-ES_tradnl"/>
        </w:rPr>
      </w:pPr>
    </w:p>
    <w:p w14:paraId="54E4358E" w14:textId="77777777" w:rsidR="00596C2F" w:rsidRPr="00581CEA" w:rsidRDefault="00596C2F" w:rsidP="0014346F">
      <w:pPr>
        <w:rPr>
          <w:rFonts w:cs="Times New Roman"/>
          <w:lang w:val="es-ES_tradnl"/>
        </w:rPr>
      </w:pPr>
      <w:r w:rsidRPr="00581CEA">
        <w:rPr>
          <w:rFonts w:cs="Times New Roman"/>
          <w:lang w:val="es-ES_tradnl"/>
        </w:rPr>
        <w:t xml:space="preserve">Si ha tomado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durante el embarazo, su médico puede solicitarle análisis de sangre periódicos y otras pruebas diagnósticas para supervisar el crecimiento de su hijo. En niños cuyas madres tomaron ITIAN durante el embarazo, el beneficio de la protección frente al VIH fue mayor que el riesgo de que se produjeran efectos adversos.</w:t>
      </w:r>
    </w:p>
    <w:p w14:paraId="51E76F89" w14:textId="77777777" w:rsidR="00596C2F" w:rsidRPr="00581CEA" w:rsidRDefault="00596C2F" w:rsidP="0014346F">
      <w:pPr>
        <w:rPr>
          <w:rFonts w:cs="Times New Roman"/>
          <w:lang w:val="es-ES_tradnl"/>
        </w:rPr>
      </w:pPr>
    </w:p>
    <w:p w14:paraId="36AECAA3" w14:textId="685E578C" w:rsidR="00596C2F" w:rsidRPr="00581CEA" w:rsidRDefault="00596C2F" w:rsidP="0014346F">
      <w:pPr>
        <w:rPr>
          <w:rFonts w:cs="Times New Roman"/>
          <w:lang w:val="es-ES_tradnl"/>
        </w:rPr>
      </w:pPr>
      <w:r w:rsidRPr="00581CEA">
        <w:rPr>
          <w:rStyle w:val="Strong"/>
          <w:rFonts w:cs="Times New Roman"/>
          <w:lang w:val="es-ES_tradnl"/>
        </w:rPr>
        <w:t xml:space="preserve">No dé el pecho a su hijo durante el tratamiento con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w:t>
      </w:r>
      <w:r w:rsidR="000E7845" w:rsidRPr="00581CEA">
        <w:rPr>
          <w:rStyle w:val="Strong"/>
          <w:rFonts w:cs="Times New Roman"/>
          <w:lang w:val="es-ES_tradnl"/>
        </w:rPr>
        <w:t xml:space="preserve"> </w:t>
      </w:r>
      <w:r w:rsidR="00E70506" w:rsidRPr="00581CEA">
        <w:rPr>
          <w:rFonts w:cs="Times New Roman"/>
          <w:lang w:val="es-ES_tradnl"/>
        </w:rPr>
        <w:t>L</w:t>
      </w:r>
      <w:r w:rsidRPr="00581CEA">
        <w:rPr>
          <w:rFonts w:cs="Times New Roman"/>
          <w:lang w:val="es-ES_tradnl"/>
        </w:rPr>
        <w:t xml:space="preserve">os ingredientes de </w:t>
      </w:r>
      <w:proofErr w:type="spellStart"/>
      <w:r w:rsidR="007C7B24" w:rsidRPr="00581CEA">
        <w:rPr>
          <w:rFonts w:cs="Times New Roman"/>
          <w:lang w:val="es-ES_tradnl"/>
        </w:rPr>
        <w:t>efavirenz</w:t>
      </w:r>
      <w:proofErr w:type="spellEnd"/>
      <w:r w:rsidR="007C7B24" w:rsidRPr="00581CEA">
        <w:rPr>
          <w:rFonts w:cs="Times New Roman"/>
          <w:lang w:val="es-ES_tradnl"/>
        </w:rPr>
        <w:t>/</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Pr="00581CEA">
        <w:rPr>
          <w:rFonts w:cs="Times New Roman"/>
          <w:lang w:val="es-ES_tradnl"/>
        </w:rPr>
        <w:t xml:space="preserve"> pueden pasar a la leche materna y causar graves daños al bebé.</w:t>
      </w:r>
    </w:p>
    <w:p w14:paraId="6AA0B052" w14:textId="259C9576" w:rsidR="00596C2F" w:rsidRPr="00581CEA" w:rsidRDefault="00596C2F" w:rsidP="0014346F">
      <w:pPr>
        <w:rPr>
          <w:rFonts w:cs="Times New Roman"/>
          <w:lang w:val="es-ES_tradnl"/>
        </w:rPr>
      </w:pPr>
    </w:p>
    <w:p w14:paraId="031EA07E" w14:textId="0D06935B" w:rsidR="008605D6" w:rsidRPr="00581CEA" w:rsidRDefault="008605D6" w:rsidP="0014346F">
      <w:pPr>
        <w:rPr>
          <w:rFonts w:cs="Times New Roman"/>
          <w:lang w:val="es-ES_tradnl"/>
        </w:rPr>
      </w:pPr>
      <w:r w:rsidRPr="00581CEA">
        <w:rPr>
          <w:rFonts w:cs="Times New Roman"/>
          <w:b/>
          <w:bCs/>
          <w:lang w:val="es-ES_tradnl"/>
        </w:rPr>
        <w:t>No se recomienda</w:t>
      </w:r>
      <w:r w:rsidRPr="00581CEA">
        <w:rPr>
          <w:rFonts w:cs="Times New Roman"/>
          <w:lang w:val="es-ES_tradnl"/>
        </w:rPr>
        <w:t xml:space="preserve"> que las mujeres que conviven con el VIH den el pecho porque la infección por VIH puede transmitirse al bebé a través de la leche materna.</w:t>
      </w:r>
    </w:p>
    <w:p w14:paraId="504FB13F" w14:textId="2B6D3942" w:rsidR="008605D6" w:rsidRPr="00581CEA" w:rsidRDefault="008605D6" w:rsidP="0014346F">
      <w:pPr>
        <w:rPr>
          <w:rFonts w:cs="Times New Roman"/>
          <w:lang w:val="es-ES_tradnl"/>
        </w:rPr>
      </w:pPr>
    </w:p>
    <w:p w14:paraId="183A643F" w14:textId="722891DE" w:rsidR="008605D6" w:rsidRPr="00581CEA" w:rsidRDefault="008605D6" w:rsidP="0014346F">
      <w:pPr>
        <w:rPr>
          <w:rFonts w:cs="Times New Roman"/>
          <w:b/>
          <w:bCs/>
          <w:lang w:val="es-ES_tradnl"/>
        </w:rPr>
      </w:pPr>
      <w:r w:rsidRPr="00581CEA">
        <w:rPr>
          <w:rFonts w:cs="Times New Roman"/>
          <w:lang w:val="es-ES_tradnl"/>
        </w:rPr>
        <w:t xml:space="preserve">Si está dando el pecho o piensa en dar el pecho, </w:t>
      </w:r>
      <w:r w:rsidRPr="00581CEA">
        <w:rPr>
          <w:rFonts w:cs="Times New Roman"/>
          <w:b/>
          <w:bCs/>
          <w:lang w:val="es-ES_tradnl"/>
        </w:rPr>
        <w:t>debe consultar con su médico lo antes posible.</w:t>
      </w:r>
    </w:p>
    <w:p w14:paraId="1970F0E1" w14:textId="77777777" w:rsidR="00D50A67" w:rsidRPr="00581CEA" w:rsidRDefault="00D50A67" w:rsidP="0014346F">
      <w:pPr>
        <w:rPr>
          <w:rFonts w:cs="Times New Roman"/>
          <w:b/>
          <w:bCs/>
          <w:lang w:val="es-ES_tradnl"/>
        </w:rPr>
      </w:pPr>
    </w:p>
    <w:p w14:paraId="31992337" w14:textId="77777777" w:rsidR="00596C2F" w:rsidRPr="00581CEA" w:rsidRDefault="00596C2F" w:rsidP="0014346F">
      <w:pPr>
        <w:pStyle w:val="HeadingStrong"/>
        <w:rPr>
          <w:szCs w:val="22"/>
          <w:lang w:val="es-ES_tradnl"/>
        </w:rPr>
      </w:pPr>
      <w:r w:rsidRPr="00581CEA">
        <w:rPr>
          <w:szCs w:val="22"/>
          <w:lang w:val="es-ES_tradnl"/>
        </w:rPr>
        <w:t>Conducción y uso de máquinas</w:t>
      </w:r>
    </w:p>
    <w:p w14:paraId="2EE4EA61" w14:textId="77777777" w:rsidR="004062E8" w:rsidRPr="00581CEA" w:rsidRDefault="004062E8" w:rsidP="0014346F">
      <w:pPr>
        <w:pStyle w:val="NormalKeep"/>
        <w:rPr>
          <w:lang w:val="es-ES_tradnl"/>
        </w:rPr>
      </w:pPr>
    </w:p>
    <w:p w14:paraId="5AE8BE42" w14:textId="77777777" w:rsidR="00596C2F" w:rsidRPr="00581CEA" w:rsidRDefault="007C7B24" w:rsidP="0014346F">
      <w:pPr>
        <w:rPr>
          <w:rFonts w:cs="Times New Roman"/>
          <w:lang w:val="es-ES_tradnl"/>
        </w:rPr>
      </w:pPr>
      <w:r w:rsidRPr="00581CEA">
        <w:rPr>
          <w:rStyle w:val="Strong"/>
          <w:rFonts w:cs="Times New Roman"/>
          <w:lang w:val="es-ES_tradnl"/>
        </w:rPr>
        <w:t>Efavirenz/</w:t>
      </w:r>
      <w:proofErr w:type="spellStart"/>
      <w:r w:rsidRPr="00581CEA">
        <w:rPr>
          <w:rStyle w:val="Strong"/>
          <w:rFonts w:cs="Times New Roman"/>
          <w:lang w:val="es-ES_tradnl"/>
        </w:rPr>
        <w:t>Emtricitabina</w:t>
      </w:r>
      <w:proofErr w:type="spellEnd"/>
      <w:r w:rsidRPr="00581CEA">
        <w:rPr>
          <w:rStyle w:val="Strong"/>
          <w:rFonts w:cs="Times New Roman"/>
          <w:lang w:val="es-ES_tradnl"/>
        </w:rPr>
        <w:t>/</w:t>
      </w:r>
      <w:proofErr w:type="spellStart"/>
      <w:r w:rsidRPr="00581CEA">
        <w:rPr>
          <w:rStyle w:val="Strong"/>
          <w:rFonts w:cs="Times New Roman"/>
          <w:lang w:val="es-ES_tradnl"/>
        </w:rPr>
        <w:t>Tenofovir</w:t>
      </w:r>
      <w:proofErr w:type="spellEnd"/>
      <w:r w:rsidRPr="00581CEA">
        <w:rPr>
          <w:rStyle w:val="Strong"/>
          <w:rFonts w:cs="Times New Roman"/>
          <w:lang w:val="es-ES_tradnl"/>
        </w:rPr>
        <w:t xml:space="preserve"> </w:t>
      </w:r>
      <w:proofErr w:type="spellStart"/>
      <w:r w:rsidRPr="00581CEA">
        <w:rPr>
          <w:rStyle w:val="Strong"/>
          <w:rFonts w:cs="Times New Roman"/>
          <w:lang w:val="es-ES_tradnl"/>
        </w:rPr>
        <w:t>disoproxilo</w:t>
      </w:r>
      <w:proofErr w:type="spellEnd"/>
      <w:r w:rsidRPr="00581CEA">
        <w:rPr>
          <w:rStyle w:val="Strong"/>
          <w:rFonts w:cs="Times New Roman"/>
          <w:lang w:val="es-ES_tradnl"/>
        </w:rPr>
        <w:t xml:space="preserve"> Mylan</w:t>
      </w:r>
      <w:r w:rsidR="00596C2F" w:rsidRPr="00581CEA">
        <w:rPr>
          <w:rStyle w:val="Strong"/>
          <w:rFonts w:cs="Times New Roman"/>
          <w:lang w:val="es-ES_tradnl"/>
        </w:rPr>
        <w:t xml:space="preserve"> puede causar mareo, trastornos de la concentración y somnolencia.</w:t>
      </w:r>
      <w:r w:rsidR="00596C2F" w:rsidRPr="00581CEA">
        <w:rPr>
          <w:rFonts w:cs="Times New Roman"/>
          <w:lang w:val="es-ES_tradnl"/>
        </w:rPr>
        <w:t xml:space="preserve"> Si usted resulta afectado, no conduzca y no maneje herramientas o máquinas.</w:t>
      </w:r>
    </w:p>
    <w:p w14:paraId="2DD7DC8B" w14:textId="77777777" w:rsidR="00596C2F" w:rsidRPr="00581CEA" w:rsidRDefault="00596C2F" w:rsidP="0014346F">
      <w:pPr>
        <w:rPr>
          <w:rFonts w:cs="Times New Roman"/>
          <w:lang w:val="es-ES_tradnl"/>
        </w:rPr>
      </w:pPr>
    </w:p>
    <w:p w14:paraId="4D348FEB" w14:textId="77777777" w:rsidR="00596C2F" w:rsidRPr="00581CEA" w:rsidRDefault="007C7B24" w:rsidP="0014346F">
      <w:pPr>
        <w:pStyle w:val="HeadingStrong"/>
        <w:rPr>
          <w:szCs w:val="22"/>
          <w:lang w:val="es-ES_tradnl"/>
        </w:rPr>
      </w:pPr>
      <w:r w:rsidRPr="00581CEA">
        <w:rPr>
          <w:szCs w:val="22"/>
          <w:lang w:val="es-ES_tradnl"/>
        </w:rPr>
        <w:t>Efavirenz/</w:t>
      </w:r>
      <w:proofErr w:type="spellStart"/>
      <w:r w:rsidRPr="00581CEA">
        <w:rPr>
          <w:szCs w:val="22"/>
          <w:lang w:val="es-ES_tradnl"/>
        </w:rPr>
        <w:t>Emtricitabina</w:t>
      </w:r>
      <w:proofErr w:type="spellEnd"/>
      <w:r w:rsidRPr="00581CEA">
        <w:rPr>
          <w:szCs w:val="22"/>
          <w:lang w:val="es-ES_tradnl"/>
        </w:rPr>
        <w:t>/</w:t>
      </w:r>
      <w:proofErr w:type="spellStart"/>
      <w:r w:rsidRPr="00581CEA">
        <w:rPr>
          <w:szCs w:val="22"/>
          <w:lang w:val="es-ES_tradnl"/>
        </w:rPr>
        <w:t>Tenofovir</w:t>
      </w:r>
      <w:proofErr w:type="spellEnd"/>
      <w:r w:rsidRPr="00581CEA">
        <w:rPr>
          <w:szCs w:val="22"/>
          <w:lang w:val="es-ES_tradnl"/>
        </w:rPr>
        <w:t xml:space="preserve"> </w:t>
      </w:r>
      <w:proofErr w:type="spellStart"/>
      <w:r w:rsidRPr="00581CEA">
        <w:rPr>
          <w:szCs w:val="22"/>
          <w:lang w:val="es-ES_tradnl"/>
        </w:rPr>
        <w:t>disoproxilo</w:t>
      </w:r>
      <w:proofErr w:type="spellEnd"/>
      <w:r w:rsidRPr="00581CEA">
        <w:rPr>
          <w:szCs w:val="22"/>
          <w:lang w:val="es-ES_tradnl"/>
        </w:rPr>
        <w:t xml:space="preserve"> Mylan</w:t>
      </w:r>
      <w:r w:rsidR="00596C2F" w:rsidRPr="00581CEA">
        <w:rPr>
          <w:szCs w:val="22"/>
          <w:lang w:val="es-ES_tradnl"/>
        </w:rPr>
        <w:t xml:space="preserve"> contiene sodio y lactosa</w:t>
      </w:r>
    </w:p>
    <w:p w14:paraId="748218E3" w14:textId="77777777" w:rsidR="00596C2F" w:rsidRPr="00581CEA" w:rsidRDefault="00596C2F" w:rsidP="0014346F">
      <w:pPr>
        <w:rPr>
          <w:rFonts w:cs="Times New Roman"/>
          <w:lang w:val="es-ES_tradnl"/>
        </w:rPr>
      </w:pPr>
      <w:r w:rsidRPr="00581CEA">
        <w:rPr>
          <w:rFonts w:cs="Times New Roman"/>
          <w:lang w:val="es-ES_tradnl"/>
        </w:rPr>
        <w:t xml:space="preserve">Este medicamento contiene 7,5 mg de metabisulfito de sodio por comprimido, que con muy poca frecuencia puede causar reacciones de hipersensibilidad graves y broncoespasmo. </w:t>
      </w:r>
      <w:r w:rsidR="00A7058B" w:rsidRPr="00581CEA">
        <w:rPr>
          <w:rFonts w:cs="Times New Roman"/>
          <w:lang w:val="es-ES_tradnl"/>
        </w:rPr>
        <w:t xml:space="preserve">Contiene menos de 1 mmol de sodio (23 mg) por dosis, es decir, esencialmente “sin sodio”. </w:t>
      </w:r>
      <w:r w:rsidRPr="00581CEA">
        <w:rPr>
          <w:rFonts w:cs="Times New Roman"/>
          <w:lang w:val="es-ES_tradnl"/>
        </w:rPr>
        <w:t>Cada comprimido también contiene 105,5 mg de lactosa. Si su médico le ha comunicado que padece intolerancia a ciertos azúcares, póngase en contacto con él antes de tomar este medicamento.</w:t>
      </w:r>
    </w:p>
    <w:p w14:paraId="3E01B998" w14:textId="77777777" w:rsidR="00596C2F" w:rsidRPr="00581CEA" w:rsidRDefault="00596C2F" w:rsidP="0014346F">
      <w:pPr>
        <w:rPr>
          <w:rFonts w:cs="Times New Roman"/>
          <w:lang w:val="es-ES_tradnl"/>
        </w:rPr>
      </w:pPr>
    </w:p>
    <w:p w14:paraId="6339E33E" w14:textId="77777777" w:rsidR="00596C2F" w:rsidRPr="00581CEA" w:rsidRDefault="00596C2F" w:rsidP="0014346F">
      <w:pPr>
        <w:rPr>
          <w:rFonts w:cs="Times New Roman"/>
          <w:lang w:val="es-ES_tradnl"/>
        </w:rPr>
      </w:pPr>
    </w:p>
    <w:p w14:paraId="3ECFB85C" w14:textId="77777777" w:rsidR="00596C2F" w:rsidRPr="00581CEA" w:rsidRDefault="00596C2F" w:rsidP="00C60B7B">
      <w:pPr>
        <w:keepNext/>
        <w:widowControl w:val="0"/>
        <w:ind w:left="567" w:hanging="567"/>
        <w:rPr>
          <w:lang w:val="es-ES_tradnl"/>
        </w:rPr>
      </w:pPr>
      <w:r w:rsidRPr="00581CEA">
        <w:rPr>
          <w:b/>
          <w:lang w:val="es-ES_tradnl"/>
        </w:rPr>
        <w:t>3.</w:t>
      </w:r>
      <w:r w:rsidRPr="00581CEA">
        <w:rPr>
          <w:b/>
          <w:lang w:val="es-ES_tradnl"/>
        </w:rPr>
        <w:tab/>
        <w:t xml:space="preserve">Cómo tomar </w:t>
      </w:r>
      <w:r w:rsidR="007C7B24" w:rsidRPr="00581CEA">
        <w:rPr>
          <w:b/>
          <w:lang w:val="es-ES_tradnl"/>
        </w:rPr>
        <w:t>Efavirenz/</w:t>
      </w:r>
      <w:proofErr w:type="spellStart"/>
      <w:r w:rsidR="007C7B24" w:rsidRPr="00581CEA">
        <w:rPr>
          <w:b/>
          <w:lang w:val="es-ES_tradnl"/>
        </w:rPr>
        <w:t>Emtricitabina</w:t>
      </w:r>
      <w:proofErr w:type="spellEnd"/>
      <w:r w:rsidR="007C7B24" w:rsidRPr="00581CEA">
        <w:rPr>
          <w:b/>
          <w:lang w:val="es-ES_tradnl"/>
        </w:rPr>
        <w:t>/</w:t>
      </w:r>
      <w:proofErr w:type="spellStart"/>
      <w:r w:rsidR="007C7B24" w:rsidRPr="00581CEA">
        <w:rPr>
          <w:b/>
          <w:lang w:val="es-ES_tradnl"/>
        </w:rPr>
        <w:t>Tenofovir</w:t>
      </w:r>
      <w:proofErr w:type="spellEnd"/>
      <w:r w:rsidR="007C7B24" w:rsidRPr="00581CEA">
        <w:rPr>
          <w:b/>
          <w:lang w:val="es-ES_tradnl"/>
        </w:rPr>
        <w:t xml:space="preserve"> </w:t>
      </w:r>
      <w:proofErr w:type="spellStart"/>
      <w:r w:rsidR="007C7B24" w:rsidRPr="00581CEA">
        <w:rPr>
          <w:b/>
          <w:lang w:val="es-ES_tradnl"/>
        </w:rPr>
        <w:t>disoproxilo</w:t>
      </w:r>
      <w:proofErr w:type="spellEnd"/>
      <w:r w:rsidR="007C7B24" w:rsidRPr="00581CEA">
        <w:rPr>
          <w:b/>
          <w:lang w:val="es-ES_tradnl"/>
        </w:rPr>
        <w:t xml:space="preserve"> Mylan</w:t>
      </w:r>
    </w:p>
    <w:p w14:paraId="41E07E68" w14:textId="77777777" w:rsidR="00596C2F" w:rsidRPr="00581CEA" w:rsidRDefault="00596C2F" w:rsidP="00C60B7B">
      <w:pPr>
        <w:pStyle w:val="NormalKeep"/>
        <w:rPr>
          <w:szCs w:val="22"/>
          <w:lang w:val="es-ES_tradnl"/>
        </w:rPr>
      </w:pPr>
    </w:p>
    <w:p w14:paraId="5C5E4594" w14:textId="77777777" w:rsidR="00596C2F" w:rsidRPr="00581CEA" w:rsidRDefault="00596C2F" w:rsidP="00C60B7B">
      <w:pPr>
        <w:rPr>
          <w:rFonts w:cs="Times New Roman"/>
          <w:lang w:val="es-ES_tradnl"/>
        </w:rPr>
      </w:pPr>
      <w:r w:rsidRPr="00581CEA">
        <w:rPr>
          <w:rFonts w:cs="Times New Roman"/>
          <w:lang w:val="es-ES_tradnl"/>
        </w:rPr>
        <w:t>Siga exactamente las instrucciones de administración de este medicamento indicadas por su médico o farmacéutico. En caso de duda, consulte de nuevo a su médico o farmacéutico.</w:t>
      </w:r>
    </w:p>
    <w:p w14:paraId="27A02AE4" w14:textId="77777777" w:rsidR="00596C2F" w:rsidRPr="00581CEA" w:rsidRDefault="00596C2F" w:rsidP="00C60B7B">
      <w:pPr>
        <w:rPr>
          <w:rFonts w:cs="Times New Roman"/>
          <w:lang w:val="es-ES_tradnl"/>
        </w:rPr>
      </w:pPr>
    </w:p>
    <w:p w14:paraId="469A246D" w14:textId="77777777" w:rsidR="00596C2F" w:rsidRPr="00581CEA" w:rsidRDefault="00596C2F" w:rsidP="00C60B7B">
      <w:pPr>
        <w:pStyle w:val="HeadingStrong"/>
        <w:rPr>
          <w:szCs w:val="22"/>
          <w:lang w:val="es-ES_tradnl"/>
        </w:rPr>
      </w:pPr>
      <w:r w:rsidRPr="00581CEA">
        <w:rPr>
          <w:szCs w:val="22"/>
          <w:lang w:val="es-ES_tradnl"/>
        </w:rPr>
        <w:lastRenderedPageBreak/>
        <w:t>La dosis recomendada es:</w:t>
      </w:r>
    </w:p>
    <w:p w14:paraId="22743AE6" w14:textId="77777777" w:rsidR="00596C2F" w:rsidRPr="00581CEA" w:rsidRDefault="00596C2F" w:rsidP="00C60B7B">
      <w:pPr>
        <w:rPr>
          <w:rFonts w:cs="Times New Roman"/>
          <w:lang w:val="es-ES_tradnl"/>
        </w:rPr>
      </w:pPr>
      <w:r w:rsidRPr="00581CEA">
        <w:rPr>
          <w:rFonts w:cs="Times New Roman"/>
          <w:lang w:val="es-ES_tradnl"/>
        </w:rPr>
        <w:t xml:space="preserve">Un comprimido al día, por vía oral.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debe tomarse con el estómago vacío (definido habitualmente como una hora antes o dos horas después de una comida) preferiblemente al acostarse. Esto puede hacer que algunos de los efectos adversos (por ejemplo, mareo, somnolencia) sean menos problemáticos. Trague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entero con un vaso de agua.</w:t>
      </w:r>
    </w:p>
    <w:p w14:paraId="6004401A" w14:textId="77777777" w:rsidR="00596C2F" w:rsidRPr="00581CEA" w:rsidRDefault="00596C2F" w:rsidP="00C60B7B">
      <w:pPr>
        <w:rPr>
          <w:rFonts w:cs="Times New Roman"/>
          <w:lang w:val="es-ES_tradnl"/>
        </w:rPr>
      </w:pPr>
    </w:p>
    <w:p w14:paraId="1E1C0847" w14:textId="77777777" w:rsidR="00596C2F" w:rsidRPr="00581CEA" w:rsidRDefault="007C7B24" w:rsidP="00C60B7B">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se debe tomar a diario.</w:t>
      </w:r>
    </w:p>
    <w:p w14:paraId="347655AC" w14:textId="77777777" w:rsidR="00596C2F" w:rsidRPr="00581CEA" w:rsidRDefault="00596C2F" w:rsidP="00C60B7B">
      <w:pPr>
        <w:rPr>
          <w:rFonts w:cs="Times New Roman"/>
          <w:lang w:val="es-ES_tradnl"/>
        </w:rPr>
      </w:pPr>
    </w:p>
    <w:p w14:paraId="3AC18512" w14:textId="77777777" w:rsidR="00596C2F" w:rsidRPr="00581CEA" w:rsidRDefault="00596C2F" w:rsidP="00C60B7B">
      <w:pPr>
        <w:rPr>
          <w:rFonts w:cs="Times New Roman"/>
          <w:lang w:val="es-ES_tradnl"/>
        </w:rPr>
      </w:pPr>
      <w:r w:rsidRPr="00581CEA">
        <w:rPr>
          <w:rFonts w:cs="Times New Roman"/>
          <w:lang w:val="es-ES_tradnl"/>
        </w:rPr>
        <w:t xml:space="preserve">Si su médico decide suspender uno de los componentes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le pueden dar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separadamente o con otros medicamentos para el tratamiento de la infección por el VIH.</w:t>
      </w:r>
    </w:p>
    <w:p w14:paraId="2D1AD85C" w14:textId="77777777" w:rsidR="00596C2F" w:rsidRPr="00581CEA" w:rsidRDefault="00596C2F" w:rsidP="00C60B7B">
      <w:pPr>
        <w:rPr>
          <w:rFonts w:cs="Times New Roman"/>
          <w:lang w:val="es-ES_tradnl"/>
        </w:rPr>
      </w:pPr>
    </w:p>
    <w:p w14:paraId="79EB0C92" w14:textId="77777777" w:rsidR="00596C2F" w:rsidRPr="00581CEA" w:rsidRDefault="00596C2F" w:rsidP="00C60B7B">
      <w:pPr>
        <w:pStyle w:val="HeadingStrong"/>
        <w:rPr>
          <w:szCs w:val="22"/>
          <w:lang w:val="es-ES_tradnl"/>
        </w:rPr>
      </w:pPr>
      <w:r w:rsidRPr="00581CEA">
        <w:rPr>
          <w:szCs w:val="22"/>
          <w:lang w:val="es-ES_tradnl"/>
        </w:rPr>
        <w:t xml:space="preserve">Si toma más </w:t>
      </w:r>
      <w:r w:rsidR="007C7B24" w:rsidRPr="00581CEA">
        <w:rPr>
          <w:szCs w:val="22"/>
          <w:lang w:val="es-ES_tradnl"/>
        </w:rPr>
        <w:t>Efavirenz/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007C7B24" w:rsidRPr="00581CEA">
        <w:rPr>
          <w:szCs w:val="22"/>
          <w:lang w:val="es-ES_tradnl"/>
        </w:rPr>
        <w:t xml:space="preserve"> Mylan</w:t>
      </w:r>
      <w:r w:rsidRPr="00581CEA">
        <w:rPr>
          <w:szCs w:val="22"/>
          <w:lang w:val="es-ES_tradnl"/>
        </w:rPr>
        <w:t xml:space="preserve"> del que debe</w:t>
      </w:r>
    </w:p>
    <w:p w14:paraId="494E445C" w14:textId="07148BAF" w:rsidR="00596C2F" w:rsidRPr="00581CEA" w:rsidRDefault="00596C2F" w:rsidP="00C60B7B">
      <w:pPr>
        <w:rPr>
          <w:rFonts w:cs="Times New Roman"/>
          <w:lang w:val="es-ES_tradnl"/>
        </w:rPr>
      </w:pPr>
      <w:r w:rsidRPr="00581CEA">
        <w:rPr>
          <w:rFonts w:cs="Times New Roman"/>
          <w:lang w:val="es-ES_tradnl"/>
        </w:rPr>
        <w:t xml:space="preserve">Si toma accidentalmente demasiados comprimidos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correr un mayor riesgo de experimentar posibles efectos adversos con este medicamento (ver sección 4, </w:t>
      </w:r>
      <w:r w:rsidRPr="00581CEA">
        <w:rPr>
          <w:rStyle w:val="Emphasis"/>
          <w:rFonts w:cs="Times New Roman"/>
          <w:lang w:val="es-ES_tradnl"/>
        </w:rPr>
        <w:t>Posibles efectos adversos</w:t>
      </w:r>
      <w:r w:rsidRPr="00581CEA">
        <w:rPr>
          <w:rFonts w:cs="Times New Roman"/>
          <w:lang w:val="es-ES_tradnl"/>
        </w:rPr>
        <w:t xml:space="preserve">). Consulte a su médico o se aconseja que acuda al servicio de urgencias más cercano. Lleve consigo el </w:t>
      </w:r>
      <w:r w:rsidR="00901298" w:rsidRPr="00581CEA">
        <w:rPr>
          <w:rFonts w:cs="Times New Roman"/>
        </w:rPr>
        <w:t>envase</w:t>
      </w:r>
      <w:r w:rsidRPr="00581CEA">
        <w:rPr>
          <w:rFonts w:cs="Times New Roman"/>
          <w:lang w:val="es-ES_tradnl"/>
        </w:rPr>
        <w:t xml:space="preserve"> de comprimidos para que pueda describir fácilmente qué ha tomado.</w:t>
      </w:r>
    </w:p>
    <w:p w14:paraId="5AA1590F" w14:textId="77777777" w:rsidR="00596C2F" w:rsidRPr="00581CEA" w:rsidRDefault="00596C2F" w:rsidP="00C60B7B">
      <w:pPr>
        <w:rPr>
          <w:rFonts w:cs="Times New Roman"/>
          <w:lang w:val="es-ES_tradnl"/>
        </w:rPr>
      </w:pPr>
    </w:p>
    <w:p w14:paraId="7AE273E8" w14:textId="77777777" w:rsidR="00596C2F" w:rsidRPr="00581CEA" w:rsidRDefault="00596C2F" w:rsidP="00C60B7B">
      <w:pPr>
        <w:pStyle w:val="HeadingStrong"/>
        <w:rPr>
          <w:szCs w:val="22"/>
          <w:lang w:val="es-ES_tradnl"/>
        </w:rPr>
      </w:pPr>
      <w:r w:rsidRPr="00581CEA">
        <w:rPr>
          <w:szCs w:val="22"/>
          <w:lang w:val="es-ES_tradnl"/>
        </w:rPr>
        <w:t xml:space="preserve">Si olvidó tomar </w:t>
      </w:r>
      <w:r w:rsidR="007C7B24" w:rsidRPr="00581CEA">
        <w:rPr>
          <w:szCs w:val="22"/>
          <w:lang w:val="es-ES_tradnl"/>
        </w:rPr>
        <w:t>Efavirenz/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007C7B24" w:rsidRPr="00581CEA">
        <w:rPr>
          <w:szCs w:val="22"/>
          <w:lang w:val="es-ES_tradnl"/>
        </w:rPr>
        <w:t xml:space="preserve"> Mylan</w:t>
      </w:r>
    </w:p>
    <w:p w14:paraId="5C8574DB" w14:textId="77777777" w:rsidR="00596C2F" w:rsidRPr="00581CEA" w:rsidRDefault="00596C2F" w:rsidP="00C60B7B">
      <w:pPr>
        <w:rPr>
          <w:rFonts w:cs="Times New Roman"/>
          <w:lang w:val="es-ES_tradnl"/>
        </w:rPr>
      </w:pPr>
      <w:r w:rsidRPr="00581CEA">
        <w:rPr>
          <w:rFonts w:cs="Times New Roman"/>
          <w:lang w:val="es-ES_tradnl"/>
        </w:rPr>
        <w:t xml:space="preserve">Es importante que no olvide tomar una dosis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p>
    <w:p w14:paraId="06E0CCDB" w14:textId="77777777" w:rsidR="00596C2F" w:rsidRPr="00581CEA" w:rsidRDefault="00596C2F" w:rsidP="00C60B7B">
      <w:pPr>
        <w:rPr>
          <w:rFonts w:cs="Times New Roman"/>
          <w:lang w:val="es-ES_tradnl"/>
        </w:rPr>
      </w:pPr>
    </w:p>
    <w:p w14:paraId="791F921F" w14:textId="77777777" w:rsidR="00596C2F" w:rsidRPr="00581CEA" w:rsidRDefault="00596C2F" w:rsidP="00C60B7B">
      <w:pPr>
        <w:rPr>
          <w:rFonts w:cs="Times New Roman"/>
          <w:lang w:val="es-ES_tradnl"/>
        </w:rPr>
      </w:pPr>
      <w:r w:rsidRPr="00581CEA">
        <w:rPr>
          <w:rStyle w:val="Strong"/>
          <w:rFonts w:cs="Times New Roman"/>
          <w:lang w:val="es-ES_tradnl"/>
        </w:rPr>
        <w:t xml:space="preserve">Si usted olvida una dosis de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xml:space="preserve"> en el plazo de 12 horas desde cuando la tome normalmente,</w:t>
      </w:r>
      <w:r w:rsidRPr="00581CEA">
        <w:rPr>
          <w:rFonts w:cs="Times New Roman"/>
          <w:lang w:val="es-ES_tradnl"/>
        </w:rPr>
        <w:t xml:space="preserve"> tómela tan pronto como pueda y luego tome su dosis siguiente a su hora habitual.</w:t>
      </w:r>
    </w:p>
    <w:p w14:paraId="4B35A1AD" w14:textId="77777777" w:rsidR="00596C2F" w:rsidRPr="00581CEA" w:rsidRDefault="00596C2F" w:rsidP="00C60B7B">
      <w:pPr>
        <w:rPr>
          <w:rFonts w:cs="Times New Roman"/>
          <w:lang w:val="es-ES_tradnl"/>
        </w:rPr>
      </w:pPr>
    </w:p>
    <w:p w14:paraId="638851C5" w14:textId="77777777" w:rsidR="00596C2F" w:rsidRPr="00581CEA" w:rsidRDefault="00596C2F" w:rsidP="00C60B7B">
      <w:pPr>
        <w:rPr>
          <w:rFonts w:cs="Times New Roman"/>
          <w:lang w:val="es-ES_tradnl"/>
        </w:rPr>
      </w:pPr>
      <w:r w:rsidRPr="00581CEA">
        <w:rPr>
          <w:rStyle w:val="Strong"/>
          <w:rFonts w:cs="Times New Roman"/>
          <w:lang w:val="es-ES_tradnl"/>
        </w:rPr>
        <w:t>Si es casi el momento de su siguiente dosis (menos de 12 horas),</w:t>
      </w:r>
      <w:r w:rsidRPr="00581CEA">
        <w:rPr>
          <w:rFonts w:cs="Times New Roman"/>
          <w:lang w:val="es-ES_tradnl"/>
        </w:rPr>
        <w:t xml:space="preserve"> no se tome la dosis olvidada. Espere y tome la siguiente dosis a su hora habitual. No tome una dosis doble para compensar las dosis olvidadas.</w:t>
      </w:r>
    </w:p>
    <w:p w14:paraId="7FB5F04B" w14:textId="77777777" w:rsidR="00596C2F" w:rsidRPr="00581CEA" w:rsidRDefault="00596C2F" w:rsidP="00C60B7B">
      <w:pPr>
        <w:rPr>
          <w:rFonts w:cs="Times New Roman"/>
          <w:lang w:val="es-ES_tradnl"/>
        </w:rPr>
      </w:pPr>
    </w:p>
    <w:p w14:paraId="01D06583" w14:textId="77777777" w:rsidR="00596C2F" w:rsidRPr="00581CEA" w:rsidRDefault="00596C2F" w:rsidP="00C60B7B">
      <w:pPr>
        <w:rPr>
          <w:rFonts w:cs="Times New Roman"/>
          <w:lang w:val="es-ES_tradnl"/>
        </w:rPr>
      </w:pPr>
      <w:r w:rsidRPr="00581CEA">
        <w:rPr>
          <w:rStyle w:val="Strong"/>
          <w:rFonts w:cs="Times New Roman"/>
          <w:lang w:val="es-ES_tradnl"/>
        </w:rPr>
        <w:t xml:space="preserve">Si vomita el comprimido (en el plazo de 1 hora después de haber tomado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w:t>
      </w:r>
      <w:r w:rsidRPr="00581CEA">
        <w:rPr>
          <w:rFonts w:cs="Times New Roman"/>
          <w:lang w:val="es-ES_tradnl"/>
        </w:rPr>
        <w:t xml:space="preserve"> debe tomar otro comprimido. No espere hasta el momento de tomar la siguiente dosis. Usted no necesita tomar otro comprimido si vomitó más de una hora después de la toma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p>
    <w:p w14:paraId="32D2F43C" w14:textId="77777777" w:rsidR="00596C2F" w:rsidRPr="00581CEA" w:rsidRDefault="00596C2F" w:rsidP="00C60B7B">
      <w:pPr>
        <w:rPr>
          <w:rFonts w:cs="Times New Roman"/>
          <w:lang w:val="es-ES_tradnl"/>
        </w:rPr>
      </w:pPr>
    </w:p>
    <w:p w14:paraId="61F06AA1" w14:textId="77777777" w:rsidR="00596C2F" w:rsidRPr="00581CEA" w:rsidRDefault="00596C2F" w:rsidP="00C60B7B">
      <w:pPr>
        <w:pStyle w:val="HeadingStrong"/>
        <w:rPr>
          <w:szCs w:val="22"/>
          <w:lang w:val="es-ES_tradnl"/>
        </w:rPr>
      </w:pPr>
      <w:r w:rsidRPr="00581CEA">
        <w:rPr>
          <w:szCs w:val="22"/>
          <w:lang w:val="es-ES_tradnl"/>
        </w:rPr>
        <w:t xml:space="preserve">Si interrumpe el tratamiento con </w:t>
      </w:r>
      <w:r w:rsidR="007C7B24" w:rsidRPr="00581CEA">
        <w:rPr>
          <w:szCs w:val="22"/>
          <w:lang w:val="es-ES_tradnl"/>
        </w:rPr>
        <w:t>Efavirenz/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007C7B24" w:rsidRPr="00581CEA">
        <w:rPr>
          <w:szCs w:val="22"/>
          <w:lang w:val="es-ES_tradnl"/>
        </w:rPr>
        <w:t xml:space="preserve"> Mylan</w:t>
      </w:r>
    </w:p>
    <w:p w14:paraId="2132DFAA" w14:textId="77777777" w:rsidR="00445495" w:rsidRPr="00581CEA" w:rsidRDefault="00445495" w:rsidP="00C60B7B">
      <w:pPr>
        <w:pStyle w:val="NormalKeep"/>
        <w:rPr>
          <w:lang w:val="es-ES_tradnl"/>
        </w:rPr>
      </w:pPr>
    </w:p>
    <w:p w14:paraId="5F37823F" w14:textId="77777777" w:rsidR="00596C2F" w:rsidRPr="00581CEA" w:rsidRDefault="00596C2F" w:rsidP="00C60B7B">
      <w:pPr>
        <w:rPr>
          <w:rFonts w:cs="Times New Roman"/>
          <w:lang w:val="es-ES_tradnl"/>
        </w:rPr>
      </w:pPr>
      <w:r w:rsidRPr="00581CEA">
        <w:rPr>
          <w:rStyle w:val="Strong"/>
          <w:rFonts w:cs="Times New Roman"/>
          <w:lang w:val="es-ES_tradnl"/>
        </w:rPr>
        <w:t xml:space="preserve">No interrumpa el tratamiento con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xml:space="preserve"> sin hablar antes con su médico.</w:t>
      </w:r>
      <w:r w:rsidR="000E7845" w:rsidRPr="00581CEA">
        <w:rPr>
          <w:rStyle w:val="Strong"/>
          <w:rFonts w:cs="Times New Roman"/>
          <w:lang w:val="es-ES_tradnl"/>
        </w:rPr>
        <w:t xml:space="preserve"> </w:t>
      </w:r>
      <w:r w:rsidRPr="00581CEA">
        <w:rPr>
          <w:rFonts w:cs="Times New Roman"/>
          <w:lang w:val="es-ES_tradnl"/>
        </w:rPr>
        <w:t xml:space="preserve">La interrupción del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puede afectar gravemente a su respuesta a tratamientos futuros.</w:t>
      </w:r>
      <w:r w:rsidR="000E7845" w:rsidRPr="00581CEA">
        <w:rPr>
          <w:rFonts w:cs="Times New Roman"/>
          <w:lang w:val="es-ES_tradnl"/>
        </w:rPr>
        <w:t xml:space="preserve"> </w:t>
      </w:r>
      <w:r w:rsidRPr="00581CEA">
        <w:rPr>
          <w:rFonts w:cs="Times New Roman"/>
          <w:lang w:val="es-ES_tradnl"/>
        </w:rPr>
        <w:t xml:space="preserve">Si se interrumpe el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consulte con su médico antes de reiniciar la toma de comprimidos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Su médico puede plantearse administrarle los componentes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por separado si tiene problemas o si necesita que se ajuste su dosis.</w:t>
      </w:r>
    </w:p>
    <w:p w14:paraId="6F8C89F8" w14:textId="77777777" w:rsidR="00596C2F" w:rsidRPr="00581CEA" w:rsidRDefault="00596C2F" w:rsidP="00C60B7B">
      <w:pPr>
        <w:rPr>
          <w:rFonts w:cs="Times New Roman"/>
          <w:lang w:val="es-ES_tradnl"/>
        </w:rPr>
      </w:pPr>
    </w:p>
    <w:p w14:paraId="7D95DC30" w14:textId="77777777" w:rsidR="00596C2F" w:rsidRPr="00581CEA" w:rsidRDefault="00596C2F" w:rsidP="00C60B7B">
      <w:pPr>
        <w:rPr>
          <w:rFonts w:cs="Times New Roman"/>
          <w:lang w:val="es-ES_tradnl"/>
        </w:rPr>
      </w:pPr>
      <w:r w:rsidRPr="00581CEA">
        <w:rPr>
          <w:rStyle w:val="Strong"/>
          <w:rFonts w:cs="Times New Roman"/>
          <w:lang w:val="es-ES_tradnl"/>
        </w:rPr>
        <w:t xml:space="preserve">Cuando sus existencias de </w:t>
      </w:r>
      <w:r w:rsidR="007C7B24" w:rsidRPr="00581CEA">
        <w:rPr>
          <w:rStyle w:val="Strong"/>
          <w:rFonts w:cs="Times New Roman"/>
          <w:lang w:val="es-ES_tradnl"/>
        </w:rPr>
        <w:t>Efavirenz/</w:t>
      </w:r>
      <w:proofErr w:type="spellStart"/>
      <w:r w:rsidR="007C7B24" w:rsidRPr="00581CEA">
        <w:rPr>
          <w:rStyle w:val="Strong"/>
          <w:rFonts w:cs="Times New Roman"/>
          <w:lang w:val="es-ES_tradnl"/>
        </w:rPr>
        <w:t>Emtricitabina</w:t>
      </w:r>
      <w:proofErr w:type="spellEnd"/>
      <w:r w:rsidR="007C7B24" w:rsidRPr="00581CEA">
        <w:rPr>
          <w:rStyle w:val="Strong"/>
          <w:rFonts w:cs="Times New Roman"/>
          <w:lang w:val="es-ES_tradnl"/>
        </w:rPr>
        <w:t>/</w:t>
      </w:r>
      <w:proofErr w:type="spellStart"/>
      <w:r w:rsidR="007C7B24" w:rsidRPr="00581CEA">
        <w:rPr>
          <w:rStyle w:val="Strong"/>
          <w:rFonts w:cs="Times New Roman"/>
          <w:lang w:val="es-ES_tradnl"/>
        </w:rPr>
        <w:t>Tenofovir</w:t>
      </w:r>
      <w:proofErr w:type="spellEnd"/>
      <w:r w:rsidR="007C7B24" w:rsidRPr="00581CEA">
        <w:rPr>
          <w:rStyle w:val="Strong"/>
          <w:rFonts w:cs="Times New Roman"/>
          <w:lang w:val="es-ES_tradnl"/>
        </w:rPr>
        <w:t xml:space="preserve"> </w:t>
      </w:r>
      <w:proofErr w:type="spellStart"/>
      <w:r w:rsidR="007C7B24" w:rsidRPr="00581CEA">
        <w:rPr>
          <w:rStyle w:val="Strong"/>
          <w:rFonts w:cs="Times New Roman"/>
          <w:lang w:val="es-ES_tradnl"/>
        </w:rPr>
        <w:t>disoproxilo</w:t>
      </w:r>
      <w:proofErr w:type="spellEnd"/>
      <w:r w:rsidR="007C7B24" w:rsidRPr="00581CEA">
        <w:rPr>
          <w:rStyle w:val="Strong"/>
          <w:rFonts w:cs="Times New Roman"/>
          <w:lang w:val="es-ES_tradnl"/>
        </w:rPr>
        <w:t xml:space="preserve"> Mylan</w:t>
      </w:r>
      <w:r w:rsidRPr="00581CEA">
        <w:rPr>
          <w:rStyle w:val="Strong"/>
          <w:rFonts w:cs="Times New Roman"/>
          <w:lang w:val="es-ES_tradnl"/>
        </w:rPr>
        <w:t xml:space="preserve"> empiecen a agotarse,</w:t>
      </w:r>
      <w:r w:rsidRPr="00581CEA">
        <w:rPr>
          <w:rFonts w:cs="Times New Roman"/>
          <w:lang w:val="es-ES_tradnl"/>
        </w:rPr>
        <w:t xml:space="preserve"> solicite más a su médico o farmacéutico. Esto es sumamente importante, porque la cantidad de virus empezará a aumentar si deja de tomar el medicamento, aunque sea por un breve espacio de tiempo. En este caso el virus puede llegar a ser más difícil de tratar.</w:t>
      </w:r>
    </w:p>
    <w:p w14:paraId="792D0942" w14:textId="77777777" w:rsidR="00596C2F" w:rsidRPr="00581CEA" w:rsidRDefault="00596C2F" w:rsidP="00C60B7B">
      <w:pPr>
        <w:rPr>
          <w:rFonts w:cs="Times New Roman"/>
          <w:lang w:val="es-ES_tradnl"/>
        </w:rPr>
      </w:pPr>
    </w:p>
    <w:p w14:paraId="4FC91180" w14:textId="3A86EF25" w:rsidR="00596C2F" w:rsidRPr="00581CEA" w:rsidRDefault="00596C2F" w:rsidP="00C60B7B">
      <w:pPr>
        <w:rPr>
          <w:rFonts w:cs="Times New Roman"/>
          <w:lang w:val="es-ES_tradnl"/>
        </w:rPr>
      </w:pPr>
      <w:r w:rsidRPr="00581CEA">
        <w:rPr>
          <w:rStyle w:val="Strong"/>
          <w:rFonts w:cs="Times New Roman"/>
          <w:lang w:val="es-ES_tradnl"/>
        </w:rPr>
        <w:t xml:space="preserve">Si usted tiene al mismo tiempo una infección por el VIH y hepatitis B, </w:t>
      </w:r>
      <w:r w:rsidRPr="00581CEA">
        <w:rPr>
          <w:rFonts w:cs="Times New Roman"/>
          <w:lang w:val="es-ES_tradnl"/>
        </w:rPr>
        <w:t xml:space="preserve">es especialmente importante no suspender su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sin antes hablar con su médico</w:t>
      </w:r>
      <w:r w:rsidR="000E7845" w:rsidRPr="00581CEA">
        <w:rPr>
          <w:rFonts w:cs="Times New Roman"/>
          <w:lang w:val="es-ES_tradnl"/>
        </w:rPr>
        <w:t>. A</w:t>
      </w:r>
      <w:r w:rsidRPr="00581CEA">
        <w:rPr>
          <w:rFonts w:cs="Times New Roman"/>
          <w:lang w:val="es-ES_tradnl"/>
        </w:rPr>
        <w:t xml:space="preserve">lgunos pacientes se han sometido a análisis de sangre o han tenido síntomas indicativos de que su hepatitis había empeorado tras suspender </w:t>
      </w:r>
      <w:proofErr w:type="spellStart"/>
      <w:r w:rsidRPr="00581CEA">
        <w:rPr>
          <w:rFonts w:cs="Times New Roman"/>
          <w:lang w:val="es-ES_tradnl"/>
        </w:rPr>
        <w:t>emtricitabina</w:t>
      </w:r>
      <w:proofErr w:type="spellEnd"/>
      <w:r w:rsidRPr="00581CEA">
        <w:rPr>
          <w:rFonts w:cs="Times New Roman"/>
          <w:lang w:val="es-ES_tradnl"/>
        </w:rPr>
        <w:t xml:space="preserve"> o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(dos de los tres componentes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w:t>
      </w:r>
      <w:r w:rsidR="000E7845" w:rsidRPr="00581CEA">
        <w:rPr>
          <w:rFonts w:cs="Times New Roman"/>
          <w:lang w:val="es-ES_tradnl"/>
        </w:rPr>
        <w:t xml:space="preserve"> </w:t>
      </w:r>
      <w:r w:rsidRPr="00581CEA">
        <w:rPr>
          <w:rFonts w:cs="Times New Roman"/>
          <w:lang w:val="es-ES_tradnl"/>
        </w:rPr>
        <w:t xml:space="preserve">Si suspende el tratamiento con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su médico puede recomendarle </w:t>
      </w:r>
      <w:r w:rsidRPr="00581CEA">
        <w:rPr>
          <w:rFonts w:cs="Times New Roman"/>
          <w:lang w:val="es-ES_tradnl"/>
        </w:rPr>
        <w:lastRenderedPageBreak/>
        <w:t>que reanude el tratamiento de la hepatitis B.</w:t>
      </w:r>
      <w:r w:rsidR="000E7845" w:rsidRPr="00581CEA">
        <w:rPr>
          <w:rFonts w:cs="Times New Roman"/>
          <w:lang w:val="es-ES_tradnl"/>
        </w:rPr>
        <w:t xml:space="preserve"> </w:t>
      </w:r>
      <w:r w:rsidRPr="00581CEA">
        <w:rPr>
          <w:rFonts w:cs="Times New Roman"/>
          <w:lang w:val="es-ES_tradnl"/>
        </w:rPr>
        <w:t>Usted puede necesitar análisis de sangre para comprobar el funcionamiento del hígado durante cuatro</w:t>
      </w:r>
      <w:r w:rsidR="00FE075F" w:rsidRPr="00581CEA">
        <w:rPr>
          <w:rFonts w:cs="Times New Roman"/>
          <w:lang w:val="es-ES_tradnl"/>
        </w:rPr>
        <w:t> </w:t>
      </w:r>
      <w:r w:rsidRPr="00581CEA">
        <w:rPr>
          <w:rFonts w:cs="Times New Roman"/>
          <w:lang w:val="es-ES_tradnl"/>
        </w:rPr>
        <w:t>meses tras suspender el tratamiento. En algunos pacientes con enfermedad hepática avanzada o cirrosis, no se recomienda suspender el tratamiento ya que esto puede producir el empeoramiento de su hepatitis, lo cual puede poner en peligro su vida.</w:t>
      </w:r>
    </w:p>
    <w:p w14:paraId="6FB14452" w14:textId="77777777" w:rsidR="00596C2F" w:rsidRPr="00581CEA" w:rsidRDefault="00596C2F" w:rsidP="00C60B7B">
      <w:pPr>
        <w:rPr>
          <w:rFonts w:cs="Times New Roman"/>
          <w:lang w:val="es-ES_tradnl"/>
        </w:rPr>
      </w:pPr>
    </w:p>
    <w:p w14:paraId="7E970269" w14:textId="77777777" w:rsidR="00596C2F" w:rsidRPr="00581CEA" w:rsidRDefault="00596C2F" w:rsidP="00C60B7B">
      <w:pPr>
        <w:rPr>
          <w:rFonts w:cs="Times New Roman"/>
          <w:lang w:val="es-ES_tradnl"/>
        </w:rPr>
      </w:pPr>
      <w:r w:rsidRPr="00581CEA">
        <w:rPr>
          <w:rFonts w:cs="Times New Roman"/>
          <w:lang w:val="es-ES_tradnl"/>
        </w:rPr>
        <w:t>Hable con su médico inmediatamente acerca de síntomas nuevos o inusuales tras suspender su tratamiento, particularmente síntomas que usted asocie con la infección por el virus de la hepatitis B.</w:t>
      </w:r>
    </w:p>
    <w:p w14:paraId="02446378" w14:textId="77777777" w:rsidR="00596C2F" w:rsidRPr="00581CEA" w:rsidRDefault="00596C2F" w:rsidP="00C60B7B">
      <w:pPr>
        <w:rPr>
          <w:rFonts w:cs="Times New Roman"/>
          <w:lang w:val="es-ES_tradnl"/>
        </w:rPr>
      </w:pPr>
    </w:p>
    <w:p w14:paraId="14A8A6AC" w14:textId="77777777" w:rsidR="00596C2F" w:rsidRPr="00581CEA" w:rsidRDefault="00596C2F" w:rsidP="00C60B7B">
      <w:pPr>
        <w:rPr>
          <w:rFonts w:cs="Times New Roman"/>
          <w:lang w:val="es-ES_tradnl"/>
        </w:rPr>
      </w:pPr>
      <w:r w:rsidRPr="00581CEA">
        <w:rPr>
          <w:rFonts w:cs="Times New Roman"/>
          <w:lang w:val="es-ES_tradnl"/>
        </w:rPr>
        <w:t>Si tiene cualquier otra duda sobre el uso de este medicamento, pregunte a su médico o farmacéutico.</w:t>
      </w:r>
    </w:p>
    <w:p w14:paraId="250ED12E" w14:textId="77777777" w:rsidR="00596C2F" w:rsidRPr="00581CEA" w:rsidRDefault="00596C2F" w:rsidP="00C60B7B">
      <w:pPr>
        <w:rPr>
          <w:rFonts w:cs="Times New Roman"/>
          <w:lang w:val="es-ES_tradnl"/>
        </w:rPr>
      </w:pPr>
    </w:p>
    <w:p w14:paraId="447BA123" w14:textId="77777777" w:rsidR="00596C2F" w:rsidRPr="00581CEA" w:rsidRDefault="00596C2F" w:rsidP="00C60B7B">
      <w:pPr>
        <w:rPr>
          <w:rFonts w:cs="Times New Roman"/>
          <w:lang w:val="es-ES_tradnl"/>
        </w:rPr>
      </w:pPr>
    </w:p>
    <w:p w14:paraId="55E183DF" w14:textId="77777777" w:rsidR="00596C2F" w:rsidRPr="00581CEA" w:rsidRDefault="00596C2F" w:rsidP="00C60B7B">
      <w:pPr>
        <w:keepNext/>
        <w:widowControl w:val="0"/>
        <w:ind w:left="567" w:hanging="567"/>
        <w:rPr>
          <w:lang w:val="es-ES_tradnl"/>
        </w:rPr>
      </w:pPr>
      <w:r w:rsidRPr="00581CEA">
        <w:rPr>
          <w:b/>
          <w:lang w:val="es-ES_tradnl"/>
        </w:rPr>
        <w:t>4.</w:t>
      </w:r>
      <w:r w:rsidRPr="00581CEA">
        <w:rPr>
          <w:b/>
          <w:lang w:val="es-ES_tradnl"/>
        </w:rPr>
        <w:tab/>
        <w:t>Posibles efectos adversos</w:t>
      </w:r>
    </w:p>
    <w:p w14:paraId="478CD8C7" w14:textId="77777777" w:rsidR="00596C2F" w:rsidRPr="00581CEA" w:rsidRDefault="00596C2F" w:rsidP="00C60B7B">
      <w:pPr>
        <w:pStyle w:val="NormalKeep"/>
        <w:rPr>
          <w:szCs w:val="22"/>
          <w:lang w:val="es-ES_tradnl"/>
        </w:rPr>
      </w:pPr>
    </w:p>
    <w:p w14:paraId="0165312C" w14:textId="77777777" w:rsidR="00596C2F" w:rsidRPr="00581CEA" w:rsidRDefault="00596C2F" w:rsidP="00C60B7B">
      <w:pPr>
        <w:rPr>
          <w:rFonts w:cs="Times New Roman"/>
          <w:lang w:val="es-ES_tradnl"/>
        </w:rPr>
      </w:pPr>
      <w:r w:rsidRPr="00581CEA">
        <w:rPr>
          <w:rFonts w:cs="Times New Roman"/>
          <w:lang w:val="es-ES_tradnl"/>
        </w:rPr>
        <w:t>Durante el tratamiento del VIH puede haber un aumento en el peso y en los niveles de glucosa y lípidos en la sangre. Esto puede estar en parte relacionado con la recuperación de la salud y con el estilo de vida y en el caso de los lípidos en la sangre, algunas veces con los medicamentos para el VIH por sí mismos. Su médico le controlará estos cambios.</w:t>
      </w:r>
    </w:p>
    <w:p w14:paraId="221C2786" w14:textId="77777777" w:rsidR="00596C2F" w:rsidRPr="00581CEA" w:rsidRDefault="00596C2F" w:rsidP="00C60B7B">
      <w:pPr>
        <w:rPr>
          <w:rFonts w:cs="Times New Roman"/>
          <w:lang w:val="es-ES_tradnl"/>
        </w:rPr>
      </w:pPr>
    </w:p>
    <w:p w14:paraId="2D24FE8C" w14:textId="77777777" w:rsidR="00596C2F" w:rsidRPr="00581CEA" w:rsidRDefault="00596C2F" w:rsidP="00C60B7B">
      <w:pPr>
        <w:rPr>
          <w:rFonts w:cs="Times New Roman"/>
          <w:lang w:val="es-ES_tradnl"/>
        </w:rPr>
      </w:pPr>
      <w:r w:rsidRPr="00581CEA">
        <w:rPr>
          <w:rFonts w:cs="Times New Roman"/>
          <w:lang w:val="es-ES_tradnl"/>
        </w:rPr>
        <w:t>Al igual que todos los medicamentos, este medicamento puede producir efectos adversos, aunque no todas las personas los sufran.</w:t>
      </w:r>
    </w:p>
    <w:p w14:paraId="7F460F0B" w14:textId="77777777" w:rsidR="00596C2F" w:rsidRPr="00581CEA" w:rsidRDefault="00596C2F" w:rsidP="00C60B7B">
      <w:pPr>
        <w:rPr>
          <w:rFonts w:cs="Times New Roman"/>
          <w:lang w:val="es-ES_tradnl"/>
        </w:rPr>
      </w:pPr>
    </w:p>
    <w:p w14:paraId="3DBC1ACF" w14:textId="77777777" w:rsidR="00596C2F" w:rsidRPr="00581CEA" w:rsidRDefault="00596C2F" w:rsidP="00C60B7B">
      <w:pPr>
        <w:pStyle w:val="HeadingStrong"/>
        <w:rPr>
          <w:szCs w:val="22"/>
          <w:lang w:val="es-ES_tradnl"/>
        </w:rPr>
      </w:pPr>
      <w:r w:rsidRPr="00581CEA">
        <w:rPr>
          <w:szCs w:val="22"/>
          <w:lang w:val="es-ES_tradnl"/>
        </w:rPr>
        <w:t>Posibles efectos adversos graves: informe a su médico inmediatamente</w:t>
      </w:r>
    </w:p>
    <w:p w14:paraId="745D5887" w14:textId="77777777" w:rsidR="00596C2F" w:rsidRPr="00581CEA" w:rsidRDefault="00596C2F" w:rsidP="00C60B7B">
      <w:pPr>
        <w:pStyle w:val="NormalKeep"/>
        <w:rPr>
          <w:szCs w:val="22"/>
          <w:lang w:val="es-ES_tradnl"/>
        </w:rPr>
      </w:pPr>
    </w:p>
    <w:p w14:paraId="3C1A315F" w14:textId="65911FDA" w:rsidR="00596C2F" w:rsidRPr="00581CEA" w:rsidRDefault="00596C2F" w:rsidP="00C60B7B">
      <w:pPr>
        <w:pStyle w:val="Bullet-"/>
        <w:numPr>
          <w:ilvl w:val="0"/>
          <w:numId w:val="30"/>
        </w:numPr>
        <w:ind w:left="567" w:hanging="567"/>
        <w:rPr>
          <w:rFonts w:cs="Times New Roman"/>
          <w:lang w:val="es-ES_tradnl"/>
        </w:rPr>
      </w:pPr>
      <w:r w:rsidRPr="00581CEA">
        <w:rPr>
          <w:rFonts w:cs="Times New Roman"/>
          <w:lang w:val="es-ES_tradnl"/>
        </w:rPr>
        <w:t xml:space="preserve">La </w:t>
      </w:r>
      <w:r w:rsidRPr="00581CEA">
        <w:rPr>
          <w:rStyle w:val="Strong"/>
          <w:rFonts w:cs="Times New Roman"/>
          <w:lang w:val="es-ES_tradnl"/>
        </w:rPr>
        <w:t>acidosis láctica</w:t>
      </w:r>
      <w:r w:rsidRPr="00581CEA">
        <w:rPr>
          <w:rFonts w:cs="Times New Roman"/>
          <w:lang w:val="es-ES_tradnl"/>
        </w:rPr>
        <w:t xml:space="preserve"> (exceso de ácido láctico en la sangre) es un efecto adverso raro pero grave (puede afectar hasta 1 de cada 1.000</w:t>
      </w:r>
      <w:r w:rsidR="00A34B0C" w:rsidRPr="00581CEA">
        <w:rPr>
          <w:rFonts w:cs="Times New Roman"/>
          <w:lang w:val="es-ES_tradnl"/>
        </w:rPr>
        <w:t> </w:t>
      </w:r>
      <w:r w:rsidRPr="00581CEA">
        <w:rPr>
          <w:rFonts w:cs="Times New Roman"/>
          <w:lang w:val="es-ES_tradnl"/>
        </w:rPr>
        <w:t>pacientes) que puede llegar a ser mortal. Los siguientes efectos adversos pueden ser signos de acidosis láctica:</w:t>
      </w:r>
    </w:p>
    <w:p w14:paraId="53E4ECF1" w14:textId="77777777" w:rsidR="00596C2F" w:rsidRPr="00581CEA" w:rsidRDefault="00596C2F" w:rsidP="00C60B7B">
      <w:pPr>
        <w:pStyle w:val="Bullet-2"/>
        <w:numPr>
          <w:ilvl w:val="0"/>
          <w:numId w:val="31"/>
        </w:numPr>
        <w:ind w:left="1134" w:hanging="567"/>
        <w:rPr>
          <w:rFonts w:cs="Times New Roman"/>
          <w:lang w:val="es-ES_tradnl"/>
        </w:rPr>
      </w:pPr>
      <w:r w:rsidRPr="00581CEA">
        <w:rPr>
          <w:rFonts w:cs="Times New Roman"/>
          <w:lang w:val="es-ES_tradnl"/>
        </w:rPr>
        <w:t>respiración profunda y rápida</w:t>
      </w:r>
    </w:p>
    <w:p w14:paraId="1062B4D1" w14:textId="77777777" w:rsidR="00596C2F" w:rsidRPr="00581CEA" w:rsidRDefault="00596C2F" w:rsidP="00C60B7B">
      <w:pPr>
        <w:pStyle w:val="Bullet-2"/>
        <w:keepNext/>
        <w:numPr>
          <w:ilvl w:val="0"/>
          <w:numId w:val="31"/>
        </w:numPr>
        <w:ind w:left="1134" w:hanging="567"/>
        <w:rPr>
          <w:rFonts w:cs="Times New Roman"/>
          <w:lang w:val="es-ES_tradnl"/>
        </w:rPr>
      </w:pPr>
      <w:r w:rsidRPr="00581CEA">
        <w:rPr>
          <w:rFonts w:cs="Times New Roman"/>
          <w:lang w:val="es-ES_tradnl"/>
        </w:rPr>
        <w:t>somnolencia</w:t>
      </w:r>
    </w:p>
    <w:p w14:paraId="35BF728B" w14:textId="77777777" w:rsidR="00596C2F" w:rsidRPr="00581CEA" w:rsidRDefault="00596C2F" w:rsidP="00C60B7B">
      <w:pPr>
        <w:pStyle w:val="Bullet-2"/>
        <w:numPr>
          <w:ilvl w:val="0"/>
          <w:numId w:val="31"/>
        </w:numPr>
        <w:ind w:left="1134" w:hanging="567"/>
        <w:rPr>
          <w:rFonts w:cs="Times New Roman"/>
          <w:lang w:val="es-ES_tradnl"/>
        </w:rPr>
      </w:pPr>
      <w:r w:rsidRPr="00581CEA">
        <w:rPr>
          <w:rFonts w:cs="Times New Roman"/>
          <w:lang w:val="es-ES_tradnl"/>
        </w:rPr>
        <w:t>náuseas, vómitos y dolor de estómago</w:t>
      </w:r>
    </w:p>
    <w:p w14:paraId="0C9A1651" w14:textId="77777777" w:rsidR="00596C2F" w:rsidRPr="00581CEA" w:rsidRDefault="00596C2F" w:rsidP="00C60B7B">
      <w:pPr>
        <w:rPr>
          <w:rFonts w:cs="Times New Roman"/>
          <w:lang w:val="es-ES_tradnl"/>
        </w:rPr>
      </w:pPr>
    </w:p>
    <w:p w14:paraId="0E56D069" w14:textId="77777777" w:rsidR="00596C2F" w:rsidRPr="00581CEA" w:rsidRDefault="00596C2F" w:rsidP="00C60B7B">
      <w:pPr>
        <w:rPr>
          <w:rStyle w:val="Strong"/>
          <w:rFonts w:cs="Times New Roman"/>
          <w:lang w:val="es-ES_tradnl"/>
        </w:rPr>
      </w:pPr>
      <w:r w:rsidRPr="00581CEA">
        <w:rPr>
          <w:rStyle w:val="Strong"/>
          <w:rFonts w:cs="Times New Roman"/>
          <w:lang w:val="es-ES_tradnl"/>
        </w:rPr>
        <w:t>Si piensa que puede tener acidosis láctica, contacte con su médico inmediatamente.</w:t>
      </w:r>
    </w:p>
    <w:p w14:paraId="3385FB5A" w14:textId="77777777" w:rsidR="00596C2F" w:rsidRPr="00581CEA" w:rsidRDefault="00596C2F" w:rsidP="00C60B7B">
      <w:pPr>
        <w:rPr>
          <w:rFonts w:cs="Times New Roman"/>
          <w:lang w:val="es-ES_tradnl"/>
        </w:rPr>
      </w:pPr>
    </w:p>
    <w:p w14:paraId="36086FCE" w14:textId="77777777" w:rsidR="00596C2F" w:rsidRPr="00581CEA" w:rsidRDefault="00596C2F" w:rsidP="00C60B7B">
      <w:pPr>
        <w:pStyle w:val="HeadingStrong"/>
        <w:rPr>
          <w:szCs w:val="22"/>
          <w:lang w:val="es-ES_tradnl"/>
        </w:rPr>
      </w:pPr>
      <w:r w:rsidRPr="00581CEA">
        <w:rPr>
          <w:szCs w:val="22"/>
          <w:lang w:val="es-ES_tradnl"/>
        </w:rPr>
        <w:t>Otros posibles efectos adversos graves</w:t>
      </w:r>
    </w:p>
    <w:p w14:paraId="7CB60FF1" w14:textId="77777777" w:rsidR="00596C2F" w:rsidRPr="00581CEA" w:rsidRDefault="00596C2F" w:rsidP="00C60B7B">
      <w:pPr>
        <w:pStyle w:val="NormalKeep"/>
        <w:rPr>
          <w:szCs w:val="22"/>
          <w:lang w:val="es-ES_tradnl"/>
        </w:rPr>
      </w:pPr>
    </w:p>
    <w:p w14:paraId="6F8E9625" w14:textId="0B7FDDFE" w:rsidR="00596C2F" w:rsidRPr="00581CEA" w:rsidRDefault="00596C2F" w:rsidP="00C60B7B">
      <w:pPr>
        <w:pStyle w:val="NormalKeep"/>
        <w:rPr>
          <w:szCs w:val="22"/>
          <w:lang w:val="es-ES_tradnl"/>
        </w:rPr>
      </w:pPr>
      <w:r w:rsidRPr="00581CEA">
        <w:rPr>
          <w:szCs w:val="22"/>
          <w:lang w:val="es-ES_tradnl"/>
        </w:rPr>
        <w:t xml:space="preserve">Los siguientes efectos adversos son </w:t>
      </w:r>
      <w:r w:rsidRPr="00581CEA">
        <w:rPr>
          <w:rStyle w:val="Strong"/>
          <w:szCs w:val="22"/>
          <w:lang w:val="es-ES_tradnl"/>
        </w:rPr>
        <w:t>poco frecuentes</w:t>
      </w:r>
      <w:r w:rsidRPr="00581CEA">
        <w:rPr>
          <w:szCs w:val="22"/>
          <w:lang w:val="es-ES_tradnl"/>
        </w:rPr>
        <w:t xml:space="preserve"> (estos pueden afectar hasta 1 de cada 100</w:t>
      </w:r>
      <w:r w:rsidR="00FB07DA" w:rsidRPr="00581CEA">
        <w:t> </w:t>
      </w:r>
      <w:r w:rsidRPr="00581CEA">
        <w:rPr>
          <w:szCs w:val="22"/>
          <w:lang w:val="es-ES_tradnl"/>
        </w:rPr>
        <w:t>pacientes):</w:t>
      </w:r>
    </w:p>
    <w:p w14:paraId="0B6E0D94" w14:textId="77777777" w:rsidR="007A21CB" w:rsidRPr="00581CEA" w:rsidRDefault="007A21CB" w:rsidP="00C60B7B">
      <w:pPr>
        <w:pStyle w:val="NormalKeep"/>
        <w:rPr>
          <w:szCs w:val="22"/>
          <w:lang w:val="es-ES_tradnl"/>
        </w:rPr>
      </w:pPr>
    </w:p>
    <w:p w14:paraId="4C23048C" w14:textId="77777777" w:rsidR="00596C2F" w:rsidRPr="00581CEA" w:rsidRDefault="00596C2F" w:rsidP="00C60B7B">
      <w:pPr>
        <w:pStyle w:val="Bullet"/>
        <w:numPr>
          <w:ilvl w:val="0"/>
          <w:numId w:val="32"/>
        </w:numPr>
        <w:ind w:left="567" w:hanging="567"/>
        <w:rPr>
          <w:rFonts w:cs="Times New Roman"/>
          <w:lang w:val="es-ES_tradnl"/>
        </w:rPr>
      </w:pPr>
      <w:r w:rsidRPr="00581CEA">
        <w:rPr>
          <w:rFonts w:cs="Times New Roman"/>
          <w:lang w:val="es-ES_tradnl"/>
        </w:rPr>
        <w:t>reacción alérgica (hipersensibilidad) que puede causar reacciones cutáneas graves (síndrome de Stevens-Johnson, eritema multiforme, ver sección 2)</w:t>
      </w:r>
    </w:p>
    <w:p w14:paraId="7672597B" w14:textId="77777777" w:rsidR="00596C2F" w:rsidRPr="00581CEA" w:rsidRDefault="00596C2F" w:rsidP="00C60B7B">
      <w:pPr>
        <w:pStyle w:val="Bullet"/>
        <w:keepNext/>
        <w:numPr>
          <w:ilvl w:val="0"/>
          <w:numId w:val="32"/>
        </w:numPr>
        <w:ind w:left="567" w:hanging="567"/>
        <w:rPr>
          <w:rFonts w:cs="Times New Roman"/>
          <w:lang w:val="es-ES_tradnl"/>
        </w:rPr>
      </w:pPr>
      <w:r w:rsidRPr="00581CEA">
        <w:rPr>
          <w:rFonts w:cs="Times New Roman"/>
          <w:lang w:val="es-ES_tradnl"/>
        </w:rPr>
        <w:t>hinchazón de la cara, labios, lengua o garganta</w:t>
      </w:r>
    </w:p>
    <w:p w14:paraId="1BDFAFBC" w14:textId="77777777" w:rsidR="00596C2F" w:rsidRPr="00581CEA" w:rsidRDefault="00596C2F" w:rsidP="00C60B7B">
      <w:pPr>
        <w:pStyle w:val="Bullet"/>
        <w:numPr>
          <w:ilvl w:val="0"/>
          <w:numId w:val="32"/>
        </w:numPr>
        <w:ind w:left="567" w:hanging="567"/>
        <w:rPr>
          <w:rFonts w:cs="Times New Roman"/>
          <w:lang w:val="es-ES_tradnl"/>
        </w:rPr>
      </w:pPr>
      <w:r w:rsidRPr="00581CEA">
        <w:rPr>
          <w:rFonts w:cs="Times New Roman"/>
          <w:lang w:val="es-ES_tradnl"/>
        </w:rPr>
        <w:t>agresión, pensamientos de suicidio, pensamientos anormales, paranoia, incapacidad de pensar claramente, afectación del estado de ánimo, visión o audición de cosas que no están realmente allí (alucinaciones), intentos de suicidio, modificación de la personalidad (psicosis)</w:t>
      </w:r>
      <w:r w:rsidR="00182854" w:rsidRPr="00581CEA">
        <w:rPr>
          <w:rFonts w:cs="Times New Roman"/>
          <w:lang w:val="es-ES_tradnl"/>
        </w:rPr>
        <w:t>, catatonía (una afección en la que el paciente se queda inmovilizado y sin poder hablar durante un tiempo).</w:t>
      </w:r>
    </w:p>
    <w:p w14:paraId="6F657013" w14:textId="77777777" w:rsidR="00596C2F" w:rsidRPr="00581CEA" w:rsidRDefault="00596C2F" w:rsidP="00C60B7B">
      <w:pPr>
        <w:pStyle w:val="Bullet"/>
        <w:numPr>
          <w:ilvl w:val="0"/>
          <w:numId w:val="32"/>
        </w:numPr>
        <w:ind w:left="567" w:hanging="567"/>
        <w:rPr>
          <w:rFonts w:cs="Times New Roman"/>
          <w:lang w:val="es-ES_tradnl"/>
        </w:rPr>
      </w:pPr>
      <w:r w:rsidRPr="00581CEA">
        <w:rPr>
          <w:rFonts w:cs="Times New Roman"/>
          <w:lang w:val="es-ES_tradnl"/>
        </w:rPr>
        <w:t>dolor en el abdomen (estómago), causado por inflamación del páncreas</w:t>
      </w:r>
    </w:p>
    <w:p w14:paraId="21896C42" w14:textId="77777777" w:rsidR="00596C2F" w:rsidRPr="00581CEA" w:rsidRDefault="00596C2F" w:rsidP="00C60B7B">
      <w:pPr>
        <w:pStyle w:val="Bullet"/>
        <w:numPr>
          <w:ilvl w:val="0"/>
          <w:numId w:val="32"/>
        </w:numPr>
        <w:ind w:left="567" w:hanging="567"/>
        <w:rPr>
          <w:rFonts w:cs="Times New Roman"/>
          <w:lang w:val="es-ES_tradnl"/>
        </w:rPr>
      </w:pPr>
      <w:r w:rsidRPr="00581CEA">
        <w:rPr>
          <w:rFonts w:cs="Times New Roman"/>
          <w:lang w:val="es-ES_tradnl"/>
        </w:rPr>
        <w:t>olvido, confusión, espasmos (convulsiones), habla incoherente, temblor (sacudidas)</w:t>
      </w:r>
    </w:p>
    <w:p w14:paraId="300AF46C" w14:textId="77777777" w:rsidR="00596C2F" w:rsidRPr="00581CEA" w:rsidRDefault="00596C2F" w:rsidP="00C60B7B">
      <w:pPr>
        <w:pStyle w:val="Bullet"/>
        <w:keepNext/>
        <w:numPr>
          <w:ilvl w:val="0"/>
          <w:numId w:val="32"/>
        </w:numPr>
        <w:ind w:left="567" w:hanging="567"/>
        <w:rPr>
          <w:rFonts w:cs="Times New Roman"/>
          <w:lang w:val="es-ES_tradnl"/>
        </w:rPr>
      </w:pPr>
      <w:r w:rsidRPr="00581CEA">
        <w:rPr>
          <w:rFonts w:cs="Times New Roman"/>
          <w:lang w:val="es-ES_tradnl"/>
        </w:rPr>
        <w:t>piel u ojos amarillos, picor, o dolor en el abdomen (estómago) causado por inflamación del hígado</w:t>
      </w:r>
    </w:p>
    <w:p w14:paraId="2F4FA1E9" w14:textId="77777777" w:rsidR="00596C2F" w:rsidRPr="00581CEA" w:rsidRDefault="00596C2F" w:rsidP="00C60B7B">
      <w:pPr>
        <w:pStyle w:val="Bullet"/>
        <w:numPr>
          <w:ilvl w:val="0"/>
          <w:numId w:val="32"/>
        </w:numPr>
        <w:ind w:left="567" w:hanging="567"/>
        <w:rPr>
          <w:rFonts w:cs="Times New Roman"/>
          <w:lang w:val="es-ES_tradnl"/>
        </w:rPr>
      </w:pPr>
      <w:r w:rsidRPr="00581CEA">
        <w:rPr>
          <w:rFonts w:cs="Times New Roman"/>
          <w:lang w:val="es-ES_tradnl"/>
        </w:rPr>
        <w:t>daño en el túbulo renal</w:t>
      </w:r>
    </w:p>
    <w:p w14:paraId="1D0336D9" w14:textId="77777777" w:rsidR="00596C2F" w:rsidRPr="00581CEA" w:rsidRDefault="00596C2F" w:rsidP="00B55612">
      <w:pPr>
        <w:rPr>
          <w:rFonts w:cs="Times New Roman"/>
          <w:lang w:val="es-ES_tradnl"/>
        </w:rPr>
      </w:pPr>
    </w:p>
    <w:p w14:paraId="1F5BD616" w14:textId="77777777" w:rsidR="00596C2F" w:rsidRPr="00581CEA" w:rsidRDefault="00596C2F" w:rsidP="00C60B7B">
      <w:pPr>
        <w:rPr>
          <w:rFonts w:cs="Times New Roman"/>
          <w:lang w:val="es-ES_tradnl"/>
        </w:rPr>
      </w:pPr>
      <w:r w:rsidRPr="00581CEA">
        <w:rPr>
          <w:rFonts w:cs="Times New Roman"/>
          <w:lang w:val="es-ES_tradnl"/>
        </w:rPr>
        <w:t>Efectos adversos psiquiátricos además de los enunciados más arriba incluyen delirios (creencias falsas), neurosis. Algunos pacientes se han suicidado. Estos problemas tienden a ocurrir más a menudo en aquellos que tienen un historial de enfermedad mental. Siempre informe inmediatamente a su médico, si presenta estos síntomas.</w:t>
      </w:r>
    </w:p>
    <w:p w14:paraId="2130C6C3" w14:textId="77777777" w:rsidR="00596C2F" w:rsidRPr="00581CEA" w:rsidRDefault="00596C2F" w:rsidP="00C60B7B">
      <w:pPr>
        <w:rPr>
          <w:rFonts w:cs="Times New Roman"/>
          <w:lang w:val="es-ES_tradnl"/>
        </w:rPr>
      </w:pPr>
    </w:p>
    <w:p w14:paraId="6745E63A" w14:textId="77777777" w:rsidR="00596C2F" w:rsidRPr="00581CEA" w:rsidRDefault="00596C2F" w:rsidP="00C60B7B">
      <w:pPr>
        <w:rPr>
          <w:rFonts w:cs="Times New Roman"/>
          <w:lang w:val="es-ES_tradnl"/>
        </w:rPr>
      </w:pPr>
      <w:r w:rsidRPr="00581CEA">
        <w:rPr>
          <w:rFonts w:cs="Times New Roman"/>
          <w:lang w:val="es-ES_tradnl"/>
        </w:rPr>
        <w:t>Efectos adversos para el hígado: Si está también infectado por el virus de la hepatitis B, puede experimentar un empeoramiento de la hepatitis tras suspender el tratamiento (ver sección 3).</w:t>
      </w:r>
    </w:p>
    <w:p w14:paraId="7F9E3288" w14:textId="77777777" w:rsidR="00596C2F" w:rsidRPr="00581CEA" w:rsidRDefault="00596C2F" w:rsidP="00C60B7B">
      <w:pPr>
        <w:rPr>
          <w:rFonts w:cs="Times New Roman"/>
          <w:lang w:val="es-ES_tradnl"/>
        </w:rPr>
      </w:pPr>
    </w:p>
    <w:p w14:paraId="73058816" w14:textId="43740D0D" w:rsidR="00596C2F" w:rsidRPr="00581CEA" w:rsidRDefault="00596C2F" w:rsidP="00C60B7B">
      <w:pPr>
        <w:pStyle w:val="NormalKeep"/>
        <w:rPr>
          <w:szCs w:val="22"/>
          <w:lang w:val="es-ES_tradnl"/>
        </w:rPr>
      </w:pPr>
      <w:r w:rsidRPr="00581CEA">
        <w:rPr>
          <w:szCs w:val="22"/>
          <w:lang w:val="es-ES_tradnl"/>
        </w:rPr>
        <w:t xml:space="preserve">Los siguientes efectos adversos son </w:t>
      </w:r>
      <w:r w:rsidRPr="00581CEA">
        <w:rPr>
          <w:rStyle w:val="Strong"/>
          <w:szCs w:val="22"/>
          <w:lang w:val="es-ES_tradnl"/>
        </w:rPr>
        <w:t>infrecuentes</w:t>
      </w:r>
      <w:r w:rsidRPr="00581CEA">
        <w:rPr>
          <w:szCs w:val="22"/>
          <w:lang w:val="es-ES_tradnl"/>
        </w:rPr>
        <w:t xml:space="preserve"> (estos pueden afectar hasta 1 de cada 1.000</w:t>
      </w:r>
      <w:r w:rsidR="00CF0013" w:rsidRPr="00581CEA">
        <w:rPr>
          <w:szCs w:val="22"/>
          <w:lang w:val="es-ES_tradnl"/>
        </w:rPr>
        <w:t> </w:t>
      </w:r>
      <w:r w:rsidRPr="00581CEA">
        <w:rPr>
          <w:szCs w:val="22"/>
          <w:lang w:val="es-ES_tradnl"/>
        </w:rPr>
        <w:t>pacientes):</w:t>
      </w:r>
    </w:p>
    <w:p w14:paraId="115514B0" w14:textId="77777777" w:rsidR="004D5758" w:rsidRPr="00581CEA" w:rsidRDefault="004D5758" w:rsidP="00C60B7B">
      <w:pPr>
        <w:pStyle w:val="NormalKeep"/>
        <w:rPr>
          <w:szCs w:val="22"/>
          <w:lang w:val="es-ES_tradnl"/>
        </w:rPr>
      </w:pPr>
    </w:p>
    <w:p w14:paraId="3642976C" w14:textId="77777777" w:rsidR="00596C2F" w:rsidRPr="00581CEA" w:rsidRDefault="00596C2F" w:rsidP="00C60B7B">
      <w:pPr>
        <w:pStyle w:val="Bullet"/>
        <w:numPr>
          <w:ilvl w:val="0"/>
          <w:numId w:val="33"/>
        </w:numPr>
        <w:ind w:left="567" w:hanging="567"/>
        <w:rPr>
          <w:rFonts w:cs="Times New Roman"/>
          <w:lang w:val="es-ES_tradnl"/>
        </w:rPr>
      </w:pPr>
      <w:r w:rsidRPr="00581CEA">
        <w:rPr>
          <w:rFonts w:cs="Times New Roman"/>
          <w:lang w:val="es-ES_tradnl"/>
        </w:rPr>
        <w:t>insuficiencia hepática, que en algunos casos lleva a la muerte o al trasplante hepático. La mayoría de los casos ocurrieron en pacientes que ya tenían enfermedad hepática, pero ha habido algunas comunicaciones en pacientes sin enfermedad hepática existente</w:t>
      </w:r>
    </w:p>
    <w:p w14:paraId="33B7E593" w14:textId="77777777" w:rsidR="00596C2F" w:rsidRPr="00581CEA" w:rsidRDefault="00596C2F" w:rsidP="00C60B7B">
      <w:pPr>
        <w:pStyle w:val="Bullet"/>
        <w:keepNext/>
        <w:numPr>
          <w:ilvl w:val="0"/>
          <w:numId w:val="33"/>
        </w:numPr>
        <w:ind w:left="567" w:hanging="567"/>
        <w:rPr>
          <w:rFonts w:cs="Times New Roman"/>
          <w:lang w:val="es-ES_tradnl"/>
        </w:rPr>
      </w:pPr>
      <w:r w:rsidRPr="00581CEA">
        <w:rPr>
          <w:rFonts w:cs="Times New Roman"/>
          <w:lang w:val="es-ES_tradnl"/>
        </w:rPr>
        <w:t>inflamación del riñón, aumento del volumen de orina y sensación de sed</w:t>
      </w:r>
    </w:p>
    <w:p w14:paraId="30EEFBFD" w14:textId="77777777" w:rsidR="00596C2F" w:rsidRPr="00581CEA" w:rsidRDefault="00596C2F" w:rsidP="00C60B7B">
      <w:pPr>
        <w:pStyle w:val="Bullet"/>
        <w:numPr>
          <w:ilvl w:val="0"/>
          <w:numId w:val="33"/>
        </w:numPr>
        <w:ind w:left="567" w:hanging="567"/>
        <w:rPr>
          <w:rFonts w:cs="Times New Roman"/>
          <w:lang w:val="es-ES_tradnl"/>
        </w:rPr>
      </w:pPr>
      <w:r w:rsidRPr="00581CEA">
        <w:rPr>
          <w:rFonts w:cs="Times New Roman"/>
          <w:lang w:val="es-ES_tradnl"/>
        </w:rPr>
        <w:t>dolor de espalda por problemas renales, incluida la insuficiencia renal. Su médico puede realizar análisis de sangre para ver si sus riñones funcionan adecuadamente.</w:t>
      </w:r>
    </w:p>
    <w:p w14:paraId="5B45EC9B" w14:textId="77777777" w:rsidR="00596C2F" w:rsidRPr="00581CEA" w:rsidRDefault="00596C2F" w:rsidP="00C60B7B">
      <w:pPr>
        <w:pStyle w:val="Bullet"/>
        <w:keepNext/>
        <w:numPr>
          <w:ilvl w:val="0"/>
          <w:numId w:val="33"/>
        </w:numPr>
        <w:ind w:left="567" w:hanging="567"/>
        <w:rPr>
          <w:rFonts w:cs="Times New Roman"/>
          <w:lang w:val="es-ES_tradnl"/>
        </w:rPr>
      </w:pPr>
      <w:r w:rsidRPr="00581CEA">
        <w:rPr>
          <w:rFonts w:cs="Times New Roman"/>
          <w:lang w:val="es-ES_tradnl"/>
        </w:rPr>
        <w:t>debilitamiento de los huesos (con dolor de huesos y que a veces termina en fracturas) que puede producirse a causa del daño en las células del túbulo renal</w:t>
      </w:r>
    </w:p>
    <w:p w14:paraId="2492CC07" w14:textId="77777777" w:rsidR="00596C2F" w:rsidRPr="00581CEA" w:rsidRDefault="00596C2F" w:rsidP="00C60B7B">
      <w:pPr>
        <w:pStyle w:val="Bullet"/>
        <w:numPr>
          <w:ilvl w:val="0"/>
          <w:numId w:val="33"/>
        </w:numPr>
        <w:ind w:left="567" w:hanging="567"/>
        <w:rPr>
          <w:rFonts w:cs="Times New Roman"/>
          <w:lang w:val="es-ES_tradnl"/>
        </w:rPr>
      </w:pPr>
      <w:r w:rsidRPr="00581CEA">
        <w:rPr>
          <w:rFonts w:cs="Times New Roman"/>
          <w:lang w:val="es-ES_tradnl"/>
        </w:rPr>
        <w:t>hígado graso</w:t>
      </w:r>
    </w:p>
    <w:p w14:paraId="2EA9FA97" w14:textId="77777777" w:rsidR="00596C2F" w:rsidRPr="00581CEA" w:rsidRDefault="00596C2F" w:rsidP="00A401E8">
      <w:pPr>
        <w:rPr>
          <w:rFonts w:cs="Times New Roman"/>
          <w:lang w:val="es-ES_tradnl"/>
        </w:rPr>
      </w:pPr>
    </w:p>
    <w:p w14:paraId="49FF48B9" w14:textId="77777777" w:rsidR="00596C2F" w:rsidRPr="00581CEA" w:rsidRDefault="00596C2F" w:rsidP="00A401E8">
      <w:pPr>
        <w:rPr>
          <w:rStyle w:val="Strong"/>
          <w:rFonts w:cs="Times New Roman"/>
          <w:lang w:val="es-ES_tradnl"/>
        </w:rPr>
      </w:pPr>
      <w:r w:rsidRPr="00581CEA">
        <w:rPr>
          <w:rStyle w:val="Strong"/>
          <w:rFonts w:cs="Times New Roman"/>
          <w:lang w:val="es-ES_tradnl"/>
        </w:rPr>
        <w:t>Si usted piensa que puede tener alguno de estos efectos adversos graves, hable con su médico.</w:t>
      </w:r>
    </w:p>
    <w:p w14:paraId="6195C130" w14:textId="77777777" w:rsidR="00596C2F" w:rsidRPr="00581CEA" w:rsidRDefault="00596C2F" w:rsidP="00A401E8">
      <w:pPr>
        <w:rPr>
          <w:rFonts w:cs="Times New Roman"/>
          <w:lang w:val="es-ES_tradnl"/>
        </w:rPr>
      </w:pPr>
    </w:p>
    <w:p w14:paraId="4921426D" w14:textId="77777777" w:rsidR="00596C2F" w:rsidRPr="00581CEA" w:rsidRDefault="00596C2F" w:rsidP="00A401E8">
      <w:pPr>
        <w:pStyle w:val="HeadingStrong"/>
        <w:rPr>
          <w:szCs w:val="22"/>
          <w:lang w:val="es-ES_tradnl"/>
        </w:rPr>
      </w:pPr>
      <w:r w:rsidRPr="00581CEA">
        <w:rPr>
          <w:szCs w:val="22"/>
          <w:lang w:val="es-ES_tradnl"/>
        </w:rPr>
        <w:t>Efectos adversos más frecuentes</w:t>
      </w:r>
    </w:p>
    <w:p w14:paraId="1BFE3055" w14:textId="77777777" w:rsidR="00596C2F" w:rsidRPr="00581CEA" w:rsidRDefault="00596C2F" w:rsidP="00A401E8">
      <w:pPr>
        <w:pStyle w:val="NormalKeep"/>
        <w:rPr>
          <w:szCs w:val="22"/>
          <w:lang w:val="es-ES_tradnl"/>
        </w:rPr>
      </w:pPr>
    </w:p>
    <w:p w14:paraId="0190F377" w14:textId="562572E7" w:rsidR="00596C2F" w:rsidRPr="00581CEA" w:rsidRDefault="00596C2F" w:rsidP="00A401E8">
      <w:pPr>
        <w:pStyle w:val="NormalKeep"/>
        <w:rPr>
          <w:szCs w:val="22"/>
          <w:lang w:val="es-ES_tradnl"/>
        </w:rPr>
      </w:pPr>
      <w:r w:rsidRPr="00581CEA">
        <w:rPr>
          <w:szCs w:val="22"/>
          <w:lang w:val="es-ES_tradnl"/>
        </w:rPr>
        <w:t xml:space="preserve">Los siguientes efectos adversos son </w:t>
      </w:r>
      <w:r w:rsidRPr="00581CEA">
        <w:rPr>
          <w:rStyle w:val="Strong"/>
          <w:szCs w:val="22"/>
          <w:lang w:val="es-ES_tradnl"/>
        </w:rPr>
        <w:t>muy frecuentes</w:t>
      </w:r>
      <w:r w:rsidRPr="00581CEA">
        <w:rPr>
          <w:szCs w:val="22"/>
          <w:lang w:val="es-ES_tradnl"/>
        </w:rPr>
        <w:t xml:space="preserve"> (estos pueden afectar a más de 1 de cada 10</w:t>
      </w:r>
      <w:r w:rsidR="00FC32AC" w:rsidRPr="00581CEA">
        <w:rPr>
          <w:szCs w:val="22"/>
          <w:lang w:val="es-ES_tradnl"/>
        </w:rPr>
        <w:t> </w:t>
      </w:r>
      <w:r w:rsidRPr="00581CEA">
        <w:rPr>
          <w:szCs w:val="22"/>
          <w:lang w:val="es-ES_tradnl"/>
        </w:rPr>
        <w:t>pacientes):</w:t>
      </w:r>
    </w:p>
    <w:p w14:paraId="0807632E" w14:textId="77777777" w:rsidR="004D5758" w:rsidRPr="00581CEA" w:rsidRDefault="004D5758" w:rsidP="00A401E8">
      <w:pPr>
        <w:pStyle w:val="NormalKeep"/>
        <w:rPr>
          <w:szCs w:val="22"/>
          <w:lang w:val="es-ES_tradnl"/>
        </w:rPr>
      </w:pPr>
    </w:p>
    <w:p w14:paraId="30D8D3C1" w14:textId="77777777" w:rsidR="00596C2F" w:rsidRPr="00581CEA" w:rsidRDefault="00596C2F" w:rsidP="00A401E8">
      <w:pPr>
        <w:pStyle w:val="Bullet"/>
        <w:numPr>
          <w:ilvl w:val="0"/>
          <w:numId w:val="34"/>
        </w:numPr>
        <w:ind w:left="567" w:hanging="567"/>
        <w:rPr>
          <w:rFonts w:cs="Times New Roman"/>
          <w:lang w:val="es-ES_tradnl"/>
        </w:rPr>
      </w:pPr>
      <w:r w:rsidRPr="00581CEA">
        <w:rPr>
          <w:rFonts w:cs="Times New Roman"/>
          <w:lang w:val="es-ES_tradnl"/>
        </w:rPr>
        <w:t>mareo, dolor de cabeza, diarrea, sensación de malestar (náuseas), vómitos</w:t>
      </w:r>
    </w:p>
    <w:p w14:paraId="09405D72" w14:textId="77777777" w:rsidR="00596C2F" w:rsidRPr="00581CEA" w:rsidRDefault="00596C2F" w:rsidP="00A401E8">
      <w:pPr>
        <w:pStyle w:val="Bullet"/>
        <w:keepNext/>
        <w:numPr>
          <w:ilvl w:val="0"/>
          <w:numId w:val="34"/>
        </w:numPr>
        <w:ind w:left="567" w:hanging="567"/>
        <w:rPr>
          <w:rFonts w:cs="Times New Roman"/>
          <w:lang w:val="es-ES_tradnl"/>
        </w:rPr>
      </w:pPr>
      <w:r w:rsidRPr="00581CEA">
        <w:rPr>
          <w:rFonts w:cs="Times New Roman"/>
          <w:lang w:val="es-ES_tradnl"/>
        </w:rPr>
        <w:t>erupciones (lo cual incluye manchas o granos rojos a veces con ampollas e hinchazón de la piel), que pueden ser reacciones alérgicas</w:t>
      </w:r>
    </w:p>
    <w:p w14:paraId="054DA497" w14:textId="77777777" w:rsidR="00596C2F" w:rsidRPr="00581CEA" w:rsidRDefault="00596C2F" w:rsidP="00A401E8">
      <w:pPr>
        <w:pStyle w:val="Bullet"/>
        <w:numPr>
          <w:ilvl w:val="0"/>
          <w:numId w:val="34"/>
        </w:numPr>
        <w:ind w:left="567" w:hanging="567"/>
        <w:rPr>
          <w:rFonts w:cs="Times New Roman"/>
          <w:lang w:val="es-ES_tradnl"/>
        </w:rPr>
      </w:pPr>
      <w:r w:rsidRPr="00581CEA">
        <w:rPr>
          <w:rFonts w:cs="Times New Roman"/>
          <w:lang w:val="es-ES_tradnl"/>
        </w:rPr>
        <w:t>debilidad</w:t>
      </w:r>
    </w:p>
    <w:p w14:paraId="0EAFD93D" w14:textId="77777777" w:rsidR="00596C2F" w:rsidRPr="00581CEA" w:rsidRDefault="00596C2F" w:rsidP="00B55612">
      <w:pPr>
        <w:rPr>
          <w:rFonts w:cs="Times New Roman"/>
          <w:lang w:val="es-ES_tradnl"/>
        </w:rPr>
      </w:pPr>
    </w:p>
    <w:p w14:paraId="0B2DA09D" w14:textId="77777777" w:rsidR="00596C2F" w:rsidRPr="00581CEA" w:rsidRDefault="00596C2F" w:rsidP="00B55612">
      <w:pPr>
        <w:pStyle w:val="HeadingEmphasis"/>
        <w:rPr>
          <w:szCs w:val="22"/>
          <w:lang w:val="es-ES_tradnl"/>
        </w:rPr>
      </w:pPr>
      <w:r w:rsidRPr="00581CEA">
        <w:rPr>
          <w:szCs w:val="22"/>
          <w:lang w:val="es-ES_tradnl"/>
        </w:rPr>
        <w:t>Los análisis también pueden mostrar:</w:t>
      </w:r>
    </w:p>
    <w:p w14:paraId="70775FA4" w14:textId="77777777" w:rsidR="00596C2F" w:rsidRPr="00581CEA" w:rsidRDefault="00596C2F" w:rsidP="00A401E8">
      <w:pPr>
        <w:pStyle w:val="Bullet"/>
        <w:keepNext/>
        <w:numPr>
          <w:ilvl w:val="0"/>
          <w:numId w:val="35"/>
        </w:numPr>
        <w:ind w:left="567" w:hanging="567"/>
        <w:rPr>
          <w:rFonts w:cs="Times New Roman"/>
          <w:lang w:val="es-ES_tradnl"/>
        </w:rPr>
      </w:pPr>
      <w:r w:rsidRPr="00581CEA">
        <w:rPr>
          <w:rFonts w:cs="Times New Roman"/>
          <w:lang w:val="es-ES_tradnl"/>
        </w:rPr>
        <w:t>disminución de los fosfatos en sangre</w:t>
      </w:r>
    </w:p>
    <w:p w14:paraId="2E9D0C67" w14:textId="77777777" w:rsidR="00596C2F" w:rsidRPr="00581CEA" w:rsidRDefault="00596C2F" w:rsidP="00A401E8">
      <w:pPr>
        <w:pStyle w:val="Bullet"/>
        <w:numPr>
          <w:ilvl w:val="0"/>
          <w:numId w:val="35"/>
        </w:numPr>
        <w:ind w:left="567" w:hanging="567"/>
        <w:rPr>
          <w:rFonts w:cs="Times New Roman"/>
          <w:lang w:val="es-ES_tradnl"/>
        </w:rPr>
      </w:pPr>
      <w:r w:rsidRPr="00581CEA">
        <w:rPr>
          <w:rFonts w:cs="Times New Roman"/>
          <w:lang w:val="es-ES_tradnl"/>
        </w:rPr>
        <w:t>aumento de los niveles de la creatina-cinasa en la sangre que pueden causar dolor y debilidad musculares</w:t>
      </w:r>
    </w:p>
    <w:p w14:paraId="59F1AA5A" w14:textId="77777777" w:rsidR="00596C2F" w:rsidRPr="00581CEA" w:rsidRDefault="00596C2F" w:rsidP="00B55612">
      <w:pPr>
        <w:rPr>
          <w:rFonts w:cs="Times New Roman"/>
          <w:lang w:val="es-ES_tradnl"/>
        </w:rPr>
      </w:pPr>
    </w:p>
    <w:p w14:paraId="27211DDB" w14:textId="77777777" w:rsidR="004772E0" w:rsidRPr="00581CEA" w:rsidRDefault="004772E0" w:rsidP="00B55612">
      <w:pPr>
        <w:rPr>
          <w:rFonts w:cs="Times New Roman"/>
          <w:b/>
          <w:bCs/>
          <w:lang w:val="es-ES_tradnl"/>
        </w:rPr>
      </w:pPr>
      <w:r w:rsidRPr="00581CEA">
        <w:rPr>
          <w:rFonts w:cs="Times New Roman"/>
          <w:b/>
          <w:bCs/>
          <w:lang w:val="es-ES_tradnl"/>
        </w:rPr>
        <w:t>Otros posibles efectos adversos</w:t>
      </w:r>
    </w:p>
    <w:p w14:paraId="3C832843" w14:textId="77777777" w:rsidR="00596C2F" w:rsidRPr="00581CEA" w:rsidRDefault="00596C2F" w:rsidP="00B55612">
      <w:pPr>
        <w:rPr>
          <w:rFonts w:cs="Times New Roman"/>
          <w:lang w:val="es-ES_tradnl"/>
        </w:rPr>
      </w:pPr>
    </w:p>
    <w:p w14:paraId="0EAC53AE" w14:textId="75B5F72F" w:rsidR="00596C2F" w:rsidRPr="00581CEA" w:rsidRDefault="00596C2F" w:rsidP="00B55612">
      <w:pPr>
        <w:pStyle w:val="NormalKeep"/>
        <w:rPr>
          <w:szCs w:val="22"/>
          <w:lang w:val="es-ES_tradnl"/>
        </w:rPr>
      </w:pPr>
      <w:r w:rsidRPr="00581CEA">
        <w:rPr>
          <w:szCs w:val="22"/>
          <w:lang w:val="es-ES_tradnl"/>
        </w:rPr>
        <w:t xml:space="preserve">Los siguientes efectos adversos son </w:t>
      </w:r>
      <w:r w:rsidRPr="00581CEA">
        <w:rPr>
          <w:rStyle w:val="Strong"/>
          <w:szCs w:val="22"/>
          <w:lang w:val="es-ES_tradnl"/>
        </w:rPr>
        <w:t>frecuentes</w:t>
      </w:r>
      <w:r w:rsidRPr="00581CEA">
        <w:rPr>
          <w:szCs w:val="22"/>
          <w:lang w:val="es-ES_tradnl"/>
        </w:rPr>
        <w:t xml:space="preserve"> (estos pueden afectar hasta 1 de cada 10</w:t>
      </w:r>
      <w:r w:rsidR="00265250" w:rsidRPr="00581CEA">
        <w:rPr>
          <w:szCs w:val="22"/>
          <w:lang w:val="es-ES_tradnl"/>
        </w:rPr>
        <w:t> </w:t>
      </w:r>
      <w:r w:rsidRPr="00581CEA">
        <w:rPr>
          <w:szCs w:val="22"/>
          <w:lang w:val="es-ES_tradnl"/>
        </w:rPr>
        <w:t>pacientes):</w:t>
      </w:r>
    </w:p>
    <w:p w14:paraId="1E749AE1" w14:textId="77777777" w:rsidR="004D5758" w:rsidRPr="00581CEA" w:rsidRDefault="004D5758" w:rsidP="00B55612">
      <w:pPr>
        <w:pStyle w:val="NormalKeep"/>
        <w:rPr>
          <w:szCs w:val="22"/>
          <w:lang w:val="es-ES_tradnl"/>
        </w:rPr>
      </w:pPr>
    </w:p>
    <w:p w14:paraId="0412FCAD"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reacciones alérgicas</w:t>
      </w:r>
    </w:p>
    <w:p w14:paraId="677430BE" w14:textId="77777777" w:rsidR="00596C2F" w:rsidRPr="00581CEA" w:rsidRDefault="00596C2F" w:rsidP="00A401E8">
      <w:pPr>
        <w:pStyle w:val="Bullet"/>
        <w:keepNext/>
        <w:numPr>
          <w:ilvl w:val="0"/>
          <w:numId w:val="36"/>
        </w:numPr>
        <w:ind w:left="567" w:hanging="567"/>
        <w:rPr>
          <w:rFonts w:cs="Times New Roman"/>
          <w:lang w:val="es-ES_tradnl"/>
        </w:rPr>
      </w:pPr>
      <w:r w:rsidRPr="00581CEA">
        <w:rPr>
          <w:rFonts w:cs="Times New Roman"/>
          <w:lang w:val="es-ES_tradnl"/>
        </w:rPr>
        <w:t>trastornos de equilibrio y coordinación</w:t>
      </w:r>
    </w:p>
    <w:p w14:paraId="6F7ED631"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sentimiento de preocupación o depresión</w:t>
      </w:r>
    </w:p>
    <w:p w14:paraId="6FEC0897"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dificultades para dormir, sueños anormales, dificultad para concentrarse, somnolencia</w:t>
      </w:r>
    </w:p>
    <w:p w14:paraId="4D126D2F"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dolor, dolor de estómago</w:t>
      </w:r>
    </w:p>
    <w:p w14:paraId="56F3864E"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problemas digestivos con molestias después de las comidas, sentirse hinchado (gases), gases (flatulencia)</w:t>
      </w:r>
    </w:p>
    <w:p w14:paraId="57743D32"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pérdida de apetito</w:t>
      </w:r>
    </w:p>
    <w:p w14:paraId="215C7F5B" w14:textId="77777777" w:rsidR="00596C2F" w:rsidRPr="00581CEA" w:rsidRDefault="00596C2F" w:rsidP="00A401E8">
      <w:pPr>
        <w:pStyle w:val="Bullet"/>
        <w:numPr>
          <w:ilvl w:val="0"/>
          <w:numId w:val="36"/>
        </w:numPr>
        <w:ind w:left="567" w:hanging="567"/>
        <w:rPr>
          <w:rFonts w:cs="Times New Roman"/>
          <w:lang w:val="es-ES_tradnl"/>
        </w:rPr>
      </w:pPr>
      <w:r w:rsidRPr="00581CEA">
        <w:rPr>
          <w:rFonts w:cs="Times New Roman"/>
          <w:lang w:val="es-ES_tradnl"/>
        </w:rPr>
        <w:t>cansancio</w:t>
      </w:r>
    </w:p>
    <w:p w14:paraId="748E97E1" w14:textId="77777777" w:rsidR="00596C2F" w:rsidRPr="00581CEA" w:rsidRDefault="00596C2F" w:rsidP="00A401E8">
      <w:pPr>
        <w:pStyle w:val="Bullet"/>
        <w:keepNext/>
        <w:numPr>
          <w:ilvl w:val="0"/>
          <w:numId w:val="36"/>
        </w:numPr>
        <w:ind w:left="567" w:hanging="567"/>
        <w:rPr>
          <w:rFonts w:cs="Times New Roman"/>
          <w:lang w:val="es-ES_tradnl"/>
        </w:rPr>
      </w:pPr>
      <w:r w:rsidRPr="00581CEA">
        <w:rPr>
          <w:rFonts w:cs="Times New Roman"/>
          <w:lang w:val="es-ES_tradnl"/>
        </w:rPr>
        <w:t>picor</w:t>
      </w:r>
    </w:p>
    <w:p w14:paraId="1D657A11" w14:textId="77777777" w:rsidR="00596C2F" w:rsidRDefault="00596C2F" w:rsidP="00A401E8">
      <w:pPr>
        <w:pStyle w:val="Bullet"/>
        <w:numPr>
          <w:ilvl w:val="0"/>
          <w:numId w:val="36"/>
        </w:numPr>
        <w:ind w:left="567" w:hanging="567"/>
        <w:rPr>
          <w:rFonts w:cs="Times New Roman"/>
          <w:lang w:val="es-ES_tradnl"/>
        </w:rPr>
      </w:pPr>
      <w:r w:rsidRPr="00581CEA">
        <w:rPr>
          <w:rFonts w:cs="Times New Roman"/>
          <w:lang w:val="es-ES_tradnl"/>
        </w:rPr>
        <w:t>cambios en el color de la piel como oscurecimiento de la piel en parches, a menudo comenzando en las manos y las plantas de los pies.</w:t>
      </w:r>
    </w:p>
    <w:p w14:paraId="448AC26A" w14:textId="1FA9C87A" w:rsidR="00FB4FF2" w:rsidRPr="00581CEA" w:rsidRDefault="00FB4FF2" w:rsidP="00A401E8">
      <w:pPr>
        <w:pStyle w:val="Bullet"/>
        <w:numPr>
          <w:ilvl w:val="0"/>
          <w:numId w:val="36"/>
        </w:numPr>
        <w:ind w:left="567" w:hanging="567"/>
        <w:rPr>
          <w:rFonts w:cs="Times New Roman"/>
          <w:lang w:val="es-ES_tradnl"/>
        </w:rPr>
      </w:pPr>
      <w:r>
        <w:rPr>
          <w:rFonts w:cs="Times New Roman"/>
          <w:lang w:val="es-ES_tradnl"/>
        </w:rPr>
        <w:t>pérdida de masa ósea</w:t>
      </w:r>
    </w:p>
    <w:p w14:paraId="5908A43C" w14:textId="77777777" w:rsidR="00596C2F" w:rsidRPr="00581CEA" w:rsidRDefault="00596C2F" w:rsidP="00B55612">
      <w:pPr>
        <w:rPr>
          <w:rFonts w:cs="Times New Roman"/>
          <w:lang w:val="es-ES_tradnl"/>
        </w:rPr>
      </w:pPr>
    </w:p>
    <w:p w14:paraId="3B916545" w14:textId="77777777" w:rsidR="00596C2F" w:rsidRPr="00581CEA" w:rsidRDefault="00596C2F" w:rsidP="00B55612">
      <w:pPr>
        <w:pStyle w:val="HeadingEmphasis"/>
        <w:rPr>
          <w:szCs w:val="22"/>
          <w:lang w:val="es-ES_tradnl"/>
        </w:rPr>
      </w:pPr>
      <w:r w:rsidRPr="00581CEA">
        <w:rPr>
          <w:szCs w:val="22"/>
          <w:lang w:val="es-ES_tradnl"/>
        </w:rPr>
        <w:t>Los análisis también pueden mostrar:</w:t>
      </w:r>
    </w:p>
    <w:p w14:paraId="53E6C8E1" w14:textId="77777777" w:rsidR="00596C2F" w:rsidRPr="00581CEA" w:rsidRDefault="00596C2F" w:rsidP="00A401E8">
      <w:pPr>
        <w:pStyle w:val="Bullet"/>
        <w:numPr>
          <w:ilvl w:val="0"/>
          <w:numId w:val="37"/>
        </w:numPr>
        <w:ind w:left="567" w:hanging="567"/>
        <w:rPr>
          <w:rFonts w:cs="Times New Roman"/>
          <w:lang w:val="es-ES_tradnl"/>
        </w:rPr>
      </w:pPr>
      <w:r w:rsidRPr="00581CEA">
        <w:rPr>
          <w:rFonts w:cs="Times New Roman"/>
          <w:lang w:val="es-ES_tradnl"/>
        </w:rPr>
        <w:t>baja cantidad de glóbulos blancos (una cantidad reducida de glóbulos blancos puede hacerle más propenso a las infecciones)</w:t>
      </w:r>
    </w:p>
    <w:p w14:paraId="57B53E26" w14:textId="77777777" w:rsidR="00596C2F" w:rsidRPr="00581CEA" w:rsidRDefault="00596C2F" w:rsidP="00A401E8">
      <w:pPr>
        <w:pStyle w:val="Bullet"/>
        <w:keepNext/>
        <w:numPr>
          <w:ilvl w:val="0"/>
          <w:numId w:val="37"/>
        </w:numPr>
        <w:ind w:left="567" w:hanging="567"/>
        <w:rPr>
          <w:rFonts w:cs="Times New Roman"/>
          <w:lang w:val="es-ES_tradnl"/>
        </w:rPr>
      </w:pPr>
      <w:r w:rsidRPr="00581CEA">
        <w:rPr>
          <w:rFonts w:cs="Times New Roman"/>
          <w:lang w:val="es-ES_tradnl"/>
        </w:rPr>
        <w:t>problemas con el hígado y el páncreas</w:t>
      </w:r>
    </w:p>
    <w:p w14:paraId="5F1E0C8C" w14:textId="77777777" w:rsidR="00596C2F" w:rsidRPr="00581CEA" w:rsidRDefault="00596C2F" w:rsidP="00A401E8">
      <w:pPr>
        <w:pStyle w:val="Bullet"/>
        <w:numPr>
          <w:ilvl w:val="0"/>
          <w:numId w:val="37"/>
        </w:numPr>
        <w:ind w:left="567" w:hanging="567"/>
        <w:rPr>
          <w:rFonts w:cs="Times New Roman"/>
          <w:lang w:val="es-ES_tradnl"/>
        </w:rPr>
      </w:pPr>
      <w:r w:rsidRPr="00581CEA">
        <w:rPr>
          <w:rFonts w:cs="Times New Roman"/>
          <w:lang w:val="es-ES_tradnl"/>
        </w:rPr>
        <w:t>aumento de los ácidos grasos (triglicéridos), bilirrubina o niveles de azúcar en sangre</w:t>
      </w:r>
    </w:p>
    <w:p w14:paraId="1ED44169" w14:textId="77777777" w:rsidR="00596C2F" w:rsidRPr="00581CEA" w:rsidRDefault="00596C2F" w:rsidP="00B55612">
      <w:pPr>
        <w:rPr>
          <w:rFonts w:cs="Times New Roman"/>
          <w:lang w:val="es-ES_tradnl"/>
        </w:rPr>
      </w:pPr>
    </w:p>
    <w:p w14:paraId="4FDE17DC" w14:textId="60D8BC29" w:rsidR="00596C2F" w:rsidRPr="00581CEA" w:rsidRDefault="00596C2F" w:rsidP="00B55612">
      <w:pPr>
        <w:pStyle w:val="NormalKeep"/>
        <w:rPr>
          <w:szCs w:val="22"/>
          <w:lang w:val="es-ES_tradnl"/>
        </w:rPr>
      </w:pPr>
      <w:r w:rsidRPr="00581CEA">
        <w:rPr>
          <w:szCs w:val="22"/>
          <w:lang w:val="es-ES_tradnl"/>
        </w:rPr>
        <w:lastRenderedPageBreak/>
        <w:t xml:space="preserve">Los siguientes efectos adversos son </w:t>
      </w:r>
      <w:r w:rsidRPr="00581CEA">
        <w:rPr>
          <w:rStyle w:val="Strong"/>
          <w:szCs w:val="22"/>
          <w:lang w:val="es-ES_tradnl"/>
        </w:rPr>
        <w:t>poco frecuentes</w:t>
      </w:r>
      <w:r w:rsidRPr="00581CEA">
        <w:rPr>
          <w:szCs w:val="22"/>
          <w:lang w:val="es-ES_tradnl"/>
        </w:rPr>
        <w:t xml:space="preserve"> (estos pueden afectar hasta 1 de cada 100</w:t>
      </w:r>
      <w:r w:rsidR="006B0577" w:rsidRPr="00581CEA">
        <w:rPr>
          <w:szCs w:val="22"/>
          <w:lang w:val="es-ES_tradnl"/>
        </w:rPr>
        <w:t> </w:t>
      </w:r>
      <w:r w:rsidRPr="00581CEA">
        <w:rPr>
          <w:szCs w:val="22"/>
          <w:lang w:val="es-ES_tradnl"/>
        </w:rPr>
        <w:t>pacientes):</w:t>
      </w:r>
    </w:p>
    <w:p w14:paraId="7A6661EE" w14:textId="77777777" w:rsidR="004D5758" w:rsidRPr="00581CEA" w:rsidRDefault="004D5758" w:rsidP="00B55612">
      <w:pPr>
        <w:pStyle w:val="NormalKeep"/>
        <w:rPr>
          <w:szCs w:val="22"/>
          <w:lang w:val="es-ES_tradnl"/>
        </w:rPr>
      </w:pPr>
    </w:p>
    <w:p w14:paraId="16462E0A" w14:textId="77777777" w:rsidR="00596C2F" w:rsidRPr="00581CEA" w:rsidRDefault="00596C2F" w:rsidP="00A401E8">
      <w:pPr>
        <w:pStyle w:val="Bullet"/>
        <w:keepNext/>
        <w:numPr>
          <w:ilvl w:val="0"/>
          <w:numId w:val="38"/>
        </w:numPr>
        <w:ind w:left="567" w:hanging="567"/>
        <w:rPr>
          <w:rFonts w:cs="Times New Roman"/>
          <w:lang w:val="es-ES_tradnl"/>
        </w:rPr>
      </w:pPr>
      <w:r w:rsidRPr="00581CEA">
        <w:rPr>
          <w:rFonts w:cs="Times New Roman"/>
          <w:lang w:val="es-ES_tradnl"/>
        </w:rPr>
        <w:t>rotura muscular, dolor muscular, debilidad muscular</w:t>
      </w:r>
    </w:p>
    <w:p w14:paraId="1D60E451" w14:textId="77777777" w:rsidR="00596C2F" w:rsidRPr="00581CEA" w:rsidRDefault="00596C2F" w:rsidP="00A401E8">
      <w:pPr>
        <w:pStyle w:val="Bullet"/>
        <w:keepNext/>
        <w:numPr>
          <w:ilvl w:val="0"/>
          <w:numId w:val="38"/>
        </w:numPr>
        <w:ind w:left="567" w:hanging="567"/>
        <w:rPr>
          <w:rFonts w:cs="Times New Roman"/>
          <w:lang w:val="es-ES_tradnl"/>
        </w:rPr>
      </w:pPr>
      <w:r w:rsidRPr="00581CEA">
        <w:rPr>
          <w:rFonts w:cs="Times New Roman"/>
          <w:lang w:val="es-ES_tradnl"/>
        </w:rPr>
        <w:t>anemia (baja cantidad de glóbulos rojos)</w:t>
      </w:r>
    </w:p>
    <w:p w14:paraId="2923B11F"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sensación de dar vueltas o moverse hacia los lados (vértigo), pitidos, zumbidos u otros ruidos persistentes en los oídos</w:t>
      </w:r>
    </w:p>
    <w:p w14:paraId="594EC6DB"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visión borrosa</w:t>
      </w:r>
    </w:p>
    <w:p w14:paraId="3E2F9C2C"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escalofríos</w:t>
      </w:r>
    </w:p>
    <w:p w14:paraId="43870AF1"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aumento de las mamas en los varones</w:t>
      </w:r>
    </w:p>
    <w:p w14:paraId="2EBB99EA"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pérdida del apetito sexual</w:t>
      </w:r>
    </w:p>
    <w:p w14:paraId="6E0C8218"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rubor</w:t>
      </w:r>
    </w:p>
    <w:p w14:paraId="70E7B59F" w14:textId="77777777" w:rsidR="00596C2F" w:rsidRPr="00581CEA" w:rsidRDefault="00596C2F" w:rsidP="00A401E8">
      <w:pPr>
        <w:pStyle w:val="Bullet"/>
        <w:keepNext/>
        <w:numPr>
          <w:ilvl w:val="0"/>
          <w:numId w:val="38"/>
        </w:numPr>
        <w:ind w:left="567" w:hanging="567"/>
        <w:rPr>
          <w:rFonts w:cs="Times New Roman"/>
          <w:lang w:val="es-ES_tradnl"/>
        </w:rPr>
      </w:pPr>
      <w:r w:rsidRPr="00581CEA">
        <w:rPr>
          <w:rFonts w:cs="Times New Roman"/>
          <w:lang w:val="es-ES_tradnl"/>
        </w:rPr>
        <w:t>sequedad de boca</w:t>
      </w:r>
    </w:p>
    <w:p w14:paraId="042F8BFA" w14:textId="77777777" w:rsidR="00596C2F" w:rsidRPr="00581CEA" w:rsidRDefault="00596C2F" w:rsidP="00A401E8">
      <w:pPr>
        <w:pStyle w:val="Bullet"/>
        <w:numPr>
          <w:ilvl w:val="0"/>
          <w:numId w:val="38"/>
        </w:numPr>
        <w:ind w:left="567" w:hanging="567"/>
        <w:rPr>
          <w:rFonts w:cs="Times New Roman"/>
          <w:lang w:val="es-ES_tradnl"/>
        </w:rPr>
      </w:pPr>
      <w:r w:rsidRPr="00581CEA">
        <w:rPr>
          <w:rFonts w:cs="Times New Roman"/>
          <w:lang w:val="es-ES_tradnl"/>
        </w:rPr>
        <w:t>aumento del apetito</w:t>
      </w:r>
    </w:p>
    <w:p w14:paraId="2F19A8FF" w14:textId="77777777" w:rsidR="00596C2F" w:rsidRPr="00581CEA" w:rsidRDefault="00596C2F" w:rsidP="00B55612">
      <w:pPr>
        <w:rPr>
          <w:rFonts w:cs="Times New Roman"/>
          <w:lang w:val="es-ES_tradnl"/>
        </w:rPr>
      </w:pPr>
    </w:p>
    <w:p w14:paraId="06751ACD" w14:textId="77777777" w:rsidR="00596C2F" w:rsidRPr="00581CEA" w:rsidRDefault="00596C2F" w:rsidP="00B55612">
      <w:pPr>
        <w:pStyle w:val="HeadingEmphasis"/>
        <w:rPr>
          <w:szCs w:val="22"/>
          <w:lang w:val="es-ES_tradnl"/>
        </w:rPr>
      </w:pPr>
      <w:r w:rsidRPr="00581CEA">
        <w:rPr>
          <w:szCs w:val="22"/>
          <w:lang w:val="es-ES_tradnl"/>
        </w:rPr>
        <w:t>Los análisis también pueden mostrar:</w:t>
      </w:r>
    </w:p>
    <w:p w14:paraId="5591EDFB" w14:textId="77777777" w:rsidR="00596C2F" w:rsidRPr="00581CEA" w:rsidRDefault="00596C2F" w:rsidP="00A401E8">
      <w:pPr>
        <w:pStyle w:val="Bullet"/>
        <w:keepNext/>
        <w:numPr>
          <w:ilvl w:val="0"/>
          <w:numId w:val="39"/>
        </w:numPr>
        <w:ind w:left="567" w:hanging="567"/>
        <w:rPr>
          <w:rFonts w:cs="Times New Roman"/>
          <w:lang w:val="es-ES_tradnl"/>
        </w:rPr>
      </w:pPr>
      <w:r w:rsidRPr="00581CEA">
        <w:rPr>
          <w:rFonts w:cs="Times New Roman"/>
          <w:lang w:val="es-ES_tradnl"/>
        </w:rPr>
        <w:t>disminución de los niveles de potasio en sangre</w:t>
      </w:r>
    </w:p>
    <w:p w14:paraId="5A63A946" w14:textId="77777777" w:rsidR="00596C2F" w:rsidRPr="00581CEA" w:rsidRDefault="00596C2F" w:rsidP="00A401E8">
      <w:pPr>
        <w:pStyle w:val="Bullet"/>
        <w:numPr>
          <w:ilvl w:val="0"/>
          <w:numId w:val="39"/>
        </w:numPr>
        <w:ind w:left="567" w:hanging="567"/>
        <w:rPr>
          <w:rFonts w:cs="Times New Roman"/>
          <w:lang w:val="es-ES_tradnl"/>
        </w:rPr>
      </w:pPr>
      <w:r w:rsidRPr="00581CEA">
        <w:rPr>
          <w:rFonts w:cs="Times New Roman"/>
          <w:lang w:val="es-ES_tradnl"/>
        </w:rPr>
        <w:t>aumento de la creatinina en sangre</w:t>
      </w:r>
    </w:p>
    <w:p w14:paraId="3C61BC45" w14:textId="77777777" w:rsidR="00596C2F" w:rsidRPr="00581CEA" w:rsidRDefault="00596C2F" w:rsidP="00A401E8">
      <w:pPr>
        <w:pStyle w:val="Bullet"/>
        <w:keepNext/>
        <w:numPr>
          <w:ilvl w:val="0"/>
          <w:numId w:val="39"/>
        </w:numPr>
        <w:ind w:left="567" w:hanging="567"/>
        <w:rPr>
          <w:rFonts w:cs="Times New Roman"/>
          <w:lang w:val="es-ES_tradnl"/>
        </w:rPr>
      </w:pPr>
      <w:r w:rsidRPr="00581CEA">
        <w:rPr>
          <w:rFonts w:cs="Times New Roman"/>
          <w:lang w:val="es-ES_tradnl"/>
        </w:rPr>
        <w:t>proteínas en la orina</w:t>
      </w:r>
    </w:p>
    <w:p w14:paraId="0C8074BE" w14:textId="77777777" w:rsidR="00596C2F" w:rsidRPr="00581CEA" w:rsidRDefault="00596C2F" w:rsidP="00A401E8">
      <w:pPr>
        <w:pStyle w:val="Bullet"/>
        <w:numPr>
          <w:ilvl w:val="0"/>
          <w:numId w:val="39"/>
        </w:numPr>
        <w:ind w:left="567" w:hanging="567"/>
        <w:rPr>
          <w:rFonts w:cs="Times New Roman"/>
          <w:lang w:val="es-ES_tradnl"/>
        </w:rPr>
      </w:pPr>
      <w:r w:rsidRPr="00581CEA">
        <w:rPr>
          <w:rFonts w:cs="Times New Roman"/>
          <w:lang w:val="es-ES_tradnl"/>
        </w:rPr>
        <w:t>aumento del colesterol en sangre</w:t>
      </w:r>
    </w:p>
    <w:p w14:paraId="370B500D" w14:textId="77777777" w:rsidR="00596C2F" w:rsidRPr="00581CEA" w:rsidRDefault="00596C2F" w:rsidP="00A401E8">
      <w:pPr>
        <w:rPr>
          <w:rFonts w:cs="Times New Roman"/>
          <w:lang w:val="es-ES_tradnl"/>
        </w:rPr>
      </w:pPr>
    </w:p>
    <w:p w14:paraId="480AD0F3" w14:textId="77777777" w:rsidR="00596C2F" w:rsidRPr="00581CEA" w:rsidRDefault="00596C2F" w:rsidP="00A401E8">
      <w:pPr>
        <w:rPr>
          <w:rFonts w:cs="Times New Roman"/>
          <w:lang w:val="es-ES_tradnl"/>
        </w:rPr>
      </w:pPr>
      <w:r w:rsidRPr="00581CEA">
        <w:rPr>
          <w:rFonts w:cs="Times New Roman"/>
          <w:lang w:val="es-ES_tradnl"/>
        </w:rPr>
        <w:t>En caso de daño en las células del túbulo renal pueden aparecer rotura muscular, debilitamiento de los huesos (con dolor de huesos y que a veces termina en fracturas), dolor muscular, debilidad muscular y disminución de los niveles de potasio o de fosfato en sangre.</w:t>
      </w:r>
    </w:p>
    <w:p w14:paraId="61FEC607" w14:textId="77777777" w:rsidR="00596C2F" w:rsidRPr="00581CEA" w:rsidRDefault="00596C2F" w:rsidP="00A401E8">
      <w:pPr>
        <w:rPr>
          <w:rFonts w:cs="Times New Roman"/>
          <w:lang w:val="es-ES_tradnl"/>
        </w:rPr>
      </w:pPr>
    </w:p>
    <w:p w14:paraId="05FFECE3" w14:textId="75B754EC" w:rsidR="00596C2F" w:rsidRPr="00581CEA" w:rsidRDefault="00596C2F" w:rsidP="00A401E8">
      <w:pPr>
        <w:pStyle w:val="NormalKeep"/>
        <w:rPr>
          <w:szCs w:val="22"/>
          <w:lang w:val="es-ES_tradnl"/>
        </w:rPr>
      </w:pPr>
      <w:r w:rsidRPr="00581CEA">
        <w:rPr>
          <w:szCs w:val="22"/>
          <w:lang w:val="es-ES_tradnl"/>
        </w:rPr>
        <w:t xml:space="preserve">Los siguientes efectos adversos son </w:t>
      </w:r>
      <w:r w:rsidRPr="00581CEA">
        <w:rPr>
          <w:rStyle w:val="Strong"/>
          <w:szCs w:val="22"/>
          <w:lang w:val="es-ES_tradnl"/>
        </w:rPr>
        <w:t>infrecuentes</w:t>
      </w:r>
      <w:r w:rsidRPr="00581CEA">
        <w:rPr>
          <w:szCs w:val="22"/>
          <w:lang w:val="es-ES_tradnl"/>
        </w:rPr>
        <w:t xml:space="preserve"> (estos pueden afectar hasta 1 de cada 1.000</w:t>
      </w:r>
      <w:r w:rsidR="0005312D" w:rsidRPr="00581CEA">
        <w:rPr>
          <w:szCs w:val="22"/>
          <w:lang w:val="es-ES_tradnl"/>
        </w:rPr>
        <w:t> </w:t>
      </w:r>
      <w:r w:rsidRPr="00581CEA">
        <w:rPr>
          <w:szCs w:val="22"/>
          <w:lang w:val="es-ES_tradnl"/>
        </w:rPr>
        <w:t>pacientes):</w:t>
      </w:r>
    </w:p>
    <w:p w14:paraId="44C7F081" w14:textId="77777777" w:rsidR="004D5758" w:rsidRPr="00581CEA" w:rsidRDefault="004D5758" w:rsidP="00A401E8">
      <w:pPr>
        <w:pStyle w:val="NormalKeep"/>
        <w:rPr>
          <w:szCs w:val="22"/>
          <w:lang w:val="es-ES_tradnl"/>
        </w:rPr>
      </w:pPr>
    </w:p>
    <w:p w14:paraId="462F7AFC" w14:textId="77777777" w:rsidR="00596C2F" w:rsidRPr="00581CEA" w:rsidRDefault="00596C2F" w:rsidP="008234B5">
      <w:pPr>
        <w:pStyle w:val="Bullet"/>
        <w:numPr>
          <w:ilvl w:val="0"/>
          <w:numId w:val="40"/>
        </w:numPr>
        <w:ind w:left="567" w:hanging="567"/>
        <w:rPr>
          <w:rFonts w:cs="Times New Roman"/>
          <w:lang w:val="es-ES_tradnl"/>
        </w:rPr>
      </w:pPr>
      <w:r w:rsidRPr="00581CEA">
        <w:rPr>
          <w:rFonts w:cs="Times New Roman"/>
          <w:lang w:val="es-ES_tradnl"/>
        </w:rPr>
        <w:t>erupción de la piel con picor, causada por una reacción a la luz solar</w:t>
      </w:r>
    </w:p>
    <w:p w14:paraId="268DEA11" w14:textId="77777777" w:rsidR="00596C2F" w:rsidRPr="00581CEA" w:rsidRDefault="00596C2F" w:rsidP="008234B5">
      <w:pPr>
        <w:rPr>
          <w:rFonts w:cs="Times New Roman"/>
          <w:lang w:val="es-ES_tradnl"/>
        </w:rPr>
      </w:pPr>
    </w:p>
    <w:p w14:paraId="2D5963D2" w14:textId="77777777" w:rsidR="00596C2F" w:rsidRPr="00581CEA" w:rsidRDefault="00596C2F" w:rsidP="008234B5">
      <w:pPr>
        <w:pStyle w:val="HeadingStrong"/>
        <w:rPr>
          <w:szCs w:val="22"/>
          <w:lang w:val="es-ES_tradnl"/>
        </w:rPr>
      </w:pPr>
      <w:r w:rsidRPr="00581CEA">
        <w:rPr>
          <w:szCs w:val="22"/>
          <w:lang w:val="es-ES_tradnl"/>
        </w:rPr>
        <w:t>Comunicación de efectos adversos</w:t>
      </w:r>
    </w:p>
    <w:p w14:paraId="59573A5E" w14:textId="77777777" w:rsidR="00596C2F" w:rsidRPr="00581CEA" w:rsidRDefault="00596C2F" w:rsidP="008234B5">
      <w:pPr>
        <w:rPr>
          <w:rFonts w:cs="Times New Roman"/>
          <w:lang w:val="es-ES_tradnl"/>
        </w:rPr>
      </w:pPr>
      <w:r w:rsidRPr="00581CEA">
        <w:rPr>
          <w:rFonts w:cs="Times New Roman"/>
          <w:lang w:val="es-ES_tradnl"/>
        </w:rPr>
        <w:t>Si experimenta efectos adversos, consulte a su médico o farmacéutico,</w:t>
      </w:r>
      <w:r w:rsidR="001A113D" w:rsidRPr="00581CEA">
        <w:rPr>
          <w:rFonts w:cs="Times New Roman"/>
          <w:lang w:val="es-ES_tradnl"/>
        </w:rPr>
        <w:t xml:space="preserve"> </w:t>
      </w:r>
      <w:r w:rsidRPr="00581CEA">
        <w:rPr>
          <w:rFonts w:cs="Times New Roman"/>
          <w:lang w:val="es-ES_tradnl"/>
        </w:rPr>
        <w:t xml:space="preserve">incluso si se trata de efectos adversos que no aparecen en este prospecto. También puede comunicarlos directamente a través del </w:t>
      </w:r>
      <w:r w:rsidRPr="00581CEA">
        <w:rPr>
          <w:rFonts w:cs="Times New Roman"/>
          <w:highlight w:val="lightGray"/>
          <w:lang w:val="es-ES_tradnl"/>
        </w:rPr>
        <w:t xml:space="preserve">sistema nacional de notificación incluido en el </w:t>
      </w:r>
      <w:hyperlink r:id="rId10" w:history="1">
        <w:r w:rsidRPr="00581CEA">
          <w:rPr>
            <w:rStyle w:val="Hyperlink"/>
            <w:rFonts w:cs="Times New Roman"/>
            <w:highlight w:val="lightGray"/>
            <w:lang w:val="es-ES_tradnl"/>
          </w:rPr>
          <w:t>Apéndice V</w:t>
        </w:r>
      </w:hyperlink>
      <w:r w:rsidRPr="00581CEA">
        <w:rPr>
          <w:rFonts w:cs="Times New Roman"/>
          <w:lang w:val="es-ES_tradnl"/>
        </w:rPr>
        <w:t>. Mediante la comunicación de efectos adversos usted puede contribuir a proporcionar más información sobre la seguridad de este medicamento.</w:t>
      </w:r>
    </w:p>
    <w:p w14:paraId="02670224" w14:textId="77777777" w:rsidR="00596C2F" w:rsidRPr="00581CEA" w:rsidRDefault="00596C2F" w:rsidP="008234B5">
      <w:pPr>
        <w:rPr>
          <w:rFonts w:cs="Times New Roman"/>
          <w:lang w:val="es-ES_tradnl"/>
        </w:rPr>
      </w:pPr>
    </w:p>
    <w:p w14:paraId="44C9D853" w14:textId="77777777" w:rsidR="00596C2F" w:rsidRPr="00581CEA" w:rsidRDefault="00596C2F" w:rsidP="008234B5">
      <w:pPr>
        <w:rPr>
          <w:rFonts w:cs="Times New Roman"/>
          <w:lang w:val="es-ES_tradnl"/>
        </w:rPr>
      </w:pPr>
    </w:p>
    <w:p w14:paraId="0E7CB94E" w14:textId="77777777" w:rsidR="00596C2F" w:rsidRPr="00581CEA" w:rsidRDefault="00596C2F" w:rsidP="008234B5">
      <w:pPr>
        <w:keepNext/>
        <w:widowControl w:val="0"/>
        <w:ind w:left="567" w:hanging="567"/>
        <w:rPr>
          <w:lang w:val="es-ES_tradnl"/>
        </w:rPr>
      </w:pPr>
      <w:r w:rsidRPr="00581CEA">
        <w:rPr>
          <w:b/>
          <w:lang w:val="es-ES_tradnl"/>
        </w:rPr>
        <w:t>5.</w:t>
      </w:r>
      <w:r w:rsidRPr="00581CEA">
        <w:rPr>
          <w:b/>
          <w:lang w:val="es-ES_tradnl"/>
        </w:rPr>
        <w:tab/>
        <w:t xml:space="preserve">Conservación de </w:t>
      </w:r>
      <w:r w:rsidR="007C7B24" w:rsidRPr="00581CEA">
        <w:rPr>
          <w:b/>
          <w:lang w:val="es-ES_tradnl"/>
        </w:rPr>
        <w:t>Efavirenz/</w:t>
      </w:r>
      <w:proofErr w:type="spellStart"/>
      <w:r w:rsidR="007C7B24" w:rsidRPr="00581CEA">
        <w:rPr>
          <w:b/>
          <w:lang w:val="es-ES_tradnl"/>
        </w:rPr>
        <w:t>Emtricitabina</w:t>
      </w:r>
      <w:proofErr w:type="spellEnd"/>
      <w:r w:rsidR="007C7B24" w:rsidRPr="00581CEA">
        <w:rPr>
          <w:b/>
          <w:lang w:val="es-ES_tradnl"/>
        </w:rPr>
        <w:t>/</w:t>
      </w:r>
      <w:proofErr w:type="spellStart"/>
      <w:r w:rsidR="007C7B24" w:rsidRPr="00581CEA">
        <w:rPr>
          <w:b/>
          <w:lang w:val="es-ES_tradnl"/>
        </w:rPr>
        <w:t>Tenofovir</w:t>
      </w:r>
      <w:proofErr w:type="spellEnd"/>
      <w:r w:rsidR="007C7B24" w:rsidRPr="00581CEA">
        <w:rPr>
          <w:b/>
          <w:lang w:val="es-ES_tradnl"/>
        </w:rPr>
        <w:t xml:space="preserve"> </w:t>
      </w:r>
      <w:proofErr w:type="spellStart"/>
      <w:r w:rsidR="007C7B24" w:rsidRPr="00581CEA">
        <w:rPr>
          <w:b/>
          <w:lang w:val="es-ES_tradnl"/>
        </w:rPr>
        <w:t>disoproxilo</w:t>
      </w:r>
      <w:proofErr w:type="spellEnd"/>
      <w:r w:rsidR="007C7B24" w:rsidRPr="00581CEA">
        <w:rPr>
          <w:b/>
          <w:lang w:val="es-ES_tradnl"/>
        </w:rPr>
        <w:t xml:space="preserve"> Mylan</w:t>
      </w:r>
    </w:p>
    <w:p w14:paraId="61DDA4F3" w14:textId="77777777" w:rsidR="00596C2F" w:rsidRPr="00581CEA" w:rsidRDefault="00596C2F" w:rsidP="008234B5">
      <w:pPr>
        <w:pStyle w:val="NormalKeep"/>
        <w:rPr>
          <w:szCs w:val="22"/>
          <w:lang w:val="es-ES_tradnl"/>
        </w:rPr>
      </w:pPr>
    </w:p>
    <w:p w14:paraId="0F0DE049" w14:textId="77777777" w:rsidR="00596C2F" w:rsidRPr="00581CEA" w:rsidRDefault="00596C2F" w:rsidP="008234B5">
      <w:pPr>
        <w:rPr>
          <w:rFonts w:cs="Times New Roman"/>
          <w:lang w:val="es-ES_tradnl"/>
        </w:rPr>
      </w:pPr>
      <w:r w:rsidRPr="00581CEA">
        <w:rPr>
          <w:rFonts w:cs="Times New Roman"/>
          <w:lang w:val="es-ES_tradnl"/>
        </w:rPr>
        <w:t>Mantener este medicamento fuera de la vista y del alcance de los niños.</w:t>
      </w:r>
    </w:p>
    <w:p w14:paraId="22621A7A" w14:textId="77777777" w:rsidR="00596C2F" w:rsidRPr="00581CEA" w:rsidRDefault="00596C2F" w:rsidP="008234B5">
      <w:pPr>
        <w:rPr>
          <w:rFonts w:cs="Times New Roman"/>
          <w:lang w:val="es-ES_tradnl"/>
        </w:rPr>
      </w:pPr>
    </w:p>
    <w:p w14:paraId="289E7883" w14:textId="3A3F7B30" w:rsidR="00596C2F" w:rsidRPr="00581CEA" w:rsidRDefault="00596C2F" w:rsidP="008234B5">
      <w:pPr>
        <w:rPr>
          <w:rFonts w:cs="Times New Roman"/>
          <w:lang w:val="es-ES_tradnl"/>
        </w:rPr>
      </w:pPr>
      <w:r w:rsidRPr="00581CEA">
        <w:rPr>
          <w:rFonts w:cs="Times New Roman"/>
          <w:lang w:val="es-ES_tradnl"/>
        </w:rPr>
        <w:t xml:space="preserve">No utilice este medicamento después de la fecha de caducidad que aparece en el </w:t>
      </w:r>
      <w:r w:rsidR="00901298" w:rsidRPr="00581CEA">
        <w:rPr>
          <w:rFonts w:cs="Times New Roman"/>
        </w:rPr>
        <w:t>envase</w:t>
      </w:r>
      <w:r w:rsidRPr="00581CEA">
        <w:rPr>
          <w:rFonts w:cs="Times New Roman"/>
          <w:lang w:val="es-ES_tradnl"/>
        </w:rPr>
        <w:t xml:space="preserve"> después de “CAD”.</w:t>
      </w:r>
    </w:p>
    <w:p w14:paraId="62820A49" w14:textId="77777777" w:rsidR="00596C2F" w:rsidRPr="00581CEA" w:rsidRDefault="00596C2F" w:rsidP="008234B5">
      <w:pPr>
        <w:rPr>
          <w:rFonts w:cs="Times New Roman"/>
          <w:lang w:val="es-ES_tradnl"/>
        </w:rPr>
      </w:pPr>
      <w:r w:rsidRPr="00581CEA">
        <w:rPr>
          <w:rFonts w:cs="Times New Roman"/>
          <w:lang w:val="es-ES_tradnl"/>
        </w:rPr>
        <w:t>La fecha de caducidad es el último día del mes que se indica.</w:t>
      </w:r>
    </w:p>
    <w:p w14:paraId="31D18469" w14:textId="77777777" w:rsidR="00596C2F" w:rsidRPr="00581CEA" w:rsidRDefault="00596C2F" w:rsidP="008234B5">
      <w:pPr>
        <w:rPr>
          <w:rFonts w:cs="Times New Roman"/>
          <w:lang w:val="es-ES_tradnl"/>
        </w:rPr>
      </w:pPr>
    </w:p>
    <w:p w14:paraId="4DD18D94" w14:textId="1541CE62" w:rsidR="00596C2F" w:rsidRPr="00581CEA" w:rsidRDefault="00944A69" w:rsidP="008234B5">
      <w:pPr>
        <w:rPr>
          <w:rFonts w:cs="Times New Roman"/>
          <w:lang w:val="es-ES_tradnl"/>
        </w:rPr>
      </w:pPr>
      <w:r w:rsidRPr="00581CEA">
        <w:rPr>
          <w:rFonts w:cs="Times New Roman"/>
          <w:b/>
          <w:bCs/>
          <w:lang w:val="es-ES_tradnl"/>
        </w:rPr>
        <w:t>Frascos</w:t>
      </w:r>
      <w:r w:rsidR="00582E68" w:rsidRPr="00581CEA">
        <w:rPr>
          <w:rFonts w:cs="Times New Roman"/>
          <w:b/>
          <w:bCs/>
          <w:lang w:val="es-ES_tradnl"/>
        </w:rPr>
        <w:t xml:space="preserve"> de 30</w:t>
      </w:r>
      <w:r w:rsidR="002C3EAD" w:rsidRPr="00581CEA">
        <w:rPr>
          <w:rFonts w:cs="Times New Roman"/>
          <w:b/>
          <w:bCs/>
          <w:lang w:val="es-ES_tradnl"/>
        </w:rPr>
        <w:t> </w:t>
      </w:r>
      <w:r w:rsidR="00582E68" w:rsidRPr="00581CEA">
        <w:rPr>
          <w:rFonts w:cs="Times New Roman"/>
          <w:b/>
          <w:bCs/>
          <w:lang w:val="es-ES_tradnl"/>
        </w:rPr>
        <w:t>comprimidos:</w:t>
      </w:r>
      <w:r w:rsidR="00582E68" w:rsidRPr="00581CEA">
        <w:rPr>
          <w:rFonts w:cs="Times New Roman"/>
          <w:lang w:val="es-ES_tradnl"/>
        </w:rPr>
        <w:t xml:space="preserve"> </w:t>
      </w:r>
      <w:r w:rsidR="00596C2F" w:rsidRPr="00581CEA">
        <w:rPr>
          <w:rFonts w:cs="Times New Roman"/>
          <w:lang w:val="es-ES_tradnl"/>
        </w:rPr>
        <w:t xml:space="preserve">Escriba la fecha en que se abrió el frasco en la etiqueta o en el envase en el espacio proporcionado. Tras abrir el envase por primera vez, el producto se debe utilizar en un plazo de </w:t>
      </w:r>
      <w:r w:rsidR="00582E68" w:rsidRPr="00581CEA">
        <w:rPr>
          <w:rFonts w:cs="Times New Roman"/>
          <w:lang w:val="es-ES_tradnl"/>
        </w:rPr>
        <w:t>6</w:t>
      </w:r>
      <w:r w:rsidR="00596C2F" w:rsidRPr="00581CEA">
        <w:rPr>
          <w:rFonts w:cs="Times New Roman"/>
          <w:lang w:val="es-ES_tradnl"/>
        </w:rPr>
        <w:t>0 días.</w:t>
      </w:r>
    </w:p>
    <w:p w14:paraId="7B315402" w14:textId="77777777" w:rsidR="00596C2F" w:rsidRPr="00581CEA" w:rsidRDefault="00596C2F" w:rsidP="008234B5">
      <w:pPr>
        <w:rPr>
          <w:rFonts w:cs="Times New Roman"/>
          <w:lang w:val="es-ES_tradnl"/>
        </w:rPr>
      </w:pPr>
    </w:p>
    <w:p w14:paraId="2E70CA7D" w14:textId="53A97892" w:rsidR="00596C2F" w:rsidRPr="00581CEA" w:rsidRDefault="00596C2F" w:rsidP="008234B5">
      <w:pPr>
        <w:rPr>
          <w:rFonts w:cs="Times New Roman"/>
          <w:lang w:val="es-ES_tradnl"/>
        </w:rPr>
      </w:pPr>
      <w:r w:rsidRPr="00581CEA">
        <w:rPr>
          <w:rFonts w:cs="Times New Roman"/>
          <w:lang w:val="es-ES_tradnl"/>
        </w:rPr>
        <w:t xml:space="preserve">No </w:t>
      </w:r>
      <w:r w:rsidR="00542440" w:rsidRPr="00581CEA">
        <w:rPr>
          <w:rFonts w:cs="Times New Roman"/>
          <w:lang w:val="es-ES_tradnl"/>
        </w:rPr>
        <w:t>conservar</w:t>
      </w:r>
      <w:r w:rsidRPr="00581CEA">
        <w:rPr>
          <w:rFonts w:cs="Times New Roman"/>
          <w:lang w:val="es-ES_tradnl"/>
        </w:rPr>
        <w:t xml:space="preserve"> a temperatura superior a 25 °C. </w:t>
      </w:r>
      <w:r w:rsidR="00542440" w:rsidRPr="00581CEA">
        <w:rPr>
          <w:rFonts w:cs="Times New Roman"/>
          <w:lang w:val="es-ES_tradnl"/>
        </w:rPr>
        <w:t>Conservar</w:t>
      </w:r>
      <w:r w:rsidRPr="00581CEA">
        <w:rPr>
          <w:rFonts w:cs="Times New Roman"/>
          <w:lang w:val="es-ES_tradnl"/>
        </w:rPr>
        <w:t xml:space="preserve"> en el embalaje original para protegerlo de la luz.</w:t>
      </w:r>
    </w:p>
    <w:p w14:paraId="3814D755" w14:textId="77777777" w:rsidR="00596C2F" w:rsidRPr="00581CEA" w:rsidRDefault="00596C2F" w:rsidP="008234B5">
      <w:pPr>
        <w:rPr>
          <w:rFonts w:cs="Times New Roman"/>
          <w:lang w:val="es-ES_tradnl"/>
        </w:rPr>
      </w:pPr>
    </w:p>
    <w:p w14:paraId="12959B05" w14:textId="77777777" w:rsidR="00596C2F" w:rsidRPr="00581CEA" w:rsidRDefault="00596C2F" w:rsidP="008234B5">
      <w:pPr>
        <w:rPr>
          <w:rFonts w:cs="Times New Roman"/>
          <w:lang w:val="es-ES_tradnl"/>
        </w:rPr>
      </w:pPr>
      <w:r w:rsidRPr="00581CEA">
        <w:rPr>
          <w:rFonts w:cs="Times New Roman"/>
          <w:lang w:val="es-ES_tradnl"/>
        </w:rPr>
        <w:t>Los medicamentos no se deben tirar por los desagües ni a la basura. Pregunte a su farmacéutico cómo deshacerse de los envases y de los medicamentos que ya no necesita. De esta forma, ayudará a proteger el medio ambiente.</w:t>
      </w:r>
    </w:p>
    <w:p w14:paraId="1068B8B4" w14:textId="77777777" w:rsidR="00596C2F" w:rsidRPr="00581CEA" w:rsidRDefault="00596C2F" w:rsidP="008234B5">
      <w:pPr>
        <w:rPr>
          <w:rFonts w:cs="Times New Roman"/>
          <w:lang w:val="es-ES_tradnl"/>
        </w:rPr>
      </w:pPr>
    </w:p>
    <w:p w14:paraId="1C829979" w14:textId="77777777" w:rsidR="00596C2F" w:rsidRPr="00581CEA" w:rsidRDefault="00596C2F" w:rsidP="008234B5">
      <w:pPr>
        <w:rPr>
          <w:rFonts w:cs="Times New Roman"/>
          <w:lang w:val="es-ES_tradnl"/>
        </w:rPr>
      </w:pPr>
    </w:p>
    <w:p w14:paraId="594686C1" w14:textId="77777777" w:rsidR="00596C2F" w:rsidRPr="00581CEA" w:rsidRDefault="00596C2F" w:rsidP="008234B5">
      <w:pPr>
        <w:keepNext/>
        <w:widowControl w:val="0"/>
        <w:ind w:left="567" w:hanging="567"/>
        <w:rPr>
          <w:lang w:val="es-ES_tradnl"/>
        </w:rPr>
      </w:pPr>
      <w:r w:rsidRPr="00581CEA">
        <w:rPr>
          <w:b/>
          <w:lang w:val="es-ES_tradnl"/>
        </w:rPr>
        <w:t>6.</w:t>
      </w:r>
      <w:r w:rsidRPr="00581CEA">
        <w:rPr>
          <w:b/>
          <w:lang w:val="es-ES_tradnl"/>
        </w:rPr>
        <w:tab/>
        <w:t>Contenido del envase e información adicional</w:t>
      </w:r>
    </w:p>
    <w:p w14:paraId="01AC851D" w14:textId="77777777" w:rsidR="00596C2F" w:rsidRPr="00581CEA" w:rsidRDefault="00596C2F" w:rsidP="00B55612">
      <w:pPr>
        <w:pStyle w:val="NormalKeep"/>
        <w:rPr>
          <w:szCs w:val="22"/>
          <w:lang w:val="es-ES_tradnl"/>
        </w:rPr>
      </w:pPr>
    </w:p>
    <w:p w14:paraId="527B6BB2" w14:textId="77777777" w:rsidR="00596C2F" w:rsidRPr="00581CEA" w:rsidRDefault="00596C2F" w:rsidP="00B55612">
      <w:pPr>
        <w:pStyle w:val="HeadingStrong"/>
        <w:rPr>
          <w:szCs w:val="22"/>
          <w:lang w:val="es-ES_tradnl"/>
        </w:rPr>
      </w:pPr>
      <w:r w:rsidRPr="00581CEA">
        <w:rPr>
          <w:szCs w:val="22"/>
          <w:lang w:val="es-ES_tradnl"/>
        </w:rPr>
        <w:t xml:space="preserve">Contenido de </w:t>
      </w:r>
      <w:r w:rsidR="007C7B24" w:rsidRPr="00581CEA">
        <w:rPr>
          <w:szCs w:val="22"/>
          <w:lang w:val="es-ES_tradnl"/>
        </w:rPr>
        <w:t>Efavirenz/</w:t>
      </w:r>
      <w:proofErr w:type="spellStart"/>
      <w:r w:rsidR="007C7B24" w:rsidRPr="00581CEA">
        <w:rPr>
          <w:szCs w:val="22"/>
          <w:lang w:val="es-ES_tradnl"/>
        </w:rPr>
        <w:t>Emtricitabina</w:t>
      </w:r>
      <w:proofErr w:type="spellEnd"/>
      <w:r w:rsidR="007C7B24" w:rsidRPr="00581CEA">
        <w:rPr>
          <w:szCs w:val="22"/>
          <w:lang w:val="es-ES_tradnl"/>
        </w:rPr>
        <w:t>/</w:t>
      </w:r>
      <w:proofErr w:type="spellStart"/>
      <w:r w:rsidR="007C7B24" w:rsidRPr="00581CEA">
        <w:rPr>
          <w:szCs w:val="22"/>
          <w:lang w:val="es-ES_tradnl"/>
        </w:rPr>
        <w:t>Tenofovir</w:t>
      </w:r>
      <w:proofErr w:type="spellEnd"/>
      <w:r w:rsidR="007C7B24" w:rsidRPr="00581CEA">
        <w:rPr>
          <w:szCs w:val="22"/>
          <w:lang w:val="es-ES_tradnl"/>
        </w:rPr>
        <w:t xml:space="preserve"> </w:t>
      </w:r>
      <w:proofErr w:type="spellStart"/>
      <w:r w:rsidR="007C7B24" w:rsidRPr="00581CEA">
        <w:rPr>
          <w:szCs w:val="22"/>
          <w:lang w:val="es-ES_tradnl"/>
        </w:rPr>
        <w:t>disoproxilo</w:t>
      </w:r>
      <w:proofErr w:type="spellEnd"/>
      <w:r w:rsidR="007C7B24" w:rsidRPr="00581CEA">
        <w:rPr>
          <w:szCs w:val="22"/>
          <w:lang w:val="es-ES_tradnl"/>
        </w:rPr>
        <w:t xml:space="preserve"> Mylan</w:t>
      </w:r>
    </w:p>
    <w:p w14:paraId="63DF746A" w14:textId="77777777" w:rsidR="00596C2F" w:rsidRPr="00581CEA" w:rsidRDefault="00596C2F" w:rsidP="008234B5">
      <w:pPr>
        <w:pStyle w:val="Bullet-"/>
        <w:keepNext/>
        <w:numPr>
          <w:ilvl w:val="0"/>
          <w:numId w:val="41"/>
        </w:numPr>
        <w:ind w:left="567" w:hanging="567"/>
        <w:rPr>
          <w:rFonts w:cs="Times New Roman"/>
          <w:lang w:val="es-ES_tradnl"/>
        </w:rPr>
      </w:pPr>
      <w:r w:rsidRPr="00581CEA">
        <w:rPr>
          <w:rFonts w:cs="Times New Roman"/>
          <w:lang w:val="es-ES_tradnl"/>
        </w:rPr>
        <w:t xml:space="preserve">Los principios activos son </w:t>
      </w:r>
      <w:proofErr w:type="spellStart"/>
      <w:r w:rsidRPr="00581CEA">
        <w:rPr>
          <w:rFonts w:cs="Times New Roman"/>
          <w:lang w:val="es-ES_tradnl"/>
        </w:rPr>
        <w:t>efavirenz</w:t>
      </w:r>
      <w:proofErr w:type="spellEnd"/>
      <w:r w:rsidRPr="00581CEA">
        <w:rPr>
          <w:rFonts w:cs="Times New Roman"/>
          <w:lang w:val="es-ES_tradnl"/>
        </w:rPr>
        <w:t xml:space="preserve">, </w:t>
      </w:r>
      <w:proofErr w:type="spellStart"/>
      <w:r w:rsidRPr="00581CEA">
        <w:rPr>
          <w:rFonts w:cs="Times New Roman"/>
          <w:lang w:val="es-ES_tradnl"/>
        </w:rPr>
        <w:t>emtricitabina</w:t>
      </w:r>
      <w:proofErr w:type="spellEnd"/>
      <w:r w:rsidRPr="00581CEA">
        <w:rPr>
          <w:rFonts w:cs="Times New Roman"/>
          <w:lang w:val="es-ES_tradnl"/>
        </w:rPr>
        <w:t xml:space="preserve"> y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Cada comprimido recubierto con película de </w:t>
      </w:r>
      <w:r w:rsidR="007C7B24" w:rsidRPr="00581CEA">
        <w:rPr>
          <w:rFonts w:cs="Times New Roman"/>
          <w:lang w:val="es-ES_tradnl"/>
        </w:rPr>
        <w:t>Efavirenz/</w:t>
      </w:r>
      <w:proofErr w:type="spellStart"/>
      <w:r w:rsidR="007C7B24" w:rsidRPr="00581CEA">
        <w:rPr>
          <w:rFonts w:cs="Times New Roman"/>
          <w:lang w:val="es-ES_tradnl"/>
        </w:rPr>
        <w:t>Emtricitabina</w:t>
      </w:r>
      <w:proofErr w:type="spellEnd"/>
      <w:r w:rsidR="007C7B24" w:rsidRPr="00581CEA">
        <w:rPr>
          <w:rFonts w:cs="Times New Roman"/>
          <w:lang w:val="es-ES_tradnl"/>
        </w:rPr>
        <w:t>/</w:t>
      </w:r>
      <w:proofErr w:type="spellStart"/>
      <w:r w:rsidR="007C7B24" w:rsidRPr="00581CEA">
        <w:rPr>
          <w:rFonts w:cs="Times New Roman"/>
          <w:lang w:val="es-ES_tradnl"/>
        </w:rPr>
        <w:t>Tenofovir</w:t>
      </w:r>
      <w:proofErr w:type="spellEnd"/>
      <w:r w:rsidR="007C7B24" w:rsidRPr="00581CEA">
        <w:rPr>
          <w:rFonts w:cs="Times New Roman"/>
          <w:lang w:val="es-ES_tradnl"/>
        </w:rPr>
        <w:t xml:space="preserve"> </w:t>
      </w:r>
      <w:proofErr w:type="spellStart"/>
      <w:r w:rsidR="007C7B24" w:rsidRPr="00581CEA">
        <w:rPr>
          <w:rFonts w:cs="Times New Roman"/>
          <w:lang w:val="es-ES_tradnl"/>
        </w:rPr>
        <w:t>disoproxilo</w:t>
      </w:r>
      <w:proofErr w:type="spellEnd"/>
      <w:r w:rsidR="007C7B24" w:rsidRPr="00581CEA">
        <w:rPr>
          <w:rFonts w:cs="Times New Roman"/>
          <w:lang w:val="es-ES_tradnl"/>
        </w:rPr>
        <w:t xml:space="preserve"> Mylan</w:t>
      </w:r>
      <w:r w:rsidRPr="00581CEA">
        <w:rPr>
          <w:rFonts w:cs="Times New Roman"/>
          <w:lang w:val="es-ES_tradnl"/>
        </w:rPr>
        <w:t xml:space="preserve"> contiene 600 mg de </w:t>
      </w:r>
      <w:proofErr w:type="spellStart"/>
      <w:r w:rsidRPr="00581CEA">
        <w:rPr>
          <w:rFonts w:cs="Times New Roman"/>
          <w:lang w:val="es-ES_tradnl"/>
        </w:rPr>
        <w:t>efavirenz</w:t>
      </w:r>
      <w:proofErr w:type="spellEnd"/>
      <w:r w:rsidRPr="00581CEA">
        <w:rPr>
          <w:rFonts w:cs="Times New Roman"/>
          <w:lang w:val="es-ES_tradnl"/>
        </w:rPr>
        <w:t xml:space="preserve">, 200 mg de </w:t>
      </w:r>
      <w:proofErr w:type="spellStart"/>
      <w:r w:rsidRPr="00581CEA">
        <w:rPr>
          <w:rFonts w:cs="Times New Roman"/>
          <w:lang w:val="es-ES_tradnl"/>
        </w:rPr>
        <w:t>emtricitabina</w:t>
      </w:r>
      <w:proofErr w:type="spellEnd"/>
      <w:r w:rsidRPr="00581CEA">
        <w:rPr>
          <w:rFonts w:cs="Times New Roman"/>
          <w:lang w:val="es-ES_tradnl"/>
        </w:rPr>
        <w:t xml:space="preserve"> y 245 mg de </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(como maleato).</w:t>
      </w:r>
    </w:p>
    <w:p w14:paraId="0E81F4CE" w14:textId="03E1FE62" w:rsidR="00596C2F" w:rsidRPr="00581CEA" w:rsidRDefault="00596C2F" w:rsidP="008234B5">
      <w:pPr>
        <w:pStyle w:val="Bullet-"/>
        <w:numPr>
          <w:ilvl w:val="0"/>
          <w:numId w:val="41"/>
        </w:numPr>
        <w:ind w:left="567" w:hanging="567"/>
        <w:rPr>
          <w:rFonts w:cs="Times New Roman"/>
          <w:lang w:val="es-ES_tradnl"/>
        </w:rPr>
      </w:pPr>
      <w:r w:rsidRPr="00581CEA">
        <w:rPr>
          <w:rFonts w:cs="Times New Roman"/>
          <w:lang w:val="es-ES_tradnl"/>
        </w:rPr>
        <w:t xml:space="preserve">Los demás componentes en el comprimido </w:t>
      </w:r>
      <w:r w:rsidR="00E3529B" w:rsidRPr="00581CEA">
        <w:rPr>
          <w:rFonts w:cs="Times New Roman"/>
          <w:lang w:val="es-ES_tradnl"/>
        </w:rPr>
        <w:t xml:space="preserve">recubierto con película </w:t>
      </w:r>
      <w:r w:rsidRPr="00581CEA">
        <w:rPr>
          <w:rFonts w:cs="Times New Roman"/>
          <w:lang w:val="es-ES_tradnl"/>
        </w:rPr>
        <w:t xml:space="preserve">son </w:t>
      </w:r>
      <w:proofErr w:type="spellStart"/>
      <w:r w:rsidRPr="00581CEA">
        <w:rPr>
          <w:rFonts w:cs="Times New Roman"/>
          <w:lang w:val="es-ES_tradnl"/>
        </w:rPr>
        <w:t>croscarmelosa</w:t>
      </w:r>
      <w:proofErr w:type="spellEnd"/>
      <w:r w:rsidRPr="00581CEA">
        <w:rPr>
          <w:rFonts w:cs="Times New Roman"/>
          <w:lang w:val="es-ES_tradnl"/>
        </w:rPr>
        <w:t xml:space="preserve"> sódica, </w:t>
      </w:r>
      <w:proofErr w:type="spellStart"/>
      <w:r w:rsidRPr="00581CEA">
        <w:rPr>
          <w:rFonts w:cs="Times New Roman"/>
          <w:lang w:val="es-ES_tradnl"/>
        </w:rPr>
        <w:t>hidroxipropilcelulosa</w:t>
      </w:r>
      <w:proofErr w:type="spellEnd"/>
      <w:r w:rsidRPr="00581CEA">
        <w:rPr>
          <w:rFonts w:cs="Times New Roman"/>
          <w:lang w:val="es-ES_tradnl"/>
        </w:rPr>
        <w:t xml:space="preserve">, </w:t>
      </w:r>
      <w:proofErr w:type="spellStart"/>
      <w:r w:rsidRPr="00581CEA">
        <w:rPr>
          <w:rFonts w:cs="Times New Roman"/>
          <w:lang w:val="es-ES_tradnl"/>
        </w:rPr>
        <w:t>hidroxipropilcelulosa</w:t>
      </w:r>
      <w:proofErr w:type="spellEnd"/>
      <w:r w:rsidRPr="00581CEA">
        <w:rPr>
          <w:rFonts w:cs="Times New Roman"/>
          <w:lang w:val="es-ES_tradnl"/>
        </w:rPr>
        <w:t xml:space="preserve"> de baja sustitución, estearato magnésico, celulosa microcristalina, sílice coloidal anhidra, metabisulfito de sodio</w:t>
      </w:r>
      <w:r w:rsidR="004C6655" w:rsidRPr="00581CEA">
        <w:rPr>
          <w:rFonts w:cs="Times New Roman"/>
          <w:lang w:val="es-ES_tradnl"/>
        </w:rPr>
        <w:t xml:space="preserve"> (E223)</w:t>
      </w:r>
      <w:r w:rsidRPr="00581CEA">
        <w:rPr>
          <w:rFonts w:cs="Times New Roman"/>
          <w:lang w:val="es-ES_tradnl"/>
        </w:rPr>
        <w:t xml:space="preserve">, </w:t>
      </w:r>
      <w:proofErr w:type="spellStart"/>
      <w:r w:rsidRPr="00581CEA">
        <w:rPr>
          <w:rFonts w:cs="Times New Roman"/>
          <w:lang w:val="es-ES_tradnl"/>
        </w:rPr>
        <w:t>monohidrato</w:t>
      </w:r>
      <w:proofErr w:type="spellEnd"/>
      <w:r w:rsidRPr="00581CEA">
        <w:rPr>
          <w:rFonts w:cs="Times New Roman"/>
          <w:lang w:val="es-ES_tradnl"/>
        </w:rPr>
        <w:t xml:space="preserve"> de lactosa y óxido de hierro rojo (E17</w:t>
      </w:r>
      <w:r w:rsidR="00ED261C" w:rsidRPr="00581CEA">
        <w:rPr>
          <w:rFonts w:cs="Times New Roman"/>
          <w:lang w:val="es-ES_tradnl"/>
        </w:rPr>
        <w:t>2</w:t>
      </w:r>
      <w:r w:rsidRPr="00581CEA">
        <w:rPr>
          <w:rFonts w:cs="Times New Roman"/>
          <w:lang w:val="es-ES_tradnl"/>
        </w:rPr>
        <w:t>).</w:t>
      </w:r>
    </w:p>
    <w:p w14:paraId="2A9944B3" w14:textId="19A0E9D8" w:rsidR="00596C2F" w:rsidRPr="00581CEA" w:rsidRDefault="00596C2F" w:rsidP="008234B5">
      <w:pPr>
        <w:pStyle w:val="Bullet-"/>
        <w:keepNext/>
        <w:numPr>
          <w:ilvl w:val="0"/>
          <w:numId w:val="41"/>
        </w:numPr>
        <w:ind w:left="567" w:hanging="567"/>
        <w:rPr>
          <w:rFonts w:cs="Times New Roman"/>
          <w:lang w:val="es-ES_tradnl"/>
        </w:rPr>
      </w:pPr>
      <w:r w:rsidRPr="00581CEA">
        <w:rPr>
          <w:rFonts w:cs="Times New Roman"/>
          <w:lang w:val="es-ES_tradnl"/>
        </w:rPr>
        <w:t xml:space="preserve">Este medicamento también contiene metabisulfito de sodio </w:t>
      </w:r>
      <w:r w:rsidR="004C6655" w:rsidRPr="00581CEA">
        <w:rPr>
          <w:rFonts w:cs="Times New Roman"/>
          <w:lang w:val="es-ES_tradnl"/>
        </w:rPr>
        <w:t xml:space="preserve">(E223) </w:t>
      </w:r>
      <w:r w:rsidRPr="00581CEA">
        <w:rPr>
          <w:rFonts w:cs="Times New Roman"/>
          <w:lang w:val="es-ES_tradnl"/>
        </w:rPr>
        <w:t xml:space="preserve">y </w:t>
      </w:r>
      <w:proofErr w:type="spellStart"/>
      <w:r w:rsidRPr="00581CEA">
        <w:rPr>
          <w:rFonts w:cs="Times New Roman"/>
          <w:lang w:val="es-ES_tradnl"/>
        </w:rPr>
        <w:t>monohidrato</w:t>
      </w:r>
      <w:proofErr w:type="spellEnd"/>
      <w:r w:rsidRPr="00581CEA">
        <w:rPr>
          <w:rFonts w:cs="Times New Roman"/>
          <w:lang w:val="es-ES_tradnl"/>
        </w:rPr>
        <w:t xml:space="preserve"> de lactosa. Ver sección 2.</w:t>
      </w:r>
    </w:p>
    <w:p w14:paraId="54ED53E7" w14:textId="16418D91" w:rsidR="00596C2F" w:rsidRPr="00581CEA" w:rsidRDefault="00596C2F" w:rsidP="008234B5">
      <w:pPr>
        <w:pStyle w:val="Bullet-"/>
        <w:numPr>
          <w:ilvl w:val="0"/>
          <w:numId w:val="41"/>
        </w:numPr>
        <w:ind w:left="567" w:hanging="567"/>
        <w:rPr>
          <w:rFonts w:cs="Times New Roman"/>
          <w:lang w:val="es-ES_tradnl"/>
        </w:rPr>
      </w:pPr>
      <w:r w:rsidRPr="00581CEA">
        <w:rPr>
          <w:rFonts w:cs="Times New Roman"/>
          <w:lang w:val="es-ES_tradnl"/>
        </w:rPr>
        <w:t>Los demás componentes de</w:t>
      </w:r>
      <w:r w:rsidR="00347F55">
        <w:rPr>
          <w:rFonts w:cs="Times New Roman"/>
          <w:lang w:val="es-ES_tradnl"/>
        </w:rPr>
        <w:t xml:space="preserve">l recubrimiento </w:t>
      </w:r>
      <w:r w:rsidRPr="00581CEA">
        <w:rPr>
          <w:rFonts w:cs="Times New Roman"/>
          <w:lang w:val="es-ES_tradnl"/>
        </w:rPr>
        <w:t xml:space="preserve">del comprimido son óxido de hierro amarillo (E172), óxido de hierro rojo (E172), </w:t>
      </w:r>
      <w:proofErr w:type="spellStart"/>
      <w:r w:rsidRPr="00581CEA">
        <w:rPr>
          <w:rFonts w:cs="Times New Roman"/>
          <w:lang w:val="es-ES_tradnl"/>
        </w:rPr>
        <w:t>macrogol</w:t>
      </w:r>
      <w:proofErr w:type="spellEnd"/>
      <w:r w:rsidRPr="00581CEA">
        <w:rPr>
          <w:rFonts w:cs="Times New Roman"/>
          <w:lang w:val="es-ES_tradnl"/>
        </w:rPr>
        <w:t xml:space="preserve">, </w:t>
      </w:r>
      <w:proofErr w:type="gramStart"/>
      <w:r w:rsidRPr="00581CEA">
        <w:rPr>
          <w:rFonts w:cs="Times New Roman"/>
          <w:lang w:val="es-ES_tradnl"/>
        </w:rPr>
        <w:t>poli(</w:t>
      </w:r>
      <w:proofErr w:type="gramEnd"/>
      <w:r w:rsidRPr="00581CEA">
        <w:rPr>
          <w:rFonts w:cs="Times New Roman"/>
          <w:lang w:val="es-ES_tradnl"/>
        </w:rPr>
        <w:t>vinil alcohol), talco, dióxido de titanio (E171).</w:t>
      </w:r>
    </w:p>
    <w:p w14:paraId="2FB8ACB2" w14:textId="77777777" w:rsidR="00596C2F" w:rsidRPr="00581CEA" w:rsidRDefault="00596C2F" w:rsidP="008234B5">
      <w:pPr>
        <w:rPr>
          <w:rFonts w:cs="Times New Roman"/>
          <w:lang w:val="es-ES_tradnl"/>
        </w:rPr>
      </w:pPr>
    </w:p>
    <w:p w14:paraId="5AC5F218" w14:textId="732C3DA0" w:rsidR="00596C2F" w:rsidRPr="00581CEA" w:rsidRDefault="00596C2F" w:rsidP="008234B5">
      <w:pPr>
        <w:pStyle w:val="HeadingStrong"/>
        <w:rPr>
          <w:szCs w:val="22"/>
          <w:lang w:val="es-ES_tradnl"/>
        </w:rPr>
      </w:pPr>
      <w:r w:rsidRPr="00581CEA">
        <w:rPr>
          <w:szCs w:val="22"/>
          <w:lang w:val="es-ES_tradnl"/>
        </w:rPr>
        <w:t>Aspecto de</w:t>
      </w:r>
      <w:r w:rsidR="00542440" w:rsidRPr="00581CEA">
        <w:rPr>
          <w:szCs w:val="22"/>
          <w:lang w:val="es-ES_tradnl"/>
        </w:rPr>
        <w:t>l producto</w:t>
      </w:r>
      <w:r w:rsidRPr="00581CEA">
        <w:rPr>
          <w:szCs w:val="22"/>
          <w:lang w:val="es-ES_tradnl"/>
        </w:rPr>
        <w:t xml:space="preserve"> y contenido del envase</w:t>
      </w:r>
    </w:p>
    <w:p w14:paraId="76E55CDB" w14:textId="2411D97F" w:rsidR="00596C2F" w:rsidRPr="00581CEA" w:rsidRDefault="007C7B24" w:rsidP="008234B5">
      <w:pPr>
        <w:rPr>
          <w:rFonts w:cs="Times New Roman"/>
          <w:lang w:val="es-ES_tradnl"/>
        </w:rPr>
      </w:pPr>
      <w:r w:rsidRPr="00581CEA">
        <w:rPr>
          <w:rFonts w:cs="Times New Roman"/>
          <w:lang w:val="es-ES_tradnl"/>
        </w:rPr>
        <w:t>Efavirenz/</w:t>
      </w:r>
      <w:proofErr w:type="spellStart"/>
      <w:r w:rsidRPr="00581CEA">
        <w:rPr>
          <w:rFonts w:cs="Times New Roman"/>
          <w:lang w:val="es-ES_tradnl"/>
        </w:rPr>
        <w:t>Emtricitabina</w:t>
      </w:r>
      <w:proofErr w:type="spellEnd"/>
      <w:r w:rsidRPr="00581CEA">
        <w:rPr>
          <w:rFonts w:cs="Times New Roman"/>
          <w:lang w:val="es-ES_tradnl"/>
        </w:rPr>
        <w:t>/</w:t>
      </w:r>
      <w:proofErr w:type="spellStart"/>
      <w:r w:rsidRPr="00581CEA">
        <w:rPr>
          <w:rFonts w:cs="Times New Roman"/>
          <w:lang w:val="es-ES_tradnl"/>
        </w:rPr>
        <w:t>Tenofovir</w:t>
      </w:r>
      <w:proofErr w:type="spellEnd"/>
      <w:r w:rsidRPr="00581CEA">
        <w:rPr>
          <w:rFonts w:cs="Times New Roman"/>
          <w:lang w:val="es-ES_tradnl"/>
        </w:rPr>
        <w:t xml:space="preserve"> </w:t>
      </w:r>
      <w:proofErr w:type="spellStart"/>
      <w:r w:rsidRPr="00581CEA">
        <w:rPr>
          <w:rFonts w:cs="Times New Roman"/>
          <w:lang w:val="es-ES_tradnl"/>
        </w:rPr>
        <w:t>disoproxilo</w:t>
      </w:r>
      <w:proofErr w:type="spellEnd"/>
      <w:r w:rsidRPr="00581CEA">
        <w:rPr>
          <w:rFonts w:cs="Times New Roman"/>
          <w:lang w:val="es-ES_tradnl"/>
        </w:rPr>
        <w:t xml:space="preserve"> Mylan</w:t>
      </w:r>
      <w:r w:rsidR="00596C2F" w:rsidRPr="00581CEA">
        <w:rPr>
          <w:rFonts w:cs="Times New Roman"/>
          <w:lang w:val="es-ES_tradnl"/>
        </w:rPr>
        <w:t xml:space="preserve"> son comprimidos </w:t>
      </w:r>
      <w:r w:rsidR="0012348F">
        <w:rPr>
          <w:rFonts w:cs="Times New Roman"/>
          <w:lang w:val="es-ES_tradnl"/>
        </w:rPr>
        <w:t xml:space="preserve">recubiertos con película </w:t>
      </w:r>
      <w:r w:rsidR="00596C2F" w:rsidRPr="00581CEA">
        <w:rPr>
          <w:rFonts w:cs="Times New Roman"/>
          <w:lang w:val="es-ES_tradnl"/>
        </w:rPr>
        <w:t xml:space="preserve">de color </w:t>
      </w:r>
      <w:proofErr w:type="spellStart"/>
      <w:proofErr w:type="gramStart"/>
      <w:r w:rsidR="00596C2F" w:rsidRPr="00581CEA">
        <w:rPr>
          <w:rFonts w:cs="Times New Roman"/>
          <w:lang w:val="es-ES_tradnl"/>
        </w:rPr>
        <w:t>rosa</w:t>
      </w:r>
      <w:r w:rsidR="0012348F">
        <w:rPr>
          <w:rFonts w:cs="Times New Roman"/>
          <w:lang w:val="es-ES_tradnl"/>
        </w:rPr>
        <w:t>,</w:t>
      </w:r>
      <w:r w:rsidR="00596C2F" w:rsidRPr="00581CEA">
        <w:rPr>
          <w:rFonts w:cs="Times New Roman"/>
          <w:lang w:val="es-ES_tradnl"/>
        </w:rPr>
        <w:t>en</w:t>
      </w:r>
      <w:proofErr w:type="spellEnd"/>
      <w:proofErr w:type="gramEnd"/>
      <w:r w:rsidR="00596C2F" w:rsidRPr="00581CEA">
        <w:rPr>
          <w:rFonts w:cs="Times New Roman"/>
          <w:lang w:val="es-ES_tradnl"/>
        </w:rPr>
        <w:t xml:space="preserve"> forma de cápsula, marcados con una “M” en una cara y “TME” en la otra cara.</w:t>
      </w:r>
    </w:p>
    <w:p w14:paraId="58282B1A" w14:textId="77777777" w:rsidR="00596C2F" w:rsidRPr="00581CEA" w:rsidRDefault="00596C2F" w:rsidP="008234B5">
      <w:pPr>
        <w:rPr>
          <w:rFonts w:cs="Times New Roman"/>
          <w:lang w:val="es-ES_tradnl"/>
        </w:rPr>
      </w:pPr>
    </w:p>
    <w:p w14:paraId="180A73DE" w14:textId="16966FCE" w:rsidR="00596C2F" w:rsidRPr="00581CEA" w:rsidRDefault="0012348F" w:rsidP="008234B5">
      <w:pPr>
        <w:rPr>
          <w:rFonts w:cs="Times New Roman"/>
          <w:lang w:val="es-ES_tradnl"/>
        </w:rPr>
      </w:pPr>
      <w:r>
        <w:rPr>
          <w:rFonts w:cs="Times New Roman"/>
          <w:lang w:val="es-ES_tradnl"/>
        </w:rPr>
        <w:t>E</w:t>
      </w:r>
      <w:r w:rsidR="00596C2F" w:rsidRPr="00581CEA">
        <w:rPr>
          <w:rFonts w:cs="Times New Roman"/>
          <w:lang w:val="es-ES_tradnl"/>
        </w:rPr>
        <w:t>stá disponible en frascos de plástico con un secante etiquetado con la frase “NO INGERIR” que contienen 30 </w:t>
      </w:r>
      <w:r w:rsidR="00582E68" w:rsidRPr="00581CEA">
        <w:rPr>
          <w:rFonts w:cs="Times New Roman"/>
          <w:lang w:val="es-ES_tradnl"/>
        </w:rPr>
        <w:t>o 90</w:t>
      </w:r>
      <w:r w:rsidR="00E66A43" w:rsidRPr="00581CEA">
        <w:rPr>
          <w:rFonts w:cs="Times New Roman"/>
          <w:lang w:val="es-ES_tradnl"/>
        </w:rPr>
        <w:t> </w:t>
      </w:r>
      <w:r w:rsidR="00596C2F" w:rsidRPr="00581CEA">
        <w:rPr>
          <w:rFonts w:cs="Times New Roman"/>
          <w:lang w:val="es-ES_tradnl"/>
        </w:rPr>
        <w:t xml:space="preserve">comprimidos </w:t>
      </w:r>
      <w:r w:rsidR="00E66A43" w:rsidRPr="00581CEA">
        <w:rPr>
          <w:rFonts w:cs="Times New Roman"/>
          <w:lang w:val="es-ES_tradnl"/>
        </w:rPr>
        <w:t xml:space="preserve">recubiertos con película </w:t>
      </w:r>
      <w:r w:rsidR="00596C2F" w:rsidRPr="00581CEA">
        <w:rPr>
          <w:rFonts w:cs="Times New Roman"/>
          <w:lang w:val="es-ES_tradnl"/>
        </w:rPr>
        <w:t xml:space="preserve">y en </w:t>
      </w:r>
      <w:proofErr w:type="spellStart"/>
      <w:r w:rsidR="00596C2F" w:rsidRPr="00581CEA">
        <w:rPr>
          <w:rFonts w:cs="Times New Roman"/>
          <w:lang w:val="es-ES_tradnl"/>
        </w:rPr>
        <w:t>multienvases</w:t>
      </w:r>
      <w:proofErr w:type="spellEnd"/>
      <w:r w:rsidR="00596C2F" w:rsidRPr="00581CEA">
        <w:rPr>
          <w:rFonts w:cs="Times New Roman"/>
          <w:lang w:val="es-ES_tradnl"/>
        </w:rPr>
        <w:t xml:space="preserve"> de 90 comprimidos </w:t>
      </w:r>
      <w:r w:rsidR="00B82184" w:rsidRPr="00581CEA">
        <w:rPr>
          <w:rFonts w:cs="Times New Roman"/>
          <w:lang w:val="es-ES_tradnl"/>
        </w:rPr>
        <w:t xml:space="preserve">recubiertos con película </w:t>
      </w:r>
      <w:r w:rsidR="00596C2F" w:rsidRPr="00581CEA">
        <w:rPr>
          <w:rFonts w:cs="Times New Roman"/>
          <w:lang w:val="es-ES_tradnl"/>
        </w:rPr>
        <w:t>que incluyen 3 frascos, cada uno de ellos con 30 comprimidos.</w:t>
      </w:r>
    </w:p>
    <w:p w14:paraId="640BC2F2" w14:textId="77777777" w:rsidR="00596C2F" w:rsidRPr="00581CEA" w:rsidRDefault="00596C2F" w:rsidP="008234B5">
      <w:pPr>
        <w:rPr>
          <w:rFonts w:cs="Times New Roman"/>
          <w:lang w:val="es-ES_tradnl"/>
        </w:rPr>
      </w:pPr>
    </w:p>
    <w:p w14:paraId="00F715DB" w14:textId="244C010A" w:rsidR="00901298" w:rsidRPr="00581CEA" w:rsidRDefault="0012348F" w:rsidP="008234B5">
      <w:pPr>
        <w:rPr>
          <w:rFonts w:cs="Times New Roman"/>
        </w:rPr>
      </w:pPr>
      <w:r>
        <w:rPr>
          <w:rFonts w:cs="Times New Roman"/>
        </w:rPr>
        <w:t>E</w:t>
      </w:r>
      <w:r w:rsidR="00901298" w:rsidRPr="00581CEA">
        <w:rPr>
          <w:rFonts w:cs="Times New Roman"/>
        </w:rPr>
        <w:t xml:space="preserve">stá disponible en envases de blíster que contienen 30 y 90 comprimidos y en envases de blíster de dosis unitaria y perforados que contienen </w:t>
      </w:r>
      <w:r w:rsidR="00901298" w:rsidRPr="00581CEA">
        <w:t>30 x 1 y 90 x 1 comprimidos.</w:t>
      </w:r>
    </w:p>
    <w:p w14:paraId="1463A081" w14:textId="77777777" w:rsidR="00901298" w:rsidRPr="00581CEA" w:rsidRDefault="00901298" w:rsidP="008234B5">
      <w:pPr>
        <w:rPr>
          <w:rFonts w:cs="Times New Roman"/>
          <w:lang w:val="es-ES_tradnl"/>
        </w:rPr>
      </w:pPr>
    </w:p>
    <w:p w14:paraId="324299B4" w14:textId="77777777" w:rsidR="00596C2F" w:rsidRPr="00581CEA" w:rsidRDefault="00596C2F" w:rsidP="008234B5">
      <w:pPr>
        <w:rPr>
          <w:rFonts w:cs="Times New Roman"/>
          <w:lang w:val="es-ES_tradnl"/>
        </w:rPr>
      </w:pPr>
      <w:r w:rsidRPr="00581CEA">
        <w:rPr>
          <w:rFonts w:cs="Times New Roman"/>
          <w:lang w:val="es-ES_tradnl"/>
        </w:rPr>
        <w:t>Puede que solamente estén comercializados algunos tamaños de envases.</w:t>
      </w:r>
    </w:p>
    <w:p w14:paraId="400F556C" w14:textId="77777777" w:rsidR="00596C2F" w:rsidRPr="00581CEA" w:rsidRDefault="00596C2F" w:rsidP="008234B5">
      <w:pPr>
        <w:rPr>
          <w:rFonts w:cs="Times New Roman"/>
          <w:lang w:val="es-ES_tradnl"/>
        </w:rPr>
      </w:pPr>
    </w:p>
    <w:p w14:paraId="274CF191" w14:textId="77777777" w:rsidR="00596C2F" w:rsidRPr="00581CEA" w:rsidRDefault="00596C2F" w:rsidP="008234B5">
      <w:pPr>
        <w:pStyle w:val="HeadingStrong"/>
        <w:rPr>
          <w:szCs w:val="22"/>
          <w:lang w:val="es-ES_tradnl"/>
        </w:rPr>
      </w:pPr>
      <w:r w:rsidRPr="00581CEA">
        <w:rPr>
          <w:szCs w:val="22"/>
          <w:lang w:val="es-ES_tradnl"/>
        </w:rPr>
        <w:t>Titular de la autorización de comercialización</w:t>
      </w:r>
    </w:p>
    <w:p w14:paraId="1E8E7F56" w14:textId="77777777" w:rsidR="00012135" w:rsidRPr="00581CEA" w:rsidRDefault="00012135" w:rsidP="008234B5">
      <w:pPr>
        <w:pStyle w:val="NormalKeep"/>
        <w:rPr>
          <w:lang w:val="en-GB"/>
        </w:rPr>
      </w:pPr>
      <w:r w:rsidRPr="00581CEA">
        <w:rPr>
          <w:lang w:val="en-GB"/>
        </w:rPr>
        <w:t>Mylan Pharmaceuticals Limited</w:t>
      </w:r>
    </w:p>
    <w:p w14:paraId="5BB7BA8A" w14:textId="77777777" w:rsidR="00012135" w:rsidRPr="00581CEA" w:rsidRDefault="00012135" w:rsidP="008234B5">
      <w:pPr>
        <w:pStyle w:val="NormalKeep"/>
        <w:rPr>
          <w:lang w:val="en-GB"/>
        </w:rPr>
      </w:pPr>
      <w:proofErr w:type="spellStart"/>
      <w:r w:rsidRPr="00581CEA">
        <w:rPr>
          <w:lang w:val="en-GB"/>
        </w:rPr>
        <w:t>Damastown</w:t>
      </w:r>
      <w:proofErr w:type="spellEnd"/>
      <w:r w:rsidRPr="00581CEA">
        <w:rPr>
          <w:lang w:val="en-GB"/>
        </w:rPr>
        <w:t xml:space="preserve"> Industrial Park, </w:t>
      </w:r>
    </w:p>
    <w:p w14:paraId="327C3818" w14:textId="77777777" w:rsidR="00012135" w:rsidRPr="00581CEA" w:rsidRDefault="00012135" w:rsidP="008234B5">
      <w:pPr>
        <w:pStyle w:val="NormalKeep"/>
        <w:rPr>
          <w:lang w:val="sv-SE"/>
        </w:rPr>
      </w:pPr>
      <w:r w:rsidRPr="00581CEA">
        <w:rPr>
          <w:lang w:val="sv-SE"/>
        </w:rPr>
        <w:t xml:space="preserve">Mulhuddart, Dublin 15, </w:t>
      </w:r>
    </w:p>
    <w:p w14:paraId="6280C323" w14:textId="77777777" w:rsidR="00012135" w:rsidRPr="00581CEA" w:rsidRDefault="00012135" w:rsidP="008234B5">
      <w:pPr>
        <w:pStyle w:val="NormalKeep"/>
        <w:rPr>
          <w:lang w:val="sv-SE"/>
        </w:rPr>
      </w:pPr>
      <w:r w:rsidRPr="00581CEA">
        <w:rPr>
          <w:lang w:val="sv-SE"/>
        </w:rPr>
        <w:t>DUBLIN</w:t>
      </w:r>
    </w:p>
    <w:p w14:paraId="00CB0E6E" w14:textId="77777777" w:rsidR="00012135" w:rsidRPr="00581CEA" w:rsidRDefault="00012135" w:rsidP="008234B5">
      <w:pPr>
        <w:pStyle w:val="NormalKeep"/>
        <w:rPr>
          <w:lang w:val="sv-SE"/>
        </w:rPr>
      </w:pPr>
      <w:r w:rsidRPr="00581CEA">
        <w:rPr>
          <w:lang w:val="sv-SE"/>
        </w:rPr>
        <w:t>Irlanda</w:t>
      </w:r>
    </w:p>
    <w:p w14:paraId="6F52BF3C" w14:textId="77777777" w:rsidR="00596C2F" w:rsidRPr="00581CEA" w:rsidRDefault="00596C2F" w:rsidP="008234B5">
      <w:pPr>
        <w:rPr>
          <w:rFonts w:cs="Times New Roman"/>
          <w:lang w:val="sv-SE"/>
        </w:rPr>
      </w:pPr>
    </w:p>
    <w:p w14:paraId="547F638C" w14:textId="77777777" w:rsidR="00596C2F" w:rsidRPr="00581CEA" w:rsidRDefault="00596C2F" w:rsidP="008234B5">
      <w:pPr>
        <w:pStyle w:val="HeadingStrong"/>
        <w:rPr>
          <w:szCs w:val="22"/>
          <w:lang w:val="sv-SE"/>
        </w:rPr>
      </w:pPr>
      <w:r w:rsidRPr="00581CEA">
        <w:rPr>
          <w:szCs w:val="22"/>
          <w:lang w:val="sv-SE"/>
        </w:rPr>
        <w:t>Fabricante</w:t>
      </w:r>
    </w:p>
    <w:p w14:paraId="361ACA5A" w14:textId="77777777" w:rsidR="00596C2F" w:rsidRPr="00581CEA" w:rsidRDefault="00596C2F" w:rsidP="008234B5">
      <w:pPr>
        <w:pStyle w:val="NormalKeep"/>
        <w:rPr>
          <w:szCs w:val="22"/>
          <w:lang w:val="sv-SE"/>
        </w:rPr>
      </w:pPr>
      <w:r w:rsidRPr="00581CEA">
        <w:rPr>
          <w:szCs w:val="22"/>
          <w:lang w:val="sv-SE"/>
        </w:rPr>
        <w:t>Mylan Hungary Kft</w:t>
      </w:r>
    </w:p>
    <w:p w14:paraId="3CD1A607" w14:textId="77777777" w:rsidR="00596C2F" w:rsidRPr="00581CEA" w:rsidRDefault="00596C2F" w:rsidP="008234B5">
      <w:pPr>
        <w:pStyle w:val="NormalKeep"/>
        <w:rPr>
          <w:szCs w:val="22"/>
          <w:lang w:val="sv-SE"/>
        </w:rPr>
      </w:pPr>
      <w:r w:rsidRPr="00581CEA">
        <w:rPr>
          <w:szCs w:val="22"/>
          <w:lang w:val="sv-SE"/>
        </w:rPr>
        <w:t>Mylan utca 1, Komárom, 2900</w:t>
      </w:r>
    </w:p>
    <w:p w14:paraId="51DB3162" w14:textId="77777777" w:rsidR="00596C2F" w:rsidRPr="00581CEA" w:rsidRDefault="00596C2F" w:rsidP="008234B5">
      <w:pPr>
        <w:keepNext/>
        <w:rPr>
          <w:rFonts w:cs="Times New Roman"/>
          <w:lang w:val="sv-SE"/>
        </w:rPr>
      </w:pPr>
      <w:r w:rsidRPr="00581CEA">
        <w:rPr>
          <w:rFonts w:cs="Times New Roman"/>
          <w:lang w:val="sv-SE"/>
        </w:rPr>
        <w:t>Hungría</w:t>
      </w:r>
    </w:p>
    <w:p w14:paraId="61026A72" w14:textId="77777777" w:rsidR="00596C2F" w:rsidRPr="00581CEA" w:rsidRDefault="00596C2F" w:rsidP="008234B5">
      <w:pPr>
        <w:rPr>
          <w:rFonts w:cs="Times New Roman"/>
          <w:lang w:val="sv-SE"/>
        </w:rPr>
      </w:pPr>
    </w:p>
    <w:p w14:paraId="4C64F78C" w14:textId="77777777" w:rsidR="008D5CB5" w:rsidRPr="00581CEA" w:rsidRDefault="008D5CB5" w:rsidP="008234B5">
      <w:pPr>
        <w:rPr>
          <w:rFonts w:cs="Times New Roman"/>
          <w:lang w:val="de-DE"/>
        </w:rPr>
      </w:pPr>
    </w:p>
    <w:p w14:paraId="58799F82" w14:textId="52CAB47A" w:rsidR="008D5CB5" w:rsidRPr="00581CEA" w:rsidRDefault="008D5CB5" w:rsidP="008234B5">
      <w:pPr>
        <w:keepNext/>
        <w:autoSpaceDE w:val="0"/>
        <w:autoSpaceDN w:val="0"/>
        <w:adjustRightInd w:val="0"/>
        <w:rPr>
          <w:rFonts w:cs="Times New Roman"/>
          <w:highlight w:val="lightGray"/>
          <w:lang w:val="de-DE"/>
        </w:rPr>
      </w:pPr>
      <w:del w:id="5" w:author="Anonymous-Viatris" w:date="2026-04-18T16:59:00Z" w16du:dateUtc="2026-04-18T11:29:00Z">
        <w:r w:rsidRPr="00581CEA" w:rsidDel="00660BD8">
          <w:rPr>
            <w:rFonts w:cs="Times New Roman"/>
            <w:highlight w:val="lightGray"/>
            <w:lang w:val="de-DE"/>
          </w:rPr>
          <w:delText xml:space="preserve">Mylan </w:delText>
        </w:r>
      </w:del>
      <w:ins w:id="6" w:author="Anonymous-Viatris" w:date="2026-04-18T16:59:00Z" w16du:dateUtc="2026-04-18T11:29:00Z">
        <w:r w:rsidR="00660BD8">
          <w:rPr>
            <w:rFonts w:cs="Times New Roman"/>
            <w:highlight w:val="lightGray"/>
            <w:lang w:val="de-DE"/>
          </w:rPr>
          <w:t>Viatris</w:t>
        </w:r>
        <w:r w:rsidR="00660BD8" w:rsidRPr="00581CEA">
          <w:rPr>
            <w:rFonts w:cs="Times New Roman"/>
            <w:highlight w:val="lightGray"/>
            <w:lang w:val="de-DE"/>
          </w:rPr>
          <w:t xml:space="preserve"> </w:t>
        </w:r>
      </w:ins>
      <w:r w:rsidRPr="00581CEA">
        <w:rPr>
          <w:rFonts w:cs="Times New Roman"/>
          <w:highlight w:val="lightGray"/>
          <w:lang w:val="de-DE"/>
        </w:rPr>
        <w:t>Germany GmbH</w:t>
      </w:r>
    </w:p>
    <w:p w14:paraId="4CE91C69" w14:textId="77777777" w:rsidR="008D5CB5" w:rsidRPr="00581CEA" w:rsidRDefault="008D5CB5" w:rsidP="008234B5">
      <w:pPr>
        <w:keepNext/>
        <w:autoSpaceDE w:val="0"/>
        <w:autoSpaceDN w:val="0"/>
        <w:adjustRightInd w:val="0"/>
        <w:rPr>
          <w:rFonts w:cs="Times New Roman"/>
          <w:highlight w:val="lightGray"/>
          <w:lang w:val="de-DE"/>
        </w:rPr>
      </w:pPr>
      <w:r w:rsidRPr="00581CEA">
        <w:rPr>
          <w:rFonts w:cs="Times New Roman"/>
          <w:highlight w:val="lightGray"/>
          <w:lang w:val="de-DE"/>
        </w:rPr>
        <w:t xml:space="preserve">Zweigniederlassung Bad Homburg v. d. Hoehe, </w:t>
      </w:r>
    </w:p>
    <w:p w14:paraId="25F3CE59" w14:textId="77777777" w:rsidR="008D5CB5" w:rsidRPr="00F95465" w:rsidRDefault="008D5CB5" w:rsidP="008234B5">
      <w:pPr>
        <w:keepNext/>
        <w:autoSpaceDE w:val="0"/>
        <w:autoSpaceDN w:val="0"/>
        <w:adjustRightInd w:val="0"/>
        <w:rPr>
          <w:rFonts w:cs="Times New Roman"/>
          <w:highlight w:val="lightGray"/>
        </w:rPr>
      </w:pPr>
      <w:proofErr w:type="spellStart"/>
      <w:r w:rsidRPr="00F95465">
        <w:rPr>
          <w:rFonts w:cs="Times New Roman"/>
          <w:highlight w:val="lightGray"/>
        </w:rPr>
        <w:t>Benzstrasse</w:t>
      </w:r>
      <w:proofErr w:type="spellEnd"/>
      <w:r w:rsidRPr="00F95465">
        <w:rPr>
          <w:rFonts w:cs="Times New Roman"/>
          <w:highlight w:val="lightGray"/>
        </w:rPr>
        <w:t xml:space="preserve"> 1, </w:t>
      </w:r>
      <w:proofErr w:type="spellStart"/>
      <w:r w:rsidRPr="00F95465">
        <w:rPr>
          <w:rFonts w:cs="Times New Roman"/>
          <w:highlight w:val="lightGray"/>
        </w:rPr>
        <w:t>Bad</w:t>
      </w:r>
      <w:proofErr w:type="spellEnd"/>
      <w:r w:rsidRPr="00F95465">
        <w:rPr>
          <w:rFonts w:cs="Times New Roman"/>
          <w:highlight w:val="lightGray"/>
        </w:rPr>
        <w:t xml:space="preserve"> Homburg v. d. </w:t>
      </w:r>
      <w:proofErr w:type="spellStart"/>
      <w:r w:rsidRPr="00F95465">
        <w:rPr>
          <w:rFonts w:cs="Times New Roman"/>
          <w:highlight w:val="lightGray"/>
        </w:rPr>
        <w:t>Hoehe</w:t>
      </w:r>
      <w:proofErr w:type="spellEnd"/>
      <w:r w:rsidRPr="00F95465">
        <w:rPr>
          <w:rFonts w:cs="Times New Roman"/>
          <w:highlight w:val="lightGray"/>
        </w:rPr>
        <w:t xml:space="preserve">, Hessen, 61352, </w:t>
      </w:r>
    </w:p>
    <w:p w14:paraId="153FFCE2" w14:textId="77777777" w:rsidR="008D5CB5" w:rsidRPr="00581CEA" w:rsidRDefault="008D5CB5" w:rsidP="008234B5">
      <w:pPr>
        <w:keepNext/>
        <w:rPr>
          <w:rFonts w:cs="Times New Roman"/>
          <w:highlight w:val="lightGray"/>
        </w:rPr>
      </w:pPr>
      <w:r w:rsidRPr="00581CEA">
        <w:rPr>
          <w:rFonts w:cs="Times New Roman"/>
          <w:highlight w:val="lightGray"/>
        </w:rPr>
        <w:t>Germany</w:t>
      </w:r>
    </w:p>
    <w:p w14:paraId="52D527B1" w14:textId="77777777" w:rsidR="008D5CB5" w:rsidRPr="00581CEA" w:rsidRDefault="008D5CB5" w:rsidP="008234B5">
      <w:pPr>
        <w:rPr>
          <w:rFonts w:cs="Times New Roman"/>
          <w:highlight w:val="lightGray"/>
        </w:rPr>
      </w:pPr>
    </w:p>
    <w:p w14:paraId="528CE151" w14:textId="77777777" w:rsidR="00596C2F" w:rsidRPr="00581CEA" w:rsidRDefault="00596C2F" w:rsidP="008234B5">
      <w:pPr>
        <w:pStyle w:val="NormalKeep"/>
        <w:rPr>
          <w:szCs w:val="22"/>
          <w:lang w:val="es-ES_tradnl"/>
        </w:rPr>
      </w:pPr>
      <w:r w:rsidRPr="00581CEA">
        <w:rPr>
          <w:szCs w:val="22"/>
          <w:lang w:val="es-ES_tradnl"/>
        </w:rPr>
        <w:t>Pueden solicitar más información respecto a este medicamento dirigiéndose al representante local del titular de la autorización de comercialización:</w:t>
      </w:r>
    </w:p>
    <w:p w14:paraId="01ACBADE" w14:textId="77777777" w:rsidR="00596C2F" w:rsidRPr="00581CEA" w:rsidRDefault="00596C2F" w:rsidP="008234B5">
      <w:pPr>
        <w:pStyle w:val="NormalKeep"/>
        <w:rPr>
          <w:szCs w:val="22"/>
          <w:lang w:val="es-ES_tradnl"/>
        </w:rPr>
      </w:pPr>
    </w:p>
    <w:tbl>
      <w:tblPr>
        <w:tblW w:w="0" w:type="auto"/>
        <w:tblLayout w:type="fixed"/>
        <w:tblCellMar>
          <w:left w:w="0" w:type="dxa"/>
          <w:right w:w="0" w:type="dxa"/>
        </w:tblCellMar>
        <w:tblLook w:val="04A0" w:firstRow="1" w:lastRow="0" w:firstColumn="1" w:lastColumn="0" w:noHBand="0" w:noVBand="1"/>
      </w:tblPr>
      <w:tblGrid>
        <w:gridCol w:w="4678"/>
        <w:gridCol w:w="4409"/>
      </w:tblGrid>
      <w:tr w:rsidR="00596C2F" w:rsidRPr="00581CEA" w14:paraId="1BF02904" w14:textId="77777777" w:rsidTr="00D81F45">
        <w:trPr>
          <w:cantSplit/>
        </w:trPr>
        <w:tc>
          <w:tcPr>
            <w:tcW w:w="4678" w:type="dxa"/>
            <w:shd w:val="clear" w:color="auto" w:fill="auto"/>
          </w:tcPr>
          <w:p w14:paraId="5A899357" w14:textId="77777777" w:rsidR="00596C2F" w:rsidRPr="00581CEA" w:rsidRDefault="00596C2F" w:rsidP="00B55612">
            <w:pPr>
              <w:rPr>
                <w:rStyle w:val="Strong"/>
                <w:rFonts w:cs="Times New Roman"/>
                <w:lang w:val="fr-FR"/>
              </w:rPr>
            </w:pPr>
            <w:proofErr w:type="spellStart"/>
            <w:r w:rsidRPr="00581CEA">
              <w:rPr>
                <w:rStyle w:val="Strong"/>
                <w:rFonts w:cs="Times New Roman"/>
                <w:lang w:val="fr-FR"/>
              </w:rPr>
              <w:t>België</w:t>
            </w:r>
            <w:proofErr w:type="spellEnd"/>
            <w:r w:rsidRPr="00581CEA">
              <w:rPr>
                <w:rStyle w:val="Strong"/>
                <w:rFonts w:cs="Times New Roman"/>
                <w:lang w:val="fr-FR"/>
              </w:rPr>
              <w:t>/Belgique/</w:t>
            </w:r>
            <w:proofErr w:type="spellStart"/>
            <w:r w:rsidRPr="00581CEA">
              <w:rPr>
                <w:rStyle w:val="Strong"/>
                <w:rFonts w:cs="Times New Roman"/>
                <w:lang w:val="fr-FR"/>
              </w:rPr>
              <w:t>Belgien</w:t>
            </w:r>
            <w:proofErr w:type="spellEnd"/>
          </w:p>
          <w:p w14:paraId="6AE64F64" w14:textId="3065A646" w:rsidR="00596C2F" w:rsidRPr="00581CEA" w:rsidRDefault="00901298" w:rsidP="00B55612">
            <w:pPr>
              <w:rPr>
                <w:rFonts w:cs="Times New Roman"/>
                <w:lang w:val="fr-FR"/>
              </w:rPr>
            </w:pPr>
            <w:r w:rsidRPr="00975D24">
              <w:rPr>
                <w:rFonts w:cs="Times New Roman"/>
                <w:lang w:val="fr-BE"/>
              </w:rPr>
              <w:t>Viatris</w:t>
            </w:r>
          </w:p>
          <w:p w14:paraId="2080978E" w14:textId="77777777" w:rsidR="00596C2F" w:rsidRPr="00581CEA" w:rsidRDefault="00596C2F" w:rsidP="00B55612">
            <w:pPr>
              <w:rPr>
                <w:rFonts w:cs="Times New Roman"/>
                <w:lang w:val="fr-BE"/>
              </w:rPr>
            </w:pPr>
            <w:r w:rsidRPr="00581CEA">
              <w:rPr>
                <w:rFonts w:cs="Times New Roman"/>
                <w:lang w:val="fr-BE"/>
              </w:rPr>
              <w:t>Tél/</w:t>
            </w:r>
            <w:proofErr w:type="gramStart"/>
            <w:r w:rsidRPr="00581CEA">
              <w:rPr>
                <w:rFonts w:cs="Times New Roman"/>
                <w:lang w:val="fr-BE"/>
              </w:rPr>
              <w:t>Tel:</w:t>
            </w:r>
            <w:proofErr w:type="gramEnd"/>
            <w:r w:rsidRPr="00581CEA">
              <w:rPr>
                <w:rFonts w:cs="Times New Roman"/>
                <w:lang w:val="fr-BE"/>
              </w:rPr>
              <w:t xml:space="preserve"> + 32 </w:t>
            </w:r>
            <w:r w:rsidR="003A5B93" w:rsidRPr="00581CEA">
              <w:rPr>
                <w:rFonts w:cs="Times New Roman"/>
                <w:lang w:val="fr-BE"/>
              </w:rPr>
              <w:t>(</w:t>
            </w:r>
            <w:r w:rsidRPr="00581CEA">
              <w:rPr>
                <w:rFonts w:cs="Times New Roman"/>
                <w:lang w:val="fr-BE"/>
              </w:rPr>
              <w:t>0</w:t>
            </w:r>
            <w:r w:rsidR="003A5B93" w:rsidRPr="00581CEA">
              <w:rPr>
                <w:rFonts w:cs="Times New Roman"/>
                <w:lang w:val="fr-BE"/>
              </w:rPr>
              <w:t>)</w:t>
            </w:r>
            <w:r w:rsidRPr="00581CEA">
              <w:rPr>
                <w:rFonts w:cs="Times New Roman"/>
                <w:lang w:val="fr-BE"/>
              </w:rPr>
              <w:t>2 658 61 00</w:t>
            </w:r>
          </w:p>
          <w:p w14:paraId="0042EF8B" w14:textId="77777777" w:rsidR="00596C2F" w:rsidRPr="00581CEA" w:rsidRDefault="00596C2F" w:rsidP="00B55612">
            <w:pPr>
              <w:rPr>
                <w:rFonts w:cs="Times New Roman"/>
                <w:lang w:val="fr-BE"/>
              </w:rPr>
            </w:pPr>
          </w:p>
        </w:tc>
        <w:tc>
          <w:tcPr>
            <w:tcW w:w="4409" w:type="dxa"/>
            <w:shd w:val="clear" w:color="auto" w:fill="auto"/>
          </w:tcPr>
          <w:p w14:paraId="22EC4984" w14:textId="77777777" w:rsidR="00596C2F" w:rsidRPr="00581CEA" w:rsidRDefault="00596C2F" w:rsidP="00B55612">
            <w:pPr>
              <w:rPr>
                <w:rStyle w:val="Strong"/>
                <w:rFonts w:cs="Times New Roman"/>
                <w:lang w:val="en-US"/>
              </w:rPr>
            </w:pPr>
            <w:r w:rsidRPr="00581CEA">
              <w:rPr>
                <w:rStyle w:val="Strong"/>
                <w:rFonts w:cs="Times New Roman"/>
                <w:lang w:val="en-US"/>
              </w:rPr>
              <w:t>Lietuva</w:t>
            </w:r>
          </w:p>
          <w:p w14:paraId="5DCD1243" w14:textId="12D08FE3" w:rsidR="00596C2F" w:rsidRPr="00581CEA" w:rsidRDefault="00FB4FF2" w:rsidP="00B55612">
            <w:pPr>
              <w:rPr>
                <w:rFonts w:cs="Times New Roman"/>
                <w:lang w:val="en-US"/>
              </w:rPr>
            </w:pPr>
            <w:r>
              <w:rPr>
                <w:rFonts w:cs="Times New Roman"/>
                <w:lang w:val="en-US"/>
              </w:rPr>
              <w:t xml:space="preserve">Viatris </w:t>
            </w:r>
            <w:r w:rsidR="008D5CB5" w:rsidRPr="00581CEA">
              <w:rPr>
                <w:rFonts w:cs="Times New Roman"/>
                <w:lang w:val="en-US"/>
              </w:rPr>
              <w:t>UAB</w:t>
            </w:r>
          </w:p>
          <w:p w14:paraId="1F427D3E" w14:textId="12247198" w:rsidR="00596C2F" w:rsidRPr="00581CEA" w:rsidRDefault="00596C2F" w:rsidP="00B55612">
            <w:pPr>
              <w:rPr>
                <w:rFonts w:cs="Times New Roman"/>
                <w:lang w:val="en-US"/>
              </w:rPr>
            </w:pPr>
            <w:r w:rsidRPr="00581CEA">
              <w:rPr>
                <w:rFonts w:cs="Times New Roman"/>
                <w:lang w:val="en-US"/>
              </w:rPr>
              <w:t>Tel: +370 5 205 1288</w:t>
            </w:r>
          </w:p>
          <w:p w14:paraId="54CB7263" w14:textId="77777777" w:rsidR="00596C2F" w:rsidRPr="00581CEA" w:rsidRDefault="00596C2F" w:rsidP="00B55612">
            <w:pPr>
              <w:rPr>
                <w:rFonts w:cs="Times New Roman"/>
                <w:lang w:val="en-US"/>
              </w:rPr>
            </w:pPr>
          </w:p>
        </w:tc>
      </w:tr>
      <w:tr w:rsidR="00596C2F" w:rsidRPr="00581CEA" w14:paraId="5D45856C" w14:textId="77777777" w:rsidTr="00D81F45">
        <w:trPr>
          <w:cantSplit/>
        </w:trPr>
        <w:tc>
          <w:tcPr>
            <w:tcW w:w="4678" w:type="dxa"/>
            <w:shd w:val="clear" w:color="auto" w:fill="auto"/>
          </w:tcPr>
          <w:p w14:paraId="67624B41" w14:textId="77777777" w:rsidR="00596C2F" w:rsidRPr="00581CEA" w:rsidRDefault="00596C2F" w:rsidP="00B55612">
            <w:pPr>
              <w:rPr>
                <w:rStyle w:val="Strong"/>
                <w:rFonts w:cs="Times New Roman"/>
                <w:lang w:val="es-ES_tradnl"/>
              </w:rPr>
            </w:pPr>
            <w:proofErr w:type="spellStart"/>
            <w:r w:rsidRPr="00581CEA">
              <w:rPr>
                <w:rStyle w:val="Strong"/>
                <w:rFonts w:cs="Times New Roman"/>
                <w:lang w:val="es-ES_tradnl"/>
              </w:rPr>
              <w:lastRenderedPageBreak/>
              <w:t>България</w:t>
            </w:r>
            <w:proofErr w:type="spellEnd"/>
          </w:p>
          <w:p w14:paraId="40EDDD6C" w14:textId="56FE211C" w:rsidR="00596C2F" w:rsidRPr="00581CEA" w:rsidRDefault="00660BD8" w:rsidP="00B55612">
            <w:pPr>
              <w:rPr>
                <w:rFonts w:cs="Times New Roman"/>
                <w:lang w:val="es-ES_tradnl"/>
              </w:rPr>
            </w:pPr>
            <w:proofErr w:type="spellStart"/>
            <w:ins w:id="7" w:author="Anonymous-Viatris" w:date="2026-04-18T17:00:00Z" w16du:dateUtc="2026-04-18T11:30:00Z">
              <w:r w:rsidRPr="00660BD8">
                <w:rPr>
                  <w:rFonts w:cs="Times New Roman"/>
                  <w:lang w:val="es-ES_tradnl"/>
                </w:rPr>
                <w:t>Виатрис</w:t>
              </w:r>
            </w:ins>
            <w:proofErr w:type="spellEnd"/>
            <w:del w:id="8" w:author="Anonymous-Viatris" w:date="2026-04-18T17:00:00Z" w16du:dateUtc="2026-04-18T11:30:00Z">
              <w:r w:rsidR="00596C2F" w:rsidRPr="00581CEA" w:rsidDel="00660BD8">
                <w:rPr>
                  <w:rFonts w:cs="Times New Roman"/>
                  <w:lang w:val="es-ES_tradnl"/>
                </w:rPr>
                <w:delText>Майлан</w:delText>
              </w:r>
            </w:del>
            <w:r w:rsidR="00596C2F" w:rsidRPr="00581CEA">
              <w:rPr>
                <w:rFonts w:cs="Times New Roman"/>
                <w:lang w:val="es-ES_tradnl"/>
              </w:rPr>
              <w:t xml:space="preserve"> ЕООД</w:t>
            </w:r>
          </w:p>
          <w:p w14:paraId="005445CA" w14:textId="28D28E34" w:rsidR="00596C2F" w:rsidRPr="00581CEA" w:rsidRDefault="00596C2F" w:rsidP="00B55612">
            <w:pPr>
              <w:rPr>
                <w:rFonts w:cs="Times New Roman"/>
                <w:lang w:val="es-ES_tradnl"/>
              </w:rPr>
            </w:pPr>
            <w:proofErr w:type="spellStart"/>
            <w:r w:rsidRPr="00581CEA">
              <w:rPr>
                <w:rFonts w:cs="Times New Roman"/>
                <w:lang w:val="es-ES_tradnl"/>
              </w:rPr>
              <w:t>Тел</w:t>
            </w:r>
            <w:proofErr w:type="spellEnd"/>
            <w:r w:rsidR="001E3404" w:rsidRPr="00581CEA">
              <w:rPr>
                <w:rFonts w:cs="Times New Roman"/>
                <w:lang w:val="es-ES_tradnl"/>
              </w:rPr>
              <w:t>.</w:t>
            </w:r>
            <w:r w:rsidRPr="00581CEA">
              <w:rPr>
                <w:rFonts w:cs="Times New Roman"/>
                <w:lang w:val="es-ES_tradnl"/>
              </w:rPr>
              <w:t>: +359 2 44 55 400</w:t>
            </w:r>
          </w:p>
          <w:p w14:paraId="3C0609C9" w14:textId="77777777" w:rsidR="00596C2F" w:rsidRPr="00581CEA" w:rsidRDefault="00596C2F" w:rsidP="00B55612">
            <w:pPr>
              <w:rPr>
                <w:rFonts w:cs="Times New Roman"/>
                <w:lang w:val="es-ES_tradnl"/>
              </w:rPr>
            </w:pPr>
          </w:p>
        </w:tc>
        <w:tc>
          <w:tcPr>
            <w:tcW w:w="4409" w:type="dxa"/>
            <w:shd w:val="clear" w:color="auto" w:fill="auto"/>
          </w:tcPr>
          <w:p w14:paraId="4EB22EB9" w14:textId="77777777" w:rsidR="00596C2F" w:rsidRPr="00975D24" w:rsidRDefault="00596C2F" w:rsidP="00B55612">
            <w:pPr>
              <w:rPr>
                <w:rStyle w:val="Strong"/>
                <w:rFonts w:cs="Times New Roman"/>
                <w:lang w:val="pt-PT"/>
              </w:rPr>
            </w:pPr>
            <w:r w:rsidRPr="00975D24">
              <w:rPr>
                <w:rStyle w:val="Strong"/>
                <w:rFonts w:cs="Times New Roman"/>
                <w:lang w:val="pt-PT"/>
              </w:rPr>
              <w:t>Luxemburgo/Luxemburg</w:t>
            </w:r>
          </w:p>
          <w:p w14:paraId="24B75B1B" w14:textId="4AC2C8D0" w:rsidR="00596C2F" w:rsidRPr="00975D24" w:rsidRDefault="00277D69" w:rsidP="00B55612">
            <w:pPr>
              <w:rPr>
                <w:rFonts w:cs="Times New Roman"/>
                <w:lang w:val="pt-PT"/>
              </w:rPr>
            </w:pPr>
            <w:r w:rsidRPr="00975D24">
              <w:rPr>
                <w:rFonts w:cs="Times New Roman"/>
                <w:lang w:val="pt-PT"/>
              </w:rPr>
              <w:t>Viatris</w:t>
            </w:r>
          </w:p>
          <w:p w14:paraId="292EE3DE" w14:textId="1B268E5E" w:rsidR="00596C2F" w:rsidRPr="00975D24" w:rsidRDefault="001445D0" w:rsidP="00B55612">
            <w:pPr>
              <w:rPr>
                <w:rFonts w:cs="Times New Roman"/>
                <w:lang w:val="pt-PT"/>
              </w:rPr>
            </w:pPr>
            <w:r w:rsidRPr="00975D24">
              <w:rPr>
                <w:rFonts w:cs="Times New Roman"/>
                <w:lang w:val="pt-PT"/>
              </w:rPr>
              <w:t>Tél/</w:t>
            </w:r>
            <w:r w:rsidR="00596C2F" w:rsidRPr="00975D24">
              <w:rPr>
                <w:rFonts w:cs="Times New Roman"/>
                <w:lang w:val="pt-PT"/>
              </w:rPr>
              <w:t>Tel: + 32 </w:t>
            </w:r>
            <w:r w:rsidR="003A5B93" w:rsidRPr="00975D24">
              <w:rPr>
                <w:rFonts w:cs="Times New Roman"/>
                <w:lang w:val="pt-PT"/>
              </w:rPr>
              <w:t>(</w:t>
            </w:r>
            <w:r w:rsidR="00596C2F" w:rsidRPr="00975D24">
              <w:rPr>
                <w:rFonts w:cs="Times New Roman"/>
                <w:lang w:val="pt-PT"/>
              </w:rPr>
              <w:t>0</w:t>
            </w:r>
            <w:r w:rsidR="003A5B93" w:rsidRPr="00975D24">
              <w:rPr>
                <w:rFonts w:cs="Times New Roman"/>
                <w:lang w:val="pt-PT"/>
              </w:rPr>
              <w:t>)</w:t>
            </w:r>
            <w:r w:rsidR="00596C2F" w:rsidRPr="00975D24">
              <w:rPr>
                <w:rFonts w:cs="Times New Roman"/>
                <w:lang w:val="pt-PT"/>
              </w:rPr>
              <w:t>2 658 61 00</w:t>
            </w:r>
          </w:p>
          <w:p w14:paraId="06E872F3" w14:textId="77777777" w:rsidR="00596C2F" w:rsidRPr="00581CEA" w:rsidRDefault="00596C2F" w:rsidP="00B55612">
            <w:pPr>
              <w:rPr>
                <w:rFonts w:cs="Times New Roman"/>
                <w:lang w:val="es-ES_tradnl"/>
              </w:rPr>
            </w:pPr>
            <w:r w:rsidRPr="00581CEA">
              <w:rPr>
                <w:rFonts w:cs="Times New Roman"/>
                <w:lang w:val="es-ES_tradnl"/>
              </w:rPr>
              <w:t>(</w:t>
            </w:r>
            <w:proofErr w:type="spellStart"/>
            <w:r w:rsidRPr="00581CEA">
              <w:rPr>
                <w:rFonts w:cs="Times New Roman"/>
                <w:lang w:val="es-ES_tradnl"/>
              </w:rPr>
              <w:t>Belgique</w:t>
            </w:r>
            <w:proofErr w:type="spellEnd"/>
            <w:r w:rsidRPr="00581CEA">
              <w:rPr>
                <w:rFonts w:cs="Times New Roman"/>
                <w:lang w:val="es-ES_tradnl"/>
              </w:rPr>
              <w:t>/</w:t>
            </w:r>
            <w:proofErr w:type="spellStart"/>
            <w:r w:rsidRPr="00581CEA">
              <w:rPr>
                <w:rFonts w:cs="Times New Roman"/>
                <w:lang w:val="es-ES_tradnl"/>
              </w:rPr>
              <w:t>Belgien</w:t>
            </w:r>
            <w:proofErr w:type="spellEnd"/>
            <w:r w:rsidRPr="00581CEA">
              <w:rPr>
                <w:rFonts w:cs="Times New Roman"/>
                <w:lang w:val="es-ES_tradnl"/>
              </w:rPr>
              <w:t>)</w:t>
            </w:r>
          </w:p>
          <w:p w14:paraId="1E8E89B4" w14:textId="77777777" w:rsidR="00596C2F" w:rsidRPr="00581CEA" w:rsidRDefault="00596C2F" w:rsidP="00B55612">
            <w:pPr>
              <w:rPr>
                <w:rFonts w:cs="Times New Roman"/>
                <w:lang w:val="es-ES_tradnl"/>
              </w:rPr>
            </w:pPr>
          </w:p>
        </w:tc>
      </w:tr>
      <w:tr w:rsidR="00596C2F" w:rsidRPr="00565580" w14:paraId="4010866F" w14:textId="77777777" w:rsidTr="00D81F45">
        <w:trPr>
          <w:cantSplit/>
        </w:trPr>
        <w:tc>
          <w:tcPr>
            <w:tcW w:w="4678" w:type="dxa"/>
            <w:shd w:val="clear" w:color="auto" w:fill="auto"/>
          </w:tcPr>
          <w:p w14:paraId="4F1C6191" w14:textId="77777777" w:rsidR="00596C2F" w:rsidRPr="00975D24" w:rsidRDefault="00596C2F" w:rsidP="00B55612">
            <w:pPr>
              <w:rPr>
                <w:rStyle w:val="Strong"/>
                <w:rFonts w:cs="Times New Roman"/>
                <w:lang w:val="pt-PT"/>
              </w:rPr>
            </w:pPr>
            <w:r w:rsidRPr="00975D24">
              <w:rPr>
                <w:rStyle w:val="Strong"/>
                <w:rFonts w:cs="Times New Roman"/>
                <w:lang w:val="pt-PT"/>
              </w:rPr>
              <w:t>Česká republika</w:t>
            </w:r>
          </w:p>
          <w:p w14:paraId="0ED7CFA5" w14:textId="278C51E7" w:rsidR="00596C2F" w:rsidRPr="00975D24" w:rsidRDefault="00367EC8" w:rsidP="00B55612">
            <w:pPr>
              <w:rPr>
                <w:rFonts w:cs="Times New Roman"/>
                <w:lang w:val="pt-PT"/>
              </w:rPr>
            </w:pPr>
            <w:r w:rsidRPr="00975D24">
              <w:rPr>
                <w:rFonts w:cs="Times New Roman"/>
                <w:lang w:val="pt-PT"/>
              </w:rPr>
              <w:t>Viatris</w:t>
            </w:r>
            <w:r w:rsidR="005D4E1F" w:rsidRPr="00975D24">
              <w:rPr>
                <w:rFonts w:cs="Times New Roman"/>
                <w:lang w:val="pt-PT"/>
              </w:rPr>
              <w:t xml:space="preserve"> CZ</w:t>
            </w:r>
            <w:r w:rsidR="00A82EA4" w:rsidRPr="00975D24">
              <w:rPr>
                <w:rFonts w:cs="Times New Roman"/>
                <w:lang w:val="pt-PT"/>
              </w:rPr>
              <w:t xml:space="preserve"> s.r.o.</w:t>
            </w:r>
          </w:p>
          <w:p w14:paraId="0845A9DD" w14:textId="4D2ED41F" w:rsidR="00596C2F" w:rsidRPr="00581CEA" w:rsidRDefault="00596C2F" w:rsidP="00B55612">
            <w:pPr>
              <w:rPr>
                <w:rFonts w:cs="Times New Roman"/>
                <w:lang w:val="de-DE"/>
              </w:rPr>
            </w:pPr>
            <w:r w:rsidRPr="00581CEA">
              <w:rPr>
                <w:rFonts w:cs="Times New Roman"/>
                <w:lang w:val="de-DE"/>
              </w:rPr>
              <w:t>Tel: +420 222 004 400</w:t>
            </w:r>
          </w:p>
          <w:p w14:paraId="73922A3F" w14:textId="77777777" w:rsidR="00596C2F" w:rsidRPr="00581CEA" w:rsidRDefault="00596C2F" w:rsidP="00B55612">
            <w:pPr>
              <w:rPr>
                <w:rFonts w:cs="Times New Roman"/>
                <w:lang w:val="de-DE"/>
              </w:rPr>
            </w:pPr>
          </w:p>
        </w:tc>
        <w:tc>
          <w:tcPr>
            <w:tcW w:w="4409" w:type="dxa"/>
            <w:shd w:val="clear" w:color="auto" w:fill="auto"/>
          </w:tcPr>
          <w:p w14:paraId="496B9E1C" w14:textId="77777777" w:rsidR="00596C2F" w:rsidRPr="00F95465" w:rsidRDefault="00596C2F" w:rsidP="00B55612">
            <w:pPr>
              <w:rPr>
                <w:rStyle w:val="Strong"/>
                <w:rFonts w:cs="Times New Roman"/>
                <w:lang w:val="en-US"/>
              </w:rPr>
            </w:pPr>
            <w:proofErr w:type="spellStart"/>
            <w:r w:rsidRPr="00F95465">
              <w:rPr>
                <w:rStyle w:val="Strong"/>
                <w:rFonts w:cs="Times New Roman"/>
                <w:lang w:val="en-US"/>
              </w:rPr>
              <w:t>Magyarország</w:t>
            </w:r>
            <w:proofErr w:type="spellEnd"/>
          </w:p>
          <w:p w14:paraId="409D6F50" w14:textId="2D9EB0DA" w:rsidR="00596C2F" w:rsidRPr="00F95465" w:rsidRDefault="00277D69" w:rsidP="00B55612">
            <w:pPr>
              <w:rPr>
                <w:rFonts w:cs="Times New Roman"/>
                <w:lang w:val="en-US"/>
              </w:rPr>
            </w:pPr>
            <w:r w:rsidRPr="00975D24">
              <w:rPr>
                <w:rFonts w:cs="Times New Roman"/>
                <w:lang w:val="en-US"/>
              </w:rPr>
              <w:t>Viatris Healthcare</w:t>
            </w:r>
            <w:r w:rsidR="00596C2F" w:rsidRPr="00F95465">
              <w:rPr>
                <w:rFonts w:cs="Times New Roman"/>
                <w:lang w:val="en-US"/>
              </w:rPr>
              <w:t xml:space="preserve"> Kft</w:t>
            </w:r>
            <w:r w:rsidR="00780463" w:rsidRPr="00F95465">
              <w:rPr>
                <w:rFonts w:cs="Times New Roman"/>
                <w:lang w:val="en-US"/>
              </w:rPr>
              <w:t>.</w:t>
            </w:r>
          </w:p>
          <w:p w14:paraId="72C4336A" w14:textId="77777777" w:rsidR="00596C2F" w:rsidRPr="00F95465" w:rsidRDefault="00596C2F" w:rsidP="00B55612">
            <w:pPr>
              <w:rPr>
                <w:rFonts w:cs="Times New Roman"/>
                <w:lang w:val="en-US"/>
              </w:rPr>
            </w:pPr>
            <w:r w:rsidRPr="00F95465">
              <w:rPr>
                <w:rFonts w:cs="Times New Roman"/>
                <w:lang w:val="en-US"/>
              </w:rPr>
              <w:t>Tel.: + 36 1 465 2100</w:t>
            </w:r>
          </w:p>
          <w:p w14:paraId="6BF5642A" w14:textId="77777777" w:rsidR="00596C2F" w:rsidRPr="00F95465" w:rsidRDefault="00596C2F" w:rsidP="00B55612">
            <w:pPr>
              <w:rPr>
                <w:rFonts w:cs="Times New Roman"/>
                <w:lang w:val="en-US"/>
              </w:rPr>
            </w:pPr>
          </w:p>
        </w:tc>
      </w:tr>
      <w:tr w:rsidR="00596C2F" w:rsidRPr="00581CEA" w14:paraId="5D14774E" w14:textId="77777777" w:rsidTr="00D81F45">
        <w:trPr>
          <w:cantSplit/>
        </w:trPr>
        <w:tc>
          <w:tcPr>
            <w:tcW w:w="4678" w:type="dxa"/>
            <w:shd w:val="clear" w:color="auto" w:fill="auto"/>
          </w:tcPr>
          <w:p w14:paraId="55022ECF" w14:textId="77777777" w:rsidR="00596C2F" w:rsidRPr="00581CEA" w:rsidRDefault="00596C2F" w:rsidP="00B55612">
            <w:pPr>
              <w:rPr>
                <w:rStyle w:val="Strong"/>
                <w:rFonts w:cs="Times New Roman"/>
                <w:lang w:val="de-DE"/>
              </w:rPr>
            </w:pPr>
            <w:r w:rsidRPr="00581CEA">
              <w:rPr>
                <w:rStyle w:val="Strong"/>
                <w:rFonts w:cs="Times New Roman"/>
                <w:lang w:val="de-DE"/>
              </w:rPr>
              <w:t>Danmark</w:t>
            </w:r>
          </w:p>
          <w:p w14:paraId="0A7B5B2B" w14:textId="77777777" w:rsidR="00012135" w:rsidRPr="00581CEA" w:rsidRDefault="00012135" w:rsidP="00B55612">
            <w:pPr>
              <w:pStyle w:val="MGGTextLeft"/>
              <w:tabs>
                <w:tab w:val="left" w:pos="567"/>
              </w:tabs>
            </w:pPr>
            <w:r w:rsidRPr="00581CEA">
              <w:t xml:space="preserve">Viatris </w:t>
            </w:r>
            <w:proofErr w:type="spellStart"/>
            <w:r w:rsidRPr="00581CEA">
              <w:t>ApS</w:t>
            </w:r>
            <w:proofErr w:type="spellEnd"/>
          </w:p>
          <w:p w14:paraId="396540E9" w14:textId="77777777" w:rsidR="00012135" w:rsidRPr="00581CEA" w:rsidRDefault="00012135" w:rsidP="00B55612">
            <w:pPr>
              <w:pStyle w:val="MGGTextLeft"/>
              <w:tabs>
                <w:tab w:val="left" w:pos="567"/>
              </w:tabs>
            </w:pPr>
            <w:proofErr w:type="spellStart"/>
            <w:r w:rsidRPr="00581CEA">
              <w:t>Tlf</w:t>
            </w:r>
            <w:proofErr w:type="spellEnd"/>
            <w:r w:rsidRPr="00581CEA">
              <w:t>: +45 28 11 69 32</w:t>
            </w:r>
          </w:p>
          <w:p w14:paraId="35424AFE" w14:textId="77777777" w:rsidR="00596C2F" w:rsidRPr="00581CEA" w:rsidRDefault="00596C2F" w:rsidP="00B55612">
            <w:pPr>
              <w:rPr>
                <w:rFonts w:cs="Times New Roman"/>
                <w:lang w:val="en-US"/>
              </w:rPr>
            </w:pPr>
          </w:p>
        </w:tc>
        <w:tc>
          <w:tcPr>
            <w:tcW w:w="4409" w:type="dxa"/>
            <w:shd w:val="clear" w:color="auto" w:fill="auto"/>
          </w:tcPr>
          <w:p w14:paraId="4B43C9DD" w14:textId="77777777" w:rsidR="00596C2F" w:rsidRPr="00581CEA" w:rsidRDefault="00596C2F" w:rsidP="00B55612">
            <w:pPr>
              <w:rPr>
                <w:rStyle w:val="Strong"/>
                <w:rFonts w:cs="Times New Roman"/>
                <w:lang w:val="it-IT"/>
              </w:rPr>
            </w:pPr>
            <w:r w:rsidRPr="00581CEA">
              <w:rPr>
                <w:rStyle w:val="Strong"/>
                <w:rFonts w:cs="Times New Roman"/>
                <w:lang w:val="it-IT"/>
              </w:rPr>
              <w:t>Malta</w:t>
            </w:r>
          </w:p>
          <w:p w14:paraId="02A40A17" w14:textId="77777777" w:rsidR="00596C2F" w:rsidRPr="00581CEA" w:rsidRDefault="00596C2F" w:rsidP="00B55612">
            <w:pPr>
              <w:rPr>
                <w:rFonts w:cs="Times New Roman"/>
                <w:lang w:val="it-IT"/>
              </w:rPr>
            </w:pPr>
            <w:r w:rsidRPr="00581CEA">
              <w:rPr>
                <w:rFonts w:cs="Times New Roman"/>
                <w:lang w:val="it-IT"/>
              </w:rPr>
              <w:t>V.J. Salomone Pharma Ltd</w:t>
            </w:r>
          </w:p>
          <w:p w14:paraId="6A23CFEC" w14:textId="188C94DD" w:rsidR="00596C2F" w:rsidRPr="00581CEA" w:rsidRDefault="00596C2F" w:rsidP="00B55612">
            <w:pPr>
              <w:rPr>
                <w:rFonts w:cs="Times New Roman"/>
                <w:lang w:val="es-ES_tradnl"/>
              </w:rPr>
            </w:pPr>
            <w:r w:rsidRPr="00581CEA">
              <w:rPr>
                <w:rFonts w:cs="Times New Roman"/>
                <w:lang w:val="es-ES_tradnl"/>
              </w:rPr>
              <w:t>Tel: + 356 21 22 01 74</w:t>
            </w:r>
          </w:p>
          <w:p w14:paraId="7AEC7A15" w14:textId="77777777" w:rsidR="00596C2F" w:rsidRPr="00581CEA" w:rsidRDefault="00596C2F" w:rsidP="00B55612">
            <w:pPr>
              <w:rPr>
                <w:rFonts w:cs="Times New Roman"/>
                <w:lang w:val="es-ES_tradnl"/>
              </w:rPr>
            </w:pPr>
          </w:p>
        </w:tc>
      </w:tr>
      <w:tr w:rsidR="00596C2F" w:rsidRPr="00581CEA" w14:paraId="365138A9" w14:textId="77777777" w:rsidTr="00D81F45">
        <w:trPr>
          <w:cantSplit/>
        </w:trPr>
        <w:tc>
          <w:tcPr>
            <w:tcW w:w="4678" w:type="dxa"/>
            <w:shd w:val="clear" w:color="auto" w:fill="auto"/>
          </w:tcPr>
          <w:p w14:paraId="7531D8F4" w14:textId="77777777" w:rsidR="00596C2F" w:rsidRPr="00581CEA" w:rsidRDefault="00596C2F" w:rsidP="00B55612">
            <w:pPr>
              <w:rPr>
                <w:rStyle w:val="Strong"/>
                <w:rFonts w:cs="Times New Roman"/>
                <w:lang w:val="de-DE"/>
              </w:rPr>
            </w:pPr>
            <w:r w:rsidRPr="00581CEA">
              <w:rPr>
                <w:rStyle w:val="Strong"/>
                <w:rFonts w:cs="Times New Roman"/>
                <w:lang w:val="de-DE"/>
              </w:rPr>
              <w:t>Deutschland</w:t>
            </w:r>
          </w:p>
          <w:p w14:paraId="145CFEE1" w14:textId="64378F77" w:rsidR="005D4E1F" w:rsidRPr="00581CEA" w:rsidRDefault="00367EC8" w:rsidP="00B55612">
            <w:pPr>
              <w:pStyle w:val="MGGTextLeft"/>
              <w:tabs>
                <w:tab w:val="left" w:pos="567"/>
              </w:tabs>
              <w:rPr>
                <w:szCs w:val="22"/>
                <w:lang w:val="de-DE"/>
              </w:rPr>
            </w:pPr>
            <w:r w:rsidRPr="00581CEA">
              <w:rPr>
                <w:szCs w:val="22"/>
                <w:lang w:val="de-DE"/>
              </w:rPr>
              <w:t xml:space="preserve">Viatris </w:t>
            </w:r>
            <w:r w:rsidR="005D4E1F" w:rsidRPr="00581CEA">
              <w:rPr>
                <w:szCs w:val="22"/>
                <w:lang w:val="de-DE"/>
              </w:rPr>
              <w:t>Healthcare GmbH</w:t>
            </w:r>
          </w:p>
          <w:p w14:paraId="4EAAC97D" w14:textId="77777777" w:rsidR="00596C2F" w:rsidRPr="00581CEA" w:rsidRDefault="005D4E1F" w:rsidP="00B55612">
            <w:pPr>
              <w:rPr>
                <w:rFonts w:cs="Times New Roman"/>
                <w:lang w:val="de-DE"/>
              </w:rPr>
            </w:pPr>
            <w:r w:rsidRPr="00581CEA">
              <w:rPr>
                <w:rFonts w:cs="Times New Roman"/>
                <w:lang w:val="de-DE"/>
              </w:rPr>
              <w:t>Tel: +49 800 0700 800</w:t>
            </w:r>
          </w:p>
          <w:p w14:paraId="0900B2C1" w14:textId="77777777" w:rsidR="00596C2F" w:rsidRPr="00581CEA" w:rsidRDefault="00596C2F" w:rsidP="00B55612">
            <w:pPr>
              <w:rPr>
                <w:rFonts w:cs="Times New Roman"/>
                <w:lang w:val="de-DE"/>
              </w:rPr>
            </w:pPr>
          </w:p>
        </w:tc>
        <w:tc>
          <w:tcPr>
            <w:tcW w:w="4409" w:type="dxa"/>
            <w:shd w:val="clear" w:color="auto" w:fill="auto"/>
          </w:tcPr>
          <w:p w14:paraId="7AD650A1" w14:textId="77777777" w:rsidR="00596C2F" w:rsidRPr="00581CEA" w:rsidRDefault="00596C2F" w:rsidP="00B55612">
            <w:pPr>
              <w:rPr>
                <w:rStyle w:val="Strong"/>
                <w:rFonts w:cs="Times New Roman"/>
                <w:lang w:val="es-ES_tradnl"/>
              </w:rPr>
            </w:pPr>
            <w:proofErr w:type="spellStart"/>
            <w:r w:rsidRPr="00581CEA">
              <w:rPr>
                <w:rStyle w:val="Strong"/>
                <w:rFonts w:cs="Times New Roman"/>
                <w:lang w:val="es-ES_tradnl"/>
              </w:rPr>
              <w:t>Nederland</w:t>
            </w:r>
            <w:proofErr w:type="spellEnd"/>
          </w:p>
          <w:p w14:paraId="0AE02B60" w14:textId="77777777" w:rsidR="00596C2F" w:rsidRPr="00581CEA" w:rsidRDefault="00596C2F" w:rsidP="00B55612">
            <w:pPr>
              <w:rPr>
                <w:rFonts w:cs="Times New Roman"/>
                <w:lang w:val="es-ES_tradnl"/>
              </w:rPr>
            </w:pPr>
            <w:r w:rsidRPr="00581CEA">
              <w:rPr>
                <w:rFonts w:cs="Times New Roman"/>
                <w:lang w:val="es-ES_tradnl"/>
              </w:rPr>
              <w:t>Mylan BV</w:t>
            </w:r>
          </w:p>
          <w:p w14:paraId="54ECB127" w14:textId="4287B660" w:rsidR="00596C2F" w:rsidRPr="00581CEA" w:rsidRDefault="00596C2F" w:rsidP="00B55612">
            <w:pPr>
              <w:rPr>
                <w:rFonts w:cs="Times New Roman"/>
                <w:lang w:val="es-ES_tradnl"/>
              </w:rPr>
            </w:pPr>
            <w:r w:rsidRPr="00581CEA">
              <w:rPr>
                <w:rFonts w:cs="Times New Roman"/>
                <w:lang w:val="es-ES_tradnl"/>
              </w:rPr>
              <w:t xml:space="preserve">Tel: </w:t>
            </w:r>
            <w:r w:rsidR="00AA1425" w:rsidRPr="00581CEA">
              <w:rPr>
                <w:rFonts w:cs="Times New Roman"/>
                <w:lang w:val="es-ES_tradnl"/>
              </w:rPr>
              <w:t>+31 (0)20 426 3300</w:t>
            </w:r>
          </w:p>
          <w:p w14:paraId="1755169D" w14:textId="77777777" w:rsidR="00596C2F" w:rsidRPr="00581CEA" w:rsidRDefault="00596C2F" w:rsidP="00B55612">
            <w:pPr>
              <w:rPr>
                <w:rFonts w:cs="Times New Roman"/>
                <w:lang w:val="es-ES_tradnl"/>
              </w:rPr>
            </w:pPr>
          </w:p>
        </w:tc>
      </w:tr>
      <w:tr w:rsidR="00596C2F" w:rsidRPr="00581CEA" w14:paraId="2FED4D98" w14:textId="77777777" w:rsidTr="00D81F45">
        <w:trPr>
          <w:cantSplit/>
        </w:trPr>
        <w:tc>
          <w:tcPr>
            <w:tcW w:w="4678" w:type="dxa"/>
            <w:shd w:val="clear" w:color="auto" w:fill="auto"/>
          </w:tcPr>
          <w:p w14:paraId="64F78B00" w14:textId="77777777" w:rsidR="00596C2F" w:rsidRPr="00581CEA" w:rsidRDefault="00596C2F" w:rsidP="00B55612">
            <w:pPr>
              <w:rPr>
                <w:rStyle w:val="Strong"/>
                <w:rFonts w:cs="Times New Roman"/>
                <w:lang w:val="en-US"/>
              </w:rPr>
            </w:pPr>
            <w:proofErr w:type="spellStart"/>
            <w:r w:rsidRPr="00581CEA">
              <w:rPr>
                <w:rStyle w:val="Strong"/>
                <w:rFonts w:cs="Times New Roman"/>
                <w:lang w:val="en-US"/>
              </w:rPr>
              <w:t>Eesti</w:t>
            </w:r>
            <w:proofErr w:type="spellEnd"/>
          </w:p>
          <w:p w14:paraId="079C7684" w14:textId="5C0B212F" w:rsidR="00596C2F" w:rsidRPr="00581CEA" w:rsidRDefault="00FB4FF2" w:rsidP="00B55612">
            <w:pPr>
              <w:rPr>
                <w:rFonts w:cs="Times New Roman"/>
                <w:lang w:val="en-US"/>
              </w:rPr>
            </w:pPr>
            <w:r>
              <w:rPr>
                <w:rFonts w:cs="Times New Roman"/>
                <w:lang w:val="en-US"/>
              </w:rPr>
              <w:t>Viatris OÜ</w:t>
            </w:r>
          </w:p>
          <w:p w14:paraId="187B4E91" w14:textId="6B6C5B29" w:rsidR="00596C2F" w:rsidRPr="00581CEA" w:rsidRDefault="00596C2F" w:rsidP="00B55612">
            <w:pPr>
              <w:rPr>
                <w:rFonts w:cs="Times New Roman"/>
                <w:lang w:val="es-ES_tradnl"/>
              </w:rPr>
            </w:pPr>
            <w:r w:rsidRPr="00581CEA">
              <w:rPr>
                <w:rFonts w:cs="Times New Roman"/>
                <w:lang w:val="es-ES_tradnl"/>
              </w:rPr>
              <w:t>Tel: +372 6363 052</w:t>
            </w:r>
          </w:p>
          <w:p w14:paraId="4D81D562" w14:textId="77777777" w:rsidR="00596C2F" w:rsidRPr="00581CEA" w:rsidRDefault="00596C2F" w:rsidP="00B55612">
            <w:pPr>
              <w:rPr>
                <w:rFonts w:cs="Times New Roman"/>
                <w:lang w:val="es-ES_tradnl"/>
              </w:rPr>
            </w:pPr>
          </w:p>
        </w:tc>
        <w:tc>
          <w:tcPr>
            <w:tcW w:w="4409" w:type="dxa"/>
            <w:shd w:val="clear" w:color="auto" w:fill="auto"/>
          </w:tcPr>
          <w:p w14:paraId="08E40019" w14:textId="77777777" w:rsidR="00596C2F" w:rsidRPr="00581CEA" w:rsidRDefault="00596C2F" w:rsidP="00B55612">
            <w:pPr>
              <w:rPr>
                <w:rStyle w:val="Strong"/>
                <w:rFonts w:cs="Times New Roman"/>
                <w:lang w:val="en-US"/>
              </w:rPr>
            </w:pPr>
            <w:r w:rsidRPr="00581CEA">
              <w:rPr>
                <w:rStyle w:val="Strong"/>
                <w:rFonts w:cs="Times New Roman"/>
                <w:lang w:val="en-US"/>
              </w:rPr>
              <w:t>Norge</w:t>
            </w:r>
          </w:p>
          <w:p w14:paraId="2DE47D59" w14:textId="7EA8EC96" w:rsidR="004265CE" w:rsidRPr="00581CEA" w:rsidRDefault="00EB2A20" w:rsidP="00B55612">
            <w:pPr>
              <w:pStyle w:val="MGGTextLeft"/>
              <w:tabs>
                <w:tab w:val="left" w:pos="567"/>
              </w:tabs>
              <w:rPr>
                <w:szCs w:val="22"/>
                <w:lang w:val="en-US" w:eastAsia="da-DK"/>
              </w:rPr>
            </w:pPr>
            <w:r w:rsidRPr="00581CEA">
              <w:rPr>
                <w:szCs w:val="22"/>
                <w:lang w:val="en-US" w:eastAsia="da-DK"/>
              </w:rPr>
              <w:t xml:space="preserve">Viatris </w:t>
            </w:r>
            <w:r w:rsidR="004265CE" w:rsidRPr="00581CEA">
              <w:rPr>
                <w:szCs w:val="22"/>
                <w:lang w:val="en-US" w:eastAsia="da-DK"/>
              </w:rPr>
              <w:t>AS</w:t>
            </w:r>
          </w:p>
          <w:p w14:paraId="31A99700" w14:textId="31893426" w:rsidR="004265CE" w:rsidRPr="00581CEA" w:rsidRDefault="00222589" w:rsidP="00B55612">
            <w:pPr>
              <w:pStyle w:val="MGGTextLeft"/>
              <w:tabs>
                <w:tab w:val="left" w:pos="567"/>
              </w:tabs>
              <w:rPr>
                <w:szCs w:val="22"/>
                <w:lang w:val="en-US" w:eastAsia="da-DK"/>
              </w:rPr>
            </w:pPr>
            <w:proofErr w:type="spellStart"/>
            <w:r w:rsidRPr="00581CEA">
              <w:rPr>
                <w:szCs w:val="22"/>
                <w:lang w:val="en-US" w:eastAsia="da-DK"/>
              </w:rPr>
              <w:t>Tlf</w:t>
            </w:r>
            <w:proofErr w:type="spellEnd"/>
            <w:r w:rsidR="004265CE" w:rsidRPr="00581CEA">
              <w:rPr>
                <w:szCs w:val="22"/>
                <w:lang w:val="en-US" w:eastAsia="da-DK"/>
              </w:rPr>
              <w:t>: + 47 66 75 33 00</w:t>
            </w:r>
          </w:p>
          <w:p w14:paraId="5212A268" w14:textId="77777777" w:rsidR="00596C2F" w:rsidRPr="00581CEA" w:rsidRDefault="00596C2F" w:rsidP="00B55612">
            <w:pPr>
              <w:rPr>
                <w:rFonts w:cs="Times New Roman"/>
                <w:lang w:val="en-US"/>
              </w:rPr>
            </w:pPr>
          </w:p>
        </w:tc>
      </w:tr>
      <w:tr w:rsidR="00596C2F" w:rsidRPr="00565580" w14:paraId="2D480483" w14:textId="77777777" w:rsidTr="00D81F45">
        <w:trPr>
          <w:cantSplit/>
        </w:trPr>
        <w:tc>
          <w:tcPr>
            <w:tcW w:w="4678" w:type="dxa"/>
            <w:shd w:val="clear" w:color="auto" w:fill="auto"/>
          </w:tcPr>
          <w:p w14:paraId="3DC68394" w14:textId="77777777" w:rsidR="00596C2F" w:rsidRPr="00581CEA" w:rsidRDefault="00596C2F" w:rsidP="00B55612">
            <w:pPr>
              <w:rPr>
                <w:rStyle w:val="Strong"/>
                <w:rFonts w:cs="Times New Roman"/>
              </w:rPr>
            </w:pPr>
            <w:proofErr w:type="spellStart"/>
            <w:r w:rsidRPr="00581CEA">
              <w:rPr>
                <w:rStyle w:val="Strong"/>
                <w:rFonts w:cs="Times New Roman"/>
                <w:lang w:val="es-ES_tradnl"/>
              </w:rPr>
              <w:t>Ελλάδ</w:t>
            </w:r>
            <w:proofErr w:type="spellEnd"/>
            <w:r w:rsidRPr="00581CEA">
              <w:rPr>
                <w:rStyle w:val="Strong"/>
                <w:rFonts w:cs="Times New Roman"/>
                <w:lang w:val="es-ES_tradnl"/>
              </w:rPr>
              <w:t>α</w:t>
            </w:r>
          </w:p>
          <w:p w14:paraId="03B2A9EC" w14:textId="00EFC4B8" w:rsidR="00596C2F" w:rsidRPr="00581CEA" w:rsidRDefault="00277D69" w:rsidP="00B55612">
            <w:pPr>
              <w:rPr>
                <w:rFonts w:cs="Times New Roman"/>
              </w:rPr>
            </w:pPr>
            <w:r w:rsidRPr="00581CEA">
              <w:rPr>
                <w:rFonts w:cs="Times New Roman"/>
              </w:rPr>
              <w:t xml:space="preserve">Viatris Hellas </w:t>
            </w:r>
            <w:proofErr w:type="spellStart"/>
            <w:r w:rsidRPr="00581CEA">
              <w:rPr>
                <w:rFonts w:cs="Times New Roman"/>
              </w:rPr>
              <w:t>Ltd</w:t>
            </w:r>
            <w:proofErr w:type="spellEnd"/>
          </w:p>
          <w:p w14:paraId="782D7E73" w14:textId="095A7FF1" w:rsidR="00596C2F" w:rsidRPr="00581CEA" w:rsidRDefault="00596C2F" w:rsidP="00B55612">
            <w:pPr>
              <w:rPr>
                <w:rFonts w:cs="Times New Roman"/>
              </w:rPr>
            </w:pPr>
            <w:proofErr w:type="spellStart"/>
            <w:r w:rsidRPr="00581CEA">
              <w:rPr>
                <w:rFonts w:cs="Times New Roman"/>
                <w:lang w:val="es-ES_tradnl"/>
              </w:rPr>
              <w:t>Τηλ</w:t>
            </w:r>
            <w:proofErr w:type="spellEnd"/>
            <w:r w:rsidRPr="00581CEA">
              <w:rPr>
                <w:rFonts w:cs="Times New Roman"/>
              </w:rPr>
              <w:t>: +30 </w:t>
            </w:r>
            <w:r w:rsidR="00277D69" w:rsidRPr="00581CEA">
              <w:rPr>
                <w:rFonts w:cs="Times New Roman"/>
              </w:rPr>
              <w:t>2100 100 002</w:t>
            </w:r>
          </w:p>
          <w:p w14:paraId="0458F911" w14:textId="77777777" w:rsidR="00596C2F" w:rsidRPr="00581CEA" w:rsidRDefault="00596C2F" w:rsidP="00B55612">
            <w:pPr>
              <w:rPr>
                <w:rFonts w:cs="Times New Roman"/>
              </w:rPr>
            </w:pPr>
          </w:p>
        </w:tc>
        <w:tc>
          <w:tcPr>
            <w:tcW w:w="4409" w:type="dxa"/>
            <w:shd w:val="clear" w:color="auto" w:fill="auto"/>
          </w:tcPr>
          <w:p w14:paraId="6457BB3E" w14:textId="77777777" w:rsidR="00596C2F" w:rsidRPr="00581CEA" w:rsidRDefault="00596C2F" w:rsidP="00B55612">
            <w:pPr>
              <w:rPr>
                <w:rStyle w:val="Strong"/>
                <w:rFonts w:cs="Times New Roman"/>
                <w:lang w:val="de-DE"/>
              </w:rPr>
            </w:pPr>
            <w:r w:rsidRPr="00581CEA">
              <w:rPr>
                <w:rStyle w:val="Strong"/>
                <w:rFonts w:cs="Times New Roman"/>
                <w:lang w:val="de-DE"/>
              </w:rPr>
              <w:t>Österreich</w:t>
            </w:r>
          </w:p>
          <w:p w14:paraId="14B730F6" w14:textId="3204FB8A" w:rsidR="00596C2F" w:rsidRPr="00581CEA" w:rsidRDefault="00FB4FF2" w:rsidP="00B55612">
            <w:pPr>
              <w:rPr>
                <w:rFonts w:cs="Times New Roman"/>
                <w:lang w:val="de-DE"/>
              </w:rPr>
            </w:pPr>
            <w:r>
              <w:rPr>
                <w:rFonts w:cs="Times New Roman"/>
                <w:lang w:val="de-DE"/>
              </w:rPr>
              <w:t xml:space="preserve">Viatris Austria </w:t>
            </w:r>
            <w:r w:rsidR="00596C2F" w:rsidRPr="00581CEA">
              <w:rPr>
                <w:rFonts w:cs="Times New Roman"/>
                <w:lang w:val="de-DE"/>
              </w:rPr>
              <w:t>GmbH</w:t>
            </w:r>
          </w:p>
          <w:p w14:paraId="52DE155F" w14:textId="0432B374" w:rsidR="00596C2F" w:rsidRPr="00581CEA" w:rsidRDefault="00596C2F" w:rsidP="00B55612">
            <w:pPr>
              <w:rPr>
                <w:rFonts w:cs="Times New Roman"/>
                <w:lang w:val="de-DE"/>
              </w:rPr>
            </w:pPr>
            <w:r w:rsidRPr="00581CEA">
              <w:rPr>
                <w:rFonts w:cs="Times New Roman"/>
                <w:lang w:val="de-DE"/>
              </w:rPr>
              <w:t>Tel: +43 1 </w:t>
            </w:r>
            <w:r w:rsidR="00FB4FF2">
              <w:rPr>
                <w:rFonts w:cs="Times New Roman"/>
                <w:lang w:val="de-DE"/>
              </w:rPr>
              <w:t>86390</w:t>
            </w:r>
          </w:p>
          <w:p w14:paraId="2CE6CCB5" w14:textId="77777777" w:rsidR="00596C2F" w:rsidRPr="00581CEA" w:rsidRDefault="00596C2F" w:rsidP="00B55612">
            <w:pPr>
              <w:rPr>
                <w:rFonts w:cs="Times New Roman"/>
                <w:lang w:val="de-DE"/>
              </w:rPr>
            </w:pPr>
          </w:p>
        </w:tc>
      </w:tr>
      <w:tr w:rsidR="00596C2F" w:rsidRPr="00581CEA" w14:paraId="28F41C35" w14:textId="77777777" w:rsidTr="00D81F45">
        <w:trPr>
          <w:cantSplit/>
        </w:trPr>
        <w:tc>
          <w:tcPr>
            <w:tcW w:w="4678" w:type="dxa"/>
            <w:shd w:val="clear" w:color="auto" w:fill="auto"/>
          </w:tcPr>
          <w:p w14:paraId="3EE1D761" w14:textId="77777777" w:rsidR="00596C2F" w:rsidRPr="00581CEA" w:rsidRDefault="00596C2F" w:rsidP="00B55612">
            <w:pPr>
              <w:rPr>
                <w:rStyle w:val="Strong"/>
                <w:rFonts w:cs="Times New Roman"/>
                <w:lang w:val="es-ES_tradnl"/>
              </w:rPr>
            </w:pPr>
            <w:r w:rsidRPr="00581CEA">
              <w:rPr>
                <w:rStyle w:val="Strong"/>
                <w:rFonts w:cs="Times New Roman"/>
                <w:lang w:val="es-ES_tradnl"/>
              </w:rPr>
              <w:t>España</w:t>
            </w:r>
          </w:p>
          <w:p w14:paraId="79106A25" w14:textId="281B2635" w:rsidR="00596C2F" w:rsidRPr="00581CEA" w:rsidRDefault="003B4BAC" w:rsidP="00B55612">
            <w:pPr>
              <w:rPr>
                <w:rFonts w:cs="Times New Roman"/>
                <w:lang w:val="es-ES_tradnl"/>
              </w:rPr>
            </w:pPr>
            <w:r w:rsidRPr="00581CEA">
              <w:rPr>
                <w:rFonts w:cs="Times New Roman"/>
                <w:lang w:val="es-ES_tradnl"/>
              </w:rPr>
              <w:t xml:space="preserve">Viatris </w:t>
            </w:r>
            <w:proofErr w:type="spellStart"/>
            <w:r w:rsidR="00596C2F" w:rsidRPr="00581CEA">
              <w:rPr>
                <w:rFonts w:cs="Times New Roman"/>
                <w:lang w:val="es-ES_tradnl"/>
              </w:rPr>
              <w:t>Pharmaceuticals</w:t>
            </w:r>
            <w:proofErr w:type="spellEnd"/>
            <w:r w:rsidR="00596C2F" w:rsidRPr="00581CEA">
              <w:rPr>
                <w:rFonts w:cs="Times New Roman"/>
                <w:lang w:val="es-ES_tradnl"/>
              </w:rPr>
              <w:t>, S.L</w:t>
            </w:r>
            <w:r w:rsidRPr="00581CEA">
              <w:rPr>
                <w:rFonts w:cs="Times New Roman"/>
                <w:lang w:val="es-ES_tradnl"/>
              </w:rPr>
              <w:t>.</w:t>
            </w:r>
          </w:p>
          <w:p w14:paraId="05C4F958" w14:textId="04105CE8" w:rsidR="00596C2F" w:rsidRPr="00581CEA" w:rsidRDefault="00596C2F" w:rsidP="00B55612">
            <w:pPr>
              <w:rPr>
                <w:rFonts w:cs="Times New Roman"/>
                <w:lang w:val="es-ES_tradnl"/>
              </w:rPr>
            </w:pPr>
            <w:r w:rsidRPr="00581CEA">
              <w:rPr>
                <w:rFonts w:cs="Times New Roman"/>
                <w:lang w:val="es-ES_tradnl"/>
              </w:rPr>
              <w:t>Tel: + 34 900 102 712</w:t>
            </w:r>
          </w:p>
          <w:p w14:paraId="709E47A8" w14:textId="77777777" w:rsidR="00596C2F" w:rsidRPr="00581CEA" w:rsidRDefault="00596C2F" w:rsidP="00B55612">
            <w:pPr>
              <w:rPr>
                <w:rFonts w:cs="Times New Roman"/>
                <w:lang w:val="es-ES_tradnl"/>
              </w:rPr>
            </w:pPr>
          </w:p>
        </w:tc>
        <w:tc>
          <w:tcPr>
            <w:tcW w:w="4409" w:type="dxa"/>
            <w:shd w:val="clear" w:color="auto" w:fill="auto"/>
          </w:tcPr>
          <w:p w14:paraId="032FFC0F" w14:textId="77777777" w:rsidR="00596C2F" w:rsidRPr="00581CEA" w:rsidRDefault="00596C2F" w:rsidP="00B55612">
            <w:pPr>
              <w:rPr>
                <w:rStyle w:val="Strong"/>
                <w:rFonts w:cs="Times New Roman"/>
                <w:lang w:val="en-US"/>
              </w:rPr>
            </w:pPr>
            <w:r w:rsidRPr="00581CEA">
              <w:rPr>
                <w:rStyle w:val="Strong"/>
                <w:rFonts w:cs="Times New Roman"/>
                <w:lang w:val="en-US"/>
              </w:rPr>
              <w:t>Polska</w:t>
            </w:r>
          </w:p>
          <w:p w14:paraId="62E58105" w14:textId="34959A85" w:rsidR="00596C2F" w:rsidRPr="00581CEA" w:rsidRDefault="00FB4FF2" w:rsidP="00B55612">
            <w:pPr>
              <w:rPr>
                <w:rFonts w:cs="Times New Roman"/>
                <w:lang w:val="en-US"/>
              </w:rPr>
            </w:pPr>
            <w:r>
              <w:rPr>
                <w:rFonts w:cs="Times New Roman"/>
                <w:lang w:val="en-US"/>
              </w:rPr>
              <w:t xml:space="preserve">Viatris </w:t>
            </w:r>
            <w:r w:rsidR="00AA1425" w:rsidRPr="00581CEA">
              <w:rPr>
                <w:rFonts w:cs="Times New Roman"/>
                <w:lang w:val="en-US"/>
              </w:rPr>
              <w:t xml:space="preserve">Healthcare </w:t>
            </w:r>
            <w:r w:rsidR="00596C2F" w:rsidRPr="00581CEA">
              <w:rPr>
                <w:rFonts w:cs="Times New Roman"/>
                <w:lang w:val="en-US"/>
              </w:rPr>
              <w:t xml:space="preserve">Sp. </w:t>
            </w:r>
            <w:proofErr w:type="spellStart"/>
            <w:r w:rsidR="00596C2F" w:rsidRPr="00581CEA">
              <w:rPr>
                <w:rFonts w:cs="Times New Roman"/>
                <w:lang w:val="en-US"/>
              </w:rPr>
              <w:t>z.o.o</w:t>
            </w:r>
            <w:proofErr w:type="spellEnd"/>
            <w:r w:rsidR="00596C2F" w:rsidRPr="00581CEA">
              <w:rPr>
                <w:rFonts w:cs="Times New Roman"/>
                <w:lang w:val="en-US"/>
              </w:rPr>
              <w:t>.</w:t>
            </w:r>
          </w:p>
          <w:p w14:paraId="19939827" w14:textId="77777777" w:rsidR="00596C2F" w:rsidRPr="00581CEA" w:rsidRDefault="00596C2F" w:rsidP="00B55612">
            <w:pPr>
              <w:rPr>
                <w:rFonts w:cs="Times New Roman"/>
                <w:lang w:val="es-ES_tradnl"/>
              </w:rPr>
            </w:pPr>
            <w:r w:rsidRPr="00581CEA">
              <w:rPr>
                <w:rFonts w:cs="Times New Roman"/>
                <w:lang w:val="es-ES_tradnl"/>
              </w:rPr>
              <w:t>Tel.: + 48 22 546 64 00</w:t>
            </w:r>
          </w:p>
          <w:p w14:paraId="4E40D9E6" w14:textId="77777777" w:rsidR="00596C2F" w:rsidRPr="00581CEA" w:rsidRDefault="00596C2F" w:rsidP="00B55612">
            <w:pPr>
              <w:rPr>
                <w:rFonts w:cs="Times New Roman"/>
                <w:lang w:val="es-ES_tradnl"/>
              </w:rPr>
            </w:pPr>
          </w:p>
        </w:tc>
      </w:tr>
      <w:tr w:rsidR="00596C2F" w:rsidRPr="00581CEA" w14:paraId="7F0F5A5B" w14:textId="77777777" w:rsidTr="00D81F45">
        <w:trPr>
          <w:cantSplit/>
        </w:trPr>
        <w:tc>
          <w:tcPr>
            <w:tcW w:w="4678" w:type="dxa"/>
            <w:shd w:val="clear" w:color="auto" w:fill="auto"/>
          </w:tcPr>
          <w:p w14:paraId="37EAD3F4" w14:textId="02C8DA65" w:rsidR="00596C2F" w:rsidRPr="00581CEA" w:rsidRDefault="00596C2F" w:rsidP="00B55612">
            <w:pPr>
              <w:rPr>
                <w:rStyle w:val="Strong"/>
                <w:rFonts w:cs="Times New Roman"/>
                <w:lang w:val="es-ES_tradnl"/>
              </w:rPr>
            </w:pPr>
            <w:r w:rsidRPr="00581CEA">
              <w:rPr>
                <w:rStyle w:val="Strong"/>
                <w:rFonts w:cs="Times New Roman"/>
                <w:lang w:val="es-ES_tradnl"/>
              </w:rPr>
              <w:t>Franc</w:t>
            </w:r>
            <w:r w:rsidR="00F6547C" w:rsidRPr="00581CEA">
              <w:rPr>
                <w:rStyle w:val="Strong"/>
                <w:rFonts w:cs="Times New Roman"/>
                <w:lang w:val="es-ES_tradnl"/>
              </w:rPr>
              <w:t>e</w:t>
            </w:r>
          </w:p>
          <w:p w14:paraId="46D2020B" w14:textId="3511E5DD" w:rsidR="00596C2F" w:rsidRPr="00581CEA" w:rsidRDefault="00367EC8" w:rsidP="00B55612">
            <w:pPr>
              <w:rPr>
                <w:rFonts w:cs="Times New Roman"/>
                <w:lang w:val="es-ES_tradnl"/>
              </w:rPr>
            </w:pPr>
            <w:r w:rsidRPr="00581CEA">
              <w:rPr>
                <w:color w:val="000000" w:themeColor="text1"/>
              </w:rPr>
              <w:t xml:space="preserve">Viatris </w:t>
            </w:r>
            <w:proofErr w:type="spellStart"/>
            <w:r w:rsidRPr="00581CEA">
              <w:rPr>
                <w:color w:val="000000" w:themeColor="text1"/>
              </w:rPr>
              <w:t>Santé</w:t>
            </w:r>
            <w:proofErr w:type="spellEnd"/>
          </w:p>
          <w:p w14:paraId="01A54800" w14:textId="0AAC2C20" w:rsidR="00596C2F" w:rsidRPr="00581CEA" w:rsidRDefault="00596C2F" w:rsidP="00B55612">
            <w:pPr>
              <w:rPr>
                <w:rFonts w:cs="Times New Roman"/>
                <w:lang w:val="es-ES_tradnl"/>
              </w:rPr>
            </w:pPr>
            <w:proofErr w:type="spellStart"/>
            <w:r w:rsidRPr="00581CEA">
              <w:rPr>
                <w:rFonts w:cs="Times New Roman"/>
                <w:lang w:val="es-ES_tradnl"/>
              </w:rPr>
              <w:t>T</w:t>
            </w:r>
            <w:r w:rsidR="001445D0" w:rsidRPr="00581CEA">
              <w:rPr>
                <w:rFonts w:cs="Times New Roman"/>
                <w:lang w:val="es-ES_tradnl"/>
              </w:rPr>
              <w:t>é</w:t>
            </w:r>
            <w:r w:rsidRPr="00581CEA">
              <w:rPr>
                <w:rFonts w:cs="Times New Roman"/>
                <w:lang w:val="es-ES_tradnl"/>
              </w:rPr>
              <w:t>l</w:t>
            </w:r>
            <w:proofErr w:type="spellEnd"/>
            <w:r w:rsidRPr="00581CEA">
              <w:rPr>
                <w:rFonts w:cs="Times New Roman"/>
                <w:lang w:val="es-ES_tradnl"/>
              </w:rPr>
              <w:t>: +33 4 37 25 75 00</w:t>
            </w:r>
          </w:p>
          <w:p w14:paraId="3CC7DFF9" w14:textId="77777777" w:rsidR="00596C2F" w:rsidRPr="00581CEA" w:rsidRDefault="00596C2F" w:rsidP="00B55612">
            <w:pPr>
              <w:rPr>
                <w:rFonts w:cs="Times New Roman"/>
                <w:lang w:val="es-ES_tradnl"/>
              </w:rPr>
            </w:pPr>
          </w:p>
        </w:tc>
        <w:tc>
          <w:tcPr>
            <w:tcW w:w="4409" w:type="dxa"/>
            <w:shd w:val="clear" w:color="auto" w:fill="auto"/>
          </w:tcPr>
          <w:p w14:paraId="5AE8213C" w14:textId="77777777" w:rsidR="00596C2F" w:rsidRPr="00581CEA" w:rsidRDefault="00596C2F" w:rsidP="00B55612">
            <w:pPr>
              <w:rPr>
                <w:rStyle w:val="Strong"/>
                <w:rFonts w:cs="Times New Roman"/>
                <w:lang w:val="es-ES_tradnl"/>
              </w:rPr>
            </w:pPr>
            <w:r w:rsidRPr="00581CEA">
              <w:rPr>
                <w:rStyle w:val="Strong"/>
                <w:rFonts w:cs="Times New Roman"/>
                <w:lang w:val="es-ES_tradnl"/>
              </w:rPr>
              <w:t>Portugal</w:t>
            </w:r>
          </w:p>
          <w:p w14:paraId="164FCE92" w14:textId="77777777" w:rsidR="00596C2F" w:rsidRPr="00581CEA" w:rsidRDefault="00596C2F" w:rsidP="00B55612">
            <w:pPr>
              <w:rPr>
                <w:rFonts w:cs="Times New Roman"/>
                <w:lang w:val="es-ES_tradnl"/>
              </w:rPr>
            </w:pPr>
            <w:r w:rsidRPr="00581CEA">
              <w:rPr>
                <w:rFonts w:cs="Times New Roman"/>
                <w:lang w:val="es-ES_tradnl"/>
              </w:rPr>
              <w:t>Mylan, Lda.</w:t>
            </w:r>
          </w:p>
          <w:p w14:paraId="0EB46D5E" w14:textId="065172C6" w:rsidR="00596C2F" w:rsidRPr="00581CEA" w:rsidRDefault="00596C2F" w:rsidP="00B55612">
            <w:pPr>
              <w:rPr>
                <w:rFonts w:cs="Times New Roman"/>
                <w:lang w:val="es-ES_tradnl"/>
              </w:rPr>
            </w:pPr>
            <w:r w:rsidRPr="00581CEA">
              <w:rPr>
                <w:rFonts w:cs="Times New Roman"/>
                <w:lang w:val="es-ES_tradnl"/>
              </w:rPr>
              <w:t xml:space="preserve">Tel: </w:t>
            </w:r>
            <w:r w:rsidR="00780463" w:rsidRPr="00581CEA">
              <w:rPr>
                <w:noProof/>
              </w:rPr>
              <w:t>+ 351 214 127 200</w:t>
            </w:r>
          </w:p>
          <w:p w14:paraId="3AD456B6" w14:textId="77777777" w:rsidR="00596C2F" w:rsidRPr="00581CEA" w:rsidRDefault="00596C2F" w:rsidP="00B55612">
            <w:pPr>
              <w:rPr>
                <w:rFonts w:cs="Times New Roman"/>
                <w:lang w:val="es-ES_tradnl"/>
              </w:rPr>
            </w:pPr>
          </w:p>
        </w:tc>
      </w:tr>
      <w:tr w:rsidR="00596C2F" w:rsidRPr="00565580" w14:paraId="4398B055" w14:textId="77777777" w:rsidTr="00D81F45">
        <w:trPr>
          <w:cantSplit/>
        </w:trPr>
        <w:tc>
          <w:tcPr>
            <w:tcW w:w="4678" w:type="dxa"/>
            <w:shd w:val="clear" w:color="auto" w:fill="auto"/>
          </w:tcPr>
          <w:p w14:paraId="0B0A57E3" w14:textId="77777777" w:rsidR="00596C2F" w:rsidRPr="00581CEA" w:rsidRDefault="00596C2F" w:rsidP="00B55612">
            <w:pPr>
              <w:rPr>
                <w:rStyle w:val="Strong"/>
                <w:rFonts w:cs="Times New Roman"/>
                <w:lang w:val="sv-SE"/>
              </w:rPr>
            </w:pPr>
            <w:r w:rsidRPr="00581CEA">
              <w:rPr>
                <w:rStyle w:val="Strong"/>
                <w:rFonts w:cs="Times New Roman"/>
                <w:lang w:val="sv-SE"/>
              </w:rPr>
              <w:t>Hrvatska</w:t>
            </w:r>
          </w:p>
          <w:p w14:paraId="26DA58A3" w14:textId="7DACD265" w:rsidR="00596C2F" w:rsidRPr="00581CEA" w:rsidRDefault="007E29C7" w:rsidP="00B55612">
            <w:pPr>
              <w:rPr>
                <w:rFonts w:cs="Times New Roman"/>
                <w:lang w:val="sv-SE"/>
              </w:rPr>
            </w:pPr>
            <w:r w:rsidRPr="00581CEA">
              <w:rPr>
                <w:rFonts w:cs="Times New Roman"/>
                <w:lang w:val="sv-SE"/>
              </w:rPr>
              <w:t xml:space="preserve">Viatris </w:t>
            </w:r>
            <w:r w:rsidR="00596C2F" w:rsidRPr="00581CEA">
              <w:rPr>
                <w:rFonts w:cs="Times New Roman"/>
                <w:lang w:val="sv-SE"/>
              </w:rPr>
              <w:t>Hrvatska d.o.o.</w:t>
            </w:r>
          </w:p>
          <w:p w14:paraId="21872F65" w14:textId="5B3E02A0" w:rsidR="00596C2F" w:rsidRPr="00581CEA" w:rsidRDefault="00596C2F" w:rsidP="00B55612">
            <w:pPr>
              <w:rPr>
                <w:rFonts w:cs="Times New Roman"/>
                <w:lang w:val="es-ES_tradnl"/>
              </w:rPr>
            </w:pPr>
            <w:r w:rsidRPr="00581CEA">
              <w:rPr>
                <w:rFonts w:cs="Times New Roman"/>
                <w:lang w:val="es-ES_tradnl"/>
              </w:rPr>
              <w:t>Tel: +385 1 23 50 599</w:t>
            </w:r>
          </w:p>
          <w:p w14:paraId="5A3208C9" w14:textId="77777777" w:rsidR="00596C2F" w:rsidRPr="00581CEA" w:rsidRDefault="00596C2F" w:rsidP="00B55612">
            <w:pPr>
              <w:rPr>
                <w:rFonts w:cs="Times New Roman"/>
                <w:lang w:val="es-ES_tradnl"/>
              </w:rPr>
            </w:pPr>
          </w:p>
        </w:tc>
        <w:tc>
          <w:tcPr>
            <w:tcW w:w="4409" w:type="dxa"/>
            <w:shd w:val="clear" w:color="auto" w:fill="auto"/>
          </w:tcPr>
          <w:p w14:paraId="4C87F1B8" w14:textId="77777777" w:rsidR="00596C2F" w:rsidRPr="00581CEA" w:rsidRDefault="00596C2F" w:rsidP="00B55612">
            <w:pPr>
              <w:rPr>
                <w:rStyle w:val="Strong"/>
                <w:rFonts w:cs="Times New Roman"/>
                <w:lang w:val="en-US"/>
              </w:rPr>
            </w:pPr>
            <w:proofErr w:type="spellStart"/>
            <w:r w:rsidRPr="00581CEA">
              <w:rPr>
                <w:rStyle w:val="Strong"/>
                <w:rFonts w:cs="Times New Roman"/>
                <w:lang w:val="en-US"/>
              </w:rPr>
              <w:t>România</w:t>
            </w:r>
            <w:proofErr w:type="spellEnd"/>
          </w:p>
          <w:p w14:paraId="1650EC80" w14:textId="77777777" w:rsidR="00596C2F" w:rsidRPr="00581CEA" w:rsidRDefault="004772E0" w:rsidP="00B55612">
            <w:pPr>
              <w:rPr>
                <w:rFonts w:cs="Times New Roman"/>
                <w:lang w:val="en-US"/>
              </w:rPr>
            </w:pPr>
            <w:r w:rsidRPr="00581CEA">
              <w:rPr>
                <w:rFonts w:cs="Times New Roman"/>
                <w:lang w:val="en-US"/>
              </w:rPr>
              <w:t>BGP Products</w:t>
            </w:r>
            <w:r w:rsidR="00596C2F" w:rsidRPr="00581CEA">
              <w:rPr>
                <w:rFonts w:cs="Times New Roman"/>
                <w:lang w:val="en-US"/>
              </w:rPr>
              <w:t xml:space="preserve"> SRL</w:t>
            </w:r>
          </w:p>
          <w:p w14:paraId="398D9702" w14:textId="74F79155" w:rsidR="00596C2F" w:rsidRPr="00581CEA" w:rsidRDefault="00596C2F" w:rsidP="00B55612">
            <w:pPr>
              <w:rPr>
                <w:rFonts w:cs="Times New Roman"/>
                <w:lang w:val="en-US"/>
              </w:rPr>
            </w:pPr>
            <w:r w:rsidRPr="00581CEA">
              <w:rPr>
                <w:rFonts w:cs="Times New Roman"/>
                <w:lang w:val="en-US"/>
              </w:rPr>
              <w:t>Tel: + 40</w:t>
            </w:r>
            <w:r w:rsidR="004772E0" w:rsidRPr="00581CEA">
              <w:rPr>
                <w:rFonts w:cs="Times New Roman"/>
                <w:lang w:val="en-US"/>
              </w:rPr>
              <w:t xml:space="preserve"> 372 579 000</w:t>
            </w:r>
          </w:p>
          <w:p w14:paraId="07E6FD86" w14:textId="77777777" w:rsidR="00596C2F" w:rsidRPr="00581CEA" w:rsidRDefault="00596C2F" w:rsidP="00B55612">
            <w:pPr>
              <w:rPr>
                <w:rFonts w:cs="Times New Roman"/>
                <w:lang w:val="en-US"/>
              </w:rPr>
            </w:pPr>
          </w:p>
        </w:tc>
      </w:tr>
      <w:tr w:rsidR="00596C2F" w:rsidRPr="00581CEA" w14:paraId="0225C454" w14:textId="77777777" w:rsidTr="00D81F45">
        <w:trPr>
          <w:cantSplit/>
        </w:trPr>
        <w:tc>
          <w:tcPr>
            <w:tcW w:w="4678" w:type="dxa"/>
            <w:shd w:val="clear" w:color="auto" w:fill="auto"/>
          </w:tcPr>
          <w:p w14:paraId="53B17EA0" w14:textId="588F6895" w:rsidR="00596C2F" w:rsidRPr="00581CEA" w:rsidRDefault="00596C2F" w:rsidP="00B55612">
            <w:pPr>
              <w:rPr>
                <w:rStyle w:val="Strong"/>
                <w:rFonts w:cs="Times New Roman"/>
                <w:lang w:val="es-ES_tradnl"/>
              </w:rPr>
            </w:pPr>
            <w:proofErr w:type="spellStart"/>
            <w:r w:rsidRPr="00581CEA">
              <w:rPr>
                <w:rStyle w:val="Strong"/>
                <w:rFonts w:cs="Times New Roman"/>
                <w:lang w:val="es-ES_tradnl"/>
              </w:rPr>
              <w:t>Ir</w:t>
            </w:r>
            <w:r w:rsidR="00F6547C" w:rsidRPr="00581CEA">
              <w:rPr>
                <w:rStyle w:val="Strong"/>
                <w:rFonts w:cs="Times New Roman"/>
                <w:lang w:val="es-ES_tradnl"/>
              </w:rPr>
              <w:t>eland</w:t>
            </w:r>
            <w:proofErr w:type="spellEnd"/>
          </w:p>
          <w:p w14:paraId="5B53A07B" w14:textId="6A559CEE" w:rsidR="00596C2F" w:rsidRPr="00581CEA" w:rsidRDefault="00FB4FF2" w:rsidP="00B55612">
            <w:pPr>
              <w:rPr>
                <w:rFonts w:cs="Times New Roman"/>
                <w:lang w:val="es-ES_tradnl"/>
              </w:rPr>
            </w:pPr>
            <w:r>
              <w:rPr>
                <w:rFonts w:cs="Times New Roman"/>
                <w:lang w:val="es-ES_tradnl"/>
              </w:rPr>
              <w:t xml:space="preserve">Viatris </w:t>
            </w:r>
            <w:proofErr w:type="spellStart"/>
            <w:r>
              <w:rPr>
                <w:rFonts w:cs="Times New Roman"/>
                <w:lang w:val="es-ES_tradnl"/>
              </w:rPr>
              <w:t>Limited</w:t>
            </w:r>
            <w:proofErr w:type="spellEnd"/>
          </w:p>
          <w:p w14:paraId="32407F27" w14:textId="10ABFBF7" w:rsidR="00596C2F" w:rsidRPr="00581CEA" w:rsidRDefault="00596C2F" w:rsidP="00B55612">
            <w:pPr>
              <w:rPr>
                <w:rFonts w:cs="Times New Roman"/>
                <w:lang w:val="es-ES_tradnl"/>
              </w:rPr>
            </w:pPr>
            <w:r w:rsidRPr="00581CEA">
              <w:rPr>
                <w:rFonts w:cs="Times New Roman"/>
                <w:lang w:val="es-ES_tradnl"/>
              </w:rPr>
              <w:t xml:space="preserve">Tel: </w:t>
            </w:r>
            <w:r w:rsidR="00012135" w:rsidRPr="00581CEA">
              <w:t>+353 1 8711600</w:t>
            </w:r>
          </w:p>
          <w:p w14:paraId="089C7712" w14:textId="77777777" w:rsidR="00596C2F" w:rsidRPr="00581CEA" w:rsidRDefault="00596C2F" w:rsidP="00B55612">
            <w:pPr>
              <w:rPr>
                <w:rFonts w:cs="Times New Roman"/>
                <w:lang w:val="es-ES_tradnl"/>
              </w:rPr>
            </w:pPr>
          </w:p>
        </w:tc>
        <w:tc>
          <w:tcPr>
            <w:tcW w:w="4409" w:type="dxa"/>
            <w:shd w:val="clear" w:color="auto" w:fill="auto"/>
          </w:tcPr>
          <w:p w14:paraId="75909386" w14:textId="77777777" w:rsidR="00596C2F" w:rsidRPr="00975D24" w:rsidRDefault="00596C2F" w:rsidP="00B55612">
            <w:pPr>
              <w:rPr>
                <w:rStyle w:val="Strong"/>
                <w:rFonts w:cs="Times New Roman"/>
                <w:lang w:val="pt-PT"/>
              </w:rPr>
            </w:pPr>
            <w:r w:rsidRPr="00975D24">
              <w:rPr>
                <w:rStyle w:val="Strong"/>
                <w:rFonts w:cs="Times New Roman"/>
                <w:lang w:val="pt-PT"/>
              </w:rPr>
              <w:t>Slovenija</w:t>
            </w:r>
          </w:p>
          <w:p w14:paraId="46787F67" w14:textId="6A105CEF" w:rsidR="00596C2F" w:rsidRPr="00975D24" w:rsidRDefault="00EC03BA" w:rsidP="00B55612">
            <w:pPr>
              <w:rPr>
                <w:rFonts w:cs="Times New Roman"/>
                <w:lang w:val="pt-PT"/>
              </w:rPr>
            </w:pPr>
            <w:r w:rsidRPr="00975D24">
              <w:rPr>
                <w:rFonts w:cs="Times New Roman"/>
                <w:lang w:val="pt-PT"/>
              </w:rPr>
              <w:t>Viatris d.o.o.</w:t>
            </w:r>
          </w:p>
          <w:p w14:paraId="17BC78D9" w14:textId="30EDF26C" w:rsidR="00596C2F" w:rsidRPr="00581CEA" w:rsidRDefault="00596C2F" w:rsidP="00B55612">
            <w:pPr>
              <w:rPr>
                <w:rFonts w:cs="Times New Roman"/>
                <w:lang w:val="es-ES_tradnl"/>
              </w:rPr>
            </w:pPr>
            <w:r w:rsidRPr="00581CEA">
              <w:rPr>
                <w:rFonts w:cs="Times New Roman"/>
                <w:lang w:val="es-ES_tradnl"/>
              </w:rPr>
              <w:t>Tel: + 386 1 236 31 85</w:t>
            </w:r>
          </w:p>
          <w:p w14:paraId="3474DBEC" w14:textId="77777777" w:rsidR="00596C2F" w:rsidRPr="00581CEA" w:rsidRDefault="00596C2F" w:rsidP="00B55612">
            <w:pPr>
              <w:rPr>
                <w:rFonts w:cs="Times New Roman"/>
                <w:lang w:val="es-ES_tradnl"/>
              </w:rPr>
            </w:pPr>
          </w:p>
        </w:tc>
      </w:tr>
      <w:tr w:rsidR="00596C2F" w:rsidRPr="00581CEA" w14:paraId="40290B9C" w14:textId="77777777" w:rsidTr="00D81F45">
        <w:trPr>
          <w:cantSplit/>
        </w:trPr>
        <w:tc>
          <w:tcPr>
            <w:tcW w:w="4678" w:type="dxa"/>
            <w:shd w:val="clear" w:color="auto" w:fill="auto"/>
          </w:tcPr>
          <w:p w14:paraId="7DE98AF3" w14:textId="77777777" w:rsidR="00596C2F" w:rsidRPr="00581CEA" w:rsidRDefault="00596C2F" w:rsidP="00B55612">
            <w:pPr>
              <w:rPr>
                <w:rStyle w:val="Strong"/>
                <w:rFonts w:cs="Times New Roman"/>
                <w:lang w:val="es-ES_tradnl"/>
              </w:rPr>
            </w:pPr>
            <w:proofErr w:type="spellStart"/>
            <w:r w:rsidRPr="00581CEA">
              <w:rPr>
                <w:rStyle w:val="Strong"/>
                <w:rFonts w:cs="Times New Roman"/>
                <w:lang w:val="es-ES_tradnl"/>
              </w:rPr>
              <w:t>Ísland</w:t>
            </w:r>
            <w:proofErr w:type="spellEnd"/>
          </w:p>
          <w:p w14:paraId="03849494" w14:textId="1D861A0F" w:rsidR="005D4E1F" w:rsidRPr="00581CEA" w:rsidRDefault="005D4E1F" w:rsidP="00B55612">
            <w:pPr>
              <w:pStyle w:val="MGGTextLeft"/>
              <w:tabs>
                <w:tab w:val="left" w:pos="567"/>
              </w:tabs>
              <w:rPr>
                <w:szCs w:val="22"/>
                <w:lang w:val="es-ES_tradnl"/>
              </w:rPr>
            </w:pPr>
            <w:proofErr w:type="spellStart"/>
            <w:r w:rsidRPr="00581CEA">
              <w:rPr>
                <w:szCs w:val="22"/>
                <w:lang w:val="es-ES_tradnl"/>
              </w:rPr>
              <w:t>Icepharma</w:t>
            </w:r>
            <w:proofErr w:type="spellEnd"/>
            <w:r w:rsidRPr="00581CEA">
              <w:rPr>
                <w:szCs w:val="22"/>
                <w:lang w:val="es-ES_tradnl"/>
              </w:rPr>
              <w:t xml:space="preserve"> </w:t>
            </w:r>
            <w:proofErr w:type="spellStart"/>
            <w:r w:rsidRPr="00581CEA">
              <w:rPr>
                <w:szCs w:val="22"/>
                <w:lang w:val="es-ES_tradnl"/>
              </w:rPr>
              <w:t>hf</w:t>
            </w:r>
            <w:proofErr w:type="spellEnd"/>
            <w:r w:rsidR="00EC03BA" w:rsidRPr="00581CEA">
              <w:rPr>
                <w:szCs w:val="22"/>
                <w:lang w:val="es-ES_tradnl"/>
              </w:rPr>
              <w:t>.</w:t>
            </w:r>
          </w:p>
          <w:p w14:paraId="1044A565" w14:textId="6B702012" w:rsidR="004265CE" w:rsidRPr="00581CEA" w:rsidRDefault="00012135" w:rsidP="00B55612">
            <w:pPr>
              <w:pStyle w:val="MGGTextLeft"/>
              <w:tabs>
                <w:tab w:val="left" w:pos="567"/>
              </w:tabs>
              <w:rPr>
                <w:szCs w:val="22"/>
                <w:lang w:val="es-ES_tradnl"/>
              </w:rPr>
            </w:pPr>
            <w:proofErr w:type="spellStart"/>
            <w:r w:rsidRPr="00581CEA">
              <w:t>Sím</w:t>
            </w:r>
            <w:r w:rsidR="00236D4D" w:rsidRPr="00581CEA">
              <w:t>i</w:t>
            </w:r>
            <w:proofErr w:type="spellEnd"/>
            <w:r w:rsidR="005D4E1F" w:rsidRPr="00581CEA">
              <w:rPr>
                <w:szCs w:val="22"/>
                <w:lang w:val="es-ES_tradnl"/>
              </w:rPr>
              <w:t>: +354 540 8000</w:t>
            </w:r>
          </w:p>
          <w:p w14:paraId="3489CCF0" w14:textId="77777777" w:rsidR="00596C2F" w:rsidRPr="00581CEA" w:rsidRDefault="00596C2F" w:rsidP="00B55612">
            <w:pPr>
              <w:rPr>
                <w:rFonts w:cs="Times New Roman"/>
                <w:lang w:val="es-ES_tradnl"/>
              </w:rPr>
            </w:pPr>
          </w:p>
        </w:tc>
        <w:tc>
          <w:tcPr>
            <w:tcW w:w="4409" w:type="dxa"/>
            <w:shd w:val="clear" w:color="auto" w:fill="auto"/>
          </w:tcPr>
          <w:p w14:paraId="2587E456" w14:textId="77777777" w:rsidR="00596C2F" w:rsidRPr="00975D24" w:rsidRDefault="00596C2F" w:rsidP="00B55612">
            <w:pPr>
              <w:rPr>
                <w:rStyle w:val="Strong"/>
                <w:rFonts w:cs="Times New Roman"/>
                <w:lang w:val="pt-PT"/>
              </w:rPr>
            </w:pPr>
            <w:r w:rsidRPr="00975D24">
              <w:rPr>
                <w:rStyle w:val="Strong"/>
                <w:rFonts w:cs="Times New Roman"/>
                <w:lang w:val="pt-PT"/>
              </w:rPr>
              <w:t>Slovenská republika</w:t>
            </w:r>
          </w:p>
          <w:p w14:paraId="694F8637" w14:textId="478B49AD" w:rsidR="00596C2F" w:rsidRPr="00975D24" w:rsidRDefault="00236D4D" w:rsidP="00B55612">
            <w:pPr>
              <w:rPr>
                <w:rFonts w:cs="Times New Roman"/>
                <w:lang w:val="pt-PT"/>
              </w:rPr>
            </w:pPr>
            <w:r w:rsidRPr="00975D24">
              <w:rPr>
                <w:rFonts w:cs="Times New Roman"/>
                <w:lang w:val="pt-PT"/>
              </w:rPr>
              <w:t xml:space="preserve">Viatris Slovakia </w:t>
            </w:r>
            <w:r w:rsidR="00596C2F" w:rsidRPr="00975D24">
              <w:rPr>
                <w:rFonts w:cs="Times New Roman"/>
                <w:lang w:val="pt-PT"/>
              </w:rPr>
              <w:t>s.r.o.</w:t>
            </w:r>
          </w:p>
          <w:p w14:paraId="2ADCD70E" w14:textId="3379DBD9" w:rsidR="00596C2F" w:rsidRPr="00581CEA" w:rsidRDefault="00596C2F" w:rsidP="00B55612">
            <w:pPr>
              <w:rPr>
                <w:rFonts w:cs="Times New Roman"/>
                <w:lang w:val="es-ES_tradnl"/>
              </w:rPr>
            </w:pPr>
            <w:r w:rsidRPr="00581CEA">
              <w:rPr>
                <w:rFonts w:cs="Times New Roman"/>
                <w:lang w:val="es-ES_tradnl"/>
              </w:rPr>
              <w:t xml:space="preserve">Tel: </w:t>
            </w:r>
            <w:r w:rsidR="007111B1" w:rsidRPr="00581CEA">
              <w:rPr>
                <w:rFonts w:cs="Times New Roman"/>
                <w:lang w:val="es-ES_tradnl"/>
              </w:rPr>
              <w:t>+421 2 32 199 100</w:t>
            </w:r>
          </w:p>
          <w:p w14:paraId="7532FD37" w14:textId="77777777" w:rsidR="00596C2F" w:rsidRPr="00581CEA" w:rsidRDefault="00596C2F" w:rsidP="00B55612">
            <w:pPr>
              <w:rPr>
                <w:rFonts w:cs="Times New Roman"/>
                <w:lang w:val="es-ES_tradnl"/>
              </w:rPr>
            </w:pPr>
          </w:p>
        </w:tc>
      </w:tr>
      <w:tr w:rsidR="00596C2F" w:rsidRPr="00565580" w14:paraId="481EF248" w14:textId="77777777" w:rsidTr="00D81F45">
        <w:trPr>
          <w:cantSplit/>
        </w:trPr>
        <w:tc>
          <w:tcPr>
            <w:tcW w:w="4678" w:type="dxa"/>
            <w:shd w:val="clear" w:color="auto" w:fill="auto"/>
          </w:tcPr>
          <w:p w14:paraId="01AF376B" w14:textId="77777777" w:rsidR="00596C2F" w:rsidRPr="00975D24" w:rsidRDefault="00596C2F" w:rsidP="00B55612">
            <w:pPr>
              <w:rPr>
                <w:rStyle w:val="Strong"/>
                <w:rFonts w:cs="Times New Roman"/>
                <w:lang w:val="pt-PT"/>
              </w:rPr>
            </w:pPr>
            <w:r w:rsidRPr="00975D24">
              <w:rPr>
                <w:rStyle w:val="Strong"/>
                <w:rFonts w:cs="Times New Roman"/>
                <w:lang w:val="pt-PT"/>
              </w:rPr>
              <w:t>Italia</w:t>
            </w:r>
          </w:p>
          <w:p w14:paraId="08387ECA" w14:textId="6FEB03C3" w:rsidR="00596C2F" w:rsidRPr="00975D24" w:rsidRDefault="00277D69" w:rsidP="00B55612">
            <w:pPr>
              <w:rPr>
                <w:rFonts w:cs="Times New Roman"/>
                <w:lang w:val="pt-PT"/>
              </w:rPr>
            </w:pPr>
            <w:r w:rsidRPr="00975D24">
              <w:rPr>
                <w:rFonts w:cs="Times New Roman"/>
                <w:lang w:val="pt-PT"/>
              </w:rPr>
              <w:t>Viatris</w:t>
            </w:r>
            <w:r w:rsidR="005D4E1F" w:rsidRPr="00975D24">
              <w:rPr>
                <w:rFonts w:cs="Times New Roman"/>
                <w:lang w:val="pt-PT"/>
              </w:rPr>
              <w:t xml:space="preserve"> Italia S.r.l</w:t>
            </w:r>
          </w:p>
          <w:p w14:paraId="76AB3981" w14:textId="77777777" w:rsidR="00EC20EF" w:rsidRDefault="00EC20EF" w:rsidP="00B55612">
            <w:pPr>
              <w:rPr>
                <w:rFonts w:cs="Times New Roman"/>
                <w:lang w:val="en-GB"/>
              </w:rPr>
            </w:pPr>
            <w:r w:rsidRPr="00581CEA">
              <w:rPr>
                <w:rFonts w:cs="Times New Roman"/>
                <w:lang w:val="en-GB"/>
              </w:rPr>
              <w:t xml:space="preserve">Tel: + 39 </w:t>
            </w:r>
            <w:r w:rsidR="00277D69" w:rsidRPr="00581CEA">
              <w:rPr>
                <w:rFonts w:cs="Times New Roman"/>
              </w:rPr>
              <w:t>(</w:t>
            </w:r>
            <w:r w:rsidRPr="00581CEA">
              <w:rPr>
                <w:rFonts w:cs="Times New Roman"/>
                <w:lang w:val="en-GB"/>
              </w:rPr>
              <w:t>0</w:t>
            </w:r>
            <w:r w:rsidR="00277D69" w:rsidRPr="00581CEA">
              <w:rPr>
                <w:rFonts w:cs="Times New Roman"/>
              </w:rPr>
              <w:t xml:space="preserve">) </w:t>
            </w:r>
            <w:r w:rsidRPr="00581CEA">
              <w:rPr>
                <w:rFonts w:cs="Times New Roman"/>
                <w:lang w:val="en-GB"/>
              </w:rPr>
              <w:t>2 612 46921</w:t>
            </w:r>
          </w:p>
          <w:p w14:paraId="39EDABE2" w14:textId="418AEAA3" w:rsidR="004A38D4" w:rsidRPr="00581CEA" w:rsidRDefault="004A38D4" w:rsidP="00B55612">
            <w:pPr>
              <w:rPr>
                <w:rFonts w:cs="Times New Roman"/>
                <w:lang w:val="es-ES_tradnl"/>
              </w:rPr>
            </w:pPr>
          </w:p>
        </w:tc>
        <w:tc>
          <w:tcPr>
            <w:tcW w:w="4409" w:type="dxa"/>
            <w:shd w:val="clear" w:color="auto" w:fill="auto"/>
          </w:tcPr>
          <w:p w14:paraId="6DE7D6CA" w14:textId="77777777" w:rsidR="00596C2F" w:rsidRPr="00581CEA" w:rsidRDefault="00596C2F" w:rsidP="00B55612">
            <w:pPr>
              <w:rPr>
                <w:rStyle w:val="Strong"/>
                <w:rFonts w:cs="Times New Roman"/>
                <w:lang w:val="sv-SE"/>
              </w:rPr>
            </w:pPr>
            <w:r w:rsidRPr="00581CEA">
              <w:rPr>
                <w:rStyle w:val="Strong"/>
                <w:rFonts w:cs="Times New Roman"/>
                <w:lang w:val="sv-SE"/>
              </w:rPr>
              <w:t>Suomi/Finland</w:t>
            </w:r>
          </w:p>
          <w:p w14:paraId="10A97150" w14:textId="4596447E" w:rsidR="00B03984" w:rsidRPr="00581CEA" w:rsidRDefault="00B03984" w:rsidP="00B55612">
            <w:pPr>
              <w:rPr>
                <w:rFonts w:cs="Times New Roman"/>
                <w:bdr w:val="none" w:sz="0" w:space="0" w:color="auto" w:frame="1"/>
                <w:shd w:val="clear" w:color="auto" w:fill="FFFFFF"/>
                <w:lang w:val="sv-SE" w:eastAsia="da-DK"/>
              </w:rPr>
            </w:pPr>
            <w:r w:rsidRPr="00581CEA">
              <w:rPr>
                <w:rFonts w:cs="Times New Roman"/>
                <w:bdr w:val="none" w:sz="0" w:space="0" w:color="auto" w:frame="1"/>
                <w:shd w:val="clear" w:color="auto" w:fill="FFFFFF"/>
                <w:lang w:val="sv-SE" w:eastAsia="da-DK"/>
              </w:rPr>
              <w:t xml:space="preserve">Viatris </w:t>
            </w:r>
            <w:r w:rsidR="004265CE" w:rsidRPr="00581CEA">
              <w:rPr>
                <w:rFonts w:cs="Times New Roman"/>
                <w:bdr w:val="none" w:sz="0" w:space="0" w:color="auto" w:frame="1"/>
                <w:shd w:val="clear" w:color="auto" w:fill="FFFFFF"/>
                <w:lang w:val="sv-SE" w:eastAsia="da-DK"/>
              </w:rPr>
              <w:t>OY</w:t>
            </w:r>
          </w:p>
          <w:p w14:paraId="7228047B" w14:textId="4F6CD298" w:rsidR="00596C2F" w:rsidRPr="00581CEA" w:rsidRDefault="00596C2F" w:rsidP="00B55612">
            <w:pPr>
              <w:rPr>
                <w:rFonts w:cs="Times New Roman"/>
                <w:lang w:val="sv-SE"/>
              </w:rPr>
            </w:pPr>
            <w:r w:rsidRPr="00581CEA">
              <w:rPr>
                <w:rFonts w:cs="Times New Roman"/>
                <w:lang w:val="sv-SE"/>
              </w:rPr>
              <w:t xml:space="preserve">Puh/Tel: </w:t>
            </w:r>
            <w:r w:rsidR="007111B1" w:rsidRPr="00581CEA">
              <w:rPr>
                <w:rFonts w:cs="Times New Roman"/>
                <w:lang w:val="sv-SE"/>
              </w:rPr>
              <w:t>+358 20 720 9555</w:t>
            </w:r>
          </w:p>
          <w:p w14:paraId="0440E1B1" w14:textId="77777777" w:rsidR="00596C2F" w:rsidRPr="00581CEA" w:rsidRDefault="00596C2F" w:rsidP="00B55612">
            <w:pPr>
              <w:rPr>
                <w:rFonts w:cs="Times New Roman"/>
                <w:lang w:val="sv-SE"/>
              </w:rPr>
            </w:pPr>
          </w:p>
        </w:tc>
      </w:tr>
      <w:tr w:rsidR="00596C2F" w:rsidRPr="00581CEA" w14:paraId="5F0C0F64" w14:textId="77777777" w:rsidTr="00D81F45">
        <w:trPr>
          <w:cantSplit/>
        </w:trPr>
        <w:tc>
          <w:tcPr>
            <w:tcW w:w="4678" w:type="dxa"/>
            <w:shd w:val="clear" w:color="auto" w:fill="auto"/>
          </w:tcPr>
          <w:p w14:paraId="724EFE28" w14:textId="77777777" w:rsidR="00F95465" w:rsidRPr="00660BD8" w:rsidRDefault="00F95465" w:rsidP="00F95465">
            <w:pPr>
              <w:pStyle w:val="MGGTextLeft"/>
              <w:tabs>
                <w:tab w:val="left" w:pos="567"/>
              </w:tabs>
              <w:spacing w:line="276" w:lineRule="auto"/>
              <w:rPr>
                <w:b/>
                <w:bCs/>
                <w:szCs w:val="22"/>
                <w:lang w:val="es-ES"/>
              </w:rPr>
            </w:pPr>
            <w:proofErr w:type="spellStart"/>
            <w:r w:rsidRPr="00AA0949">
              <w:rPr>
                <w:b/>
                <w:bCs/>
                <w:szCs w:val="22"/>
              </w:rPr>
              <w:t>Κύ</w:t>
            </w:r>
            <w:proofErr w:type="spellEnd"/>
            <w:r w:rsidRPr="00AA0949">
              <w:rPr>
                <w:b/>
                <w:bCs/>
                <w:szCs w:val="22"/>
              </w:rPr>
              <w:t>προς</w:t>
            </w:r>
          </w:p>
          <w:p w14:paraId="5B792B55" w14:textId="77777777" w:rsidR="00F95465" w:rsidRPr="002A7780" w:rsidRDefault="00F95465" w:rsidP="00F95465">
            <w:pPr>
              <w:pStyle w:val="MGGTextLeft"/>
              <w:tabs>
                <w:tab w:val="left" w:pos="567"/>
              </w:tabs>
              <w:spacing w:line="276" w:lineRule="auto"/>
              <w:rPr>
                <w:szCs w:val="22"/>
                <w:lang w:val="sk-SK"/>
              </w:rPr>
            </w:pPr>
            <w:r w:rsidRPr="002A7780">
              <w:rPr>
                <w:szCs w:val="22"/>
                <w:lang w:val="sk-SK"/>
              </w:rPr>
              <w:t>CPO Pharmaceuticals Limited</w:t>
            </w:r>
          </w:p>
          <w:p w14:paraId="63B5B952" w14:textId="2BFEEF61" w:rsidR="00C137C9" w:rsidRPr="00581CEA" w:rsidRDefault="00C137C9" w:rsidP="00B55612">
            <w:pPr>
              <w:pStyle w:val="NormalWeb"/>
              <w:spacing w:before="0" w:beforeAutospacing="0" w:after="0" w:afterAutospacing="0"/>
              <w:rPr>
                <w:sz w:val="22"/>
                <w:szCs w:val="22"/>
                <w:lang w:val="sv-SE"/>
              </w:rPr>
            </w:pPr>
            <w:proofErr w:type="spellStart"/>
            <w:r w:rsidRPr="00581CEA">
              <w:rPr>
                <w:sz w:val="22"/>
                <w:szCs w:val="22"/>
                <w:lang w:val="es-ES_tradnl"/>
              </w:rPr>
              <w:t>Τηλ</w:t>
            </w:r>
            <w:proofErr w:type="spellEnd"/>
            <w:r w:rsidRPr="00581CEA">
              <w:rPr>
                <w:sz w:val="22"/>
                <w:szCs w:val="22"/>
                <w:lang w:val="sv-SE"/>
              </w:rPr>
              <w:t xml:space="preserve">: +357 </w:t>
            </w:r>
            <w:r w:rsidR="00F81EE5">
              <w:rPr>
                <w:sz w:val="22"/>
                <w:szCs w:val="22"/>
                <w:lang w:val="sv-SE"/>
              </w:rPr>
              <w:t>22863100</w:t>
            </w:r>
          </w:p>
          <w:p w14:paraId="4D935E06" w14:textId="77777777" w:rsidR="00596C2F" w:rsidRPr="00581CEA" w:rsidRDefault="00596C2F" w:rsidP="00B55612">
            <w:pPr>
              <w:rPr>
                <w:rFonts w:cs="Times New Roman"/>
                <w:lang w:val="sv-SE"/>
              </w:rPr>
            </w:pPr>
          </w:p>
        </w:tc>
        <w:tc>
          <w:tcPr>
            <w:tcW w:w="4409" w:type="dxa"/>
            <w:shd w:val="clear" w:color="auto" w:fill="auto"/>
          </w:tcPr>
          <w:p w14:paraId="298AE0DA" w14:textId="77777777" w:rsidR="00596C2F" w:rsidRPr="00581CEA" w:rsidRDefault="00596C2F" w:rsidP="00B55612">
            <w:pPr>
              <w:rPr>
                <w:rStyle w:val="Strong"/>
                <w:rFonts w:cs="Times New Roman"/>
                <w:lang w:val="es-ES_tradnl"/>
              </w:rPr>
            </w:pPr>
            <w:proofErr w:type="spellStart"/>
            <w:r w:rsidRPr="00581CEA">
              <w:rPr>
                <w:rStyle w:val="Strong"/>
                <w:rFonts w:cs="Times New Roman"/>
                <w:lang w:val="es-ES_tradnl"/>
              </w:rPr>
              <w:t>Sverige</w:t>
            </w:r>
            <w:proofErr w:type="spellEnd"/>
          </w:p>
          <w:p w14:paraId="4FE0C869" w14:textId="30CE7D07" w:rsidR="00596C2F" w:rsidRPr="00581CEA" w:rsidRDefault="002C364A" w:rsidP="00B55612">
            <w:pPr>
              <w:rPr>
                <w:rFonts w:cs="Times New Roman"/>
                <w:lang w:val="es-ES_tradnl"/>
              </w:rPr>
            </w:pPr>
            <w:r w:rsidRPr="00581CEA">
              <w:rPr>
                <w:rFonts w:cs="Times New Roman"/>
                <w:lang w:val="es-ES_tradnl"/>
              </w:rPr>
              <w:t xml:space="preserve">Viatris </w:t>
            </w:r>
            <w:r w:rsidR="00596C2F" w:rsidRPr="00581CEA">
              <w:rPr>
                <w:rFonts w:cs="Times New Roman"/>
                <w:lang w:val="es-ES_tradnl"/>
              </w:rPr>
              <w:t>AB</w:t>
            </w:r>
          </w:p>
          <w:p w14:paraId="7D754D57" w14:textId="64F3D9AA" w:rsidR="00596C2F" w:rsidRPr="00581CEA" w:rsidRDefault="00596C2F" w:rsidP="00B55612">
            <w:pPr>
              <w:rPr>
                <w:rFonts w:cs="Times New Roman"/>
                <w:lang w:val="es-ES_tradnl"/>
              </w:rPr>
            </w:pPr>
            <w:r w:rsidRPr="00581CEA">
              <w:rPr>
                <w:rFonts w:cs="Times New Roman"/>
                <w:lang w:val="es-ES_tradnl"/>
              </w:rPr>
              <w:t>Tel: + 46 </w:t>
            </w:r>
            <w:r w:rsidR="002C364A" w:rsidRPr="00581CEA">
              <w:rPr>
                <w:rFonts w:cs="Times New Roman"/>
                <w:lang w:val="es-ES_tradnl"/>
              </w:rPr>
              <w:t>(0)8 630 19 00</w:t>
            </w:r>
          </w:p>
          <w:p w14:paraId="182503B6" w14:textId="77777777" w:rsidR="00596C2F" w:rsidRPr="00581CEA" w:rsidRDefault="00596C2F" w:rsidP="00B55612">
            <w:pPr>
              <w:rPr>
                <w:rFonts w:cs="Times New Roman"/>
                <w:lang w:val="es-ES_tradnl"/>
              </w:rPr>
            </w:pPr>
          </w:p>
        </w:tc>
      </w:tr>
      <w:tr w:rsidR="00596C2F" w:rsidRPr="00581CEA" w14:paraId="5B497B39" w14:textId="77777777" w:rsidTr="00D81F45">
        <w:trPr>
          <w:cantSplit/>
        </w:trPr>
        <w:tc>
          <w:tcPr>
            <w:tcW w:w="4678" w:type="dxa"/>
            <w:shd w:val="clear" w:color="auto" w:fill="auto"/>
          </w:tcPr>
          <w:p w14:paraId="6CB76AF5" w14:textId="77777777" w:rsidR="00596C2F" w:rsidRPr="00581CEA" w:rsidRDefault="00596C2F" w:rsidP="00B55612">
            <w:pPr>
              <w:rPr>
                <w:rStyle w:val="Strong"/>
                <w:rFonts w:cs="Times New Roman"/>
                <w:lang w:val="en-US"/>
              </w:rPr>
            </w:pPr>
            <w:proofErr w:type="spellStart"/>
            <w:r w:rsidRPr="00581CEA">
              <w:rPr>
                <w:rStyle w:val="Strong"/>
                <w:rFonts w:cs="Times New Roman"/>
                <w:lang w:val="en-US"/>
              </w:rPr>
              <w:t>Latvija</w:t>
            </w:r>
            <w:proofErr w:type="spellEnd"/>
          </w:p>
          <w:p w14:paraId="538F2DF7" w14:textId="6E322750" w:rsidR="00596C2F" w:rsidRPr="00581CEA" w:rsidRDefault="00F81EE5" w:rsidP="00B55612">
            <w:pPr>
              <w:rPr>
                <w:rFonts w:cs="Times New Roman"/>
                <w:lang w:val="en-US"/>
              </w:rPr>
            </w:pPr>
            <w:r>
              <w:rPr>
                <w:rFonts w:cs="Times New Roman"/>
                <w:lang w:val="en-US"/>
              </w:rPr>
              <w:t xml:space="preserve">Viatris </w:t>
            </w:r>
            <w:r w:rsidR="005D4E1F" w:rsidRPr="00581CEA">
              <w:rPr>
                <w:rFonts w:cs="Times New Roman"/>
                <w:lang w:val="en-US"/>
              </w:rPr>
              <w:t>SIA</w:t>
            </w:r>
          </w:p>
          <w:p w14:paraId="36E34B67" w14:textId="79F233AF" w:rsidR="00596C2F" w:rsidRPr="00581CEA" w:rsidRDefault="00596C2F" w:rsidP="00B55612">
            <w:pPr>
              <w:rPr>
                <w:rFonts w:cs="Times New Roman"/>
                <w:lang w:val="en-US"/>
              </w:rPr>
            </w:pPr>
            <w:r w:rsidRPr="00581CEA">
              <w:rPr>
                <w:rFonts w:cs="Times New Roman"/>
                <w:lang w:val="en-US"/>
              </w:rPr>
              <w:t>Tel: +371 676 055 80</w:t>
            </w:r>
          </w:p>
          <w:p w14:paraId="48D06CC2" w14:textId="77777777" w:rsidR="00596C2F" w:rsidRPr="00581CEA" w:rsidRDefault="00596C2F" w:rsidP="00B55612">
            <w:pPr>
              <w:rPr>
                <w:rFonts w:cs="Times New Roman"/>
                <w:lang w:val="en-US"/>
              </w:rPr>
            </w:pPr>
          </w:p>
        </w:tc>
        <w:tc>
          <w:tcPr>
            <w:tcW w:w="4409" w:type="dxa"/>
            <w:shd w:val="clear" w:color="auto" w:fill="auto"/>
          </w:tcPr>
          <w:p w14:paraId="58B27A9F" w14:textId="41821D46" w:rsidR="00596C2F" w:rsidRPr="00581CEA" w:rsidRDefault="00596C2F" w:rsidP="00B55612">
            <w:pPr>
              <w:rPr>
                <w:rFonts w:cs="Times New Roman"/>
                <w:lang w:val="es-ES_tradnl"/>
              </w:rPr>
            </w:pPr>
          </w:p>
          <w:p w14:paraId="521719E6" w14:textId="77777777" w:rsidR="00596C2F" w:rsidRPr="00581CEA" w:rsidRDefault="00596C2F" w:rsidP="00B55612">
            <w:pPr>
              <w:rPr>
                <w:rFonts w:cs="Times New Roman"/>
                <w:lang w:val="es-ES_tradnl"/>
              </w:rPr>
            </w:pPr>
          </w:p>
        </w:tc>
      </w:tr>
    </w:tbl>
    <w:p w14:paraId="2D091E6A" w14:textId="77777777" w:rsidR="00596C2F" w:rsidRPr="00581CEA" w:rsidRDefault="00596C2F" w:rsidP="00B55612">
      <w:pPr>
        <w:rPr>
          <w:rFonts w:cs="Times New Roman"/>
          <w:lang w:val="es-ES_tradnl"/>
        </w:rPr>
      </w:pPr>
    </w:p>
    <w:p w14:paraId="51E080C7" w14:textId="02B02293" w:rsidR="00596C2F" w:rsidRPr="00581CEA" w:rsidRDefault="00596C2F" w:rsidP="00B55612">
      <w:pPr>
        <w:keepNext/>
        <w:rPr>
          <w:rStyle w:val="Strong"/>
          <w:rFonts w:cs="Times New Roman"/>
          <w:lang w:val="es-ES_tradnl"/>
        </w:rPr>
      </w:pPr>
      <w:r w:rsidRPr="00581CEA">
        <w:rPr>
          <w:rStyle w:val="Strong"/>
          <w:rFonts w:cs="Times New Roman"/>
          <w:lang w:val="es-ES_tradnl"/>
        </w:rPr>
        <w:t xml:space="preserve">Fecha de la última revisión de este prospecto: </w:t>
      </w:r>
    </w:p>
    <w:p w14:paraId="2CB93BF2" w14:textId="77777777" w:rsidR="00596C2F" w:rsidRPr="00581CEA" w:rsidRDefault="00596C2F" w:rsidP="00B55612">
      <w:pPr>
        <w:keepNext/>
        <w:rPr>
          <w:rFonts w:cs="Times New Roman"/>
          <w:lang w:val="es-ES_tradnl"/>
        </w:rPr>
      </w:pPr>
    </w:p>
    <w:p w14:paraId="593D6ABC" w14:textId="77777777" w:rsidR="00596C2F" w:rsidRPr="00581CEA" w:rsidRDefault="00596C2F" w:rsidP="00B55612">
      <w:pPr>
        <w:rPr>
          <w:rFonts w:cs="Times New Roman"/>
          <w:lang w:val="es-ES_tradnl"/>
        </w:rPr>
      </w:pPr>
      <w:r w:rsidRPr="00581CEA">
        <w:rPr>
          <w:rFonts w:cs="Times New Roman"/>
          <w:lang w:val="es-ES_tradnl"/>
        </w:rPr>
        <w:t xml:space="preserve">La información detallada de este medicamento está disponible en la página web de la Agencia Europea de Medicamentos </w:t>
      </w:r>
      <w:hyperlink r:id="rId11" w:history="1">
        <w:r w:rsidRPr="00581CEA">
          <w:rPr>
            <w:rStyle w:val="Hyperlink"/>
            <w:rFonts w:cs="Times New Roman"/>
            <w:lang w:val="es-ES_tradnl"/>
          </w:rPr>
          <w:t>http://www.ema.europa.eu</w:t>
        </w:r>
      </w:hyperlink>
      <w:r w:rsidRPr="00581CEA">
        <w:rPr>
          <w:rFonts w:cs="Times New Roman"/>
          <w:lang w:val="es-ES_tradnl"/>
        </w:rPr>
        <w:t>.</w:t>
      </w:r>
    </w:p>
    <w:sectPr w:rsidR="00596C2F" w:rsidRPr="00581CEA" w:rsidSect="006C4B9F">
      <w:footerReference w:type="default" r:id="rId12"/>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7B96" w14:textId="77777777" w:rsidR="007805B2" w:rsidRDefault="007805B2" w:rsidP="00596C2F">
      <w:r>
        <w:separator/>
      </w:r>
    </w:p>
  </w:endnote>
  <w:endnote w:type="continuationSeparator" w:id="0">
    <w:p w14:paraId="27FF4641" w14:textId="77777777" w:rsidR="007805B2" w:rsidRDefault="007805B2" w:rsidP="005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70F8" w14:textId="22617AAE" w:rsidR="004E3B2C" w:rsidRPr="00445495" w:rsidRDefault="004E3B2C" w:rsidP="00596C2F">
    <w:pPr>
      <w:pStyle w:val="Footer"/>
      <w:rPr>
        <w:rFonts w:ascii="Arial" w:hAnsi="Arial" w:cs="Arial"/>
        <w:sz w:val="16"/>
        <w:szCs w:val="16"/>
      </w:rPr>
    </w:pPr>
    <w:r w:rsidRPr="00445495">
      <w:rPr>
        <w:rFonts w:ascii="Arial" w:hAnsi="Arial" w:cs="Arial"/>
        <w:sz w:val="16"/>
        <w:szCs w:val="16"/>
      </w:rPr>
      <w:fldChar w:fldCharType="begin"/>
    </w:r>
    <w:r w:rsidRPr="00445495">
      <w:rPr>
        <w:rFonts w:ascii="Arial" w:hAnsi="Arial" w:cs="Arial"/>
        <w:sz w:val="16"/>
        <w:szCs w:val="16"/>
      </w:rPr>
      <w:instrText xml:space="preserve"> PAGE  \* Arabic  \* MERGEFORMAT </w:instrText>
    </w:r>
    <w:r w:rsidRPr="00445495">
      <w:rPr>
        <w:rFonts w:ascii="Arial" w:hAnsi="Arial" w:cs="Arial"/>
        <w:sz w:val="16"/>
        <w:szCs w:val="16"/>
      </w:rPr>
      <w:fldChar w:fldCharType="separate"/>
    </w:r>
    <w:r w:rsidR="0012348F">
      <w:rPr>
        <w:rFonts w:ascii="Arial" w:hAnsi="Arial" w:cs="Arial"/>
        <w:noProof/>
        <w:sz w:val="16"/>
        <w:szCs w:val="16"/>
      </w:rPr>
      <w:t>85</w:t>
    </w:r>
    <w:r w:rsidRPr="0044549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2AEA9" w14:textId="77777777" w:rsidR="007805B2" w:rsidRDefault="007805B2" w:rsidP="00596C2F">
      <w:r>
        <w:separator/>
      </w:r>
    </w:p>
  </w:footnote>
  <w:footnote w:type="continuationSeparator" w:id="0">
    <w:p w14:paraId="3B92FC62" w14:textId="77777777" w:rsidR="007805B2" w:rsidRDefault="007805B2" w:rsidP="00596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F965A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158EA"/>
    <w:multiLevelType w:val="hybridMultilevel"/>
    <w:tmpl w:val="A85C76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21C1D38"/>
    <w:multiLevelType w:val="hybridMultilevel"/>
    <w:tmpl w:val="530EBC92"/>
    <w:lvl w:ilvl="0" w:tplc="40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D06C41F8" w:tentative="1">
      <w:start w:val="1"/>
      <w:numFmt w:val="bullet"/>
      <w:lvlText w:val="o"/>
      <w:lvlJc w:val="left"/>
      <w:pPr>
        <w:ind w:left="1440" w:hanging="360"/>
      </w:pPr>
      <w:rPr>
        <w:rFonts w:ascii="Courier New" w:hAnsi="Courier New" w:hint="default"/>
      </w:rPr>
    </w:lvl>
    <w:lvl w:ilvl="2" w:tplc="4CE8EC6A" w:tentative="1">
      <w:start w:val="1"/>
      <w:numFmt w:val="bullet"/>
      <w:lvlText w:val=""/>
      <w:lvlJc w:val="left"/>
      <w:pPr>
        <w:ind w:left="2160" w:hanging="360"/>
      </w:pPr>
      <w:rPr>
        <w:rFonts w:ascii="Wingdings" w:hAnsi="Wingdings" w:hint="default"/>
      </w:rPr>
    </w:lvl>
    <w:lvl w:ilvl="3" w:tplc="28CA24C2" w:tentative="1">
      <w:start w:val="1"/>
      <w:numFmt w:val="bullet"/>
      <w:lvlText w:val=""/>
      <w:lvlJc w:val="left"/>
      <w:pPr>
        <w:ind w:left="2880" w:hanging="360"/>
      </w:pPr>
      <w:rPr>
        <w:rFonts w:ascii="Symbol" w:hAnsi="Symbol" w:hint="default"/>
      </w:rPr>
    </w:lvl>
    <w:lvl w:ilvl="4" w:tplc="9744A3E2" w:tentative="1">
      <w:start w:val="1"/>
      <w:numFmt w:val="bullet"/>
      <w:lvlText w:val="o"/>
      <w:lvlJc w:val="left"/>
      <w:pPr>
        <w:ind w:left="3600" w:hanging="360"/>
      </w:pPr>
      <w:rPr>
        <w:rFonts w:ascii="Courier New" w:hAnsi="Courier New" w:hint="default"/>
      </w:rPr>
    </w:lvl>
    <w:lvl w:ilvl="5" w:tplc="B3204C38" w:tentative="1">
      <w:start w:val="1"/>
      <w:numFmt w:val="bullet"/>
      <w:lvlText w:val=""/>
      <w:lvlJc w:val="left"/>
      <w:pPr>
        <w:ind w:left="4320" w:hanging="360"/>
      </w:pPr>
      <w:rPr>
        <w:rFonts w:ascii="Wingdings" w:hAnsi="Wingdings" w:hint="default"/>
      </w:rPr>
    </w:lvl>
    <w:lvl w:ilvl="6" w:tplc="98A0B74A" w:tentative="1">
      <w:start w:val="1"/>
      <w:numFmt w:val="bullet"/>
      <w:lvlText w:val=""/>
      <w:lvlJc w:val="left"/>
      <w:pPr>
        <w:ind w:left="5040" w:hanging="360"/>
      </w:pPr>
      <w:rPr>
        <w:rFonts w:ascii="Symbol" w:hAnsi="Symbol" w:hint="default"/>
      </w:rPr>
    </w:lvl>
    <w:lvl w:ilvl="7" w:tplc="318E6A8C" w:tentative="1">
      <w:start w:val="1"/>
      <w:numFmt w:val="bullet"/>
      <w:lvlText w:val="o"/>
      <w:lvlJc w:val="left"/>
      <w:pPr>
        <w:ind w:left="5760" w:hanging="360"/>
      </w:pPr>
      <w:rPr>
        <w:rFonts w:ascii="Courier New" w:hAnsi="Courier New" w:hint="default"/>
      </w:rPr>
    </w:lvl>
    <w:lvl w:ilvl="8" w:tplc="1E1695AA" w:tentative="1">
      <w:start w:val="1"/>
      <w:numFmt w:val="bullet"/>
      <w:lvlText w:val=""/>
      <w:lvlJc w:val="left"/>
      <w:pPr>
        <w:ind w:left="6480" w:hanging="360"/>
      </w:pPr>
      <w:rPr>
        <w:rFonts w:ascii="Wingdings" w:hAnsi="Wingdings" w:hint="default"/>
      </w:rPr>
    </w:lvl>
  </w:abstractNum>
  <w:abstractNum w:abstractNumId="12" w15:restartNumberingAfterBreak="0">
    <w:nsid w:val="03E22F76"/>
    <w:multiLevelType w:val="hybridMultilevel"/>
    <w:tmpl w:val="1D5CA6F0"/>
    <w:lvl w:ilvl="0" w:tplc="7E0CF2B2">
      <w:numFmt w:val="bullet"/>
      <w:lvlText w:val="-"/>
      <w:lvlJc w:val="left"/>
      <w:pPr>
        <w:ind w:left="562" w:hanging="562"/>
      </w:pPr>
      <w:rPr>
        <w:rFonts w:ascii="Times New Roman" w:eastAsia="SimSun" w:hAnsi="Times New Roman" w:cs="Times New Roman" w:hint="default"/>
      </w:rPr>
    </w:lvl>
    <w:lvl w:ilvl="1" w:tplc="783C3970" w:tentative="1">
      <w:start w:val="1"/>
      <w:numFmt w:val="bullet"/>
      <w:lvlText w:val="o"/>
      <w:lvlJc w:val="left"/>
      <w:pPr>
        <w:ind w:left="1440" w:hanging="360"/>
      </w:pPr>
      <w:rPr>
        <w:rFonts w:ascii="Courier New" w:hAnsi="Courier New" w:hint="default"/>
      </w:rPr>
    </w:lvl>
    <w:lvl w:ilvl="2" w:tplc="E0743F6A" w:tentative="1">
      <w:start w:val="1"/>
      <w:numFmt w:val="bullet"/>
      <w:lvlText w:val=""/>
      <w:lvlJc w:val="left"/>
      <w:pPr>
        <w:ind w:left="2160" w:hanging="360"/>
      </w:pPr>
      <w:rPr>
        <w:rFonts w:ascii="Wingdings" w:hAnsi="Wingdings" w:hint="default"/>
      </w:rPr>
    </w:lvl>
    <w:lvl w:ilvl="3" w:tplc="2B4A36A4" w:tentative="1">
      <w:start w:val="1"/>
      <w:numFmt w:val="bullet"/>
      <w:lvlText w:val=""/>
      <w:lvlJc w:val="left"/>
      <w:pPr>
        <w:ind w:left="2880" w:hanging="360"/>
      </w:pPr>
      <w:rPr>
        <w:rFonts w:ascii="Symbol" w:hAnsi="Symbol" w:hint="default"/>
      </w:rPr>
    </w:lvl>
    <w:lvl w:ilvl="4" w:tplc="AF549A4A" w:tentative="1">
      <w:start w:val="1"/>
      <w:numFmt w:val="bullet"/>
      <w:lvlText w:val="o"/>
      <w:lvlJc w:val="left"/>
      <w:pPr>
        <w:ind w:left="3600" w:hanging="360"/>
      </w:pPr>
      <w:rPr>
        <w:rFonts w:ascii="Courier New" w:hAnsi="Courier New" w:hint="default"/>
      </w:rPr>
    </w:lvl>
    <w:lvl w:ilvl="5" w:tplc="73E826D6" w:tentative="1">
      <w:start w:val="1"/>
      <w:numFmt w:val="bullet"/>
      <w:lvlText w:val=""/>
      <w:lvlJc w:val="left"/>
      <w:pPr>
        <w:ind w:left="4320" w:hanging="360"/>
      </w:pPr>
      <w:rPr>
        <w:rFonts w:ascii="Wingdings" w:hAnsi="Wingdings" w:hint="default"/>
      </w:rPr>
    </w:lvl>
    <w:lvl w:ilvl="6" w:tplc="4AA620AA" w:tentative="1">
      <w:start w:val="1"/>
      <w:numFmt w:val="bullet"/>
      <w:lvlText w:val=""/>
      <w:lvlJc w:val="left"/>
      <w:pPr>
        <w:ind w:left="5040" w:hanging="360"/>
      </w:pPr>
      <w:rPr>
        <w:rFonts w:ascii="Symbol" w:hAnsi="Symbol" w:hint="default"/>
      </w:rPr>
    </w:lvl>
    <w:lvl w:ilvl="7" w:tplc="85EE7BCA" w:tentative="1">
      <w:start w:val="1"/>
      <w:numFmt w:val="bullet"/>
      <w:lvlText w:val="o"/>
      <w:lvlJc w:val="left"/>
      <w:pPr>
        <w:ind w:left="5760" w:hanging="360"/>
      </w:pPr>
      <w:rPr>
        <w:rFonts w:ascii="Courier New" w:hAnsi="Courier New" w:hint="default"/>
      </w:rPr>
    </w:lvl>
    <w:lvl w:ilvl="8" w:tplc="7D4A24BA" w:tentative="1">
      <w:start w:val="1"/>
      <w:numFmt w:val="bullet"/>
      <w:lvlText w:val=""/>
      <w:lvlJc w:val="left"/>
      <w:pPr>
        <w:ind w:left="6480" w:hanging="360"/>
      </w:pPr>
      <w:rPr>
        <w:rFonts w:ascii="Wingdings" w:hAnsi="Wingdings" w:hint="default"/>
      </w:rPr>
    </w:lvl>
  </w:abstractNum>
  <w:abstractNum w:abstractNumId="13" w15:restartNumberingAfterBreak="0">
    <w:nsid w:val="053155FC"/>
    <w:multiLevelType w:val="hybridMultilevel"/>
    <w:tmpl w:val="DD988CD2"/>
    <w:lvl w:ilvl="0" w:tplc="7E0CF2B2">
      <w:numFmt w:val="bullet"/>
      <w:lvlText w:val="-"/>
      <w:lvlJc w:val="left"/>
      <w:pPr>
        <w:ind w:left="562" w:hanging="562"/>
      </w:pPr>
      <w:rPr>
        <w:rFonts w:ascii="Times New Roman" w:eastAsia="SimSun" w:hAnsi="Times New Roman" w:cs="Times New Roman" w:hint="default"/>
      </w:rPr>
    </w:lvl>
    <w:lvl w:ilvl="1" w:tplc="783C3970" w:tentative="1">
      <w:start w:val="1"/>
      <w:numFmt w:val="bullet"/>
      <w:lvlText w:val="o"/>
      <w:lvlJc w:val="left"/>
      <w:pPr>
        <w:ind w:left="1440" w:hanging="360"/>
      </w:pPr>
      <w:rPr>
        <w:rFonts w:ascii="Courier New" w:hAnsi="Courier New" w:hint="default"/>
      </w:rPr>
    </w:lvl>
    <w:lvl w:ilvl="2" w:tplc="E0743F6A" w:tentative="1">
      <w:start w:val="1"/>
      <w:numFmt w:val="bullet"/>
      <w:lvlText w:val=""/>
      <w:lvlJc w:val="left"/>
      <w:pPr>
        <w:ind w:left="2160" w:hanging="360"/>
      </w:pPr>
      <w:rPr>
        <w:rFonts w:ascii="Wingdings" w:hAnsi="Wingdings" w:hint="default"/>
      </w:rPr>
    </w:lvl>
    <w:lvl w:ilvl="3" w:tplc="2B4A36A4" w:tentative="1">
      <w:start w:val="1"/>
      <w:numFmt w:val="bullet"/>
      <w:lvlText w:val=""/>
      <w:lvlJc w:val="left"/>
      <w:pPr>
        <w:ind w:left="2880" w:hanging="360"/>
      </w:pPr>
      <w:rPr>
        <w:rFonts w:ascii="Symbol" w:hAnsi="Symbol" w:hint="default"/>
      </w:rPr>
    </w:lvl>
    <w:lvl w:ilvl="4" w:tplc="AF549A4A" w:tentative="1">
      <w:start w:val="1"/>
      <w:numFmt w:val="bullet"/>
      <w:lvlText w:val="o"/>
      <w:lvlJc w:val="left"/>
      <w:pPr>
        <w:ind w:left="3600" w:hanging="360"/>
      </w:pPr>
      <w:rPr>
        <w:rFonts w:ascii="Courier New" w:hAnsi="Courier New" w:hint="default"/>
      </w:rPr>
    </w:lvl>
    <w:lvl w:ilvl="5" w:tplc="73E826D6" w:tentative="1">
      <w:start w:val="1"/>
      <w:numFmt w:val="bullet"/>
      <w:lvlText w:val=""/>
      <w:lvlJc w:val="left"/>
      <w:pPr>
        <w:ind w:left="4320" w:hanging="360"/>
      </w:pPr>
      <w:rPr>
        <w:rFonts w:ascii="Wingdings" w:hAnsi="Wingdings" w:hint="default"/>
      </w:rPr>
    </w:lvl>
    <w:lvl w:ilvl="6" w:tplc="4AA620AA" w:tentative="1">
      <w:start w:val="1"/>
      <w:numFmt w:val="bullet"/>
      <w:lvlText w:val=""/>
      <w:lvlJc w:val="left"/>
      <w:pPr>
        <w:ind w:left="5040" w:hanging="360"/>
      </w:pPr>
      <w:rPr>
        <w:rFonts w:ascii="Symbol" w:hAnsi="Symbol" w:hint="default"/>
      </w:rPr>
    </w:lvl>
    <w:lvl w:ilvl="7" w:tplc="85EE7BCA" w:tentative="1">
      <w:start w:val="1"/>
      <w:numFmt w:val="bullet"/>
      <w:lvlText w:val="o"/>
      <w:lvlJc w:val="left"/>
      <w:pPr>
        <w:ind w:left="5760" w:hanging="360"/>
      </w:pPr>
      <w:rPr>
        <w:rFonts w:ascii="Courier New" w:hAnsi="Courier New" w:hint="default"/>
      </w:rPr>
    </w:lvl>
    <w:lvl w:ilvl="8" w:tplc="7D4A24BA" w:tentative="1">
      <w:start w:val="1"/>
      <w:numFmt w:val="bullet"/>
      <w:lvlText w:val=""/>
      <w:lvlJc w:val="left"/>
      <w:pPr>
        <w:ind w:left="6480" w:hanging="360"/>
      </w:pPr>
      <w:rPr>
        <w:rFonts w:ascii="Wingdings" w:hAnsi="Wingdings" w:hint="default"/>
      </w:rPr>
    </w:lvl>
  </w:abstractNum>
  <w:abstractNum w:abstractNumId="14" w15:restartNumberingAfterBreak="0">
    <w:nsid w:val="06551B20"/>
    <w:multiLevelType w:val="hybridMultilevel"/>
    <w:tmpl w:val="9D72C676"/>
    <w:lvl w:ilvl="0" w:tplc="7E0CF2B2">
      <w:numFmt w:val="bullet"/>
      <w:lvlText w:val="-"/>
      <w:lvlJc w:val="left"/>
      <w:pPr>
        <w:ind w:left="1287" w:hanging="360"/>
      </w:pPr>
      <w:rPr>
        <w:rFonts w:ascii="Times New Roman" w:eastAsia="SimSun" w:hAnsi="Times New Roman" w:cs="Times New Roman"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5" w15:restartNumberingAfterBreak="0">
    <w:nsid w:val="0E6E4546"/>
    <w:multiLevelType w:val="hybridMultilevel"/>
    <w:tmpl w:val="C114B0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72C1C20"/>
    <w:multiLevelType w:val="hybridMultilevel"/>
    <w:tmpl w:val="BE266058"/>
    <w:lvl w:ilvl="0" w:tplc="966C572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0B0F0C"/>
    <w:multiLevelType w:val="hybridMultilevel"/>
    <w:tmpl w:val="D9AC4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CE46B21"/>
    <w:multiLevelType w:val="hybridMultilevel"/>
    <w:tmpl w:val="1E2A7C82"/>
    <w:lvl w:ilvl="0" w:tplc="7E0CF2B2">
      <w:numFmt w:val="bullet"/>
      <w:lvlText w:val="-"/>
      <w:lvlJc w:val="left"/>
      <w:pPr>
        <w:ind w:left="1282" w:hanging="360"/>
      </w:pPr>
      <w:rPr>
        <w:rFonts w:ascii="Times New Roman" w:eastAsia="SimSun" w:hAnsi="Times New Roman" w:cs="Times New Roman" w:hint="default"/>
      </w:rPr>
    </w:lvl>
    <w:lvl w:ilvl="1" w:tplc="40090003" w:tentative="1">
      <w:start w:val="1"/>
      <w:numFmt w:val="bullet"/>
      <w:lvlText w:val="o"/>
      <w:lvlJc w:val="left"/>
      <w:pPr>
        <w:ind w:left="2002" w:hanging="360"/>
      </w:pPr>
      <w:rPr>
        <w:rFonts w:ascii="Courier New" w:hAnsi="Courier New" w:cs="Courier New" w:hint="default"/>
      </w:rPr>
    </w:lvl>
    <w:lvl w:ilvl="2" w:tplc="40090005" w:tentative="1">
      <w:start w:val="1"/>
      <w:numFmt w:val="bullet"/>
      <w:lvlText w:val=""/>
      <w:lvlJc w:val="left"/>
      <w:pPr>
        <w:ind w:left="2722" w:hanging="360"/>
      </w:pPr>
      <w:rPr>
        <w:rFonts w:ascii="Wingdings" w:hAnsi="Wingdings" w:hint="default"/>
      </w:rPr>
    </w:lvl>
    <w:lvl w:ilvl="3" w:tplc="40090001" w:tentative="1">
      <w:start w:val="1"/>
      <w:numFmt w:val="bullet"/>
      <w:lvlText w:val=""/>
      <w:lvlJc w:val="left"/>
      <w:pPr>
        <w:ind w:left="3442" w:hanging="360"/>
      </w:pPr>
      <w:rPr>
        <w:rFonts w:ascii="Symbol" w:hAnsi="Symbol" w:hint="default"/>
      </w:rPr>
    </w:lvl>
    <w:lvl w:ilvl="4" w:tplc="40090003" w:tentative="1">
      <w:start w:val="1"/>
      <w:numFmt w:val="bullet"/>
      <w:lvlText w:val="o"/>
      <w:lvlJc w:val="left"/>
      <w:pPr>
        <w:ind w:left="4162" w:hanging="360"/>
      </w:pPr>
      <w:rPr>
        <w:rFonts w:ascii="Courier New" w:hAnsi="Courier New" w:cs="Courier New" w:hint="default"/>
      </w:rPr>
    </w:lvl>
    <w:lvl w:ilvl="5" w:tplc="40090005" w:tentative="1">
      <w:start w:val="1"/>
      <w:numFmt w:val="bullet"/>
      <w:lvlText w:val=""/>
      <w:lvlJc w:val="left"/>
      <w:pPr>
        <w:ind w:left="4882" w:hanging="360"/>
      </w:pPr>
      <w:rPr>
        <w:rFonts w:ascii="Wingdings" w:hAnsi="Wingdings" w:hint="default"/>
      </w:rPr>
    </w:lvl>
    <w:lvl w:ilvl="6" w:tplc="40090001" w:tentative="1">
      <w:start w:val="1"/>
      <w:numFmt w:val="bullet"/>
      <w:lvlText w:val=""/>
      <w:lvlJc w:val="left"/>
      <w:pPr>
        <w:ind w:left="5602" w:hanging="360"/>
      </w:pPr>
      <w:rPr>
        <w:rFonts w:ascii="Symbol" w:hAnsi="Symbol" w:hint="default"/>
      </w:rPr>
    </w:lvl>
    <w:lvl w:ilvl="7" w:tplc="40090003" w:tentative="1">
      <w:start w:val="1"/>
      <w:numFmt w:val="bullet"/>
      <w:lvlText w:val="o"/>
      <w:lvlJc w:val="left"/>
      <w:pPr>
        <w:ind w:left="6322" w:hanging="360"/>
      </w:pPr>
      <w:rPr>
        <w:rFonts w:ascii="Courier New" w:hAnsi="Courier New" w:cs="Courier New" w:hint="default"/>
      </w:rPr>
    </w:lvl>
    <w:lvl w:ilvl="8" w:tplc="40090005" w:tentative="1">
      <w:start w:val="1"/>
      <w:numFmt w:val="bullet"/>
      <w:lvlText w:val=""/>
      <w:lvlJc w:val="left"/>
      <w:pPr>
        <w:ind w:left="7042" w:hanging="360"/>
      </w:pPr>
      <w:rPr>
        <w:rFonts w:ascii="Wingdings" w:hAnsi="Wingdings" w:hint="default"/>
      </w:rPr>
    </w:lvl>
  </w:abstractNum>
  <w:abstractNum w:abstractNumId="19" w15:restartNumberingAfterBreak="0">
    <w:nsid w:val="2E540CAD"/>
    <w:multiLevelType w:val="hybridMultilevel"/>
    <w:tmpl w:val="04D2287E"/>
    <w:lvl w:ilvl="0" w:tplc="7E0CF2B2">
      <w:numFmt w:val="bullet"/>
      <w:lvlText w:val="-"/>
      <w:lvlJc w:val="left"/>
      <w:pPr>
        <w:ind w:left="720" w:hanging="360"/>
      </w:pPr>
      <w:rPr>
        <w:rFonts w:ascii="Times New Roman" w:eastAsia="SimSu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61C0327"/>
    <w:multiLevelType w:val="hybridMultilevel"/>
    <w:tmpl w:val="1EAC0D92"/>
    <w:lvl w:ilvl="0" w:tplc="83A61D66">
      <w:start w:val="1"/>
      <w:numFmt w:val="bullet"/>
      <w:lvlText w:val="●"/>
      <w:lvlJc w:val="left"/>
      <w:pPr>
        <w:ind w:left="720" w:hanging="360"/>
      </w:pPr>
      <w:rPr>
        <w:rFonts w:ascii="Arial" w:hAnsi="Arial" w:hint="default"/>
      </w:rPr>
    </w:lvl>
    <w:lvl w:ilvl="1" w:tplc="2D28A1C6" w:tentative="1">
      <w:start w:val="1"/>
      <w:numFmt w:val="bullet"/>
      <w:lvlText w:val="o"/>
      <w:lvlJc w:val="left"/>
      <w:pPr>
        <w:ind w:left="1440" w:hanging="360"/>
      </w:pPr>
      <w:rPr>
        <w:rFonts w:ascii="Courier New" w:hAnsi="Courier New" w:hint="default"/>
      </w:rPr>
    </w:lvl>
    <w:lvl w:ilvl="2" w:tplc="D974E95C" w:tentative="1">
      <w:start w:val="1"/>
      <w:numFmt w:val="bullet"/>
      <w:lvlText w:val=""/>
      <w:lvlJc w:val="left"/>
      <w:pPr>
        <w:ind w:left="2160" w:hanging="360"/>
      </w:pPr>
      <w:rPr>
        <w:rFonts w:ascii="Wingdings" w:hAnsi="Wingdings" w:hint="default"/>
      </w:rPr>
    </w:lvl>
    <w:lvl w:ilvl="3" w:tplc="EF40FA16" w:tentative="1">
      <w:start w:val="1"/>
      <w:numFmt w:val="bullet"/>
      <w:lvlText w:val=""/>
      <w:lvlJc w:val="left"/>
      <w:pPr>
        <w:ind w:left="2880" w:hanging="360"/>
      </w:pPr>
      <w:rPr>
        <w:rFonts w:ascii="Symbol" w:hAnsi="Symbol" w:hint="default"/>
      </w:rPr>
    </w:lvl>
    <w:lvl w:ilvl="4" w:tplc="C346CA30" w:tentative="1">
      <w:start w:val="1"/>
      <w:numFmt w:val="bullet"/>
      <w:lvlText w:val="o"/>
      <w:lvlJc w:val="left"/>
      <w:pPr>
        <w:ind w:left="3600" w:hanging="360"/>
      </w:pPr>
      <w:rPr>
        <w:rFonts w:ascii="Courier New" w:hAnsi="Courier New" w:hint="default"/>
      </w:rPr>
    </w:lvl>
    <w:lvl w:ilvl="5" w:tplc="3FD094A0" w:tentative="1">
      <w:start w:val="1"/>
      <w:numFmt w:val="bullet"/>
      <w:lvlText w:val=""/>
      <w:lvlJc w:val="left"/>
      <w:pPr>
        <w:ind w:left="4320" w:hanging="360"/>
      </w:pPr>
      <w:rPr>
        <w:rFonts w:ascii="Wingdings" w:hAnsi="Wingdings" w:hint="default"/>
      </w:rPr>
    </w:lvl>
    <w:lvl w:ilvl="6" w:tplc="484E2DD8" w:tentative="1">
      <w:start w:val="1"/>
      <w:numFmt w:val="bullet"/>
      <w:lvlText w:val=""/>
      <w:lvlJc w:val="left"/>
      <w:pPr>
        <w:ind w:left="5040" w:hanging="360"/>
      </w:pPr>
      <w:rPr>
        <w:rFonts w:ascii="Symbol" w:hAnsi="Symbol" w:hint="default"/>
      </w:rPr>
    </w:lvl>
    <w:lvl w:ilvl="7" w:tplc="1D1C413A" w:tentative="1">
      <w:start w:val="1"/>
      <w:numFmt w:val="bullet"/>
      <w:lvlText w:val="o"/>
      <w:lvlJc w:val="left"/>
      <w:pPr>
        <w:ind w:left="5760" w:hanging="360"/>
      </w:pPr>
      <w:rPr>
        <w:rFonts w:ascii="Courier New" w:hAnsi="Courier New" w:hint="default"/>
      </w:rPr>
    </w:lvl>
    <w:lvl w:ilvl="8" w:tplc="BE4CFD3C" w:tentative="1">
      <w:start w:val="1"/>
      <w:numFmt w:val="bullet"/>
      <w:lvlText w:val=""/>
      <w:lvlJc w:val="left"/>
      <w:pPr>
        <w:ind w:left="6480" w:hanging="360"/>
      </w:pPr>
      <w:rPr>
        <w:rFonts w:ascii="Wingdings" w:hAnsi="Wingdings" w:hint="default"/>
      </w:rPr>
    </w:lvl>
  </w:abstractNum>
  <w:abstractNum w:abstractNumId="21" w15:restartNumberingAfterBreak="0">
    <w:nsid w:val="39EA7DC8"/>
    <w:multiLevelType w:val="hybridMultilevel"/>
    <w:tmpl w:val="4BAC93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EA03552"/>
    <w:multiLevelType w:val="hybridMultilevel"/>
    <w:tmpl w:val="6F523A68"/>
    <w:lvl w:ilvl="0" w:tplc="7E0CF2B2">
      <w:numFmt w:val="bullet"/>
      <w:lvlText w:val="-"/>
      <w:lvlJc w:val="left"/>
      <w:pPr>
        <w:ind w:left="1844" w:hanging="360"/>
      </w:pPr>
      <w:rPr>
        <w:rFonts w:ascii="Times New Roman" w:eastAsia="SimSun" w:hAnsi="Times New Roman" w:cs="Times New Roman" w:hint="default"/>
      </w:rPr>
    </w:lvl>
    <w:lvl w:ilvl="1" w:tplc="40090003" w:tentative="1">
      <w:start w:val="1"/>
      <w:numFmt w:val="bullet"/>
      <w:lvlText w:val="o"/>
      <w:lvlJc w:val="left"/>
      <w:pPr>
        <w:ind w:left="2564" w:hanging="360"/>
      </w:pPr>
      <w:rPr>
        <w:rFonts w:ascii="Courier New" w:hAnsi="Courier New" w:cs="Courier New" w:hint="default"/>
      </w:rPr>
    </w:lvl>
    <w:lvl w:ilvl="2" w:tplc="40090005" w:tentative="1">
      <w:start w:val="1"/>
      <w:numFmt w:val="bullet"/>
      <w:lvlText w:val=""/>
      <w:lvlJc w:val="left"/>
      <w:pPr>
        <w:ind w:left="3284" w:hanging="360"/>
      </w:pPr>
      <w:rPr>
        <w:rFonts w:ascii="Wingdings" w:hAnsi="Wingdings" w:hint="default"/>
      </w:rPr>
    </w:lvl>
    <w:lvl w:ilvl="3" w:tplc="40090001" w:tentative="1">
      <w:start w:val="1"/>
      <w:numFmt w:val="bullet"/>
      <w:lvlText w:val=""/>
      <w:lvlJc w:val="left"/>
      <w:pPr>
        <w:ind w:left="4004" w:hanging="360"/>
      </w:pPr>
      <w:rPr>
        <w:rFonts w:ascii="Symbol" w:hAnsi="Symbol" w:hint="default"/>
      </w:rPr>
    </w:lvl>
    <w:lvl w:ilvl="4" w:tplc="40090003" w:tentative="1">
      <w:start w:val="1"/>
      <w:numFmt w:val="bullet"/>
      <w:lvlText w:val="o"/>
      <w:lvlJc w:val="left"/>
      <w:pPr>
        <w:ind w:left="4724" w:hanging="360"/>
      </w:pPr>
      <w:rPr>
        <w:rFonts w:ascii="Courier New" w:hAnsi="Courier New" w:cs="Courier New" w:hint="default"/>
      </w:rPr>
    </w:lvl>
    <w:lvl w:ilvl="5" w:tplc="40090005" w:tentative="1">
      <w:start w:val="1"/>
      <w:numFmt w:val="bullet"/>
      <w:lvlText w:val=""/>
      <w:lvlJc w:val="left"/>
      <w:pPr>
        <w:ind w:left="5444" w:hanging="360"/>
      </w:pPr>
      <w:rPr>
        <w:rFonts w:ascii="Wingdings" w:hAnsi="Wingdings" w:hint="default"/>
      </w:rPr>
    </w:lvl>
    <w:lvl w:ilvl="6" w:tplc="40090001" w:tentative="1">
      <w:start w:val="1"/>
      <w:numFmt w:val="bullet"/>
      <w:lvlText w:val=""/>
      <w:lvlJc w:val="left"/>
      <w:pPr>
        <w:ind w:left="6164" w:hanging="360"/>
      </w:pPr>
      <w:rPr>
        <w:rFonts w:ascii="Symbol" w:hAnsi="Symbol" w:hint="default"/>
      </w:rPr>
    </w:lvl>
    <w:lvl w:ilvl="7" w:tplc="40090003" w:tentative="1">
      <w:start w:val="1"/>
      <w:numFmt w:val="bullet"/>
      <w:lvlText w:val="o"/>
      <w:lvlJc w:val="left"/>
      <w:pPr>
        <w:ind w:left="6884" w:hanging="360"/>
      </w:pPr>
      <w:rPr>
        <w:rFonts w:ascii="Courier New" w:hAnsi="Courier New" w:cs="Courier New" w:hint="default"/>
      </w:rPr>
    </w:lvl>
    <w:lvl w:ilvl="8" w:tplc="40090005" w:tentative="1">
      <w:start w:val="1"/>
      <w:numFmt w:val="bullet"/>
      <w:lvlText w:val=""/>
      <w:lvlJc w:val="left"/>
      <w:pPr>
        <w:ind w:left="7604" w:hanging="360"/>
      </w:pPr>
      <w:rPr>
        <w:rFonts w:ascii="Wingdings" w:hAnsi="Wingdings" w:hint="default"/>
      </w:rPr>
    </w:lvl>
  </w:abstractNum>
  <w:abstractNum w:abstractNumId="23" w15:restartNumberingAfterBreak="0">
    <w:nsid w:val="4036228A"/>
    <w:multiLevelType w:val="hybridMultilevel"/>
    <w:tmpl w:val="66AAF2B0"/>
    <w:lvl w:ilvl="0" w:tplc="7E0CF2B2">
      <w:numFmt w:val="bullet"/>
      <w:lvlText w:val="-"/>
      <w:lvlJc w:val="left"/>
      <w:pPr>
        <w:ind w:left="720" w:hanging="360"/>
      </w:pPr>
      <w:rPr>
        <w:rFonts w:ascii="Times New Roman" w:eastAsia="SimSu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08448E4"/>
    <w:multiLevelType w:val="hybridMultilevel"/>
    <w:tmpl w:val="23246D14"/>
    <w:lvl w:ilvl="0" w:tplc="40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D06C41F8" w:tentative="1">
      <w:start w:val="1"/>
      <w:numFmt w:val="bullet"/>
      <w:lvlText w:val="o"/>
      <w:lvlJc w:val="left"/>
      <w:pPr>
        <w:ind w:left="1440" w:hanging="360"/>
      </w:pPr>
      <w:rPr>
        <w:rFonts w:ascii="Courier New" w:hAnsi="Courier New" w:hint="default"/>
      </w:rPr>
    </w:lvl>
    <w:lvl w:ilvl="2" w:tplc="4CE8EC6A" w:tentative="1">
      <w:start w:val="1"/>
      <w:numFmt w:val="bullet"/>
      <w:lvlText w:val=""/>
      <w:lvlJc w:val="left"/>
      <w:pPr>
        <w:ind w:left="2160" w:hanging="360"/>
      </w:pPr>
      <w:rPr>
        <w:rFonts w:ascii="Wingdings" w:hAnsi="Wingdings" w:hint="default"/>
      </w:rPr>
    </w:lvl>
    <w:lvl w:ilvl="3" w:tplc="28CA24C2" w:tentative="1">
      <w:start w:val="1"/>
      <w:numFmt w:val="bullet"/>
      <w:lvlText w:val=""/>
      <w:lvlJc w:val="left"/>
      <w:pPr>
        <w:ind w:left="2880" w:hanging="360"/>
      </w:pPr>
      <w:rPr>
        <w:rFonts w:ascii="Symbol" w:hAnsi="Symbol" w:hint="default"/>
      </w:rPr>
    </w:lvl>
    <w:lvl w:ilvl="4" w:tplc="9744A3E2" w:tentative="1">
      <w:start w:val="1"/>
      <w:numFmt w:val="bullet"/>
      <w:lvlText w:val="o"/>
      <w:lvlJc w:val="left"/>
      <w:pPr>
        <w:ind w:left="3600" w:hanging="360"/>
      </w:pPr>
      <w:rPr>
        <w:rFonts w:ascii="Courier New" w:hAnsi="Courier New" w:hint="default"/>
      </w:rPr>
    </w:lvl>
    <w:lvl w:ilvl="5" w:tplc="B3204C38" w:tentative="1">
      <w:start w:val="1"/>
      <w:numFmt w:val="bullet"/>
      <w:lvlText w:val=""/>
      <w:lvlJc w:val="left"/>
      <w:pPr>
        <w:ind w:left="4320" w:hanging="360"/>
      </w:pPr>
      <w:rPr>
        <w:rFonts w:ascii="Wingdings" w:hAnsi="Wingdings" w:hint="default"/>
      </w:rPr>
    </w:lvl>
    <w:lvl w:ilvl="6" w:tplc="98A0B74A" w:tentative="1">
      <w:start w:val="1"/>
      <w:numFmt w:val="bullet"/>
      <w:lvlText w:val=""/>
      <w:lvlJc w:val="left"/>
      <w:pPr>
        <w:ind w:left="5040" w:hanging="360"/>
      </w:pPr>
      <w:rPr>
        <w:rFonts w:ascii="Symbol" w:hAnsi="Symbol" w:hint="default"/>
      </w:rPr>
    </w:lvl>
    <w:lvl w:ilvl="7" w:tplc="318E6A8C" w:tentative="1">
      <w:start w:val="1"/>
      <w:numFmt w:val="bullet"/>
      <w:lvlText w:val="o"/>
      <w:lvlJc w:val="left"/>
      <w:pPr>
        <w:ind w:left="5760" w:hanging="360"/>
      </w:pPr>
      <w:rPr>
        <w:rFonts w:ascii="Courier New" w:hAnsi="Courier New" w:hint="default"/>
      </w:rPr>
    </w:lvl>
    <w:lvl w:ilvl="8" w:tplc="1E1695AA" w:tentative="1">
      <w:start w:val="1"/>
      <w:numFmt w:val="bullet"/>
      <w:lvlText w:val=""/>
      <w:lvlJc w:val="left"/>
      <w:pPr>
        <w:ind w:left="6480" w:hanging="360"/>
      </w:pPr>
      <w:rPr>
        <w:rFonts w:ascii="Wingdings" w:hAnsi="Wingdings" w:hint="default"/>
      </w:rPr>
    </w:lvl>
  </w:abstractNum>
  <w:abstractNum w:abstractNumId="25" w15:restartNumberingAfterBreak="0">
    <w:nsid w:val="408B64BA"/>
    <w:multiLevelType w:val="hybridMultilevel"/>
    <w:tmpl w:val="DEC0103E"/>
    <w:lvl w:ilvl="0" w:tplc="7E0CF2B2">
      <w:numFmt w:val="bullet"/>
      <w:lvlText w:val="-"/>
      <w:lvlJc w:val="left"/>
      <w:pPr>
        <w:ind w:left="720" w:hanging="360"/>
      </w:pPr>
      <w:rPr>
        <w:rFonts w:ascii="Times New Roman" w:eastAsia="SimSu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1616220"/>
    <w:multiLevelType w:val="hybridMultilevel"/>
    <w:tmpl w:val="882EC5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7DF0852"/>
    <w:multiLevelType w:val="hybridMultilevel"/>
    <w:tmpl w:val="C0B6B676"/>
    <w:lvl w:ilvl="0" w:tplc="C9AC5FBA">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CD4310C"/>
    <w:multiLevelType w:val="hybridMultilevel"/>
    <w:tmpl w:val="C2AA8C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E111834"/>
    <w:multiLevelType w:val="hybridMultilevel"/>
    <w:tmpl w:val="91D044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C212B2F"/>
    <w:multiLevelType w:val="hybridMultilevel"/>
    <w:tmpl w:val="C570EA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786430E"/>
    <w:multiLevelType w:val="hybridMultilevel"/>
    <w:tmpl w:val="80687D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8E600F6"/>
    <w:multiLevelType w:val="hybridMultilevel"/>
    <w:tmpl w:val="D674BDDC"/>
    <w:lvl w:ilvl="0" w:tplc="7E0CF2B2">
      <w:numFmt w:val="bullet"/>
      <w:lvlText w:val="-"/>
      <w:lvlJc w:val="left"/>
      <w:pPr>
        <w:ind w:left="562" w:hanging="562"/>
      </w:pPr>
      <w:rPr>
        <w:rFonts w:ascii="Times New Roman" w:eastAsia="SimSun" w:hAnsi="Times New Roman" w:cs="Times New Roman" w:hint="default"/>
      </w:rPr>
    </w:lvl>
    <w:lvl w:ilvl="1" w:tplc="783C3970" w:tentative="1">
      <w:start w:val="1"/>
      <w:numFmt w:val="bullet"/>
      <w:lvlText w:val="o"/>
      <w:lvlJc w:val="left"/>
      <w:pPr>
        <w:ind w:left="1440" w:hanging="360"/>
      </w:pPr>
      <w:rPr>
        <w:rFonts w:ascii="Courier New" w:hAnsi="Courier New" w:hint="default"/>
      </w:rPr>
    </w:lvl>
    <w:lvl w:ilvl="2" w:tplc="E0743F6A" w:tentative="1">
      <w:start w:val="1"/>
      <w:numFmt w:val="bullet"/>
      <w:lvlText w:val=""/>
      <w:lvlJc w:val="left"/>
      <w:pPr>
        <w:ind w:left="2160" w:hanging="360"/>
      </w:pPr>
      <w:rPr>
        <w:rFonts w:ascii="Wingdings" w:hAnsi="Wingdings" w:hint="default"/>
      </w:rPr>
    </w:lvl>
    <w:lvl w:ilvl="3" w:tplc="2B4A36A4" w:tentative="1">
      <w:start w:val="1"/>
      <w:numFmt w:val="bullet"/>
      <w:lvlText w:val=""/>
      <w:lvlJc w:val="left"/>
      <w:pPr>
        <w:ind w:left="2880" w:hanging="360"/>
      </w:pPr>
      <w:rPr>
        <w:rFonts w:ascii="Symbol" w:hAnsi="Symbol" w:hint="default"/>
      </w:rPr>
    </w:lvl>
    <w:lvl w:ilvl="4" w:tplc="AF549A4A" w:tentative="1">
      <w:start w:val="1"/>
      <w:numFmt w:val="bullet"/>
      <w:lvlText w:val="o"/>
      <w:lvlJc w:val="left"/>
      <w:pPr>
        <w:ind w:left="3600" w:hanging="360"/>
      </w:pPr>
      <w:rPr>
        <w:rFonts w:ascii="Courier New" w:hAnsi="Courier New" w:hint="default"/>
      </w:rPr>
    </w:lvl>
    <w:lvl w:ilvl="5" w:tplc="73E826D6" w:tentative="1">
      <w:start w:val="1"/>
      <w:numFmt w:val="bullet"/>
      <w:lvlText w:val=""/>
      <w:lvlJc w:val="left"/>
      <w:pPr>
        <w:ind w:left="4320" w:hanging="360"/>
      </w:pPr>
      <w:rPr>
        <w:rFonts w:ascii="Wingdings" w:hAnsi="Wingdings" w:hint="default"/>
      </w:rPr>
    </w:lvl>
    <w:lvl w:ilvl="6" w:tplc="4AA620AA" w:tentative="1">
      <w:start w:val="1"/>
      <w:numFmt w:val="bullet"/>
      <w:lvlText w:val=""/>
      <w:lvlJc w:val="left"/>
      <w:pPr>
        <w:ind w:left="5040" w:hanging="360"/>
      </w:pPr>
      <w:rPr>
        <w:rFonts w:ascii="Symbol" w:hAnsi="Symbol" w:hint="default"/>
      </w:rPr>
    </w:lvl>
    <w:lvl w:ilvl="7" w:tplc="85EE7BCA" w:tentative="1">
      <w:start w:val="1"/>
      <w:numFmt w:val="bullet"/>
      <w:lvlText w:val="o"/>
      <w:lvlJc w:val="left"/>
      <w:pPr>
        <w:ind w:left="5760" w:hanging="360"/>
      </w:pPr>
      <w:rPr>
        <w:rFonts w:ascii="Courier New" w:hAnsi="Courier New" w:hint="default"/>
      </w:rPr>
    </w:lvl>
    <w:lvl w:ilvl="8" w:tplc="7D4A24BA" w:tentative="1">
      <w:start w:val="1"/>
      <w:numFmt w:val="bullet"/>
      <w:lvlText w:val=""/>
      <w:lvlJc w:val="left"/>
      <w:pPr>
        <w:ind w:left="6480" w:hanging="360"/>
      </w:pPr>
      <w:rPr>
        <w:rFonts w:ascii="Wingdings" w:hAnsi="Wingdings" w:hint="default"/>
      </w:rPr>
    </w:lvl>
  </w:abstractNum>
  <w:abstractNum w:abstractNumId="33" w15:restartNumberingAfterBreak="0">
    <w:nsid w:val="6CDE52A4"/>
    <w:multiLevelType w:val="hybridMultilevel"/>
    <w:tmpl w:val="34608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638924153">
    <w:abstractNumId w:val="20"/>
  </w:num>
  <w:num w:numId="2" w16cid:durableId="659499467">
    <w:abstractNumId w:val="24"/>
  </w:num>
  <w:num w:numId="3" w16cid:durableId="147405406">
    <w:abstractNumId w:val="32"/>
  </w:num>
  <w:num w:numId="4" w16cid:durableId="362631376">
    <w:abstractNumId w:val="9"/>
  </w:num>
  <w:num w:numId="5" w16cid:durableId="118455942">
    <w:abstractNumId w:val="7"/>
  </w:num>
  <w:num w:numId="6" w16cid:durableId="371273389">
    <w:abstractNumId w:val="6"/>
  </w:num>
  <w:num w:numId="7" w16cid:durableId="1990360528">
    <w:abstractNumId w:val="5"/>
  </w:num>
  <w:num w:numId="8" w16cid:durableId="1877235743">
    <w:abstractNumId w:val="4"/>
  </w:num>
  <w:num w:numId="9" w16cid:durableId="141192177">
    <w:abstractNumId w:val="8"/>
  </w:num>
  <w:num w:numId="10" w16cid:durableId="1089350159">
    <w:abstractNumId w:val="3"/>
  </w:num>
  <w:num w:numId="11" w16cid:durableId="988021790">
    <w:abstractNumId w:val="2"/>
  </w:num>
  <w:num w:numId="12" w16cid:durableId="1750417226">
    <w:abstractNumId w:val="1"/>
  </w:num>
  <w:num w:numId="13" w16cid:durableId="1053428016">
    <w:abstractNumId w:val="0"/>
  </w:num>
  <w:num w:numId="14" w16cid:durableId="151873991">
    <w:abstractNumId w:val="32"/>
    <w:lvlOverride w:ilvl="0">
      <w:startOverride w:val="1"/>
    </w:lvlOverride>
  </w:num>
  <w:num w:numId="15" w16cid:durableId="2118868714">
    <w:abstractNumId w:val="24"/>
    <w:lvlOverride w:ilvl="0">
      <w:startOverride w:val="1"/>
    </w:lvlOverride>
  </w:num>
  <w:num w:numId="16" w16cid:durableId="1210456608">
    <w:abstractNumId w:val="16"/>
  </w:num>
  <w:num w:numId="17" w16cid:durableId="1735662031">
    <w:abstractNumId w:val="18"/>
  </w:num>
  <w:num w:numId="18" w16cid:durableId="982006847">
    <w:abstractNumId w:val="32"/>
  </w:num>
  <w:num w:numId="19" w16cid:durableId="945309546">
    <w:abstractNumId w:val="32"/>
  </w:num>
  <w:num w:numId="20" w16cid:durableId="680815434">
    <w:abstractNumId w:val="32"/>
  </w:num>
  <w:num w:numId="21" w16cid:durableId="786125880">
    <w:abstractNumId w:val="32"/>
  </w:num>
  <w:num w:numId="22" w16cid:durableId="1392464350">
    <w:abstractNumId w:val="32"/>
  </w:num>
  <w:num w:numId="23" w16cid:durableId="1142500934">
    <w:abstractNumId w:val="11"/>
  </w:num>
  <w:num w:numId="24" w16cid:durableId="1302883960">
    <w:abstractNumId w:val="12"/>
  </w:num>
  <w:num w:numId="25" w16cid:durableId="717052886">
    <w:abstractNumId w:val="21"/>
  </w:num>
  <w:num w:numId="26" w16cid:durableId="460726796">
    <w:abstractNumId w:val="27"/>
  </w:num>
  <w:num w:numId="27" w16cid:durableId="724061762">
    <w:abstractNumId w:val="13"/>
  </w:num>
  <w:num w:numId="28" w16cid:durableId="1301113512">
    <w:abstractNumId w:val="14"/>
  </w:num>
  <w:num w:numId="29" w16cid:durableId="1769040370">
    <w:abstractNumId w:val="19"/>
  </w:num>
  <w:num w:numId="30" w16cid:durableId="1381705263">
    <w:abstractNumId w:val="23"/>
  </w:num>
  <w:num w:numId="31" w16cid:durableId="1208688558">
    <w:abstractNumId w:val="22"/>
  </w:num>
  <w:num w:numId="32" w16cid:durableId="879559720">
    <w:abstractNumId w:val="28"/>
  </w:num>
  <w:num w:numId="33" w16cid:durableId="1732576148">
    <w:abstractNumId w:val="17"/>
  </w:num>
  <w:num w:numId="34" w16cid:durableId="23403803">
    <w:abstractNumId w:val="10"/>
  </w:num>
  <w:num w:numId="35" w16cid:durableId="1775244751">
    <w:abstractNumId w:val="15"/>
  </w:num>
  <w:num w:numId="36" w16cid:durableId="2139296176">
    <w:abstractNumId w:val="30"/>
  </w:num>
  <w:num w:numId="37" w16cid:durableId="172108262">
    <w:abstractNumId w:val="26"/>
  </w:num>
  <w:num w:numId="38" w16cid:durableId="1133712932">
    <w:abstractNumId w:val="29"/>
  </w:num>
  <w:num w:numId="39" w16cid:durableId="1957060448">
    <w:abstractNumId w:val="33"/>
  </w:num>
  <w:num w:numId="40" w16cid:durableId="1303273727">
    <w:abstractNumId w:val="31"/>
  </w:num>
  <w:num w:numId="41" w16cid:durableId="92164333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hideGrammaticalError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6" w:nlCheck="1" w:checkStyle="1"/>
  <w:activeWritingStyle w:appName="MSWord" w:lang="it-IT" w:vendorID="64" w:dllVersion="6" w:nlCheck="1" w:checkStyle="0"/>
  <w:activeWritingStyle w:appName="MSWord" w:lang="pt-BR" w:vendorID="64" w:dllVersion="0" w:nlCheck="1" w:checkStyle="0"/>
  <w:activeWritingStyle w:appName="MSWord" w:lang="fr-BE" w:vendorID="64" w:dllVersion="0" w:nlCheck="1" w:checkStyle="0"/>
  <w:activeWritingStyle w:appName="MSWord" w:lang="fr-BE" w:vendorID="64" w:dllVersion="6" w:nlCheck="1" w:checkStyle="1"/>
  <w:activeWritingStyle w:appName="MSWord" w:lang="sv-SE" w:vendorID="64" w:dllVersion="0" w:nlCheck="1" w:checkStyle="0"/>
  <w:activeWritingStyle w:appName="MSWord" w:lang="de-DE" w:vendorID="64" w:dllVersion="0" w:nlCheck="1" w:checkStyle="0"/>
  <w:activeWritingStyle w:appName="MSWord" w:lang="it-IT" w:vendorID="64" w:dllVersion="0" w:nlCheck="1" w:checkStyle="0"/>
  <w:activeWritingStyle w:appName="MSWord" w:lang="pt-PT" w:vendorID="64" w:dllVersion="0" w:nlCheck="1" w:checkStyle="0"/>
  <w:proofState w:spelling="clean" w:grammar="clean"/>
  <w:stylePaneSortMethod w:val="0000"/>
  <w:revisionView w:formatting="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08D7"/>
    <w:rsid w:val="00012135"/>
    <w:rsid w:val="00020CED"/>
    <w:rsid w:val="00020DD7"/>
    <w:rsid w:val="000256E0"/>
    <w:rsid w:val="00025D98"/>
    <w:rsid w:val="00026A1D"/>
    <w:rsid w:val="000277FF"/>
    <w:rsid w:val="00030849"/>
    <w:rsid w:val="0003756D"/>
    <w:rsid w:val="000440DD"/>
    <w:rsid w:val="00050C9A"/>
    <w:rsid w:val="0005312D"/>
    <w:rsid w:val="0006281D"/>
    <w:rsid w:val="0006626F"/>
    <w:rsid w:val="0006777A"/>
    <w:rsid w:val="00072A42"/>
    <w:rsid w:val="000772B6"/>
    <w:rsid w:val="00077F68"/>
    <w:rsid w:val="00085F7F"/>
    <w:rsid w:val="0008644C"/>
    <w:rsid w:val="000931CE"/>
    <w:rsid w:val="000A1923"/>
    <w:rsid w:val="000C2CE6"/>
    <w:rsid w:val="000D252E"/>
    <w:rsid w:val="000D61B9"/>
    <w:rsid w:val="000E0096"/>
    <w:rsid w:val="000E2B53"/>
    <w:rsid w:val="000E5A07"/>
    <w:rsid w:val="000E7845"/>
    <w:rsid w:val="000F1211"/>
    <w:rsid w:val="00100756"/>
    <w:rsid w:val="00101CB3"/>
    <w:rsid w:val="0010447C"/>
    <w:rsid w:val="00104E32"/>
    <w:rsid w:val="00111A16"/>
    <w:rsid w:val="001133F2"/>
    <w:rsid w:val="0011402B"/>
    <w:rsid w:val="00120C43"/>
    <w:rsid w:val="001221E0"/>
    <w:rsid w:val="0012348F"/>
    <w:rsid w:val="00132971"/>
    <w:rsid w:val="0013499B"/>
    <w:rsid w:val="001355FA"/>
    <w:rsid w:val="001371BC"/>
    <w:rsid w:val="0013770A"/>
    <w:rsid w:val="0014346F"/>
    <w:rsid w:val="001445D0"/>
    <w:rsid w:val="001514C1"/>
    <w:rsid w:val="00153A65"/>
    <w:rsid w:val="00157F02"/>
    <w:rsid w:val="001660C7"/>
    <w:rsid w:val="00174443"/>
    <w:rsid w:val="00182854"/>
    <w:rsid w:val="001937BF"/>
    <w:rsid w:val="001950ED"/>
    <w:rsid w:val="001973D8"/>
    <w:rsid w:val="001A113D"/>
    <w:rsid w:val="001A2541"/>
    <w:rsid w:val="001A2F93"/>
    <w:rsid w:val="001A3375"/>
    <w:rsid w:val="001A4459"/>
    <w:rsid w:val="001B241E"/>
    <w:rsid w:val="001C0DA6"/>
    <w:rsid w:val="001C1A55"/>
    <w:rsid w:val="001C3B16"/>
    <w:rsid w:val="001D1B84"/>
    <w:rsid w:val="001E3229"/>
    <w:rsid w:val="001E3404"/>
    <w:rsid w:val="001E3810"/>
    <w:rsid w:val="001E5875"/>
    <w:rsid w:val="001E633F"/>
    <w:rsid w:val="001F3CB1"/>
    <w:rsid w:val="00201953"/>
    <w:rsid w:val="00215050"/>
    <w:rsid w:val="00217401"/>
    <w:rsid w:val="00217F5E"/>
    <w:rsid w:val="00222589"/>
    <w:rsid w:val="00230216"/>
    <w:rsid w:val="00230780"/>
    <w:rsid w:val="0023624B"/>
    <w:rsid w:val="00236542"/>
    <w:rsid w:val="00236D4D"/>
    <w:rsid w:val="002417F8"/>
    <w:rsid w:val="00243DEC"/>
    <w:rsid w:val="00244D4D"/>
    <w:rsid w:val="00247F2C"/>
    <w:rsid w:val="0025321F"/>
    <w:rsid w:val="00253D11"/>
    <w:rsid w:val="00256E66"/>
    <w:rsid w:val="00260969"/>
    <w:rsid w:val="00262D89"/>
    <w:rsid w:val="00265250"/>
    <w:rsid w:val="002705F8"/>
    <w:rsid w:val="00273E9A"/>
    <w:rsid w:val="00276C31"/>
    <w:rsid w:val="00277D69"/>
    <w:rsid w:val="00286FCB"/>
    <w:rsid w:val="0029274D"/>
    <w:rsid w:val="002A1C4C"/>
    <w:rsid w:val="002A6B06"/>
    <w:rsid w:val="002B1936"/>
    <w:rsid w:val="002B3A1E"/>
    <w:rsid w:val="002B6072"/>
    <w:rsid w:val="002B728D"/>
    <w:rsid w:val="002B7BDC"/>
    <w:rsid w:val="002C364A"/>
    <w:rsid w:val="002C3EAD"/>
    <w:rsid w:val="002C498A"/>
    <w:rsid w:val="002D0261"/>
    <w:rsid w:val="002D5FC0"/>
    <w:rsid w:val="002D6877"/>
    <w:rsid w:val="002D73C1"/>
    <w:rsid w:val="002E519C"/>
    <w:rsid w:val="002F4C8E"/>
    <w:rsid w:val="002F63B7"/>
    <w:rsid w:val="003010EB"/>
    <w:rsid w:val="0030342F"/>
    <w:rsid w:val="00305DE8"/>
    <w:rsid w:val="00306810"/>
    <w:rsid w:val="00310341"/>
    <w:rsid w:val="003141AE"/>
    <w:rsid w:val="00315305"/>
    <w:rsid w:val="00322E6C"/>
    <w:rsid w:val="00326F42"/>
    <w:rsid w:val="00332994"/>
    <w:rsid w:val="00333994"/>
    <w:rsid w:val="003349F8"/>
    <w:rsid w:val="003415E0"/>
    <w:rsid w:val="00341BB9"/>
    <w:rsid w:val="003451E0"/>
    <w:rsid w:val="00347F55"/>
    <w:rsid w:val="00357ED6"/>
    <w:rsid w:val="003619C3"/>
    <w:rsid w:val="003651DC"/>
    <w:rsid w:val="00367BD4"/>
    <w:rsid w:val="00367EC8"/>
    <w:rsid w:val="0037465E"/>
    <w:rsid w:val="003811A0"/>
    <w:rsid w:val="00381E52"/>
    <w:rsid w:val="00385BFD"/>
    <w:rsid w:val="00386BEE"/>
    <w:rsid w:val="00390C56"/>
    <w:rsid w:val="00391BB7"/>
    <w:rsid w:val="0039579B"/>
    <w:rsid w:val="00395ADF"/>
    <w:rsid w:val="003A01C0"/>
    <w:rsid w:val="003A02E0"/>
    <w:rsid w:val="003A5B93"/>
    <w:rsid w:val="003A6A51"/>
    <w:rsid w:val="003B3659"/>
    <w:rsid w:val="003B3B62"/>
    <w:rsid w:val="003B4BAC"/>
    <w:rsid w:val="003C6442"/>
    <w:rsid w:val="003C6F46"/>
    <w:rsid w:val="003D5034"/>
    <w:rsid w:val="003D5B95"/>
    <w:rsid w:val="003E2723"/>
    <w:rsid w:val="003F3BFF"/>
    <w:rsid w:val="003F3CB6"/>
    <w:rsid w:val="003F6685"/>
    <w:rsid w:val="004005CF"/>
    <w:rsid w:val="00403608"/>
    <w:rsid w:val="0040394B"/>
    <w:rsid w:val="004062E8"/>
    <w:rsid w:val="00407775"/>
    <w:rsid w:val="00410610"/>
    <w:rsid w:val="00410DB3"/>
    <w:rsid w:val="004147B7"/>
    <w:rsid w:val="00422E21"/>
    <w:rsid w:val="0042311C"/>
    <w:rsid w:val="004265CE"/>
    <w:rsid w:val="00431F73"/>
    <w:rsid w:val="004361B9"/>
    <w:rsid w:val="00440A4E"/>
    <w:rsid w:val="00441B58"/>
    <w:rsid w:val="00444244"/>
    <w:rsid w:val="00445495"/>
    <w:rsid w:val="00446A6B"/>
    <w:rsid w:val="004506D2"/>
    <w:rsid w:val="00450C8B"/>
    <w:rsid w:val="00451D69"/>
    <w:rsid w:val="00452DFD"/>
    <w:rsid w:val="004542EA"/>
    <w:rsid w:val="0046019A"/>
    <w:rsid w:val="00460A18"/>
    <w:rsid w:val="00461BCE"/>
    <w:rsid w:val="00464D80"/>
    <w:rsid w:val="00471451"/>
    <w:rsid w:val="004772E0"/>
    <w:rsid w:val="00481734"/>
    <w:rsid w:val="0048452A"/>
    <w:rsid w:val="004857CE"/>
    <w:rsid w:val="0049095E"/>
    <w:rsid w:val="004955FA"/>
    <w:rsid w:val="00495D5D"/>
    <w:rsid w:val="00496E14"/>
    <w:rsid w:val="004A38D4"/>
    <w:rsid w:val="004B05D2"/>
    <w:rsid w:val="004B3563"/>
    <w:rsid w:val="004B5225"/>
    <w:rsid w:val="004B5F37"/>
    <w:rsid w:val="004C2778"/>
    <w:rsid w:val="004C6655"/>
    <w:rsid w:val="004D0835"/>
    <w:rsid w:val="004D5758"/>
    <w:rsid w:val="004E36F7"/>
    <w:rsid w:val="004E3B2C"/>
    <w:rsid w:val="004F4C31"/>
    <w:rsid w:val="005013DA"/>
    <w:rsid w:val="005070C4"/>
    <w:rsid w:val="00520127"/>
    <w:rsid w:val="005323C2"/>
    <w:rsid w:val="00537B67"/>
    <w:rsid w:val="00542440"/>
    <w:rsid w:val="00545961"/>
    <w:rsid w:val="00551E9C"/>
    <w:rsid w:val="00554568"/>
    <w:rsid w:val="00554719"/>
    <w:rsid w:val="00556273"/>
    <w:rsid w:val="00556521"/>
    <w:rsid w:val="00562087"/>
    <w:rsid w:val="00563949"/>
    <w:rsid w:val="00565580"/>
    <w:rsid w:val="005716D1"/>
    <w:rsid w:val="00581CEA"/>
    <w:rsid w:val="00582E68"/>
    <w:rsid w:val="0058703F"/>
    <w:rsid w:val="005908F6"/>
    <w:rsid w:val="005928D8"/>
    <w:rsid w:val="005968E3"/>
    <w:rsid w:val="00596C2F"/>
    <w:rsid w:val="005A2F4B"/>
    <w:rsid w:val="005A6046"/>
    <w:rsid w:val="005A7A75"/>
    <w:rsid w:val="005B0196"/>
    <w:rsid w:val="005B2782"/>
    <w:rsid w:val="005C08FC"/>
    <w:rsid w:val="005C5162"/>
    <w:rsid w:val="005D24CD"/>
    <w:rsid w:val="005D492C"/>
    <w:rsid w:val="005D4E1F"/>
    <w:rsid w:val="005D5CB7"/>
    <w:rsid w:val="005D76F0"/>
    <w:rsid w:val="005E031D"/>
    <w:rsid w:val="005E2331"/>
    <w:rsid w:val="005E3F6E"/>
    <w:rsid w:val="005F10BC"/>
    <w:rsid w:val="005F3D8A"/>
    <w:rsid w:val="005F6224"/>
    <w:rsid w:val="006009A1"/>
    <w:rsid w:val="0060178B"/>
    <w:rsid w:val="00603AC1"/>
    <w:rsid w:val="00604EF9"/>
    <w:rsid w:val="00606B00"/>
    <w:rsid w:val="00611441"/>
    <w:rsid w:val="006115F3"/>
    <w:rsid w:val="006126D5"/>
    <w:rsid w:val="006136C2"/>
    <w:rsid w:val="006215CF"/>
    <w:rsid w:val="00630BEC"/>
    <w:rsid w:val="0063292F"/>
    <w:rsid w:val="006332E1"/>
    <w:rsid w:val="00633BF5"/>
    <w:rsid w:val="006357FF"/>
    <w:rsid w:val="006360D4"/>
    <w:rsid w:val="00637614"/>
    <w:rsid w:val="00641E6F"/>
    <w:rsid w:val="0064473D"/>
    <w:rsid w:val="006474B5"/>
    <w:rsid w:val="00654131"/>
    <w:rsid w:val="00660BD8"/>
    <w:rsid w:val="00660FD8"/>
    <w:rsid w:val="00661BD4"/>
    <w:rsid w:val="00662388"/>
    <w:rsid w:val="006627CC"/>
    <w:rsid w:val="00664C3A"/>
    <w:rsid w:val="00672724"/>
    <w:rsid w:val="00672E33"/>
    <w:rsid w:val="0067591B"/>
    <w:rsid w:val="0068389F"/>
    <w:rsid w:val="0069365E"/>
    <w:rsid w:val="006948D9"/>
    <w:rsid w:val="00694E76"/>
    <w:rsid w:val="0069709F"/>
    <w:rsid w:val="00697C1C"/>
    <w:rsid w:val="00697CAC"/>
    <w:rsid w:val="006A4734"/>
    <w:rsid w:val="006A4F79"/>
    <w:rsid w:val="006A6580"/>
    <w:rsid w:val="006A6BBD"/>
    <w:rsid w:val="006B0577"/>
    <w:rsid w:val="006C1352"/>
    <w:rsid w:val="006C4B9F"/>
    <w:rsid w:val="006C5F3E"/>
    <w:rsid w:val="006C739F"/>
    <w:rsid w:val="006D09BE"/>
    <w:rsid w:val="006D3E42"/>
    <w:rsid w:val="006D421A"/>
    <w:rsid w:val="006D4366"/>
    <w:rsid w:val="006D579E"/>
    <w:rsid w:val="006D6527"/>
    <w:rsid w:val="006E2144"/>
    <w:rsid w:val="006F6E06"/>
    <w:rsid w:val="0070236A"/>
    <w:rsid w:val="007111B1"/>
    <w:rsid w:val="00722452"/>
    <w:rsid w:val="00724034"/>
    <w:rsid w:val="00724061"/>
    <w:rsid w:val="00733FDD"/>
    <w:rsid w:val="00743055"/>
    <w:rsid w:val="0074607F"/>
    <w:rsid w:val="00752FDB"/>
    <w:rsid w:val="00756D23"/>
    <w:rsid w:val="007713BD"/>
    <w:rsid w:val="00773D3D"/>
    <w:rsid w:val="00775FFF"/>
    <w:rsid w:val="00780463"/>
    <w:rsid w:val="007805B2"/>
    <w:rsid w:val="0078116C"/>
    <w:rsid w:val="00781846"/>
    <w:rsid w:val="007823EC"/>
    <w:rsid w:val="007855F0"/>
    <w:rsid w:val="007867D6"/>
    <w:rsid w:val="00797DA5"/>
    <w:rsid w:val="007A21CB"/>
    <w:rsid w:val="007A25AC"/>
    <w:rsid w:val="007A47CA"/>
    <w:rsid w:val="007B00E4"/>
    <w:rsid w:val="007B2A00"/>
    <w:rsid w:val="007B342B"/>
    <w:rsid w:val="007B41DD"/>
    <w:rsid w:val="007B5C09"/>
    <w:rsid w:val="007B6F1F"/>
    <w:rsid w:val="007C1B90"/>
    <w:rsid w:val="007C7B24"/>
    <w:rsid w:val="007D209D"/>
    <w:rsid w:val="007D46BF"/>
    <w:rsid w:val="007D721E"/>
    <w:rsid w:val="007E0886"/>
    <w:rsid w:val="007E29C7"/>
    <w:rsid w:val="007F1D86"/>
    <w:rsid w:val="007F6CB5"/>
    <w:rsid w:val="008234B5"/>
    <w:rsid w:val="00824A34"/>
    <w:rsid w:val="00825938"/>
    <w:rsid w:val="008262F3"/>
    <w:rsid w:val="00835148"/>
    <w:rsid w:val="008477C6"/>
    <w:rsid w:val="00857DA0"/>
    <w:rsid w:val="008605D6"/>
    <w:rsid w:val="00861785"/>
    <w:rsid w:val="00861FCC"/>
    <w:rsid w:val="00870BCE"/>
    <w:rsid w:val="00870E34"/>
    <w:rsid w:val="008767D9"/>
    <w:rsid w:val="00885ECD"/>
    <w:rsid w:val="0089200C"/>
    <w:rsid w:val="008953A1"/>
    <w:rsid w:val="00897A3A"/>
    <w:rsid w:val="008A3716"/>
    <w:rsid w:val="008A7A8D"/>
    <w:rsid w:val="008B5AE3"/>
    <w:rsid w:val="008C2511"/>
    <w:rsid w:val="008C3B4F"/>
    <w:rsid w:val="008D3802"/>
    <w:rsid w:val="008D42B6"/>
    <w:rsid w:val="008D5CB5"/>
    <w:rsid w:val="008D627B"/>
    <w:rsid w:val="008E69FB"/>
    <w:rsid w:val="008E7653"/>
    <w:rsid w:val="008F3577"/>
    <w:rsid w:val="00901298"/>
    <w:rsid w:val="00901F77"/>
    <w:rsid w:val="009110B1"/>
    <w:rsid w:val="00913B59"/>
    <w:rsid w:val="009156F3"/>
    <w:rsid w:val="00916308"/>
    <w:rsid w:val="0091711B"/>
    <w:rsid w:val="00927461"/>
    <w:rsid w:val="00927E9E"/>
    <w:rsid w:val="009354BD"/>
    <w:rsid w:val="00940E43"/>
    <w:rsid w:val="00940EA6"/>
    <w:rsid w:val="00944A69"/>
    <w:rsid w:val="00944B10"/>
    <w:rsid w:val="00946F75"/>
    <w:rsid w:val="009509D2"/>
    <w:rsid w:val="00953E17"/>
    <w:rsid w:val="00955420"/>
    <w:rsid w:val="009559F8"/>
    <w:rsid w:val="00955B04"/>
    <w:rsid w:val="00970B9B"/>
    <w:rsid w:val="00975157"/>
    <w:rsid w:val="00975D24"/>
    <w:rsid w:val="00985BD0"/>
    <w:rsid w:val="009922A1"/>
    <w:rsid w:val="00993116"/>
    <w:rsid w:val="009A09F8"/>
    <w:rsid w:val="009A2E4A"/>
    <w:rsid w:val="009B0DE7"/>
    <w:rsid w:val="009B2F9B"/>
    <w:rsid w:val="009C286D"/>
    <w:rsid w:val="009C39E8"/>
    <w:rsid w:val="009D7CE4"/>
    <w:rsid w:val="009E0559"/>
    <w:rsid w:val="009E47F6"/>
    <w:rsid w:val="009E4BD5"/>
    <w:rsid w:val="009F2778"/>
    <w:rsid w:val="009F2D1F"/>
    <w:rsid w:val="009F5F11"/>
    <w:rsid w:val="009F7FC9"/>
    <w:rsid w:val="00A13C16"/>
    <w:rsid w:val="00A17767"/>
    <w:rsid w:val="00A337C0"/>
    <w:rsid w:val="00A34122"/>
    <w:rsid w:val="00A345C4"/>
    <w:rsid w:val="00A34B0C"/>
    <w:rsid w:val="00A35301"/>
    <w:rsid w:val="00A401E8"/>
    <w:rsid w:val="00A41CDE"/>
    <w:rsid w:val="00A424B9"/>
    <w:rsid w:val="00A50182"/>
    <w:rsid w:val="00A5441E"/>
    <w:rsid w:val="00A55004"/>
    <w:rsid w:val="00A55158"/>
    <w:rsid w:val="00A7058B"/>
    <w:rsid w:val="00A73B13"/>
    <w:rsid w:val="00A76E67"/>
    <w:rsid w:val="00A81252"/>
    <w:rsid w:val="00A82EA4"/>
    <w:rsid w:val="00A87BFD"/>
    <w:rsid w:val="00A908D4"/>
    <w:rsid w:val="00A93BBE"/>
    <w:rsid w:val="00A970E4"/>
    <w:rsid w:val="00AA00C4"/>
    <w:rsid w:val="00AA020C"/>
    <w:rsid w:val="00AA1425"/>
    <w:rsid w:val="00AB0206"/>
    <w:rsid w:val="00AC10B1"/>
    <w:rsid w:val="00AC1199"/>
    <w:rsid w:val="00AC5A98"/>
    <w:rsid w:val="00AC63FC"/>
    <w:rsid w:val="00AC7727"/>
    <w:rsid w:val="00AD2059"/>
    <w:rsid w:val="00AD2F6E"/>
    <w:rsid w:val="00AD4848"/>
    <w:rsid w:val="00AD5CB2"/>
    <w:rsid w:val="00AE15F7"/>
    <w:rsid w:val="00AE21E9"/>
    <w:rsid w:val="00B03984"/>
    <w:rsid w:val="00B03EAD"/>
    <w:rsid w:val="00B061AD"/>
    <w:rsid w:val="00B23D49"/>
    <w:rsid w:val="00B25007"/>
    <w:rsid w:val="00B253BE"/>
    <w:rsid w:val="00B30128"/>
    <w:rsid w:val="00B3148C"/>
    <w:rsid w:val="00B34787"/>
    <w:rsid w:val="00B37ED5"/>
    <w:rsid w:val="00B464CA"/>
    <w:rsid w:val="00B543BE"/>
    <w:rsid w:val="00B55612"/>
    <w:rsid w:val="00B70EC2"/>
    <w:rsid w:val="00B7531D"/>
    <w:rsid w:val="00B75A05"/>
    <w:rsid w:val="00B76239"/>
    <w:rsid w:val="00B82184"/>
    <w:rsid w:val="00B84BA1"/>
    <w:rsid w:val="00B87739"/>
    <w:rsid w:val="00B90EF6"/>
    <w:rsid w:val="00B914F2"/>
    <w:rsid w:val="00BA4B87"/>
    <w:rsid w:val="00BA6EF9"/>
    <w:rsid w:val="00BA7597"/>
    <w:rsid w:val="00BB0B21"/>
    <w:rsid w:val="00BC0CED"/>
    <w:rsid w:val="00BC14CC"/>
    <w:rsid w:val="00BC600B"/>
    <w:rsid w:val="00BD6B35"/>
    <w:rsid w:val="00BE74AA"/>
    <w:rsid w:val="00BE7C36"/>
    <w:rsid w:val="00BF6C55"/>
    <w:rsid w:val="00C028BB"/>
    <w:rsid w:val="00C03AD2"/>
    <w:rsid w:val="00C137C9"/>
    <w:rsid w:val="00C16B7F"/>
    <w:rsid w:val="00C233FE"/>
    <w:rsid w:val="00C2627A"/>
    <w:rsid w:val="00C32733"/>
    <w:rsid w:val="00C3313F"/>
    <w:rsid w:val="00C35679"/>
    <w:rsid w:val="00C465B6"/>
    <w:rsid w:val="00C60B7B"/>
    <w:rsid w:val="00C61220"/>
    <w:rsid w:val="00C6446C"/>
    <w:rsid w:val="00C7300B"/>
    <w:rsid w:val="00C75C78"/>
    <w:rsid w:val="00C812FF"/>
    <w:rsid w:val="00C878D4"/>
    <w:rsid w:val="00CA1637"/>
    <w:rsid w:val="00CA166E"/>
    <w:rsid w:val="00CA2560"/>
    <w:rsid w:val="00CA58D4"/>
    <w:rsid w:val="00CB237F"/>
    <w:rsid w:val="00CB6EA3"/>
    <w:rsid w:val="00CB6F31"/>
    <w:rsid w:val="00CC0B09"/>
    <w:rsid w:val="00CC7157"/>
    <w:rsid w:val="00CD2E03"/>
    <w:rsid w:val="00CD3AF4"/>
    <w:rsid w:val="00CE21ED"/>
    <w:rsid w:val="00CE5E9B"/>
    <w:rsid w:val="00CF0013"/>
    <w:rsid w:val="00D02B71"/>
    <w:rsid w:val="00D02FEC"/>
    <w:rsid w:val="00D0325D"/>
    <w:rsid w:val="00D03F54"/>
    <w:rsid w:val="00D03FBC"/>
    <w:rsid w:val="00D04332"/>
    <w:rsid w:val="00D22A9C"/>
    <w:rsid w:val="00D26203"/>
    <w:rsid w:val="00D271B4"/>
    <w:rsid w:val="00D31443"/>
    <w:rsid w:val="00D322BD"/>
    <w:rsid w:val="00D347ED"/>
    <w:rsid w:val="00D50A67"/>
    <w:rsid w:val="00D524DE"/>
    <w:rsid w:val="00D55820"/>
    <w:rsid w:val="00D6072D"/>
    <w:rsid w:val="00D71D0F"/>
    <w:rsid w:val="00D7299E"/>
    <w:rsid w:val="00D81F45"/>
    <w:rsid w:val="00D85CDA"/>
    <w:rsid w:val="00D952FB"/>
    <w:rsid w:val="00D9731F"/>
    <w:rsid w:val="00DA1EC1"/>
    <w:rsid w:val="00DA2166"/>
    <w:rsid w:val="00DA31CB"/>
    <w:rsid w:val="00DA3C5D"/>
    <w:rsid w:val="00DA3E5C"/>
    <w:rsid w:val="00DA664E"/>
    <w:rsid w:val="00DB136C"/>
    <w:rsid w:val="00DB1A98"/>
    <w:rsid w:val="00DB1BB1"/>
    <w:rsid w:val="00DB318C"/>
    <w:rsid w:val="00DB3C43"/>
    <w:rsid w:val="00DB3D2C"/>
    <w:rsid w:val="00DB645D"/>
    <w:rsid w:val="00DC068A"/>
    <w:rsid w:val="00DC1F0E"/>
    <w:rsid w:val="00DC467B"/>
    <w:rsid w:val="00DC4974"/>
    <w:rsid w:val="00DC4BCC"/>
    <w:rsid w:val="00DD6562"/>
    <w:rsid w:val="00DD65E1"/>
    <w:rsid w:val="00DD75D5"/>
    <w:rsid w:val="00DE3D0A"/>
    <w:rsid w:val="00DE5F47"/>
    <w:rsid w:val="00DE782E"/>
    <w:rsid w:val="00DF63EC"/>
    <w:rsid w:val="00E02E83"/>
    <w:rsid w:val="00E04E55"/>
    <w:rsid w:val="00E06ED7"/>
    <w:rsid w:val="00E15502"/>
    <w:rsid w:val="00E16F2F"/>
    <w:rsid w:val="00E20844"/>
    <w:rsid w:val="00E231D5"/>
    <w:rsid w:val="00E27129"/>
    <w:rsid w:val="00E319E6"/>
    <w:rsid w:val="00E3529B"/>
    <w:rsid w:val="00E41DE7"/>
    <w:rsid w:val="00E4291F"/>
    <w:rsid w:val="00E46864"/>
    <w:rsid w:val="00E565E5"/>
    <w:rsid w:val="00E60059"/>
    <w:rsid w:val="00E603EB"/>
    <w:rsid w:val="00E610B3"/>
    <w:rsid w:val="00E61865"/>
    <w:rsid w:val="00E66A43"/>
    <w:rsid w:val="00E66AB3"/>
    <w:rsid w:val="00E703BD"/>
    <w:rsid w:val="00E70506"/>
    <w:rsid w:val="00E70ADC"/>
    <w:rsid w:val="00E7653C"/>
    <w:rsid w:val="00E81AD3"/>
    <w:rsid w:val="00E82B81"/>
    <w:rsid w:val="00E850B8"/>
    <w:rsid w:val="00E8554B"/>
    <w:rsid w:val="00E9126C"/>
    <w:rsid w:val="00EA1ADE"/>
    <w:rsid w:val="00EA37BB"/>
    <w:rsid w:val="00EA6FCF"/>
    <w:rsid w:val="00EB2A20"/>
    <w:rsid w:val="00EB681F"/>
    <w:rsid w:val="00EB77A8"/>
    <w:rsid w:val="00EB78FA"/>
    <w:rsid w:val="00EC03BA"/>
    <w:rsid w:val="00EC20EF"/>
    <w:rsid w:val="00EC25A6"/>
    <w:rsid w:val="00EC457C"/>
    <w:rsid w:val="00EC45B1"/>
    <w:rsid w:val="00EC4CF0"/>
    <w:rsid w:val="00EC5375"/>
    <w:rsid w:val="00ED123E"/>
    <w:rsid w:val="00ED261C"/>
    <w:rsid w:val="00ED752C"/>
    <w:rsid w:val="00EE12E8"/>
    <w:rsid w:val="00EE40FB"/>
    <w:rsid w:val="00F034C3"/>
    <w:rsid w:val="00F054BA"/>
    <w:rsid w:val="00F14C94"/>
    <w:rsid w:val="00F16241"/>
    <w:rsid w:val="00F20E41"/>
    <w:rsid w:val="00F21048"/>
    <w:rsid w:val="00F22AFD"/>
    <w:rsid w:val="00F23FD4"/>
    <w:rsid w:val="00F32CFD"/>
    <w:rsid w:val="00F374EE"/>
    <w:rsid w:val="00F40F7A"/>
    <w:rsid w:val="00F45396"/>
    <w:rsid w:val="00F525FB"/>
    <w:rsid w:val="00F54ED9"/>
    <w:rsid w:val="00F57532"/>
    <w:rsid w:val="00F57EE5"/>
    <w:rsid w:val="00F60380"/>
    <w:rsid w:val="00F6341C"/>
    <w:rsid w:val="00F64704"/>
    <w:rsid w:val="00F6547C"/>
    <w:rsid w:val="00F67E91"/>
    <w:rsid w:val="00F67F22"/>
    <w:rsid w:val="00F71915"/>
    <w:rsid w:val="00F73AB9"/>
    <w:rsid w:val="00F74E3A"/>
    <w:rsid w:val="00F7505F"/>
    <w:rsid w:val="00F77DEC"/>
    <w:rsid w:val="00F81EE5"/>
    <w:rsid w:val="00F81F0A"/>
    <w:rsid w:val="00F846BA"/>
    <w:rsid w:val="00F86D1C"/>
    <w:rsid w:val="00F90C62"/>
    <w:rsid w:val="00F95465"/>
    <w:rsid w:val="00F95AF4"/>
    <w:rsid w:val="00F961EF"/>
    <w:rsid w:val="00F965E0"/>
    <w:rsid w:val="00FA7B55"/>
    <w:rsid w:val="00FB03FB"/>
    <w:rsid w:val="00FB07DA"/>
    <w:rsid w:val="00FB4FF2"/>
    <w:rsid w:val="00FB6182"/>
    <w:rsid w:val="00FC056D"/>
    <w:rsid w:val="00FC26D8"/>
    <w:rsid w:val="00FC32AC"/>
    <w:rsid w:val="00FC471F"/>
    <w:rsid w:val="00FC71FD"/>
    <w:rsid w:val="00FD07E8"/>
    <w:rsid w:val="00FD0E10"/>
    <w:rsid w:val="00FD1591"/>
    <w:rsid w:val="00FD70BC"/>
    <w:rsid w:val="00FE075F"/>
    <w:rsid w:val="00FE3AD5"/>
    <w:rsid w:val="00FE5A37"/>
    <w:rsid w:val="00FE7221"/>
    <w:rsid w:val="00FF0206"/>
    <w:rsid w:val="00FF5596"/>
  </w:rsids>
  <m:mathPr>
    <m:mathFont m:val="Cambria Math"/>
    <m:brkBin m:val="before"/>
    <m:brkBinSub m:val="--"/>
    <m:smallFrac m:val="0"/>
    <m:dispDef/>
    <m:lMargin m:val="0"/>
    <m:rMargin m:val="0"/>
    <m:defJc m:val="centerGroup"/>
    <m:wrapIndent m:val="1440"/>
    <m:intLim m:val="subSup"/>
    <m:naryLim m:val="undOvr"/>
  </m:mathPr>
  <w:themeFontLang w:val="es-E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559D9C"/>
  <w15:docId w15:val="{838873B5-B617-4201-A99E-2BDC1698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56D"/>
    <w:pPr>
      <w:suppressAutoHyphens/>
    </w:pPr>
    <w:rPr>
      <w:rFonts w:ascii="Times New Roman" w:hAnsi="Times New Roman" w:cs="Arial"/>
      <w:sz w:val="22"/>
      <w:szCs w:val="22"/>
    </w:rPr>
  </w:style>
  <w:style w:type="paragraph" w:styleId="Heading1">
    <w:name w:val="heading 1"/>
    <w:basedOn w:val="Normal"/>
    <w:link w:val="Heading1Char"/>
    <w:uiPriority w:val="9"/>
    <w:qFormat/>
    <w:rsid w:val="005C5162"/>
    <w:pPr>
      <w:keepNext/>
      <w:keepLines/>
      <w:ind w:left="567" w:hanging="567"/>
      <w:jc w:val="center"/>
      <w:outlineLvl w:val="0"/>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C5162"/>
    <w:rPr>
      <w:rFonts w:ascii="Times New Roman" w:hAnsi="Times New Roman"/>
      <w:b/>
      <w:sz w:val="22"/>
    </w:rPr>
  </w:style>
  <w:style w:type="paragraph" w:customStyle="1" w:styleId="NormalKeep">
    <w:name w:val="Normal Keep"/>
    <w:basedOn w:val="Normal"/>
    <w:link w:val="NormalKeepChar"/>
    <w:qFormat/>
    <w:rsid w:val="00DB12DB"/>
    <w:pPr>
      <w:keepNext/>
    </w:pPr>
    <w:rPr>
      <w:rFonts w:cs="Times New Roman"/>
      <w:szCs w:val="20"/>
    </w:rPr>
  </w:style>
  <w:style w:type="paragraph" w:customStyle="1" w:styleId="Bullet">
    <w:name w:val="Bullet •"/>
    <w:basedOn w:val="Normal"/>
    <w:qFormat/>
    <w:rsid w:val="00A65B7F"/>
  </w:style>
  <w:style w:type="paragraph" w:customStyle="1" w:styleId="Bullet2">
    <w:name w:val="Bullet • 2"/>
    <w:basedOn w:val="Bullet"/>
    <w:qFormat/>
    <w:rsid w:val="00A65B7F"/>
    <w:pPr>
      <w:ind w:left="1124"/>
    </w:pPr>
  </w:style>
  <w:style w:type="paragraph" w:customStyle="1" w:styleId="Bullet-">
    <w:name w:val="Bullet -"/>
    <w:basedOn w:val="Normal"/>
    <w:qFormat/>
    <w:rsid w:val="00C43A9F"/>
  </w:style>
  <w:style w:type="paragraph" w:customStyle="1" w:styleId="Bullet-2">
    <w:name w:val="Bullet - 2"/>
    <w:basedOn w:val="Bullet-"/>
    <w:qFormat/>
    <w:rsid w:val="00A65B7F"/>
    <w:pPr>
      <w:ind w:left="1124"/>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rFonts w:cs="Times New Roman"/>
      <w:szCs w:val="20"/>
    </w:rPr>
  </w:style>
  <w:style w:type="character" w:customStyle="1" w:styleId="HeaderChar">
    <w:name w:val="Header Char"/>
    <w:link w:val="Header"/>
    <w:uiPriority w:val="99"/>
    <w:locked/>
    <w:rsid w:val="00C43A9F"/>
    <w:rPr>
      <w:rFonts w:ascii="Times New Roman" w:hAnsi="Times New Roman"/>
      <w:sz w:val="22"/>
      <w:lang w:val="es-ES" w:eastAsia="es-ES"/>
    </w:rPr>
  </w:style>
  <w:style w:type="paragraph" w:styleId="Footer">
    <w:name w:val="footer"/>
    <w:basedOn w:val="Normal"/>
    <w:link w:val="FooterChar"/>
    <w:uiPriority w:val="99"/>
    <w:unhideWhenUsed/>
    <w:rsid w:val="009A0B4E"/>
    <w:pPr>
      <w:jc w:val="center"/>
    </w:pPr>
    <w:rPr>
      <w:rFonts w:cs="Times New Roman"/>
    </w:rPr>
  </w:style>
  <w:style w:type="character" w:customStyle="1" w:styleId="FooterChar">
    <w:name w:val="Footer Char"/>
    <w:link w:val="Footer"/>
    <w:uiPriority w:val="99"/>
    <w:locked/>
    <w:rsid w:val="009A0B4E"/>
    <w:rPr>
      <w:rFonts w:ascii="Times New Roman" w:hAnsi="Times New Roman" w:cs="Arial"/>
      <w:sz w:val="22"/>
      <w:szCs w:val="22"/>
      <w:lang w:val="es-ES" w:eastAsia="es-ES"/>
    </w:rPr>
  </w:style>
  <w:style w:type="paragraph" w:customStyle="1" w:styleId="NormalHeading1LAB">
    <w:name w:val="Normal Heading 1 LAB"/>
    <w:basedOn w:val="Normal"/>
    <w:next w:val="NormalKeep"/>
    <w:link w:val="NormalHeading1LABChar"/>
    <w:qFormat/>
    <w:rsid w:val="00072A42"/>
    <w:pPr>
      <w:pBdr>
        <w:top w:val="single" w:sz="8" w:space="1" w:color="auto"/>
        <w:left w:val="single" w:sz="8" w:space="4" w:color="auto"/>
        <w:bottom w:val="single" w:sz="8" w:space="1" w:color="auto"/>
        <w:right w:val="single" w:sz="8" w:space="4" w:color="auto"/>
      </w:pBdr>
    </w:pPr>
    <w:rPr>
      <w:rFonts w:cs="Times New Roman"/>
      <w:b/>
      <w:bCs/>
    </w:rPr>
  </w:style>
  <w:style w:type="character" w:styleId="Emphasis">
    <w:name w:val="Emphasis"/>
    <w:uiPriority w:val="20"/>
    <w:qFormat/>
    <w:rsid w:val="00344488"/>
    <w:rPr>
      <w:i/>
      <w:lang w:val="es-ES" w:eastAsia="es-ES"/>
    </w:rPr>
  </w:style>
  <w:style w:type="character" w:customStyle="1" w:styleId="NormalHeading1LABChar">
    <w:name w:val="Normal Heading 1 LAB Char"/>
    <w:link w:val="NormalHeading1LAB"/>
    <w:locked/>
    <w:rsid w:val="00072A42"/>
    <w:rPr>
      <w:rFonts w:ascii="Times New Roman" w:hAnsi="Times New Roman"/>
      <w:b/>
      <w:bCs/>
      <w:sz w:val="22"/>
      <w:szCs w:val="22"/>
    </w:rPr>
  </w:style>
  <w:style w:type="character" w:styleId="Strong">
    <w:name w:val="Strong"/>
    <w:uiPriority w:val="22"/>
    <w:qFormat/>
    <w:rsid w:val="00344488"/>
    <w:rPr>
      <w:b/>
      <w:lang w:val="es-ES" w:eastAsia="es-ES"/>
    </w:rPr>
  </w:style>
  <w:style w:type="character" w:customStyle="1" w:styleId="Underline">
    <w:name w:val="Underline"/>
    <w:uiPriority w:val="1"/>
    <w:qFormat/>
    <w:rsid w:val="00344488"/>
    <w:rPr>
      <w:u w:val="single"/>
      <w:lang w:val="es-ES" w:eastAsia="es-ES"/>
    </w:rPr>
  </w:style>
  <w:style w:type="character" w:customStyle="1" w:styleId="Superscript">
    <w:name w:val="Superscript"/>
    <w:uiPriority w:val="1"/>
    <w:qFormat/>
    <w:rsid w:val="00344488"/>
    <w:rPr>
      <w:vertAlign w:val="superscript"/>
      <w:lang w:val="es-ES" w:eastAsia="es-ES"/>
    </w:rPr>
  </w:style>
  <w:style w:type="character" w:customStyle="1" w:styleId="Subscript">
    <w:name w:val="Subscript"/>
    <w:uiPriority w:val="1"/>
    <w:qFormat/>
    <w:rsid w:val="00344488"/>
    <w:rPr>
      <w:vertAlign w:val="subscript"/>
      <w:lang w:val="es-ES" w:eastAsia="es-ES"/>
    </w:rPr>
  </w:style>
  <w:style w:type="paragraph" w:customStyle="1" w:styleId="HeadingStrong">
    <w:name w:val="Heading Strong"/>
    <w:basedOn w:val="NormalKeep"/>
    <w:next w:val="NormalKeep"/>
    <w:link w:val="HeadingStrongChar"/>
    <w:qFormat/>
    <w:rsid w:val="007548B3"/>
    <w:pPr>
      <w:keepLines/>
    </w:pPr>
    <w:rPr>
      <w:b/>
    </w:rPr>
  </w:style>
  <w:style w:type="paragraph" w:customStyle="1" w:styleId="HeadingEmphasis">
    <w:name w:val="Heading Emphasis"/>
    <w:basedOn w:val="NormalKeep"/>
    <w:next w:val="NormalKeep"/>
    <w:qFormat/>
    <w:rsid w:val="007548B3"/>
    <w:pPr>
      <w:keepLines/>
    </w:pPr>
    <w:rPr>
      <w:i/>
    </w:rPr>
  </w:style>
  <w:style w:type="character" w:customStyle="1" w:styleId="NormalKeepChar">
    <w:name w:val="Normal Keep Char"/>
    <w:link w:val="NormalKeep"/>
    <w:locked/>
    <w:rsid w:val="005309D5"/>
    <w:rPr>
      <w:rFonts w:ascii="Times New Roman" w:hAnsi="Times New Roman"/>
      <w:sz w:val="22"/>
      <w:lang w:val="es-ES" w:eastAsia="es-ES"/>
    </w:rPr>
  </w:style>
  <w:style w:type="character" w:customStyle="1" w:styleId="HeadingStrongChar">
    <w:name w:val="Heading Strong Char"/>
    <w:link w:val="HeadingStrong"/>
    <w:locked/>
    <w:rsid w:val="007548B3"/>
    <w:rPr>
      <w:rFonts w:ascii="Times New Roman" w:hAnsi="Times New Roman"/>
      <w:b/>
      <w:sz w:val="22"/>
      <w:lang w:val="es-ES" w:eastAsia="es-ES"/>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1C6D70"/>
    <w:pPr>
      <w:ind w:left="0" w:firstLine="0"/>
    </w:pPr>
  </w:style>
  <w:style w:type="character" w:customStyle="1" w:styleId="TitleChar">
    <w:name w:val="Title Char"/>
    <w:link w:val="Title"/>
    <w:uiPriority w:val="10"/>
    <w:locked/>
    <w:rsid w:val="001C6D70"/>
    <w:rPr>
      <w:rFonts w:ascii="Times New Roman" w:hAnsi="Times New Roman"/>
      <w:b/>
      <w:sz w:val="22"/>
      <w:lang w:val="es-ES" w:eastAsia="es-ES"/>
    </w:rPr>
  </w:style>
  <w:style w:type="character" w:customStyle="1" w:styleId="HeadingUnderlinedChar">
    <w:name w:val="Heading Underlined Char"/>
    <w:link w:val="HeadingUnderlined"/>
    <w:locked/>
    <w:rsid w:val="007548B3"/>
    <w:rPr>
      <w:rFonts w:ascii="Times New Roman" w:hAnsi="Times New Roman"/>
      <w:sz w:val="22"/>
      <w:u w:val="single"/>
      <w:lang w:val="es-ES" w:eastAsia="es-ES"/>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qFormat/>
    <w:rsid w:val="00180F5F"/>
    <w:pPr>
      <w:ind w:left="1685" w:hanging="562"/>
    </w:pPr>
  </w:style>
  <w:style w:type="paragraph" w:customStyle="1" w:styleId="HeadingStrongEmphasis">
    <w:name w:val="Heading Strong Emphasis"/>
    <w:basedOn w:val="HeadingStrong"/>
    <w:qFormat/>
    <w:rsid w:val="002E65F8"/>
    <w:rPr>
      <w:i/>
    </w:rPr>
  </w:style>
  <w:style w:type="paragraph" w:customStyle="1" w:styleId="HeadingStrLAB">
    <w:name w:val="Heading Str LAB"/>
    <w:basedOn w:val="HeadingStrong"/>
    <w:next w:val="NormalKeep"/>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133B81"/>
    <w:pPr>
      <w:ind w:left="288" w:hanging="288"/>
    </w:pPr>
    <w:rPr>
      <w:sz w:val="20"/>
    </w:rPr>
  </w:style>
  <w:style w:type="character" w:styleId="Hyperlink">
    <w:name w:val="Hyperlink"/>
    <w:uiPriority w:val="99"/>
    <w:unhideWhenUsed/>
    <w:rsid w:val="00974649"/>
    <w:rPr>
      <w:color w:val="0000FF"/>
      <w:u w:val="single"/>
      <w:lang w:val="es-ES" w:eastAsia="es-ES"/>
    </w:rPr>
  </w:style>
  <w:style w:type="table" w:styleId="TableGrid">
    <w:name w:val="Table Grid"/>
    <w:basedOn w:val="TableNormal"/>
    <w:uiPriority w:val="59"/>
    <w:rsid w:val="0095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195F"/>
    <w:rPr>
      <w:rFonts w:ascii="Segoe UI" w:hAnsi="Segoe UI" w:cs="Times New Roman"/>
      <w:sz w:val="18"/>
      <w:szCs w:val="18"/>
    </w:rPr>
  </w:style>
  <w:style w:type="character" w:customStyle="1" w:styleId="BalloonTextChar">
    <w:name w:val="Balloon Text Char"/>
    <w:link w:val="BalloonText"/>
    <w:uiPriority w:val="99"/>
    <w:semiHidden/>
    <w:rsid w:val="0031195F"/>
    <w:rPr>
      <w:rFonts w:ascii="Segoe UI" w:hAnsi="Segoe UI" w:cs="Segoe UI"/>
      <w:sz w:val="18"/>
      <w:szCs w:val="18"/>
      <w:lang w:val="es-ES" w:eastAsia="es-ES"/>
    </w:rPr>
  </w:style>
  <w:style w:type="paragraph" w:customStyle="1" w:styleId="TableNotes">
    <w:name w:val="Table Notes"/>
    <w:basedOn w:val="TableFootnote"/>
    <w:qFormat/>
    <w:rsid w:val="00133B81"/>
    <w:pPr>
      <w:ind w:left="0" w:firstLine="0"/>
    </w:pPr>
  </w:style>
  <w:style w:type="paragraph" w:styleId="ListBullet">
    <w:name w:val="List Bullet"/>
    <w:basedOn w:val="Normal"/>
    <w:uiPriority w:val="99"/>
    <w:unhideWhenUsed/>
    <w:rsid w:val="000443F6"/>
    <w:pPr>
      <w:numPr>
        <w:numId w:val="4"/>
      </w:numPr>
      <w:contextualSpacing/>
    </w:pPr>
  </w:style>
  <w:style w:type="paragraph" w:customStyle="1" w:styleId="NormalIndent2">
    <w:name w:val="Normal Indent 2"/>
    <w:basedOn w:val="Normal"/>
    <w:qFormat/>
    <w:rsid w:val="000443F6"/>
    <w:pPr>
      <w:ind w:left="1138"/>
    </w:pPr>
    <w:rPr>
      <w:rFonts w:cs="Times New Roman"/>
    </w:rPr>
  </w:style>
  <w:style w:type="character" w:styleId="CommentReference">
    <w:name w:val="annotation reference"/>
    <w:uiPriority w:val="99"/>
    <w:semiHidden/>
    <w:unhideWhenUsed/>
    <w:rsid w:val="00756D23"/>
    <w:rPr>
      <w:sz w:val="16"/>
      <w:szCs w:val="16"/>
    </w:rPr>
  </w:style>
  <w:style w:type="paragraph" w:styleId="CommentText">
    <w:name w:val="annotation text"/>
    <w:basedOn w:val="Normal"/>
    <w:link w:val="CommentTextChar"/>
    <w:uiPriority w:val="99"/>
    <w:unhideWhenUsed/>
    <w:rsid w:val="00756D23"/>
    <w:rPr>
      <w:rFonts w:cs="Times New Roman"/>
      <w:sz w:val="20"/>
      <w:szCs w:val="20"/>
      <w:lang w:val="x-none" w:eastAsia="x-none"/>
    </w:rPr>
  </w:style>
  <w:style w:type="character" w:customStyle="1" w:styleId="CommentTextChar">
    <w:name w:val="Comment Text Char"/>
    <w:link w:val="CommentText"/>
    <w:uiPriority w:val="99"/>
    <w:rsid w:val="00756D23"/>
    <w:rPr>
      <w:rFonts w:ascii="Times New Roman" w:hAnsi="Times New Roman" w:cs="Arial"/>
    </w:rPr>
  </w:style>
  <w:style w:type="paragraph" w:styleId="CommentSubject">
    <w:name w:val="annotation subject"/>
    <w:basedOn w:val="CommentText"/>
    <w:next w:val="CommentText"/>
    <w:link w:val="CommentSubjectChar"/>
    <w:uiPriority w:val="99"/>
    <w:semiHidden/>
    <w:unhideWhenUsed/>
    <w:rsid w:val="00756D23"/>
    <w:rPr>
      <w:b/>
      <w:bCs/>
    </w:rPr>
  </w:style>
  <w:style w:type="character" w:customStyle="1" w:styleId="CommentSubjectChar">
    <w:name w:val="Comment Subject Char"/>
    <w:link w:val="CommentSubject"/>
    <w:uiPriority w:val="99"/>
    <w:semiHidden/>
    <w:rsid w:val="00756D23"/>
    <w:rPr>
      <w:rFonts w:ascii="Times New Roman" w:hAnsi="Times New Roman" w:cs="Arial"/>
      <w:b/>
      <w:bCs/>
    </w:rPr>
  </w:style>
  <w:style w:type="paragraph" w:styleId="Revision">
    <w:name w:val="Revision"/>
    <w:hidden/>
    <w:uiPriority w:val="99"/>
    <w:semiHidden/>
    <w:rsid w:val="00756D23"/>
    <w:rPr>
      <w:rFonts w:ascii="Times New Roman" w:hAnsi="Times New Roman" w:cs="Arial"/>
      <w:sz w:val="22"/>
      <w:szCs w:val="22"/>
    </w:rPr>
  </w:style>
  <w:style w:type="paragraph" w:styleId="ListParagraph">
    <w:name w:val="List Paragraph"/>
    <w:basedOn w:val="Normal"/>
    <w:uiPriority w:val="34"/>
    <w:qFormat/>
    <w:rsid w:val="008477C6"/>
    <w:pPr>
      <w:ind w:left="708"/>
    </w:pPr>
  </w:style>
  <w:style w:type="paragraph" w:customStyle="1" w:styleId="MGGTextLeft">
    <w:name w:val="MGG Text Left"/>
    <w:basedOn w:val="BodyText"/>
    <w:link w:val="MGGTextLeftChar1"/>
    <w:rsid w:val="00724034"/>
    <w:pPr>
      <w:suppressAutoHyphens w:val="0"/>
      <w:spacing w:after="0"/>
    </w:pPr>
    <w:rPr>
      <w:rFonts w:eastAsia="Times New Roman" w:cs="Times New Roman"/>
      <w:szCs w:val="24"/>
      <w:lang w:val="en-GB" w:eastAsia="en-US"/>
    </w:rPr>
  </w:style>
  <w:style w:type="character" w:customStyle="1" w:styleId="MGGTextLeftChar1">
    <w:name w:val="MGG Text Left Char1"/>
    <w:link w:val="MGGTextLeft"/>
    <w:rsid w:val="00724034"/>
    <w:rPr>
      <w:rFonts w:ascii="Times New Roman" w:eastAsia="Times New Roman" w:hAnsi="Times New Roman"/>
      <w:sz w:val="22"/>
      <w:szCs w:val="24"/>
      <w:lang w:val="en-GB" w:eastAsia="en-US"/>
    </w:rPr>
  </w:style>
  <w:style w:type="paragraph" w:styleId="BodyText">
    <w:name w:val="Body Text"/>
    <w:basedOn w:val="Normal"/>
    <w:link w:val="BodyTextChar"/>
    <w:uiPriority w:val="99"/>
    <w:semiHidden/>
    <w:unhideWhenUsed/>
    <w:rsid w:val="00724034"/>
    <w:pPr>
      <w:spacing w:after="120"/>
    </w:pPr>
  </w:style>
  <w:style w:type="character" w:customStyle="1" w:styleId="BodyTextChar">
    <w:name w:val="Body Text Char"/>
    <w:link w:val="BodyText"/>
    <w:uiPriority w:val="99"/>
    <w:semiHidden/>
    <w:rsid w:val="00724034"/>
    <w:rPr>
      <w:rFonts w:ascii="Times New Roman" w:hAnsi="Times New Roman" w:cs="Arial"/>
      <w:sz w:val="22"/>
      <w:szCs w:val="22"/>
    </w:rPr>
  </w:style>
  <w:style w:type="paragraph" w:styleId="NormalWeb">
    <w:name w:val="Normal (Web)"/>
    <w:basedOn w:val="Normal"/>
    <w:uiPriority w:val="99"/>
    <w:semiHidden/>
    <w:unhideWhenUsed/>
    <w:rsid w:val="00C137C9"/>
    <w:pPr>
      <w:suppressAutoHyphens w:val="0"/>
      <w:spacing w:before="100" w:beforeAutospacing="1" w:after="100" w:afterAutospacing="1"/>
    </w:pPr>
    <w:rPr>
      <w:rFonts w:eastAsia="Times New Roman" w:cs="Times New Roman"/>
      <w:sz w:val="24"/>
      <w:szCs w:val="24"/>
      <w:lang w:val="nl-BE" w:eastAsia="nl-BE"/>
    </w:rPr>
  </w:style>
  <w:style w:type="numbering" w:customStyle="1" w:styleId="Sinlista1">
    <w:name w:val="Sin lista1"/>
    <w:next w:val="NoList"/>
    <w:uiPriority w:val="99"/>
    <w:semiHidden/>
    <w:unhideWhenUsed/>
    <w:rsid w:val="00E15502"/>
  </w:style>
  <w:style w:type="table" w:customStyle="1" w:styleId="Tablaconcuadrcula1">
    <w:name w:val="Tabla con cuadrícula1"/>
    <w:basedOn w:val="TableNormal"/>
    <w:next w:val="TableGrid"/>
    <w:uiPriority w:val="59"/>
    <w:rsid w:val="00E15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00756"/>
  </w:style>
  <w:style w:type="paragraph" w:customStyle="1" w:styleId="Heading1-Left">
    <w:name w:val="Heading 1-Left"/>
    <w:basedOn w:val="Heading1"/>
    <w:qFormat/>
    <w:rsid w:val="005C5162"/>
    <w:pPr>
      <w:widowControl w:val="0"/>
      <w:jc w:val="left"/>
    </w:pPr>
    <w:rPr>
      <w:lang w:val="es-ES_tradnl"/>
    </w:rPr>
  </w:style>
  <w:style w:type="character" w:customStyle="1" w:styleId="cuerpo3">
    <w:name w:val="cuerpo3"/>
    <w:basedOn w:val="DefaultParagraphFont"/>
    <w:rsid w:val="00DA31CB"/>
  </w:style>
  <w:style w:type="character" w:styleId="FollowedHyperlink">
    <w:name w:val="FollowedHyperlink"/>
    <w:basedOn w:val="DefaultParagraphFont"/>
    <w:uiPriority w:val="99"/>
    <w:semiHidden/>
    <w:unhideWhenUsed/>
    <w:rsid w:val="005A6046"/>
    <w:rPr>
      <w:color w:val="954F72" w:themeColor="followedHyperlink"/>
      <w:u w:val="single"/>
    </w:rPr>
  </w:style>
  <w:style w:type="character" w:customStyle="1" w:styleId="ui-provider">
    <w:name w:val="ui-provider"/>
    <w:basedOn w:val="DefaultParagraphFont"/>
    <w:rsid w:val="00F95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231068">
      <w:bodyDiv w:val="1"/>
      <w:marLeft w:val="0"/>
      <w:marRight w:val="0"/>
      <w:marTop w:val="0"/>
      <w:marBottom w:val="0"/>
      <w:divBdr>
        <w:top w:val="none" w:sz="0" w:space="0" w:color="auto"/>
        <w:left w:val="none" w:sz="0" w:space="0" w:color="auto"/>
        <w:bottom w:val="none" w:sz="0" w:space="0" w:color="auto"/>
        <w:right w:val="none" w:sz="0" w:space="0" w:color="auto"/>
      </w:divBdr>
    </w:div>
    <w:div w:id="776801756">
      <w:bodyDiv w:val="1"/>
      <w:marLeft w:val="0"/>
      <w:marRight w:val="0"/>
      <w:marTop w:val="0"/>
      <w:marBottom w:val="0"/>
      <w:divBdr>
        <w:top w:val="none" w:sz="0" w:space="0" w:color="auto"/>
        <w:left w:val="none" w:sz="0" w:space="0" w:color="auto"/>
        <w:bottom w:val="none" w:sz="0" w:space="0" w:color="auto"/>
        <w:right w:val="none" w:sz="0" w:space="0" w:color="auto"/>
      </w:divBdr>
    </w:div>
    <w:div w:id="849298116">
      <w:bodyDiv w:val="1"/>
      <w:marLeft w:val="0"/>
      <w:marRight w:val="0"/>
      <w:marTop w:val="0"/>
      <w:marBottom w:val="0"/>
      <w:divBdr>
        <w:top w:val="none" w:sz="0" w:space="0" w:color="auto"/>
        <w:left w:val="none" w:sz="0" w:space="0" w:color="auto"/>
        <w:bottom w:val="none" w:sz="0" w:space="0" w:color="auto"/>
        <w:right w:val="none" w:sz="0" w:space="0" w:color="auto"/>
      </w:divBdr>
    </w:div>
    <w:div w:id="889265315">
      <w:bodyDiv w:val="1"/>
      <w:marLeft w:val="0"/>
      <w:marRight w:val="0"/>
      <w:marTop w:val="0"/>
      <w:marBottom w:val="0"/>
      <w:divBdr>
        <w:top w:val="none" w:sz="0" w:space="0" w:color="auto"/>
        <w:left w:val="none" w:sz="0" w:space="0" w:color="auto"/>
        <w:bottom w:val="none" w:sz="0" w:space="0" w:color="auto"/>
        <w:right w:val="none" w:sz="0" w:space="0" w:color="auto"/>
      </w:divBdr>
    </w:div>
    <w:div w:id="152439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favirenz-emtricitabine-tenofovir-disoproxil-Mylan"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EMADOC-1700519818-3226559</_dlc_DocId>
    <_dlc_DocIdUrl xmlns="a034c160-bfb7-45f5-8632-2eb7e0508071">
      <Url>https://euema.sharepoint.com/sites/CRM/_layouts/15/DocIdRedir.aspx?ID=EMADOC-1700519818-3226559</Url>
      <Description>EMADOC-1700519818-3226559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A1BDE9-298D-494E-A962-1B76A4ECFDAD}">
  <ds:schemaRefs>
    <ds:schemaRef ds:uri="http://schemas.openxmlformats.org/officeDocument/2006/bibliography"/>
  </ds:schemaRefs>
</ds:datastoreItem>
</file>

<file path=customXml/itemProps2.xml><?xml version="1.0" encoding="utf-8"?>
<ds:datastoreItem xmlns:ds="http://schemas.openxmlformats.org/officeDocument/2006/customXml" ds:itemID="{91A99AEE-5F10-4F42-A200-416D4026C410}"/>
</file>

<file path=customXml/itemProps3.xml><?xml version="1.0" encoding="utf-8"?>
<ds:datastoreItem xmlns:ds="http://schemas.openxmlformats.org/officeDocument/2006/customXml" ds:itemID="{15E166DE-5175-4530-8D70-E1E8419D8B49}"/>
</file>

<file path=customXml/itemProps4.xml><?xml version="1.0" encoding="utf-8"?>
<ds:datastoreItem xmlns:ds="http://schemas.openxmlformats.org/officeDocument/2006/customXml" ds:itemID="{F07F71C2-9D94-4FF5-B907-67D0E0F897B0}"/>
</file>

<file path=customXml/itemProps5.xml><?xml version="1.0" encoding="utf-8"?>
<ds:datastoreItem xmlns:ds="http://schemas.openxmlformats.org/officeDocument/2006/customXml" ds:itemID="{2B0E3232-9D6A-4C4E-8983-A0414D3A9483}"/>
</file>

<file path=docProps/app.xml><?xml version="1.0" encoding="utf-8"?>
<Properties xmlns="http://schemas.openxmlformats.org/officeDocument/2006/extended-properties" xmlns:vt="http://schemas.openxmlformats.org/officeDocument/2006/docPropsVTypes">
  <Template>Normal.dotm</Template>
  <TotalTime>0</TotalTime>
  <Pages>86</Pages>
  <Words>26431</Words>
  <Characters>159987</Characters>
  <Application>Microsoft Office Word</Application>
  <DocSecurity>0</DocSecurity>
  <Lines>1333</Lines>
  <Paragraphs>372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Efavirenz-Emtricitabine-Tenofovir disoproxil Mylan: EPAR – Product Information- tracked changes</vt:lpstr>
      <vt:lpstr>Efavirenz/Emtricitabine/Tenofovir disoproxil Mylan, INN-Efavirenz/Emtricitabine/Tenofovir disoproxil</vt:lpstr>
    </vt:vector>
  </TitlesOfParts>
  <Company/>
  <LinksUpToDate>false</LinksUpToDate>
  <CharactersWithSpaces>186046</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tracked changes</dc:title>
  <dc:subject>EPAR</dc:subject>
  <dc:creator>CHMP</dc:creator>
  <cp:keywords/>
  <dc:description/>
  <cp:lastModifiedBy>Anonymous - Viatris</cp:lastModifiedBy>
  <cp:revision>6</cp:revision>
  <cp:lastPrinted>2025-10-29T11:59:00Z</cp:lastPrinted>
  <dcterms:created xsi:type="dcterms:W3CDTF">2025-10-29T11:59:00Z</dcterms:created>
  <dcterms:modified xsi:type="dcterms:W3CDTF">2026-04-23T04:47:00Z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2025-10-29T11:55:27Z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3ea03657-c944-4243-a4d4-8759c4962c16</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eca1ab7a-2b44-4366-b3a0-010c7aa735bc</vt:lpwstr>
  </property>
</Properties>
</file>