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1"/>
      </w:tblGrid>
      <w:tr w:rsidR="009D63B4" w14:paraId="0542A120" w14:textId="77777777" w:rsidTr="009D63B4">
        <w:trPr>
          <w:ins w:id="0" w:author="Author"/>
        </w:trPr>
        <w:tc>
          <w:tcPr>
            <w:tcW w:w="9061" w:type="dxa"/>
          </w:tcPr>
          <w:p w14:paraId="60DCD5DC" w14:textId="350AB482" w:rsidR="009D63B4" w:rsidRPr="009D63B4" w:rsidRDefault="009D63B4" w:rsidP="009D63B4">
            <w:pPr>
              <w:rPr>
                <w:ins w:id="1" w:author="Author"/>
                <w:lang w:val="en-IE" w:eastAsia="en-IE"/>
                <w:rPrChange w:id="2" w:author="Author">
                  <w:rPr>
                    <w:ins w:id="3" w:author="Author"/>
                    <w:color w:val="000000"/>
                    <w:sz w:val="27"/>
                    <w:szCs w:val="27"/>
                  </w:rPr>
                </w:rPrChange>
              </w:rPr>
            </w:pPr>
            <w:ins w:id="4" w:author="Author">
              <w:r w:rsidRPr="009D63B4">
                <w:rPr>
                  <w:color w:val="000000"/>
                  <w:rPrChange w:id="5" w:author="Author">
                    <w:rPr>
                      <w:color w:val="000000"/>
                      <w:sz w:val="27"/>
                      <w:szCs w:val="27"/>
                    </w:rPr>
                  </w:rPrChange>
                </w:rPr>
                <w:t>Este documento es la información del producto aprobada para Effentora en el que se destacan las modificaciones introducidas, respecto del procedimiento anterior, que afectan a la información del producto (</w:t>
              </w:r>
              <w:r w:rsidRPr="009D63B4">
                <w:rPr>
                  <w:lang w:val="en-IE" w:eastAsia="en-IE"/>
                  <w:rPrChange w:id="6" w:author="Author">
                    <w:rPr>
                      <w:rFonts w:ascii="Calibri" w:hAnsi="Calibri" w:cs="Calibri"/>
                      <w:lang w:val="en-IE" w:eastAsia="en-IE"/>
                    </w:rPr>
                  </w:rPrChange>
                </w:rPr>
                <w:t>EMA/VR/0000262256).</w:t>
              </w:r>
              <w:r w:rsidRPr="009D63B4">
                <w:rPr>
                  <w:color w:val="000000"/>
                  <w:rPrChange w:id="7" w:author="Author">
                    <w:rPr>
                      <w:color w:val="000000"/>
                      <w:sz w:val="27"/>
                      <w:szCs w:val="27"/>
                    </w:rPr>
                  </w:rPrChange>
                </w:rPr>
                <w:t xml:space="preserve"> </w:t>
              </w:r>
            </w:ins>
          </w:p>
          <w:p w14:paraId="1CBBBBEF" w14:textId="77777777" w:rsidR="009D63B4" w:rsidRPr="009D63B4" w:rsidRDefault="009D63B4" w:rsidP="009D63B4">
            <w:pPr>
              <w:rPr>
                <w:ins w:id="8" w:author="Author"/>
                <w:color w:val="000000"/>
                <w:rPrChange w:id="9" w:author="Author">
                  <w:rPr>
                    <w:ins w:id="10" w:author="Author"/>
                    <w:color w:val="000000"/>
                    <w:sz w:val="27"/>
                    <w:szCs w:val="27"/>
                  </w:rPr>
                </w:rPrChange>
              </w:rPr>
            </w:pPr>
          </w:p>
          <w:p w14:paraId="14F139C9" w14:textId="53BD3C07" w:rsidR="009D63B4" w:rsidRDefault="009D63B4">
            <w:pPr>
              <w:rPr>
                <w:ins w:id="11" w:author="Author"/>
              </w:rPr>
              <w:pPrChange w:id="12" w:author="Author">
                <w:pPr>
                  <w:jc w:val="center"/>
                </w:pPr>
              </w:pPrChange>
            </w:pPr>
            <w:ins w:id="13" w:author="Author">
              <w:r w:rsidRPr="009D63B4">
                <w:rPr>
                  <w:color w:val="000000"/>
                  <w:rPrChange w:id="14" w:author="Author">
                    <w:rPr>
                      <w:color w:val="000000"/>
                      <w:sz w:val="27"/>
                      <w:szCs w:val="27"/>
                    </w:rPr>
                  </w:rPrChange>
                </w:rPr>
                <w:t>Para más información, consulte la página web de la Agencia Europea de Medicamentos: https://www.ema.europa.eu/en/medicines/human/EPAR/Effentora</w:t>
              </w:r>
            </w:ins>
          </w:p>
        </w:tc>
      </w:tr>
    </w:tbl>
    <w:p w14:paraId="0A373160" w14:textId="77777777" w:rsidR="00060513" w:rsidRPr="00634B5B" w:rsidRDefault="00060513" w:rsidP="004646C8">
      <w:pPr>
        <w:jc w:val="center"/>
      </w:pPr>
    </w:p>
    <w:p w14:paraId="026DF437" w14:textId="77777777" w:rsidR="00060513" w:rsidRPr="00634B5B" w:rsidRDefault="00060513">
      <w:pPr>
        <w:jc w:val="center"/>
      </w:pPr>
    </w:p>
    <w:p w14:paraId="4F3E8845" w14:textId="77777777" w:rsidR="00060513" w:rsidRPr="00634B5B" w:rsidRDefault="00060513">
      <w:pPr>
        <w:jc w:val="center"/>
      </w:pPr>
    </w:p>
    <w:p w14:paraId="2CFE91F1" w14:textId="77777777" w:rsidR="00060513" w:rsidRPr="00634B5B" w:rsidRDefault="00060513">
      <w:pPr>
        <w:jc w:val="center"/>
      </w:pPr>
    </w:p>
    <w:p w14:paraId="3D3190FC" w14:textId="77777777" w:rsidR="00060513" w:rsidRPr="00634B5B" w:rsidRDefault="00060513">
      <w:pPr>
        <w:jc w:val="center"/>
      </w:pPr>
    </w:p>
    <w:p w14:paraId="3193E37F" w14:textId="77777777" w:rsidR="00060513" w:rsidRPr="00634B5B" w:rsidRDefault="00060513">
      <w:pPr>
        <w:jc w:val="center"/>
      </w:pPr>
    </w:p>
    <w:p w14:paraId="118B51B6" w14:textId="77777777" w:rsidR="00060513" w:rsidRPr="00634B5B" w:rsidRDefault="00060513">
      <w:pPr>
        <w:jc w:val="center"/>
      </w:pPr>
    </w:p>
    <w:p w14:paraId="28CA6D0A" w14:textId="77777777" w:rsidR="00060513" w:rsidRPr="00634B5B" w:rsidRDefault="00060513">
      <w:pPr>
        <w:jc w:val="center"/>
      </w:pPr>
    </w:p>
    <w:p w14:paraId="78C5DBC4" w14:textId="77777777" w:rsidR="00060513" w:rsidRPr="00634B5B" w:rsidRDefault="00060513">
      <w:pPr>
        <w:jc w:val="center"/>
      </w:pPr>
    </w:p>
    <w:p w14:paraId="598CE4D0" w14:textId="77777777" w:rsidR="00060513" w:rsidRPr="00634B5B" w:rsidRDefault="00060513">
      <w:pPr>
        <w:jc w:val="center"/>
      </w:pPr>
    </w:p>
    <w:p w14:paraId="0D32EE16" w14:textId="77777777" w:rsidR="00060513" w:rsidRPr="00634B5B" w:rsidRDefault="00060513">
      <w:pPr>
        <w:jc w:val="center"/>
      </w:pPr>
    </w:p>
    <w:p w14:paraId="75E47265" w14:textId="77777777" w:rsidR="00060513" w:rsidRPr="00634B5B" w:rsidRDefault="00060513">
      <w:pPr>
        <w:jc w:val="center"/>
      </w:pPr>
    </w:p>
    <w:p w14:paraId="58057391" w14:textId="77777777" w:rsidR="00060513" w:rsidRPr="00634B5B" w:rsidRDefault="00060513">
      <w:pPr>
        <w:jc w:val="center"/>
      </w:pPr>
    </w:p>
    <w:p w14:paraId="642F6AA6" w14:textId="77777777" w:rsidR="00060513" w:rsidRPr="00634B5B" w:rsidRDefault="00060513">
      <w:pPr>
        <w:jc w:val="center"/>
      </w:pPr>
    </w:p>
    <w:p w14:paraId="0A1B4E81" w14:textId="77777777" w:rsidR="00060513" w:rsidRPr="00634B5B" w:rsidRDefault="00060513">
      <w:pPr>
        <w:jc w:val="center"/>
      </w:pPr>
    </w:p>
    <w:p w14:paraId="549F696D" w14:textId="77777777" w:rsidR="00060513" w:rsidRPr="00634B5B" w:rsidRDefault="00060513">
      <w:pPr>
        <w:jc w:val="center"/>
      </w:pPr>
    </w:p>
    <w:p w14:paraId="029C6E24" w14:textId="77777777" w:rsidR="00060513" w:rsidRPr="00634B5B" w:rsidRDefault="00060513">
      <w:pPr>
        <w:jc w:val="center"/>
      </w:pPr>
    </w:p>
    <w:p w14:paraId="463A1200" w14:textId="77777777" w:rsidR="00060513" w:rsidRPr="00634B5B" w:rsidRDefault="00060513">
      <w:pPr>
        <w:jc w:val="center"/>
      </w:pPr>
    </w:p>
    <w:p w14:paraId="3CD16950" w14:textId="77777777" w:rsidR="00060513" w:rsidRPr="00634B5B" w:rsidRDefault="00060513">
      <w:pPr>
        <w:jc w:val="center"/>
      </w:pPr>
    </w:p>
    <w:p w14:paraId="48C1EE57" w14:textId="77777777" w:rsidR="00060513" w:rsidRPr="00634B5B" w:rsidRDefault="00060513" w:rsidP="00F92926">
      <w:pPr>
        <w:jc w:val="center"/>
      </w:pPr>
    </w:p>
    <w:p w14:paraId="52E155FF" w14:textId="77777777" w:rsidR="00060513" w:rsidRPr="00634B5B" w:rsidRDefault="00060513" w:rsidP="00F92926">
      <w:pPr>
        <w:jc w:val="center"/>
      </w:pPr>
    </w:p>
    <w:p w14:paraId="29AD0209" w14:textId="77777777" w:rsidR="00060513" w:rsidRPr="00634B5B" w:rsidRDefault="00060513" w:rsidP="00F92926">
      <w:pPr>
        <w:jc w:val="center"/>
      </w:pPr>
    </w:p>
    <w:p w14:paraId="6D33EA69" w14:textId="77777777" w:rsidR="00060513" w:rsidRPr="00634B5B" w:rsidRDefault="00060513" w:rsidP="00F92926">
      <w:pPr>
        <w:jc w:val="center"/>
      </w:pPr>
    </w:p>
    <w:p w14:paraId="7BB4A17F" w14:textId="77777777" w:rsidR="00060513" w:rsidRPr="00634B5B" w:rsidRDefault="00060513" w:rsidP="00B77098">
      <w:pPr>
        <w:tabs>
          <w:tab w:val="left" w:pos="-1440"/>
          <w:tab w:val="left" w:pos="-720"/>
        </w:tabs>
        <w:jc w:val="center"/>
      </w:pPr>
      <w:r w:rsidRPr="00634B5B">
        <w:rPr>
          <w:b/>
          <w:bCs/>
        </w:rPr>
        <w:t>ANEXO I</w:t>
      </w:r>
    </w:p>
    <w:p w14:paraId="5BA47FF1" w14:textId="77777777" w:rsidR="00060513" w:rsidRPr="00634B5B" w:rsidRDefault="00060513">
      <w:pPr>
        <w:tabs>
          <w:tab w:val="left" w:pos="-1440"/>
          <w:tab w:val="left" w:pos="-720"/>
        </w:tabs>
        <w:jc w:val="center"/>
      </w:pPr>
    </w:p>
    <w:p w14:paraId="50CD35AA" w14:textId="77777777" w:rsidR="00060513" w:rsidRPr="00634B5B" w:rsidRDefault="00060513" w:rsidP="00FF7D1A">
      <w:pPr>
        <w:pStyle w:val="TitleA"/>
      </w:pPr>
      <w:r w:rsidRPr="00634B5B">
        <w:t>FICHA TÉCNICA O RESUMEN DE LAS CARACTERÍSTICAS DEL PRODUCTO</w:t>
      </w:r>
    </w:p>
    <w:p w14:paraId="6B9090EC" w14:textId="77777777" w:rsidR="00060513" w:rsidRPr="00634B5B" w:rsidRDefault="00060513">
      <w:pPr>
        <w:tabs>
          <w:tab w:val="left" w:pos="-1440"/>
          <w:tab w:val="left" w:pos="-720"/>
        </w:tabs>
        <w:jc w:val="center"/>
      </w:pPr>
    </w:p>
    <w:p w14:paraId="2414A998" w14:textId="77777777" w:rsidR="00060513" w:rsidRPr="00634B5B" w:rsidRDefault="00060513" w:rsidP="00D34EFF">
      <w:pPr>
        <w:pStyle w:val="Heading1"/>
        <w:tabs>
          <w:tab w:val="clear" w:pos="567"/>
        </w:tabs>
      </w:pPr>
      <w:r w:rsidRPr="00634B5B">
        <w:br w:type="page"/>
      </w:r>
      <w:r w:rsidRPr="00634B5B">
        <w:lastRenderedPageBreak/>
        <w:t>1.</w:t>
      </w:r>
      <w:r w:rsidRPr="00634B5B">
        <w:tab/>
        <w:t>NOMBRE DEL MEDICAMENTO</w:t>
      </w:r>
    </w:p>
    <w:p w14:paraId="47BAE96F" w14:textId="77777777" w:rsidR="00060513" w:rsidRPr="00634B5B" w:rsidRDefault="00060513" w:rsidP="000D57EB">
      <w:pPr>
        <w:tabs>
          <w:tab w:val="left" w:pos="1620"/>
        </w:tabs>
      </w:pPr>
    </w:p>
    <w:p w14:paraId="689A3085" w14:textId="77777777" w:rsidR="00060513" w:rsidRPr="00634B5B" w:rsidRDefault="00060513" w:rsidP="00B77098">
      <w:pPr>
        <w:widowControl w:val="0"/>
      </w:pPr>
      <w:r w:rsidRPr="00634B5B">
        <w:t>Effentora 100 microgramos comprimidos bucales</w:t>
      </w:r>
    </w:p>
    <w:p w14:paraId="7E445F6A" w14:textId="77777777" w:rsidR="00060513" w:rsidRPr="00634B5B" w:rsidRDefault="00060513" w:rsidP="007706BF">
      <w:pPr>
        <w:widowControl w:val="0"/>
      </w:pPr>
      <w:r w:rsidRPr="00634B5B">
        <w:t>Effentora 200 microgramos comprimidos bucales</w:t>
      </w:r>
    </w:p>
    <w:p w14:paraId="200D6470" w14:textId="77777777" w:rsidR="00060513" w:rsidRPr="00BD3499" w:rsidRDefault="00060513" w:rsidP="007706BF">
      <w:pPr>
        <w:widowControl w:val="0"/>
        <w:rPr>
          <w:lang w:val="pt-PT"/>
        </w:rPr>
      </w:pPr>
      <w:r w:rsidRPr="00BD3499">
        <w:rPr>
          <w:lang w:val="pt-PT"/>
        </w:rPr>
        <w:t>Effentora 400 microgramos comprimidos bucales</w:t>
      </w:r>
    </w:p>
    <w:p w14:paraId="3CD2EB23" w14:textId="77777777" w:rsidR="00060513" w:rsidRPr="00BD3499" w:rsidRDefault="00060513" w:rsidP="007706BF">
      <w:pPr>
        <w:widowControl w:val="0"/>
        <w:rPr>
          <w:lang w:val="pt-PT"/>
        </w:rPr>
      </w:pPr>
      <w:r w:rsidRPr="00BD3499">
        <w:rPr>
          <w:lang w:val="pt-PT"/>
        </w:rPr>
        <w:t>Effentora 600 microgramos comprimidos bucales</w:t>
      </w:r>
    </w:p>
    <w:p w14:paraId="02937E60" w14:textId="77777777" w:rsidR="00060513" w:rsidRPr="00634B5B" w:rsidRDefault="00060513" w:rsidP="007706BF">
      <w:pPr>
        <w:widowControl w:val="0"/>
      </w:pPr>
      <w:r w:rsidRPr="00634B5B">
        <w:t>Effentora 800 microgramos comprimidos bucales</w:t>
      </w:r>
    </w:p>
    <w:p w14:paraId="6F63E87D" w14:textId="77777777" w:rsidR="00060513" w:rsidRPr="00634B5B" w:rsidRDefault="00060513" w:rsidP="000D57EB">
      <w:pPr>
        <w:tabs>
          <w:tab w:val="left" w:pos="1620"/>
        </w:tabs>
      </w:pPr>
    </w:p>
    <w:p w14:paraId="66DAE56B" w14:textId="77777777" w:rsidR="00060513" w:rsidRPr="00634B5B" w:rsidRDefault="00060513" w:rsidP="000D57EB">
      <w:pPr>
        <w:tabs>
          <w:tab w:val="left" w:pos="1620"/>
        </w:tabs>
      </w:pPr>
    </w:p>
    <w:p w14:paraId="76A01AE6" w14:textId="77777777" w:rsidR="00060513" w:rsidRPr="00634B5B" w:rsidRDefault="00060513" w:rsidP="00D34EFF">
      <w:pPr>
        <w:pStyle w:val="Heading1"/>
        <w:tabs>
          <w:tab w:val="clear" w:pos="567"/>
        </w:tabs>
      </w:pPr>
      <w:r w:rsidRPr="00634B5B">
        <w:t>2.</w:t>
      </w:r>
      <w:r w:rsidRPr="00634B5B">
        <w:tab/>
        <w:t>COMPOSICIÓN CUALITATIVA Y CUANTITATIVA</w:t>
      </w:r>
    </w:p>
    <w:p w14:paraId="7734F25F" w14:textId="77777777" w:rsidR="00060513" w:rsidRPr="00634B5B" w:rsidRDefault="00060513">
      <w:pPr>
        <w:widowControl w:val="0"/>
      </w:pPr>
    </w:p>
    <w:p w14:paraId="45431A6D" w14:textId="77777777" w:rsidR="00060513" w:rsidRPr="00634B5B" w:rsidRDefault="00060513" w:rsidP="007706BF">
      <w:pPr>
        <w:widowControl w:val="0"/>
        <w:rPr>
          <w:u w:val="single"/>
        </w:rPr>
      </w:pPr>
      <w:r w:rsidRPr="00634B5B">
        <w:rPr>
          <w:u w:val="single"/>
        </w:rPr>
        <w:t>Effentora 100 microgramos comprimidos bucales</w:t>
      </w:r>
    </w:p>
    <w:p w14:paraId="3A59A170" w14:textId="77777777" w:rsidR="00060513" w:rsidRPr="00634B5B" w:rsidRDefault="00060513" w:rsidP="00B77098">
      <w:pPr>
        <w:tabs>
          <w:tab w:val="left" w:pos="1620"/>
        </w:tabs>
      </w:pPr>
      <w:r w:rsidRPr="00634B5B">
        <w:t>Cada comprimido bucal contiene 100 microgramos de fentanilo (como citrato).</w:t>
      </w:r>
    </w:p>
    <w:p w14:paraId="1B93175D" w14:textId="77777777" w:rsidR="00060513" w:rsidRPr="00634B5B" w:rsidRDefault="00060513" w:rsidP="00B77098">
      <w:pPr>
        <w:tabs>
          <w:tab w:val="left" w:pos="1620"/>
        </w:tabs>
      </w:pPr>
      <w:r w:rsidRPr="00634B5B">
        <w:t>Excipiente con efecto conocido: Cada comprimido contiene 10 mg de sodio.</w:t>
      </w:r>
    </w:p>
    <w:p w14:paraId="74F3FDCF" w14:textId="77777777" w:rsidR="00060513" w:rsidRPr="00634B5B" w:rsidRDefault="00060513" w:rsidP="00B77098">
      <w:pPr>
        <w:tabs>
          <w:tab w:val="left" w:pos="1620"/>
        </w:tabs>
      </w:pPr>
    </w:p>
    <w:p w14:paraId="4F5CE2C9" w14:textId="77777777" w:rsidR="00060513" w:rsidRPr="00634B5B" w:rsidRDefault="00060513" w:rsidP="007706BF">
      <w:pPr>
        <w:widowControl w:val="0"/>
        <w:rPr>
          <w:u w:val="single"/>
        </w:rPr>
      </w:pPr>
      <w:r w:rsidRPr="00634B5B">
        <w:rPr>
          <w:u w:val="single"/>
        </w:rPr>
        <w:t>Effentora 200 microgramos comprimidos bucales</w:t>
      </w:r>
    </w:p>
    <w:p w14:paraId="39752B23" w14:textId="77777777" w:rsidR="00060513" w:rsidRPr="00634B5B" w:rsidRDefault="00060513" w:rsidP="007706BF">
      <w:pPr>
        <w:tabs>
          <w:tab w:val="left" w:pos="1620"/>
        </w:tabs>
      </w:pPr>
      <w:r w:rsidRPr="00634B5B">
        <w:t>Cada comprimido bucal contiene 200 microgramos de fentanilo (como citrato).</w:t>
      </w:r>
    </w:p>
    <w:p w14:paraId="5F04A9B1" w14:textId="77777777" w:rsidR="00060513" w:rsidRPr="00634B5B" w:rsidRDefault="00060513" w:rsidP="007706BF">
      <w:pPr>
        <w:tabs>
          <w:tab w:val="left" w:pos="1620"/>
        </w:tabs>
      </w:pPr>
      <w:r w:rsidRPr="00634B5B">
        <w:t>Excipiente con efecto conocido: Cada comprimido contiene 20 mg de sodio.</w:t>
      </w:r>
    </w:p>
    <w:p w14:paraId="50EECC2F" w14:textId="77777777" w:rsidR="00060513" w:rsidRPr="00634B5B" w:rsidRDefault="00060513" w:rsidP="00B77098">
      <w:pPr>
        <w:tabs>
          <w:tab w:val="left" w:pos="1620"/>
        </w:tabs>
      </w:pPr>
    </w:p>
    <w:p w14:paraId="741BFB97" w14:textId="77777777" w:rsidR="00060513" w:rsidRPr="00634B5B" w:rsidRDefault="00060513" w:rsidP="007706BF">
      <w:pPr>
        <w:widowControl w:val="0"/>
        <w:rPr>
          <w:u w:val="single"/>
        </w:rPr>
      </w:pPr>
      <w:r w:rsidRPr="00634B5B">
        <w:rPr>
          <w:u w:val="single"/>
        </w:rPr>
        <w:t>Effentora 400 microgramos comprimidos bucales</w:t>
      </w:r>
    </w:p>
    <w:p w14:paraId="708FCBDC" w14:textId="77777777" w:rsidR="00060513" w:rsidRPr="00634B5B" w:rsidRDefault="00060513" w:rsidP="007706BF">
      <w:pPr>
        <w:widowControl w:val="0"/>
      </w:pPr>
      <w:r w:rsidRPr="00634B5B">
        <w:t>Cada comprimido bucal contiene 400 microgramos de fentanilo (como citrato).</w:t>
      </w:r>
    </w:p>
    <w:p w14:paraId="578CA870" w14:textId="77777777" w:rsidR="00060513" w:rsidRPr="00634B5B" w:rsidRDefault="00060513" w:rsidP="007706BF">
      <w:pPr>
        <w:widowControl w:val="0"/>
      </w:pPr>
      <w:r w:rsidRPr="00634B5B">
        <w:t>Excipiente con efecto conocido: Cada comprimido contiene 20 mg de sodio.</w:t>
      </w:r>
    </w:p>
    <w:p w14:paraId="4A26B1B8" w14:textId="77777777" w:rsidR="00060513" w:rsidRPr="00634B5B" w:rsidRDefault="00060513" w:rsidP="00B77098">
      <w:pPr>
        <w:tabs>
          <w:tab w:val="left" w:pos="1620"/>
        </w:tabs>
      </w:pPr>
    </w:p>
    <w:p w14:paraId="497CC24D" w14:textId="77777777" w:rsidR="00060513" w:rsidRPr="00634B5B" w:rsidRDefault="00060513" w:rsidP="007706BF">
      <w:pPr>
        <w:widowControl w:val="0"/>
        <w:rPr>
          <w:u w:val="single"/>
        </w:rPr>
      </w:pPr>
      <w:r w:rsidRPr="00634B5B">
        <w:rPr>
          <w:u w:val="single"/>
        </w:rPr>
        <w:t>Effentora 600 microgramos comprimidos bucales</w:t>
      </w:r>
    </w:p>
    <w:p w14:paraId="5236D15F" w14:textId="77777777" w:rsidR="00060513" w:rsidRPr="00634B5B" w:rsidRDefault="00060513" w:rsidP="007706BF">
      <w:pPr>
        <w:widowControl w:val="0"/>
      </w:pPr>
      <w:r w:rsidRPr="00634B5B">
        <w:t>Cada comprimido bucal contiene 600 microgramos de fentanilo (como citrato).</w:t>
      </w:r>
    </w:p>
    <w:p w14:paraId="1C0B1BB4" w14:textId="77777777" w:rsidR="00060513" w:rsidRPr="00634B5B" w:rsidRDefault="00060513" w:rsidP="007706BF">
      <w:pPr>
        <w:tabs>
          <w:tab w:val="left" w:pos="1620"/>
        </w:tabs>
      </w:pPr>
      <w:r w:rsidRPr="00634B5B">
        <w:t>Excipiente con efecto conocido: Cada comprimido contiene 20 mg de sodio.</w:t>
      </w:r>
    </w:p>
    <w:p w14:paraId="71329B55" w14:textId="77777777" w:rsidR="00060513" w:rsidRPr="00634B5B" w:rsidRDefault="00060513" w:rsidP="00B77098">
      <w:pPr>
        <w:tabs>
          <w:tab w:val="left" w:pos="1620"/>
        </w:tabs>
      </w:pPr>
    </w:p>
    <w:p w14:paraId="3D7E0F01" w14:textId="77777777" w:rsidR="00060513" w:rsidRPr="00634B5B" w:rsidRDefault="00060513" w:rsidP="007706BF">
      <w:pPr>
        <w:widowControl w:val="0"/>
        <w:rPr>
          <w:u w:val="single"/>
        </w:rPr>
      </w:pPr>
      <w:r w:rsidRPr="00634B5B">
        <w:rPr>
          <w:u w:val="single"/>
        </w:rPr>
        <w:t>Effentora 800 microgramos comprimidos bucales</w:t>
      </w:r>
    </w:p>
    <w:p w14:paraId="28126E69" w14:textId="77777777" w:rsidR="00060513" w:rsidRPr="00634B5B" w:rsidRDefault="00060513" w:rsidP="007706BF">
      <w:pPr>
        <w:widowControl w:val="0"/>
      </w:pPr>
      <w:r w:rsidRPr="00634B5B">
        <w:t>Cada comprimido bucal contiene 800 microgramos de fentanilo (como citrato).</w:t>
      </w:r>
    </w:p>
    <w:p w14:paraId="66226BD6" w14:textId="77777777" w:rsidR="00060513" w:rsidRPr="00634B5B" w:rsidRDefault="00060513" w:rsidP="007260F3">
      <w:pPr>
        <w:widowControl w:val="0"/>
      </w:pPr>
      <w:r w:rsidRPr="00634B5B">
        <w:t>Excipiente con efecto conocido: Cada comprimido contiene 20 mg de sodio.</w:t>
      </w:r>
    </w:p>
    <w:p w14:paraId="518FEBB3" w14:textId="77777777" w:rsidR="00060513" w:rsidRPr="00634B5B" w:rsidRDefault="00060513" w:rsidP="00B77098">
      <w:pPr>
        <w:tabs>
          <w:tab w:val="left" w:pos="1620"/>
        </w:tabs>
      </w:pPr>
    </w:p>
    <w:p w14:paraId="19520EA4" w14:textId="77777777" w:rsidR="00060513" w:rsidRPr="00634B5B" w:rsidRDefault="00060513" w:rsidP="00B77098">
      <w:pPr>
        <w:tabs>
          <w:tab w:val="left" w:pos="1620"/>
        </w:tabs>
      </w:pPr>
      <w:r w:rsidRPr="00634B5B">
        <w:t>Para consultar la lista completa de excipientes, ver sección 6.1.</w:t>
      </w:r>
    </w:p>
    <w:p w14:paraId="7C087088" w14:textId="77777777" w:rsidR="00060513" w:rsidRPr="00634B5B" w:rsidRDefault="00060513" w:rsidP="00ED7C95">
      <w:pPr>
        <w:tabs>
          <w:tab w:val="left" w:pos="1620"/>
        </w:tabs>
      </w:pPr>
    </w:p>
    <w:p w14:paraId="6AD21221" w14:textId="77777777" w:rsidR="00060513" w:rsidRPr="00634B5B" w:rsidRDefault="00060513"/>
    <w:p w14:paraId="180E7E97" w14:textId="77777777" w:rsidR="00060513" w:rsidRPr="00585C64" w:rsidRDefault="00060513" w:rsidP="00D34EFF">
      <w:pPr>
        <w:pStyle w:val="Heading1"/>
        <w:tabs>
          <w:tab w:val="clear" w:pos="567"/>
        </w:tabs>
        <w:rPr>
          <w:lang w:val="pt-PT"/>
        </w:rPr>
      </w:pPr>
      <w:r w:rsidRPr="00585C64">
        <w:rPr>
          <w:lang w:val="pt-PT"/>
        </w:rPr>
        <w:t>3.</w:t>
      </w:r>
      <w:r w:rsidRPr="00585C64">
        <w:rPr>
          <w:lang w:val="pt-PT"/>
        </w:rPr>
        <w:tab/>
        <w:t>FORMA FARMACÉUTICA</w:t>
      </w:r>
    </w:p>
    <w:p w14:paraId="7F1B3168" w14:textId="77777777" w:rsidR="00060513" w:rsidRPr="00585C64" w:rsidRDefault="00060513">
      <w:pPr>
        <w:rPr>
          <w:lang w:val="pt-PT"/>
        </w:rPr>
      </w:pPr>
    </w:p>
    <w:p w14:paraId="514358B8" w14:textId="77777777" w:rsidR="00060513" w:rsidRPr="00585C64" w:rsidRDefault="00060513" w:rsidP="00B77098">
      <w:pPr>
        <w:rPr>
          <w:lang w:val="pt-PT"/>
        </w:rPr>
      </w:pPr>
      <w:r w:rsidRPr="00585C64">
        <w:rPr>
          <w:lang w:val="pt-PT"/>
        </w:rPr>
        <w:t>Comprimido bucal.</w:t>
      </w:r>
    </w:p>
    <w:p w14:paraId="1FAF6117" w14:textId="77777777" w:rsidR="00060513" w:rsidRPr="00585C64" w:rsidRDefault="00060513" w:rsidP="00C52993">
      <w:pPr>
        <w:rPr>
          <w:lang w:val="pt-PT"/>
        </w:rPr>
      </w:pPr>
    </w:p>
    <w:p w14:paraId="262C6575" w14:textId="77777777" w:rsidR="00060513" w:rsidRPr="00585C64" w:rsidRDefault="00060513" w:rsidP="007706BF">
      <w:pPr>
        <w:widowControl w:val="0"/>
        <w:rPr>
          <w:u w:val="single"/>
          <w:lang w:val="pt-PT"/>
        </w:rPr>
      </w:pPr>
      <w:r w:rsidRPr="00585C64">
        <w:rPr>
          <w:u w:val="single"/>
          <w:lang w:val="pt-PT"/>
        </w:rPr>
        <w:t>Effentora 100 microgramos comprimidos bucales</w:t>
      </w:r>
    </w:p>
    <w:p w14:paraId="103CF287" w14:textId="77777777" w:rsidR="00060513" w:rsidRPr="00634B5B" w:rsidRDefault="00060513" w:rsidP="00B77098">
      <w:r w:rsidRPr="00634B5B">
        <w:t xml:space="preserve">Comprimido de caras planas, de color blanco, redondo y con bordes biselados, con "C” grabado en una cara y “1” en la otra. </w:t>
      </w:r>
    </w:p>
    <w:p w14:paraId="0D30E14A" w14:textId="77777777" w:rsidR="00060513" w:rsidRPr="00634B5B" w:rsidRDefault="00060513" w:rsidP="007706BF">
      <w:pPr>
        <w:widowControl w:val="0"/>
      </w:pPr>
    </w:p>
    <w:p w14:paraId="273F88DC" w14:textId="77777777" w:rsidR="00060513" w:rsidRPr="00634B5B" w:rsidRDefault="00060513" w:rsidP="007706BF">
      <w:pPr>
        <w:widowControl w:val="0"/>
        <w:rPr>
          <w:u w:val="single"/>
        </w:rPr>
      </w:pPr>
      <w:r w:rsidRPr="00634B5B">
        <w:rPr>
          <w:u w:val="single"/>
        </w:rPr>
        <w:t>Effentora 200 microgramos comprimidos bucales</w:t>
      </w:r>
    </w:p>
    <w:p w14:paraId="4B722382" w14:textId="77777777" w:rsidR="00060513" w:rsidRPr="00634B5B" w:rsidRDefault="00060513" w:rsidP="007706BF">
      <w:r w:rsidRPr="00634B5B">
        <w:t xml:space="preserve">Comprimido de caras planas, de color blanco, redondo y con bordes biselados, con "C” grabado en una cara y “2” en la otra. </w:t>
      </w:r>
    </w:p>
    <w:p w14:paraId="74C905EB" w14:textId="77777777" w:rsidR="00060513" w:rsidRPr="00634B5B" w:rsidRDefault="00060513" w:rsidP="007706BF">
      <w:pPr>
        <w:widowControl w:val="0"/>
      </w:pPr>
    </w:p>
    <w:p w14:paraId="5EF50473" w14:textId="77777777" w:rsidR="00060513" w:rsidRPr="00634B5B" w:rsidRDefault="00060513" w:rsidP="007706BF">
      <w:pPr>
        <w:widowControl w:val="0"/>
        <w:rPr>
          <w:u w:val="single"/>
        </w:rPr>
      </w:pPr>
      <w:r w:rsidRPr="00634B5B">
        <w:rPr>
          <w:u w:val="single"/>
        </w:rPr>
        <w:t>Effentora 400 microgramos comprimidos bucales</w:t>
      </w:r>
    </w:p>
    <w:p w14:paraId="78B8A82F" w14:textId="77777777" w:rsidR="00060513" w:rsidRPr="00634B5B" w:rsidRDefault="00060513" w:rsidP="007706BF">
      <w:r w:rsidRPr="00634B5B">
        <w:t xml:space="preserve">Comprimido de caras planas, de color blanco, redondo y con bordes biselados, con "C” grabado en una cara y “4” en la otra. </w:t>
      </w:r>
    </w:p>
    <w:p w14:paraId="5F190F4E" w14:textId="77777777" w:rsidR="00060513" w:rsidRPr="00634B5B" w:rsidRDefault="00060513" w:rsidP="007706BF">
      <w:pPr>
        <w:widowControl w:val="0"/>
      </w:pPr>
    </w:p>
    <w:p w14:paraId="5F6D0378" w14:textId="77777777" w:rsidR="00060513" w:rsidRPr="00634B5B" w:rsidRDefault="00060513" w:rsidP="007706BF">
      <w:pPr>
        <w:widowControl w:val="0"/>
        <w:rPr>
          <w:u w:val="single"/>
        </w:rPr>
      </w:pPr>
      <w:r w:rsidRPr="00634B5B">
        <w:rPr>
          <w:u w:val="single"/>
        </w:rPr>
        <w:t>Effentora 600 microgramos comprimidos bucales</w:t>
      </w:r>
    </w:p>
    <w:p w14:paraId="742AEE27" w14:textId="77777777" w:rsidR="00060513" w:rsidRPr="00634B5B" w:rsidRDefault="00060513" w:rsidP="007706BF">
      <w:r w:rsidRPr="00634B5B">
        <w:t>Comprimido de caras planas, de color blanco, redondo y con bordes biselados, con "C” grabado en una cara y “6” en la otra.</w:t>
      </w:r>
    </w:p>
    <w:p w14:paraId="2DFF4D06" w14:textId="77777777" w:rsidR="00060513" w:rsidRPr="00634B5B" w:rsidRDefault="00060513" w:rsidP="007706BF">
      <w:pPr>
        <w:widowControl w:val="0"/>
      </w:pPr>
    </w:p>
    <w:p w14:paraId="363AA696" w14:textId="77777777" w:rsidR="00060513" w:rsidRPr="00634B5B" w:rsidRDefault="00060513" w:rsidP="000C40FA">
      <w:pPr>
        <w:keepNext/>
        <w:rPr>
          <w:u w:val="single"/>
        </w:rPr>
      </w:pPr>
      <w:r w:rsidRPr="00634B5B">
        <w:rPr>
          <w:u w:val="single"/>
        </w:rPr>
        <w:t>Effentora 800 microgramos comprimidos bucales</w:t>
      </w:r>
    </w:p>
    <w:p w14:paraId="0315A64E" w14:textId="77777777" w:rsidR="00060513" w:rsidRPr="00634B5B" w:rsidRDefault="00060513" w:rsidP="007706BF">
      <w:r w:rsidRPr="00634B5B">
        <w:t>Comprimido de caras planas, de color blanco, redondo y con bordes biselados, con "C” grabado en una cara y “8” en la otra.</w:t>
      </w:r>
    </w:p>
    <w:p w14:paraId="7099C1B2" w14:textId="77777777" w:rsidR="00060513" w:rsidRPr="00634B5B" w:rsidRDefault="00060513"/>
    <w:p w14:paraId="55A8AED2" w14:textId="77777777" w:rsidR="00060513" w:rsidRPr="00634B5B" w:rsidRDefault="00060513"/>
    <w:p w14:paraId="43478116" w14:textId="77777777" w:rsidR="00060513" w:rsidRPr="00634B5B" w:rsidRDefault="00060513" w:rsidP="00D34EFF">
      <w:pPr>
        <w:pStyle w:val="Heading1"/>
        <w:tabs>
          <w:tab w:val="clear" w:pos="567"/>
        </w:tabs>
      </w:pPr>
      <w:r w:rsidRPr="00634B5B">
        <w:t>4.</w:t>
      </w:r>
      <w:r w:rsidRPr="00634B5B">
        <w:tab/>
        <w:t>DATOS CLÍNICOS</w:t>
      </w:r>
    </w:p>
    <w:p w14:paraId="292FF7D2" w14:textId="77777777" w:rsidR="00060513" w:rsidRPr="00634B5B" w:rsidRDefault="00060513"/>
    <w:p w14:paraId="3042EA10" w14:textId="77777777" w:rsidR="00060513" w:rsidRPr="00634B5B" w:rsidRDefault="00060513" w:rsidP="00D34EFF">
      <w:pPr>
        <w:pStyle w:val="Heading2"/>
        <w:numPr>
          <w:ilvl w:val="0"/>
          <w:numId w:val="0"/>
        </w:numPr>
        <w:ind w:left="576" w:hanging="576"/>
      </w:pPr>
      <w:r w:rsidRPr="00634B5B">
        <w:t>4.1</w:t>
      </w:r>
      <w:r w:rsidRPr="00634B5B">
        <w:tab/>
        <w:t>Indicaciones terapéuticas</w:t>
      </w:r>
    </w:p>
    <w:p w14:paraId="121A3930" w14:textId="77777777" w:rsidR="00060513" w:rsidRPr="00634B5B" w:rsidRDefault="00060513"/>
    <w:p w14:paraId="1310A3F5" w14:textId="77777777" w:rsidR="00060513" w:rsidRPr="00634B5B" w:rsidRDefault="00060513" w:rsidP="00B77098">
      <w:r w:rsidRPr="00634B5B">
        <w:t>Effentora está indicado para el tratamiento del dolor irruptivo (DI) en pacientes adultos con cáncer que ya reciben tratamiento de mantenimiento con opioides para el dolor crónico asociado a cáncer.</w:t>
      </w:r>
    </w:p>
    <w:p w14:paraId="006EA65B" w14:textId="77777777" w:rsidR="00060513" w:rsidRPr="00634B5B" w:rsidRDefault="00060513" w:rsidP="00B77098">
      <w:pPr>
        <w:rPr>
          <w:b/>
          <w:bCs/>
        </w:rPr>
      </w:pPr>
      <w:r w:rsidRPr="00634B5B">
        <w:t xml:space="preserve">El DI es una exacerbación transitoria del dolor que se produce sobre un fondo de dolor persistente controlado por otros medios. </w:t>
      </w:r>
    </w:p>
    <w:p w14:paraId="2FF094F3" w14:textId="77777777" w:rsidR="00060513" w:rsidRPr="00634B5B" w:rsidRDefault="00060513" w:rsidP="00B77098">
      <w:r w:rsidRPr="00634B5B">
        <w:t>Los pacientes que reciben tratamiento de mantenimiento con opioides son los que toman como mínimo 60 mg de morfina oral diarios, 25 microgramos de fentanilo transdérmico cada hora, 30 mg de oxicodona diarios, 8 mg de hidromorfona oral diarios o una dosis equianalgésica de otro opioide durante una semana o más.</w:t>
      </w:r>
    </w:p>
    <w:p w14:paraId="3B8F0858" w14:textId="77777777" w:rsidR="00060513" w:rsidRPr="00634B5B" w:rsidRDefault="00060513"/>
    <w:p w14:paraId="793FE3AE" w14:textId="77777777" w:rsidR="00060513" w:rsidRPr="00634B5B" w:rsidRDefault="00060513" w:rsidP="00D34EFF">
      <w:pPr>
        <w:pStyle w:val="Heading2"/>
        <w:numPr>
          <w:ilvl w:val="0"/>
          <w:numId w:val="0"/>
        </w:numPr>
        <w:ind w:left="576" w:hanging="576"/>
      </w:pPr>
      <w:r w:rsidRPr="00634B5B">
        <w:t>4.2</w:t>
      </w:r>
      <w:r w:rsidRPr="00634B5B">
        <w:tab/>
        <w:t>Posología y forma de administración</w:t>
      </w:r>
    </w:p>
    <w:p w14:paraId="230E8C4A" w14:textId="77777777" w:rsidR="00060513" w:rsidRPr="00634B5B" w:rsidRDefault="00060513">
      <w:pPr>
        <w:rPr>
          <w:b/>
          <w:bCs/>
        </w:rPr>
      </w:pPr>
    </w:p>
    <w:p w14:paraId="0028B2F3" w14:textId="77777777" w:rsidR="00060513" w:rsidRPr="00634B5B" w:rsidRDefault="00060513" w:rsidP="0082164C">
      <w:r w:rsidRPr="00634B5B">
        <w:t>El tratamiento debe ser instaurado y seguido bajo las directrices de un médico experimentado en la terapia con opioides en pacientes con cáncer. Los médicos deben considerar el riesgo del abuso del fentanilo. Se debe advertir al paciente que no debe utilizar dos concentraciones diferentes de fentanilo al mismo tiempo para el tratamiento del dolor irruptivo y que debe desechar cualquier producto de fentanilo prescrito para el dolor irruptivo cuando cambie a Effentora. Con objeto de prevenir confusiones y posibles sobredosis, los pacientes deben disponer en cada momento del mínimo número de concentraciones de los comprimidos.</w:t>
      </w:r>
    </w:p>
    <w:p w14:paraId="3465D35E" w14:textId="77777777" w:rsidR="00060513" w:rsidRPr="00634B5B" w:rsidRDefault="00060513" w:rsidP="0082164C"/>
    <w:p w14:paraId="416A94BE" w14:textId="77777777" w:rsidR="00060513" w:rsidRPr="00634B5B" w:rsidRDefault="00060513">
      <w:pPr>
        <w:rPr>
          <w:u w:val="single"/>
        </w:rPr>
      </w:pPr>
      <w:r w:rsidRPr="00634B5B">
        <w:rPr>
          <w:u w:val="single"/>
        </w:rPr>
        <w:t>Posología</w:t>
      </w:r>
    </w:p>
    <w:p w14:paraId="30D90BD9" w14:textId="77777777" w:rsidR="00060513" w:rsidRPr="00634B5B" w:rsidRDefault="00060513">
      <w:pPr>
        <w:rPr>
          <w:u w:val="single"/>
        </w:rPr>
      </w:pPr>
    </w:p>
    <w:p w14:paraId="11A860F9" w14:textId="77777777" w:rsidR="00060513" w:rsidRPr="00634B5B" w:rsidRDefault="00060513" w:rsidP="00B77098">
      <w:pPr>
        <w:rPr>
          <w:i/>
          <w:iCs/>
        </w:rPr>
      </w:pPr>
      <w:r w:rsidRPr="00634B5B">
        <w:rPr>
          <w:i/>
          <w:iCs/>
        </w:rPr>
        <w:t>Ajuste de la dosis</w:t>
      </w:r>
    </w:p>
    <w:p w14:paraId="039CDB78" w14:textId="77777777" w:rsidR="00060513" w:rsidRPr="00634B5B" w:rsidRDefault="00060513" w:rsidP="0049281F"/>
    <w:p w14:paraId="339C481C" w14:textId="77777777" w:rsidR="00060513" w:rsidRPr="00634B5B" w:rsidRDefault="00060513" w:rsidP="00B77098">
      <w:r w:rsidRPr="00634B5B">
        <w:t xml:space="preserve">Effentora debe ajustarse de forma individual hasta obtener una dosis “eficaz” que proporcione la analgesia adecuada y minimice las reacciones adversas. En los ensayos clínicos, la dosis eficaz de Effentora para el DI no pudo predecirse a partir de la dosis diaria de mantenimiento de opioides. </w:t>
      </w:r>
    </w:p>
    <w:p w14:paraId="0D8738E2" w14:textId="77777777" w:rsidR="00060513" w:rsidRPr="00634B5B" w:rsidRDefault="00060513" w:rsidP="00B77098">
      <w:r w:rsidRPr="00634B5B">
        <w:t>Los pacientes deben monitorizarse cuidadosamente hasta que se establezca la dosis eficaz.</w:t>
      </w:r>
    </w:p>
    <w:p w14:paraId="179E005C" w14:textId="77777777" w:rsidR="00060513" w:rsidRPr="00634B5B" w:rsidRDefault="00060513" w:rsidP="005D7FAD">
      <w:pPr>
        <w:rPr>
          <w:u w:val="single"/>
        </w:rPr>
      </w:pPr>
    </w:p>
    <w:p w14:paraId="23807D20" w14:textId="77777777" w:rsidR="00060513" w:rsidRPr="00634B5B" w:rsidRDefault="00060513" w:rsidP="001427E7">
      <w:pPr>
        <w:rPr>
          <w:u w:val="single"/>
        </w:rPr>
      </w:pPr>
      <w:r w:rsidRPr="00634B5B">
        <w:rPr>
          <w:u w:val="single"/>
        </w:rPr>
        <w:t>Ajuste de la dosis en pacientes que no cambian a Effentora desde otros medicamentos que contienen fentanilo</w:t>
      </w:r>
    </w:p>
    <w:p w14:paraId="134CF4D7" w14:textId="77777777" w:rsidR="00060513" w:rsidRPr="00634B5B" w:rsidRDefault="00060513" w:rsidP="001427E7">
      <w:r w:rsidRPr="00634B5B">
        <w:t xml:space="preserve">La dosis inicial de Effentora debe ser de 100 microgramos, que se incrementará según sea necesario dentro del rango de concentraciones de dosificación disponibles (100, 200, 400, 600 y 800 microgramos). </w:t>
      </w:r>
    </w:p>
    <w:p w14:paraId="0A59A923" w14:textId="77777777" w:rsidR="00060513" w:rsidRPr="00634B5B" w:rsidRDefault="00060513" w:rsidP="005D7FAD">
      <w:pPr>
        <w:tabs>
          <w:tab w:val="left" w:pos="1620"/>
        </w:tabs>
      </w:pPr>
    </w:p>
    <w:p w14:paraId="2CBA4CB4" w14:textId="77777777" w:rsidR="00060513" w:rsidRPr="00634B5B" w:rsidRDefault="00060513" w:rsidP="00B77098">
      <w:pPr>
        <w:rPr>
          <w:u w:val="single"/>
        </w:rPr>
      </w:pPr>
      <w:r w:rsidRPr="00634B5B">
        <w:rPr>
          <w:u w:val="single"/>
        </w:rPr>
        <w:t>Ajuste de la dosis en pacientes que cambian a Effentora tras recibir otros medicamentos que contienen fentanilo</w:t>
      </w:r>
    </w:p>
    <w:p w14:paraId="021D5695" w14:textId="77777777" w:rsidR="00060513" w:rsidRPr="00634B5B" w:rsidRDefault="00060513" w:rsidP="00B77098">
      <w:r w:rsidRPr="00634B5B">
        <w:t xml:space="preserve">Debido a los diferentes perfiles de absorción, el cambio no debe hacerse en una proporción de 1:1. Si el cambio se hace desde otro medicamento de fentanilo como citrato oral, se precisa un ajuste de la dosis independiente con Effentora puesto que la biodisponibilidad difiere notablemente de un medicamento a otro. Sin embargo, en estos pacientes se puede considerar una dosis inicial mayor de 100 microgramos. </w:t>
      </w:r>
    </w:p>
    <w:p w14:paraId="3A8F46A8" w14:textId="77777777" w:rsidR="00060513" w:rsidRPr="00634B5B" w:rsidRDefault="00060513" w:rsidP="00890222"/>
    <w:p w14:paraId="25965B2D" w14:textId="77777777" w:rsidR="00060513" w:rsidRPr="00634B5B" w:rsidRDefault="00060513" w:rsidP="00B77098">
      <w:pPr>
        <w:tabs>
          <w:tab w:val="left" w:pos="1620"/>
        </w:tabs>
        <w:rPr>
          <w:i/>
          <w:iCs/>
        </w:rPr>
      </w:pPr>
      <w:r w:rsidRPr="00634B5B">
        <w:rPr>
          <w:i/>
          <w:iCs/>
        </w:rPr>
        <w:t>Proceso de ajuste de la dosis</w:t>
      </w:r>
    </w:p>
    <w:p w14:paraId="1434840C" w14:textId="77777777" w:rsidR="00060513" w:rsidRPr="00634B5B" w:rsidRDefault="00060513" w:rsidP="00B77098">
      <w:pPr>
        <w:tabs>
          <w:tab w:val="left" w:pos="1620"/>
        </w:tabs>
      </w:pPr>
    </w:p>
    <w:p w14:paraId="3DBA8AC3" w14:textId="77777777" w:rsidR="00060513" w:rsidRPr="00634B5B" w:rsidRDefault="00060513" w:rsidP="00B77098">
      <w:pPr>
        <w:tabs>
          <w:tab w:val="left" w:pos="1620"/>
        </w:tabs>
      </w:pPr>
      <w:r w:rsidRPr="00634B5B">
        <w:t xml:space="preserve">Durante el ajuste de la dosis, si no se consigue una analgesia adecuada en los 30 minutos siguientes a la administración de un único comprimido, puede administrarse un segundo comprimido de Effentora de la misma concentración. </w:t>
      </w:r>
    </w:p>
    <w:p w14:paraId="386A42D7" w14:textId="77777777" w:rsidR="00060513" w:rsidRPr="00634B5B" w:rsidRDefault="00060513" w:rsidP="00D6182C"/>
    <w:p w14:paraId="5F931070" w14:textId="77777777" w:rsidR="00060513" w:rsidRPr="00634B5B" w:rsidRDefault="00060513" w:rsidP="00B77098">
      <w:r w:rsidRPr="00634B5B">
        <w:t>Si para tratar un episodio de DI se precisa más de un comprimido, para el tratamiento de futuros episodios de DI debe considerarse un aumento de la dosis hasta la siguiente concentración disponible.</w:t>
      </w:r>
    </w:p>
    <w:p w14:paraId="27EA8CD4" w14:textId="77777777" w:rsidR="00060513" w:rsidRPr="00634B5B" w:rsidRDefault="00060513" w:rsidP="005D7FAD"/>
    <w:p w14:paraId="6C296952" w14:textId="77777777" w:rsidR="00060513" w:rsidRPr="00634B5B" w:rsidRDefault="00060513" w:rsidP="00B77098">
      <w:bookmarkStart w:id="15" w:name="OLE_LINK9"/>
      <w:r w:rsidRPr="00634B5B">
        <w:lastRenderedPageBreak/>
        <w:t>Durante el proceso de ajuste de la dosis, se pueden combinar diferentes comprimidos. Se pueden utilizar hasta cuatro comprimidos de 100 microgramos o hasta cuatro comprimidos de 200 microgramos para tratar un episodio aislado de DI durante el proceso de ajuste de la dosis de acuerdo con el siguiente esquema:</w:t>
      </w:r>
    </w:p>
    <w:bookmarkEnd w:id="15"/>
    <w:p w14:paraId="0BBA537F" w14:textId="77777777" w:rsidR="00060513" w:rsidRPr="00634B5B" w:rsidRDefault="00060513" w:rsidP="00B77098">
      <w:pPr>
        <w:numPr>
          <w:ilvl w:val="0"/>
          <w:numId w:val="12"/>
        </w:numPr>
      </w:pPr>
      <w:r w:rsidRPr="00634B5B">
        <w:t>Si el comprimido inicial de 100 microgramos no es eficaz, se podrá prescribir al paciente dos comprimidos de 100 microgramos para tratar el siguiente episodio de DI. Se recomienda colocar un comprimido a cada lado de la boca. Si se establece que esa es la dosis eficaz, los futuros episodios de DI podrán seguir tratándose con un único comprimido de Effentora de 200 microgramos.</w:t>
      </w:r>
    </w:p>
    <w:p w14:paraId="0621E769" w14:textId="77777777" w:rsidR="00060513" w:rsidRPr="00634B5B" w:rsidRDefault="00060513" w:rsidP="00B77098">
      <w:pPr>
        <w:numPr>
          <w:ilvl w:val="0"/>
          <w:numId w:val="12"/>
        </w:numPr>
      </w:pPr>
      <w:r w:rsidRPr="00634B5B">
        <w:t>Si un único comprimido de Effentora de 200 microgramos (o dos comprimidos de 100 microgramos) no resulta eficaz, podrá prescribirse al paciente dos comprimidos de 200 microgramos (o cuatro comprimidos de 100 microgramos) para tratar el siguiente episodio de DI. Se recomienda colocar dos comprimidos a cada lado de la boca. Si se considera que esa es la dosis eficaz, los futuros episodios de DI podrán seguir tratándose con un único comprimido de Effentora de 400 microgramos.</w:t>
      </w:r>
    </w:p>
    <w:p w14:paraId="5DB76A6E" w14:textId="77777777" w:rsidR="00060513" w:rsidRPr="00634B5B" w:rsidRDefault="00060513" w:rsidP="00B77098">
      <w:pPr>
        <w:numPr>
          <w:ilvl w:val="0"/>
          <w:numId w:val="12"/>
        </w:numPr>
      </w:pPr>
      <w:r w:rsidRPr="00634B5B">
        <w:t>Para el ajuste de la dosis con comprimidos de 600 microgramos y 800 microgramos, deben utilizarse comprimidos de 200 microgramos.</w:t>
      </w:r>
    </w:p>
    <w:p w14:paraId="607ADC25" w14:textId="77777777" w:rsidR="00060513" w:rsidRPr="00634B5B" w:rsidRDefault="00060513" w:rsidP="000B2C70"/>
    <w:p w14:paraId="645C5DA4" w14:textId="77777777" w:rsidR="00060513" w:rsidRPr="00634B5B" w:rsidRDefault="00060513" w:rsidP="00B77098">
      <w:r w:rsidRPr="00634B5B">
        <w:t xml:space="preserve">En los ensayos clínicos no se evaluaron dosis de más de 800 microgramos. </w:t>
      </w:r>
    </w:p>
    <w:p w14:paraId="4681537D" w14:textId="77777777" w:rsidR="00060513" w:rsidRPr="00634B5B" w:rsidRDefault="00060513" w:rsidP="00144CEB"/>
    <w:p w14:paraId="6A6CC65D" w14:textId="77777777" w:rsidR="00060513" w:rsidRPr="00634B5B" w:rsidRDefault="00060513" w:rsidP="00B77098">
      <w:pPr>
        <w:tabs>
          <w:tab w:val="left" w:pos="1620"/>
        </w:tabs>
      </w:pPr>
      <w:bookmarkStart w:id="16" w:name="_Toc173834324"/>
      <w:r w:rsidRPr="00634B5B">
        <w:t>No deben utilizarse más de dos comprimidos para tratar un mismo episodio de DI, salvo cuando el ajuste de la dosis se realice utilizando cuatro comprimidos, como se ha explicado antes.</w:t>
      </w:r>
    </w:p>
    <w:bookmarkEnd w:id="16"/>
    <w:p w14:paraId="6A02C376" w14:textId="77777777" w:rsidR="00060513" w:rsidRPr="00634B5B" w:rsidRDefault="00060513" w:rsidP="00B77098">
      <w:r w:rsidRPr="00634B5B">
        <w:t>Durante el ajuste de la dosis, los pacientes deben esperar al menos 4 horas antes de tratar otro episodio de DI con Effentora.</w:t>
      </w:r>
    </w:p>
    <w:p w14:paraId="0711725E" w14:textId="77777777" w:rsidR="00060513" w:rsidRPr="00634B5B" w:rsidRDefault="00060513" w:rsidP="005D7FAD"/>
    <w:p w14:paraId="435D3439" w14:textId="77777777" w:rsidR="00060513" w:rsidRPr="00634B5B" w:rsidRDefault="00060513" w:rsidP="00B77098">
      <w:pPr>
        <w:rPr>
          <w:i/>
          <w:iCs/>
        </w:rPr>
      </w:pPr>
      <w:r w:rsidRPr="00634B5B">
        <w:rPr>
          <w:i/>
          <w:iCs/>
        </w:rPr>
        <w:t>Tratamiento de mantenimiento</w:t>
      </w:r>
    </w:p>
    <w:p w14:paraId="69A951C3" w14:textId="77777777" w:rsidR="00060513" w:rsidRPr="00634B5B" w:rsidRDefault="00060513" w:rsidP="0049281F"/>
    <w:p w14:paraId="1FB284A0" w14:textId="77777777" w:rsidR="00060513" w:rsidRPr="00634B5B" w:rsidRDefault="00060513" w:rsidP="00B77098">
      <w:r w:rsidRPr="00634B5B">
        <w:t>Una vez determinada la dosis eficaz por medio del proceso de ajuste, los pacientes deben mantener esa dosis y limitar el consumo a un solo comprimido con la concentración que corresponda.</w:t>
      </w:r>
    </w:p>
    <w:p w14:paraId="1E96BF5A" w14:textId="77777777" w:rsidR="00060513" w:rsidRPr="00634B5B" w:rsidRDefault="00060513" w:rsidP="00B77098">
      <w:r w:rsidRPr="00634B5B">
        <w:t>Los episodios de dolor irruptivo pueden variar en intensidad y la dosis de Effentora requerida puede aumentar con el tiempo debido a una progresión de la enfermedad oncológica subyacente. En estos casos se puede utilizar un segundo comprimido de Effentora de la misma concentración.</w:t>
      </w:r>
    </w:p>
    <w:p w14:paraId="18378F47" w14:textId="77777777" w:rsidR="00060513" w:rsidRPr="00634B5B" w:rsidRDefault="00060513" w:rsidP="00B77098">
      <w:r w:rsidRPr="00634B5B">
        <w:t>En caso de que se necesite un segundo comprimido de Effentora en diversas ocasiones consecutivas, se deberá reajustar la dosis de mantenimiento habitual (ver más abajo).</w:t>
      </w:r>
    </w:p>
    <w:p w14:paraId="26805762" w14:textId="77777777" w:rsidR="00060513" w:rsidRPr="00634B5B" w:rsidRDefault="00060513" w:rsidP="005D7FAD">
      <w:r w:rsidRPr="00634B5B">
        <w:t>Durante el tratamiento de mantenimiento, los pacientes deben esperar al menos 4 horas antes de tratar otro episodio de DI con Effentora.</w:t>
      </w:r>
    </w:p>
    <w:p w14:paraId="24A5141C" w14:textId="77777777" w:rsidR="00060513" w:rsidRPr="00634B5B" w:rsidRDefault="00060513" w:rsidP="005D7FAD"/>
    <w:p w14:paraId="6C0130EA" w14:textId="77777777" w:rsidR="00060513" w:rsidRPr="00634B5B" w:rsidRDefault="00060513" w:rsidP="00B77098">
      <w:pPr>
        <w:rPr>
          <w:i/>
          <w:iCs/>
        </w:rPr>
      </w:pPr>
      <w:r w:rsidRPr="00634B5B">
        <w:rPr>
          <w:i/>
          <w:iCs/>
        </w:rPr>
        <w:t>Reajuste de la dosis</w:t>
      </w:r>
    </w:p>
    <w:p w14:paraId="04BE6A70" w14:textId="77777777" w:rsidR="00060513" w:rsidRPr="00634B5B" w:rsidRDefault="00060513" w:rsidP="0049281F"/>
    <w:p w14:paraId="1805EDAF" w14:textId="77777777" w:rsidR="00060513" w:rsidRPr="00634B5B" w:rsidRDefault="00060513" w:rsidP="00B77098">
      <w:r w:rsidRPr="00634B5B">
        <w:t>La dosis de mantenimiento de Effentora debe aumentarse si el paciente necesita más de un comprimido por episodio de DI en varios episodios consecutivos de DI. Para el reajuste de la dosis se aplican los mismos principios descritos para Ajuste de la dosis (ver más arriba).</w:t>
      </w:r>
    </w:p>
    <w:p w14:paraId="367BFF62" w14:textId="77777777" w:rsidR="00060513" w:rsidRPr="00634B5B" w:rsidRDefault="00060513" w:rsidP="00B77098">
      <w:r w:rsidRPr="00634B5B">
        <w:t>Si el paciente presenta con frecuencia más de cuatro episodios de DI en 24 horas, se debe volver a calcular la dosis del tratamiento de mantenimiento con opioides.</w:t>
      </w:r>
    </w:p>
    <w:p w14:paraId="4E011DE7" w14:textId="77777777" w:rsidR="00060513" w:rsidRPr="00634B5B" w:rsidRDefault="00060513" w:rsidP="00B77098"/>
    <w:p w14:paraId="1BE515D0" w14:textId="77777777" w:rsidR="00060513" w:rsidRPr="00634B5B" w:rsidRDefault="00060513" w:rsidP="00B77098">
      <w:r w:rsidRPr="00634B5B">
        <w:rPr>
          <w:color w:val="000000"/>
        </w:rPr>
        <w:t>Si no hay un control del dolor adecuado, debe considerarse la posibilidad de hiperalgesia, tolerancia y progresión de la enfermedad subyacente (ver sección 4.4).</w:t>
      </w:r>
    </w:p>
    <w:p w14:paraId="33FDEB01" w14:textId="77777777" w:rsidR="002D3F40" w:rsidRPr="00634B5B" w:rsidRDefault="002D3F40" w:rsidP="002D3F40">
      <w:pPr>
        <w:numPr>
          <w:ilvl w:val="12"/>
          <w:numId w:val="0"/>
        </w:numPr>
      </w:pPr>
      <w:bookmarkStart w:id="17" w:name="_Hlk156571828"/>
    </w:p>
    <w:p w14:paraId="2F2D54B7" w14:textId="77777777" w:rsidR="002D3F40" w:rsidRPr="00634B5B" w:rsidRDefault="002D3F40" w:rsidP="00B67A7C">
      <w:pPr>
        <w:keepNext/>
        <w:numPr>
          <w:ilvl w:val="12"/>
          <w:numId w:val="0"/>
        </w:numPr>
        <w:rPr>
          <w:i/>
          <w:iCs/>
        </w:rPr>
      </w:pPr>
      <w:r w:rsidRPr="00634B5B">
        <w:rPr>
          <w:i/>
          <w:iCs/>
        </w:rPr>
        <w:t>Duración y objetivos del tratamiento</w:t>
      </w:r>
    </w:p>
    <w:p w14:paraId="24D6906A" w14:textId="77777777" w:rsidR="003F6FF3" w:rsidRPr="00634B5B" w:rsidRDefault="003F6FF3" w:rsidP="00B67A7C">
      <w:pPr>
        <w:keepNext/>
        <w:numPr>
          <w:ilvl w:val="12"/>
          <w:numId w:val="0"/>
        </w:numPr>
      </w:pPr>
    </w:p>
    <w:p w14:paraId="7917B1AA" w14:textId="04A764E6" w:rsidR="002D3F40" w:rsidRPr="00634B5B" w:rsidRDefault="002D3F40" w:rsidP="002D3F40">
      <w:pPr>
        <w:numPr>
          <w:ilvl w:val="12"/>
          <w:numId w:val="0"/>
        </w:numPr>
      </w:pPr>
      <w:r w:rsidRPr="00634B5B">
        <w:t>Antes de iniciar el tratamiento con Effentora, debe acordarse con el paciente una estrategia de tratamiento que incluya su duración y objetivos, así como un plan para el final del tratamiento, de conformidad con las pautas de tratamiento del dolor. Durante el tratamiento, debe haber contactos frecuentes entre el médico y el paciente para evaluar la necesidad de continuar el tratamiento, considerar su interrupción y ajustar las dosis en caso necesario. En ausencia de un control adecuado del dolor, debe considerarse la posibilidad de hiperalgesia, tolerancia o progresión de la enfermedad subyacente (ver sección 4.4). Effentora no debe usarse más tiempo del necesario.</w:t>
      </w:r>
    </w:p>
    <w:bookmarkEnd w:id="17"/>
    <w:p w14:paraId="3E829FCF" w14:textId="77777777" w:rsidR="00060513" w:rsidRPr="00634B5B" w:rsidRDefault="00060513" w:rsidP="005D7FAD"/>
    <w:p w14:paraId="34399A79" w14:textId="77777777" w:rsidR="00060513" w:rsidRPr="00634B5B" w:rsidRDefault="00060513" w:rsidP="00567EF0">
      <w:pPr>
        <w:rPr>
          <w:i/>
          <w:iCs/>
        </w:rPr>
      </w:pPr>
      <w:r w:rsidRPr="00634B5B">
        <w:rPr>
          <w:i/>
          <w:iCs/>
        </w:rPr>
        <w:t>Interrupción del tratamiento</w:t>
      </w:r>
    </w:p>
    <w:p w14:paraId="20E7D85E" w14:textId="77777777" w:rsidR="00060513" w:rsidRPr="00634B5B" w:rsidRDefault="00060513" w:rsidP="00567EF0"/>
    <w:p w14:paraId="796461C4" w14:textId="77777777" w:rsidR="00060513" w:rsidRPr="00634B5B" w:rsidRDefault="00060513" w:rsidP="00B77098">
      <w:r w:rsidRPr="00634B5B">
        <w:t>El tratamiento con Effentora se debe interrumpir inmediatamente si el paciente ya no presenta episodios de dolor irruptivo. El tratamiento del dolor de base persistente se debe mantener tal como estaba prescrito.</w:t>
      </w:r>
    </w:p>
    <w:p w14:paraId="1B079152" w14:textId="77777777" w:rsidR="00060513" w:rsidRPr="00634B5B" w:rsidRDefault="00060513" w:rsidP="00B77098">
      <w:r w:rsidRPr="00634B5B">
        <w:t>Si es necesario interrumpir la totalidad del tratamiento con opioides, el médico debe realizar un estrecho seguimiento del paciente con el fin de controlar el riesgo de efectos abruptos de abstinencia.</w:t>
      </w:r>
    </w:p>
    <w:p w14:paraId="0C5EA6AC" w14:textId="77777777" w:rsidR="00060513" w:rsidRPr="00634B5B" w:rsidRDefault="00060513" w:rsidP="005D7FAD">
      <w:pPr>
        <w:tabs>
          <w:tab w:val="left" w:pos="0"/>
        </w:tabs>
      </w:pPr>
    </w:p>
    <w:p w14:paraId="262CCA96" w14:textId="77777777" w:rsidR="00060513" w:rsidRPr="00634B5B" w:rsidRDefault="00060513" w:rsidP="00056178">
      <w:pPr>
        <w:keepNext/>
        <w:rPr>
          <w:i/>
          <w:iCs/>
        </w:rPr>
      </w:pPr>
      <w:r w:rsidRPr="00634B5B">
        <w:rPr>
          <w:i/>
          <w:iCs/>
        </w:rPr>
        <w:t>Insuficiencia hepática o renal</w:t>
      </w:r>
    </w:p>
    <w:p w14:paraId="1F649584" w14:textId="77777777" w:rsidR="00060513" w:rsidRPr="00634B5B" w:rsidRDefault="00060513" w:rsidP="00BF358C">
      <w:pPr>
        <w:keepNext/>
        <w:rPr>
          <w:i/>
          <w:iCs/>
          <w:u w:val="single"/>
        </w:rPr>
      </w:pPr>
    </w:p>
    <w:p w14:paraId="70C8A531" w14:textId="77777777" w:rsidR="00060513" w:rsidRPr="00634B5B" w:rsidRDefault="00060513" w:rsidP="00CD04A1">
      <w:pPr>
        <w:tabs>
          <w:tab w:val="left" w:pos="0"/>
        </w:tabs>
      </w:pPr>
      <w:r w:rsidRPr="00634B5B">
        <w:t>Effentora debe administrarse con precaución a pacientes con insuficiencia hepática o renal moderada o grave (ver sección 4.4).</w:t>
      </w:r>
    </w:p>
    <w:p w14:paraId="5C764A80" w14:textId="77777777" w:rsidR="00060513" w:rsidRPr="00634B5B" w:rsidRDefault="00060513" w:rsidP="00CD04A1">
      <w:pPr>
        <w:tabs>
          <w:tab w:val="left" w:pos="0"/>
        </w:tabs>
      </w:pPr>
    </w:p>
    <w:p w14:paraId="4114FA86" w14:textId="77777777" w:rsidR="00060513" w:rsidRPr="00634B5B" w:rsidRDefault="00060513" w:rsidP="004F0541">
      <w:pPr>
        <w:keepNext/>
        <w:rPr>
          <w:i/>
          <w:iCs/>
        </w:rPr>
      </w:pPr>
      <w:r w:rsidRPr="00634B5B">
        <w:rPr>
          <w:i/>
          <w:iCs/>
        </w:rPr>
        <w:t>Pacientes con xerostomía</w:t>
      </w:r>
    </w:p>
    <w:p w14:paraId="5CDBC157" w14:textId="77777777" w:rsidR="00060513" w:rsidRPr="00634B5B" w:rsidRDefault="00060513" w:rsidP="004F0541">
      <w:pPr>
        <w:keepNext/>
      </w:pPr>
    </w:p>
    <w:p w14:paraId="75951E90" w14:textId="77777777" w:rsidR="00060513" w:rsidRPr="00634B5B" w:rsidRDefault="00060513" w:rsidP="00CD04A1">
      <w:pPr>
        <w:tabs>
          <w:tab w:val="left" w:pos="0"/>
        </w:tabs>
      </w:pPr>
      <w:r w:rsidRPr="00634B5B">
        <w:t>Se recomienda a los pacientes con xerostomía beber agua para humedecerse la cavidad bucal antes de la administración de Effentora. Si esta recomendación no basta para lograr una efervescencia suficiente, es posible que haya que cambiar de tratamiento.</w:t>
      </w:r>
    </w:p>
    <w:p w14:paraId="74C27318" w14:textId="77777777" w:rsidR="00060513" w:rsidRPr="00634B5B" w:rsidRDefault="00060513" w:rsidP="005D7FAD"/>
    <w:p w14:paraId="62C6586D" w14:textId="77777777" w:rsidR="00060513" w:rsidRPr="00634B5B" w:rsidRDefault="00060513" w:rsidP="00B77098">
      <w:pPr>
        <w:rPr>
          <w:i/>
          <w:iCs/>
        </w:rPr>
      </w:pPr>
      <w:r w:rsidRPr="00634B5B">
        <w:rPr>
          <w:i/>
          <w:iCs/>
        </w:rPr>
        <w:t>Uso en pacientes de edad avanzada (mayores de 65 años)</w:t>
      </w:r>
    </w:p>
    <w:p w14:paraId="6E3B3F69" w14:textId="77777777" w:rsidR="00060513" w:rsidRPr="00634B5B" w:rsidRDefault="00060513" w:rsidP="00567EF0"/>
    <w:p w14:paraId="71FC9BF9" w14:textId="77777777" w:rsidR="00060513" w:rsidRPr="00634B5B" w:rsidRDefault="00060513" w:rsidP="005D7FAD">
      <w:r w:rsidRPr="00634B5B">
        <w:t>En los ensayos clínicos se ha observado que los pacientes mayores de 65 años necesitan dosis más bajas que los pacientes más jóvenes. Se recomienda especial precaución al ajustar la dosis de Effentora en pacientes de edad avanzada.</w:t>
      </w:r>
    </w:p>
    <w:p w14:paraId="02F890FA" w14:textId="77777777" w:rsidR="00060513" w:rsidRPr="00634B5B" w:rsidRDefault="00060513" w:rsidP="005D7FAD">
      <w:pPr>
        <w:tabs>
          <w:tab w:val="left" w:pos="0"/>
        </w:tabs>
      </w:pPr>
    </w:p>
    <w:p w14:paraId="14DE817E" w14:textId="77777777" w:rsidR="00060513" w:rsidRPr="00634B5B" w:rsidRDefault="00060513" w:rsidP="001427E7">
      <w:pPr>
        <w:rPr>
          <w:i/>
          <w:iCs/>
        </w:rPr>
      </w:pPr>
      <w:r w:rsidRPr="00634B5B">
        <w:rPr>
          <w:i/>
          <w:iCs/>
        </w:rPr>
        <w:t>Población pediátrica</w:t>
      </w:r>
    </w:p>
    <w:p w14:paraId="371A7ADF" w14:textId="77777777" w:rsidR="00060513" w:rsidRPr="00634B5B" w:rsidRDefault="00060513" w:rsidP="001427E7"/>
    <w:p w14:paraId="0DE87B0E" w14:textId="77777777" w:rsidR="00060513" w:rsidRPr="00634B5B" w:rsidRDefault="00060513" w:rsidP="001427E7">
      <w:r w:rsidRPr="00634B5B">
        <w:t>No se ha establecido la seguridad y eficacia de Effentora en niños de 0 a 18 años. No se dispone de datos.</w:t>
      </w:r>
    </w:p>
    <w:p w14:paraId="2AC58AD9" w14:textId="77777777" w:rsidR="00060513" w:rsidRPr="00634B5B" w:rsidRDefault="00060513" w:rsidP="005D7FAD">
      <w:pPr>
        <w:tabs>
          <w:tab w:val="left" w:pos="0"/>
        </w:tabs>
      </w:pPr>
    </w:p>
    <w:p w14:paraId="776C7A99" w14:textId="77777777" w:rsidR="00060513" w:rsidRPr="00634B5B" w:rsidRDefault="00060513" w:rsidP="00B77098">
      <w:pPr>
        <w:rPr>
          <w:u w:val="single"/>
        </w:rPr>
      </w:pPr>
      <w:r w:rsidRPr="00634B5B">
        <w:rPr>
          <w:u w:val="single"/>
        </w:rPr>
        <w:t>Forma de administración</w:t>
      </w:r>
    </w:p>
    <w:p w14:paraId="17A842A2" w14:textId="77777777" w:rsidR="00060513" w:rsidRPr="00634B5B" w:rsidRDefault="00060513" w:rsidP="00BA7397"/>
    <w:p w14:paraId="2D110EDA" w14:textId="77777777" w:rsidR="00060513" w:rsidRPr="00634B5B" w:rsidRDefault="00060513" w:rsidP="00B77098">
      <w:r w:rsidRPr="00634B5B">
        <w:t>Cuando el comprimido de Effentora se expone a la humedad, inicia una reacción efervescente en la que se libera el principio activo. Por ello debe advertirse a los pacientes que no abran el blíster hasta el instante antes de colocarse el comprimido en la cavidad bucal.</w:t>
      </w:r>
    </w:p>
    <w:p w14:paraId="02739E69" w14:textId="77777777" w:rsidR="00060513" w:rsidRPr="00634B5B" w:rsidRDefault="00060513" w:rsidP="005D7FAD"/>
    <w:p w14:paraId="2890D420" w14:textId="77777777" w:rsidR="00060513" w:rsidRPr="00634B5B" w:rsidRDefault="00060513" w:rsidP="00E90302">
      <w:pPr>
        <w:rPr>
          <w:i/>
          <w:iCs/>
        </w:rPr>
      </w:pPr>
      <w:r w:rsidRPr="00634B5B">
        <w:rPr>
          <w:i/>
          <w:iCs/>
        </w:rPr>
        <w:t>Apertura del blíster</w:t>
      </w:r>
    </w:p>
    <w:p w14:paraId="57268905" w14:textId="77777777" w:rsidR="00060513" w:rsidRPr="00634B5B" w:rsidRDefault="00060513" w:rsidP="00E90302"/>
    <w:p w14:paraId="7C637AE6" w14:textId="77777777" w:rsidR="00060513" w:rsidRPr="00634B5B" w:rsidRDefault="00060513" w:rsidP="00E90302">
      <w:r w:rsidRPr="00634B5B">
        <w:t>Se debe explicar al paciente que NO trate de sacar el comprimido presionándolo contra el blíster, porque eso puede dañar el comprimido bucal. La forma correcta de sacar el comprimido del blíster es la siguiente:</w:t>
      </w:r>
    </w:p>
    <w:p w14:paraId="0F6ED3F3" w14:textId="77777777" w:rsidR="00060513" w:rsidRPr="00634B5B" w:rsidRDefault="00060513" w:rsidP="00E90302">
      <w:r w:rsidRPr="00634B5B">
        <w:t>Separar una de las unidades del blíster del resto rasgándola por las perforaciones. Seguidamente, doblar la unidad del blíster a lo largo de la línea impresa en la lámina posterior. Retirar la lámina posterior para dejar expuesto el comprimido.</w:t>
      </w:r>
    </w:p>
    <w:p w14:paraId="29C5D7A3" w14:textId="77777777" w:rsidR="00060513" w:rsidRPr="00634B5B" w:rsidRDefault="00060513" w:rsidP="00E90302">
      <w:r w:rsidRPr="00634B5B">
        <w:t>También debe pedirse al paciente que no intente triturar ni partir el comprimido.</w:t>
      </w:r>
    </w:p>
    <w:p w14:paraId="25EE5132" w14:textId="77777777" w:rsidR="00060513" w:rsidRPr="00634B5B" w:rsidRDefault="00060513" w:rsidP="00E90302">
      <w:pPr>
        <w:tabs>
          <w:tab w:val="num" w:pos="1843"/>
        </w:tabs>
      </w:pPr>
    </w:p>
    <w:p w14:paraId="42ADC1DB" w14:textId="77777777" w:rsidR="00060513" w:rsidRPr="00634B5B" w:rsidRDefault="00060513" w:rsidP="00E90302">
      <w:pPr>
        <w:tabs>
          <w:tab w:val="num" w:pos="1843"/>
        </w:tabs>
      </w:pPr>
      <w:r w:rsidRPr="00634B5B">
        <w:t>El comprimido no debe guardarse después de sacarlo del blíster, pues no es posible garantizar su integridad ni evitar el riesgo de exposición accidental al medicamento.</w:t>
      </w:r>
    </w:p>
    <w:p w14:paraId="1EF2CE78" w14:textId="77777777" w:rsidR="00060513" w:rsidRPr="00634B5B" w:rsidRDefault="00060513" w:rsidP="005D7FAD"/>
    <w:p w14:paraId="63E79840" w14:textId="77777777" w:rsidR="00060513" w:rsidRPr="00634B5B" w:rsidRDefault="00060513" w:rsidP="00D76F28">
      <w:pPr>
        <w:keepNext/>
        <w:keepLines/>
        <w:rPr>
          <w:i/>
          <w:iCs/>
        </w:rPr>
      </w:pPr>
      <w:r w:rsidRPr="00634B5B">
        <w:rPr>
          <w:i/>
          <w:iCs/>
        </w:rPr>
        <w:t>Administración del comprimido</w:t>
      </w:r>
    </w:p>
    <w:p w14:paraId="46C8B41A" w14:textId="77777777" w:rsidR="00060513" w:rsidRPr="00634B5B" w:rsidRDefault="00060513" w:rsidP="00D76F28">
      <w:pPr>
        <w:keepNext/>
        <w:keepLines/>
      </w:pPr>
    </w:p>
    <w:p w14:paraId="1CB23605" w14:textId="77777777" w:rsidR="00060513" w:rsidRPr="00634B5B" w:rsidRDefault="00060513" w:rsidP="00D76F28">
      <w:pPr>
        <w:keepNext/>
        <w:keepLines/>
      </w:pPr>
      <w:r w:rsidRPr="00634B5B">
        <w:t xml:space="preserve">Los pacientes deben extraer el comprimido del alveolo blíster e inmediatamente colocar el comprimido de Effentora entero en la cavidad bucal (cerca de un molar, entre la mejilla y la encía). </w:t>
      </w:r>
    </w:p>
    <w:p w14:paraId="7BCF18DB" w14:textId="77777777" w:rsidR="00060513" w:rsidRPr="00634B5B" w:rsidRDefault="00060513" w:rsidP="005D7FAD"/>
    <w:p w14:paraId="52F98EDB" w14:textId="77777777" w:rsidR="00060513" w:rsidRPr="00634B5B" w:rsidRDefault="00060513" w:rsidP="00897FD0">
      <w:r w:rsidRPr="00634B5B">
        <w:t xml:space="preserve">El comprimido de Effentora no debe chuparse, masticarse ni tragarse, ya que eso produciría unas concentraciones plasmáticas más bajas que cuando se disgrega en la boca. </w:t>
      </w:r>
    </w:p>
    <w:p w14:paraId="4AEA46CB" w14:textId="77777777" w:rsidR="00060513" w:rsidRPr="00634B5B" w:rsidRDefault="00060513" w:rsidP="005D7FAD"/>
    <w:p w14:paraId="18AAAE6B" w14:textId="77777777" w:rsidR="00060513" w:rsidRPr="00634B5B" w:rsidRDefault="00060513" w:rsidP="00B77098">
      <w:r w:rsidRPr="00634B5B">
        <w:t>Effentora debe colocarse y mantenerse dentro de la cavidad bucal durante el tiempo necesario para la disgregación del comprimido, que suele tardar unos 14-25 minutos.</w:t>
      </w:r>
    </w:p>
    <w:p w14:paraId="66F1FC16" w14:textId="77777777" w:rsidR="00060513" w:rsidRPr="00634B5B" w:rsidRDefault="00060513" w:rsidP="00897FD0">
      <w:r w:rsidRPr="00634B5B">
        <w:t>Como alternativa el comprimido puede colocarse en el espacio sublingual (ver sección 5.2).</w:t>
      </w:r>
    </w:p>
    <w:p w14:paraId="6C60C130" w14:textId="77777777" w:rsidR="00060513" w:rsidRPr="00634B5B" w:rsidRDefault="00060513" w:rsidP="005D7FAD"/>
    <w:p w14:paraId="56E04F8A" w14:textId="77777777" w:rsidR="00060513" w:rsidRPr="00634B5B" w:rsidRDefault="00060513" w:rsidP="00B77098">
      <w:r w:rsidRPr="00634B5B">
        <w:t>Si al cabo de 30 minutos siguen quedando restos del comprimido de Effentora, podrán tragarse con un vaso de agua.</w:t>
      </w:r>
    </w:p>
    <w:p w14:paraId="765839C5" w14:textId="77777777" w:rsidR="00060513" w:rsidRPr="00634B5B" w:rsidRDefault="00060513" w:rsidP="005D7FAD"/>
    <w:p w14:paraId="31AD3633" w14:textId="77777777" w:rsidR="00060513" w:rsidRPr="00634B5B" w:rsidRDefault="00060513" w:rsidP="00B77098">
      <w:r w:rsidRPr="00634B5B">
        <w:t>El periodo de tiempo que tarda el comprimido en disgregarse completamente después de su administración bucal no parece que afecte a la exposición sistémica temprana al fentanilo.</w:t>
      </w:r>
    </w:p>
    <w:p w14:paraId="5D051147" w14:textId="77777777" w:rsidR="00060513" w:rsidRPr="00634B5B" w:rsidRDefault="00060513" w:rsidP="005D7FAD"/>
    <w:p w14:paraId="2674A6F6" w14:textId="77777777" w:rsidR="00060513" w:rsidRPr="00634B5B" w:rsidRDefault="00060513" w:rsidP="00B77098">
      <w:pPr>
        <w:tabs>
          <w:tab w:val="left" w:pos="0"/>
        </w:tabs>
      </w:pPr>
      <w:r w:rsidRPr="00634B5B">
        <w:t>Los pacientes no deben consumir ningún alimento ni bebida mientras tengan el comprimido en la cavidad bucal.</w:t>
      </w:r>
    </w:p>
    <w:p w14:paraId="643600DC" w14:textId="77777777" w:rsidR="00060513" w:rsidRPr="00634B5B" w:rsidRDefault="00060513" w:rsidP="00B77098">
      <w:r w:rsidRPr="00634B5B">
        <w:t>En caso de irritación de la mucosa bucal, se recomienda cambiar el lugar de colocación del comprimido dentro de la cavidad bucal.</w:t>
      </w:r>
    </w:p>
    <w:p w14:paraId="06CBDB6E" w14:textId="77777777" w:rsidR="00060513" w:rsidRPr="00634B5B" w:rsidRDefault="00060513" w:rsidP="0093338F"/>
    <w:p w14:paraId="55ADC6D4" w14:textId="77777777" w:rsidR="00060513" w:rsidRPr="00634B5B" w:rsidRDefault="00060513" w:rsidP="00D34EFF">
      <w:pPr>
        <w:pStyle w:val="Heading2"/>
        <w:numPr>
          <w:ilvl w:val="0"/>
          <w:numId w:val="0"/>
        </w:numPr>
        <w:ind w:left="576" w:hanging="576"/>
      </w:pPr>
      <w:r w:rsidRPr="00634B5B">
        <w:t>4.3</w:t>
      </w:r>
      <w:r w:rsidRPr="00634B5B">
        <w:tab/>
        <w:t>Contraindicaciones</w:t>
      </w:r>
    </w:p>
    <w:p w14:paraId="06B191E1" w14:textId="77777777" w:rsidR="00060513" w:rsidRPr="00634B5B" w:rsidRDefault="00060513" w:rsidP="00567EF0"/>
    <w:p w14:paraId="65361690" w14:textId="77777777" w:rsidR="00060513" w:rsidRPr="00634B5B" w:rsidRDefault="00060513" w:rsidP="0008154E">
      <w:pPr>
        <w:numPr>
          <w:ilvl w:val="0"/>
          <w:numId w:val="42"/>
        </w:numPr>
        <w:ind w:left="567" w:hanging="567"/>
      </w:pPr>
      <w:r w:rsidRPr="00634B5B">
        <w:t>Hipersensibilidad al principio activo o a alguno de los excipientes incluidos en la sección 6.1.</w:t>
      </w:r>
    </w:p>
    <w:p w14:paraId="670C8A7F" w14:textId="77777777" w:rsidR="00060513" w:rsidRPr="00634B5B" w:rsidRDefault="00060513" w:rsidP="0008154E">
      <w:pPr>
        <w:numPr>
          <w:ilvl w:val="0"/>
          <w:numId w:val="42"/>
        </w:numPr>
        <w:ind w:left="567" w:hanging="567"/>
      </w:pPr>
      <w:r w:rsidRPr="00634B5B">
        <w:t>Pacientes que no estén en tratamiento de mantenimiento con opioides, por el mayor riesgo de depresión respiratoria.</w:t>
      </w:r>
    </w:p>
    <w:p w14:paraId="672A1176" w14:textId="77777777" w:rsidR="00060513" w:rsidRPr="00634B5B" w:rsidRDefault="00060513" w:rsidP="0008154E">
      <w:pPr>
        <w:numPr>
          <w:ilvl w:val="0"/>
          <w:numId w:val="42"/>
        </w:numPr>
        <w:ind w:left="567" w:hanging="567"/>
        <w:rPr>
          <w:b/>
          <w:bCs/>
        </w:rPr>
      </w:pPr>
      <w:r w:rsidRPr="00634B5B">
        <w:t>Depresión respiratoria grave o enfermedad pulmonar obstructiva grave.</w:t>
      </w:r>
    </w:p>
    <w:p w14:paraId="53ECC836" w14:textId="77777777" w:rsidR="00060513" w:rsidRPr="00634B5B" w:rsidRDefault="00060513" w:rsidP="0008154E">
      <w:pPr>
        <w:numPr>
          <w:ilvl w:val="0"/>
          <w:numId w:val="42"/>
        </w:numPr>
        <w:ind w:left="567" w:hanging="567"/>
      </w:pPr>
      <w:r w:rsidRPr="00634B5B">
        <w:t>Tratamiento del dolor agudo distinto al dolor irruptivo.</w:t>
      </w:r>
    </w:p>
    <w:p w14:paraId="3DC9B27C" w14:textId="77777777" w:rsidR="00060513" w:rsidRPr="00634B5B" w:rsidRDefault="00060513" w:rsidP="0008154E">
      <w:pPr>
        <w:numPr>
          <w:ilvl w:val="0"/>
          <w:numId w:val="42"/>
        </w:numPr>
        <w:ind w:left="567" w:hanging="567"/>
      </w:pPr>
      <w:r w:rsidRPr="00634B5B">
        <w:t>Pacientes en tratamiento con medicamentos que contengan oxibato de sodio.</w:t>
      </w:r>
    </w:p>
    <w:p w14:paraId="7DD103FA" w14:textId="77777777" w:rsidR="00060513" w:rsidRPr="00634B5B" w:rsidRDefault="00060513"/>
    <w:p w14:paraId="56929238" w14:textId="77777777" w:rsidR="00060513" w:rsidRPr="00634B5B" w:rsidRDefault="00060513" w:rsidP="00D34EFF">
      <w:pPr>
        <w:pStyle w:val="Heading2"/>
        <w:numPr>
          <w:ilvl w:val="0"/>
          <w:numId w:val="0"/>
        </w:numPr>
        <w:ind w:left="576" w:hanging="576"/>
      </w:pPr>
      <w:r w:rsidRPr="00634B5B">
        <w:t>4.4</w:t>
      </w:r>
      <w:r w:rsidRPr="00634B5B">
        <w:tab/>
        <w:t>Advertencias y precauciones especiales de empleo</w:t>
      </w:r>
    </w:p>
    <w:p w14:paraId="3D452D09" w14:textId="77777777" w:rsidR="003F6FF3" w:rsidRPr="00634B5B" w:rsidRDefault="003F6FF3" w:rsidP="003F6FF3">
      <w:pPr>
        <w:keepNext/>
        <w:autoSpaceDE w:val="0"/>
        <w:autoSpaceDN w:val="0"/>
      </w:pPr>
    </w:p>
    <w:p w14:paraId="21DD7987" w14:textId="05CAC7F3" w:rsidR="003F6FF3" w:rsidRPr="00634B5B" w:rsidRDefault="003F6FF3" w:rsidP="003F6FF3">
      <w:pPr>
        <w:keepNext/>
        <w:autoSpaceDE w:val="0"/>
        <w:autoSpaceDN w:val="0"/>
      </w:pPr>
      <w:bookmarkStart w:id="18" w:name="_Hlk156571836"/>
      <w:r w:rsidRPr="00634B5B">
        <w:t>Debido a los riesgos asociados a la exposición accidental, el uso indebido y el abuso, incluida la muerte, se debe aconsejar a los pacientes y a sus cuidadores que mantengan Effentora en un lugar seguro y protegido al que no puedan acceder otras personas.</w:t>
      </w:r>
    </w:p>
    <w:bookmarkEnd w:id="18"/>
    <w:p w14:paraId="500046AF" w14:textId="77777777" w:rsidR="00060513" w:rsidRPr="00634B5B" w:rsidRDefault="00060513"/>
    <w:p w14:paraId="35A48755" w14:textId="77777777" w:rsidR="00060513" w:rsidRPr="00634B5B" w:rsidRDefault="00060513" w:rsidP="00567EF0">
      <w:pPr>
        <w:rPr>
          <w:u w:val="single"/>
        </w:rPr>
      </w:pPr>
      <w:r w:rsidRPr="00634B5B">
        <w:rPr>
          <w:u w:val="single"/>
        </w:rPr>
        <w:t>Uso accidental en niños</w:t>
      </w:r>
    </w:p>
    <w:p w14:paraId="03E8A6F8" w14:textId="77777777" w:rsidR="00060513" w:rsidRPr="00634B5B" w:rsidRDefault="00060513" w:rsidP="00567EF0">
      <w:r w:rsidRPr="00634B5B">
        <w:t>Debe advertirse a los pacientes y a sus cuidadores que Effentora contiene un principio activo en cantidades que pueden causar la muerte, especialmente a un niño. Por lo tanto todos los comprimidos deben mantenerse fuera de la vista y del alcance de los niños.</w:t>
      </w:r>
    </w:p>
    <w:p w14:paraId="0F5A1877" w14:textId="77777777" w:rsidR="00060513" w:rsidRPr="00634B5B" w:rsidRDefault="00060513"/>
    <w:p w14:paraId="0E6952B1" w14:textId="77777777" w:rsidR="00060513" w:rsidRPr="00634B5B" w:rsidRDefault="00060513" w:rsidP="00B77098">
      <w:pPr>
        <w:tabs>
          <w:tab w:val="left" w:pos="1620"/>
        </w:tabs>
        <w:rPr>
          <w:u w:val="single"/>
        </w:rPr>
      </w:pPr>
      <w:r w:rsidRPr="00634B5B">
        <w:rPr>
          <w:u w:val="single"/>
        </w:rPr>
        <w:t>Monitorización</w:t>
      </w:r>
    </w:p>
    <w:p w14:paraId="79961262" w14:textId="77777777" w:rsidR="00060513" w:rsidRPr="00634B5B" w:rsidRDefault="00060513" w:rsidP="00B77098">
      <w:pPr>
        <w:tabs>
          <w:tab w:val="left" w:pos="1620"/>
        </w:tabs>
      </w:pPr>
      <w:r w:rsidRPr="00634B5B">
        <w:t>Con el fin de minimizar los riesgos de efectos adversos relacionados con los opioides y para establecer la dosis eficaz, es indispensable que los profesionales sanitarios monitoricen cuidadosamente a los pacientes durante el proceso de ajuste de la dosis.</w:t>
      </w:r>
    </w:p>
    <w:p w14:paraId="0D4C41C0" w14:textId="77777777" w:rsidR="00060513" w:rsidRPr="00634B5B" w:rsidRDefault="00060513" w:rsidP="004D4CE9">
      <w:pPr>
        <w:rPr>
          <w:b/>
          <w:bCs/>
        </w:rPr>
      </w:pPr>
    </w:p>
    <w:p w14:paraId="418317E0" w14:textId="77777777" w:rsidR="00060513" w:rsidRPr="00634B5B" w:rsidRDefault="00060513" w:rsidP="00B77098">
      <w:pPr>
        <w:rPr>
          <w:u w:val="single"/>
        </w:rPr>
      </w:pPr>
      <w:r w:rsidRPr="00634B5B">
        <w:rPr>
          <w:u w:val="single"/>
        </w:rPr>
        <w:t>Tratamiento de mantenimiento con opioides</w:t>
      </w:r>
    </w:p>
    <w:p w14:paraId="5D37BDE5" w14:textId="77777777" w:rsidR="00060513" w:rsidRPr="00634B5B" w:rsidRDefault="00060513" w:rsidP="00B77098">
      <w:r w:rsidRPr="00634B5B">
        <w:t>Es importante que el tratamiento de mantenimiento con opioides utilizado para tratar el dolor persistente del paciente se haya estabilizado antes de iniciar el tratamiento con Effentora y que el paciente prosiga el tratamiento de mantenimiento con el opioide mientras esté tomando Effentora. El producto no debe administrarse a pacientes sin tratamiento de mantenimiento con opioides ya que existe un aumento del riesgo de depresión respiratoria y muerte.</w:t>
      </w:r>
    </w:p>
    <w:p w14:paraId="3E7CEC02" w14:textId="77777777" w:rsidR="00060513" w:rsidRPr="00634B5B" w:rsidRDefault="00060513" w:rsidP="004D4CE9"/>
    <w:p w14:paraId="5976DF31" w14:textId="77777777" w:rsidR="00060513" w:rsidRPr="00634B5B" w:rsidRDefault="00060513" w:rsidP="00B77098">
      <w:pPr>
        <w:rPr>
          <w:u w:val="single"/>
        </w:rPr>
      </w:pPr>
      <w:r w:rsidRPr="00634B5B">
        <w:rPr>
          <w:u w:val="single"/>
        </w:rPr>
        <w:t>Depresión respiratoria</w:t>
      </w:r>
    </w:p>
    <w:p w14:paraId="405D4C2B" w14:textId="77777777" w:rsidR="00060513" w:rsidRPr="00634B5B" w:rsidRDefault="00060513" w:rsidP="00B77098">
      <w:r w:rsidRPr="00634B5B">
        <w:t>Como con todos los opioides, hay riesgo de depresión respiratoria clínicamente significativa asociada al uso de fentanilo. La selección inapropiada del paciente (ej. uso en pacientes que no reciben tratamiento de mantenimiento con opioides) y/o la dosis incorrecta, ha tenido desenlaces mortales con el uso de Effentora así como con otros productos a base de fentanilo.</w:t>
      </w:r>
    </w:p>
    <w:p w14:paraId="563FE0A4" w14:textId="77777777" w:rsidR="00060513" w:rsidRPr="00634B5B" w:rsidRDefault="00060513" w:rsidP="00B77098">
      <w:r w:rsidRPr="00634B5B">
        <w:t>Effentora sólo debe ser usado según las condiciones descritas en la sección 4.1.</w:t>
      </w:r>
    </w:p>
    <w:p w14:paraId="6B99D74E" w14:textId="77777777" w:rsidR="00060513" w:rsidRPr="00634B5B" w:rsidRDefault="00060513" w:rsidP="00B77098"/>
    <w:p w14:paraId="07E5C27A" w14:textId="77777777" w:rsidR="00060513" w:rsidRPr="00634B5B" w:rsidRDefault="00060513" w:rsidP="00585C64">
      <w:pPr>
        <w:keepNext/>
        <w:rPr>
          <w:u w:val="single"/>
        </w:rPr>
      </w:pPr>
      <w:r w:rsidRPr="00634B5B">
        <w:rPr>
          <w:u w:val="single"/>
        </w:rPr>
        <w:lastRenderedPageBreak/>
        <w:t xml:space="preserve">Enfermedad pulmonar obstructiva crónica </w:t>
      </w:r>
    </w:p>
    <w:p w14:paraId="14626E9B" w14:textId="77777777" w:rsidR="00060513" w:rsidRPr="00634B5B" w:rsidRDefault="00060513" w:rsidP="0029055F">
      <w:r w:rsidRPr="00634B5B">
        <w:t>Debe prestarse especial atención al ajuste de la dosis de Effentora en pacientes con enfermedad pulmonar obstructiva crónica no grave u otras afecciones que les predispongan a una depresión respiratoria, ya que incluso las dosis terapéuticas habituales de Effentora pueden reducir el impulso respiratorio hasta provocar insuficiencia respiratoria.</w:t>
      </w:r>
    </w:p>
    <w:p w14:paraId="1F39F133" w14:textId="77777777" w:rsidR="00060513" w:rsidRPr="00634B5B" w:rsidRDefault="00060513" w:rsidP="00864563">
      <w:pPr>
        <w:rPr>
          <w:u w:val="single"/>
        </w:rPr>
      </w:pPr>
    </w:p>
    <w:p w14:paraId="0CE6F08C" w14:textId="77777777" w:rsidR="00060513" w:rsidRPr="00634B5B" w:rsidRDefault="00060513" w:rsidP="00864563">
      <w:pPr>
        <w:rPr>
          <w:u w:val="single"/>
        </w:rPr>
      </w:pPr>
      <w:bookmarkStart w:id="19" w:name="_Hlk62560487"/>
      <w:r w:rsidRPr="00634B5B">
        <w:rPr>
          <w:u w:val="single"/>
        </w:rPr>
        <w:t>Trastornos respiratorios relacionados con el sueño</w:t>
      </w:r>
    </w:p>
    <w:p w14:paraId="12A6D51F" w14:textId="77777777" w:rsidR="00060513" w:rsidRPr="00634B5B" w:rsidRDefault="00060513" w:rsidP="00864563">
      <w:r w:rsidRPr="00634B5B">
        <w:t>Los opioides pueden causar trastornos respiratorios relacionados con el sueño tales como apnea central del sueño (ACS) e hipoxemia relacionada con el sueño. El uso de opioides aumenta el riesgo de ACS de forma dependiente de la dosis. En pacientes que presenten ACS se debe considerar la posibilidad de disminuir la dosis total de opioides.</w:t>
      </w:r>
    </w:p>
    <w:bookmarkEnd w:id="19"/>
    <w:p w14:paraId="254ACAD3" w14:textId="77777777" w:rsidR="00060513" w:rsidRPr="00634B5B" w:rsidRDefault="00060513" w:rsidP="004D4CE9"/>
    <w:p w14:paraId="4153BBD9" w14:textId="77777777" w:rsidR="00060513" w:rsidRPr="00634B5B" w:rsidRDefault="00060513" w:rsidP="00822CC6">
      <w:pPr>
        <w:keepNext/>
        <w:rPr>
          <w:u w:val="single"/>
        </w:rPr>
      </w:pPr>
      <w:r w:rsidRPr="00634B5B">
        <w:rPr>
          <w:u w:val="single"/>
        </w:rPr>
        <w:t>Alcohol</w:t>
      </w:r>
    </w:p>
    <w:p w14:paraId="445A3A57" w14:textId="77777777" w:rsidR="00060513" w:rsidRPr="00634B5B" w:rsidRDefault="00060513" w:rsidP="002A6C31">
      <w:r w:rsidRPr="00634B5B">
        <w:t>El uso concomitante de alcohol con fentanilo puede producir un aumento de los efectos depresores, que pueden dar lugar a un desenlace mortal (ver sección 4.5).</w:t>
      </w:r>
    </w:p>
    <w:p w14:paraId="547CF285" w14:textId="77777777" w:rsidR="00060513" w:rsidRPr="00634B5B" w:rsidRDefault="00060513" w:rsidP="002A6C31"/>
    <w:p w14:paraId="5870CD21" w14:textId="77777777" w:rsidR="00060513" w:rsidRPr="00634B5B" w:rsidRDefault="00060513" w:rsidP="00BF358C">
      <w:pPr>
        <w:keepNext/>
        <w:rPr>
          <w:u w:val="single"/>
        </w:rPr>
      </w:pPr>
      <w:r w:rsidRPr="00634B5B">
        <w:rPr>
          <w:u w:val="single"/>
        </w:rPr>
        <w:t>Riegos de la administración concomitante con benzodiacepinas o fármacos relacionados</w:t>
      </w:r>
    </w:p>
    <w:p w14:paraId="7A7A4BA4" w14:textId="77777777" w:rsidR="00060513" w:rsidRPr="00634B5B" w:rsidRDefault="00060513" w:rsidP="00BF358C">
      <w:r w:rsidRPr="00634B5B">
        <w:t>El uso concomitante de opioides, incluido Effentora, con benzodiacepinas o fármacos relacionados puede provocar sedación profunda, depresión respiratoria, coma y muerte. Debido a estos riesgos, la prescripción concomitante de opioides y benzodiacepinas o fármacos relacionados solo debe realizarse a aquellos pacientes en los que las opciones terapéuticas alternativas sean inadecuadas.</w:t>
      </w:r>
    </w:p>
    <w:p w14:paraId="40B4DEEB" w14:textId="77777777" w:rsidR="00060513" w:rsidRPr="00634B5B" w:rsidRDefault="00060513" w:rsidP="001D2FD0">
      <w:r w:rsidRPr="00634B5B">
        <w:t>Si se decide prescribir Effentora de forma concomitante con benzodiacepinas o fármacos relacionados, se deben escoger las dosis eficaces más bajas y las duraciones mínimas del uso concomitante. Se debe monitorizar cuidadosamente a los pacientes en busca de signos y síntomas de depresión respiratoria y sedación (ver sección 4.5).</w:t>
      </w:r>
    </w:p>
    <w:p w14:paraId="75D8BF73" w14:textId="77777777" w:rsidR="00060513" w:rsidRPr="00634B5B" w:rsidRDefault="00060513" w:rsidP="00B77098">
      <w:pPr>
        <w:rPr>
          <w:u w:val="single"/>
        </w:rPr>
      </w:pPr>
    </w:p>
    <w:p w14:paraId="17359611" w14:textId="77777777" w:rsidR="00060513" w:rsidRPr="00634B5B" w:rsidRDefault="00060513" w:rsidP="000C40FA">
      <w:pPr>
        <w:keepNext/>
        <w:rPr>
          <w:u w:val="single"/>
        </w:rPr>
      </w:pPr>
      <w:r w:rsidRPr="00634B5B">
        <w:rPr>
          <w:u w:val="single"/>
        </w:rPr>
        <w:t>Aumento de la presión intracraneal, alteración del estado de conciencia</w:t>
      </w:r>
    </w:p>
    <w:p w14:paraId="7DCAC43E" w14:textId="77777777" w:rsidR="00060513" w:rsidRPr="00634B5B" w:rsidRDefault="00060513" w:rsidP="00B77098">
      <w:r w:rsidRPr="00634B5B">
        <w:t>Effentora sólo debe administrarse con precaución extrema en pacientes que puedan ser especialmente sensibles a los efectos intracraneales de la retención de CO</w:t>
      </w:r>
      <w:r w:rsidRPr="00634B5B">
        <w:rPr>
          <w:vertAlign w:val="subscript"/>
        </w:rPr>
        <w:t>2</w:t>
      </w:r>
      <w:r w:rsidRPr="00634B5B">
        <w:t>, como aquellos con un aumento constatado de la presión intracraneal o con alteración del estado de conciencia. Los opioides pueden enmascarar la evolución clínica de un paciente con lesiones en la cabeza, y sólo deben utilizarse si están clínicamente justificados.</w:t>
      </w:r>
    </w:p>
    <w:p w14:paraId="66D775F5" w14:textId="77777777" w:rsidR="00060513" w:rsidRPr="00634B5B" w:rsidRDefault="00060513" w:rsidP="004D4CE9"/>
    <w:p w14:paraId="72D52685" w14:textId="77777777" w:rsidR="00060513" w:rsidRPr="00634B5B" w:rsidRDefault="00060513" w:rsidP="00BF358C">
      <w:pPr>
        <w:keepNext/>
        <w:rPr>
          <w:u w:val="single"/>
        </w:rPr>
      </w:pPr>
      <w:r w:rsidRPr="00634B5B">
        <w:rPr>
          <w:u w:val="single"/>
        </w:rPr>
        <w:t>Bradiarritmias</w:t>
      </w:r>
    </w:p>
    <w:p w14:paraId="7633B972" w14:textId="77777777" w:rsidR="00060513" w:rsidRPr="00634B5B" w:rsidRDefault="00060513" w:rsidP="00B77098">
      <w:r w:rsidRPr="00634B5B">
        <w:t>El fentanilo puede provocar bradicardia</w:t>
      </w:r>
      <w:r w:rsidRPr="00634B5B">
        <w:rPr>
          <w:rFonts w:eastAsia="MS Mincho"/>
          <w:lang w:eastAsia="ja-JP"/>
        </w:rPr>
        <w:t xml:space="preserve"> y </w:t>
      </w:r>
      <w:r w:rsidRPr="00634B5B">
        <w:t>debe administrarse con precaución en pacientes con bradiarritmias previas o ya existentes</w:t>
      </w:r>
      <w:r w:rsidRPr="00634B5B">
        <w:rPr>
          <w:rFonts w:eastAsia="MS Mincho"/>
          <w:lang w:eastAsia="ja-JP"/>
        </w:rPr>
        <w:t>.</w:t>
      </w:r>
    </w:p>
    <w:p w14:paraId="395E3171" w14:textId="77777777" w:rsidR="00060513" w:rsidRPr="00634B5B" w:rsidRDefault="00060513" w:rsidP="004D4CE9"/>
    <w:p w14:paraId="6D9B8C99" w14:textId="77777777" w:rsidR="00060513" w:rsidRPr="00634B5B" w:rsidRDefault="00060513" w:rsidP="00B77098">
      <w:pPr>
        <w:rPr>
          <w:u w:val="single"/>
        </w:rPr>
      </w:pPr>
      <w:r w:rsidRPr="00634B5B">
        <w:rPr>
          <w:u w:val="single"/>
        </w:rPr>
        <w:t>Insuficiencia hepática o renal</w:t>
      </w:r>
    </w:p>
    <w:p w14:paraId="036DAD8A" w14:textId="77777777" w:rsidR="00060513" w:rsidRPr="00634B5B" w:rsidRDefault="00060513" w:rsidP="00B77098">
      <w:r w:rsidRPr="00634B5B">
        <w:t>Además, Effentora debe administrarse con precaución a pacientes con insuficiencia hepática o renal. No se ha valorado la influencia de la insuficiencia hepática o renal sobre la farmacocinética del medicamento; sin embargo, cuando éste se administra por vía intravenosa, se ha comprobado que el aclaramiento del fentanilo está alterado en las enfermedades hepáticas y renales debido a la alteración del aclaramiento metabólico y de las proteínas plasmáticas. Tras la administración de Effentora, la insuficiencia hepática y la insuficiencia renal pueden ambas aumentar la biodisponibilidad del fentanilo ingerido y disminuir su aclaramiento sistémico, lo cual puede aumentar y prolongar los efectos opioides. Así pues, debe prestarse especial atención al ajuste de la dosis en pacientes con enfermedad hepática o renal moderada o grave.</w:t>
      </w:r>
    </w:p>
    <w:p w14:paraId="21A74699" w14:textId="77777777" w:rsidR="00060513" w:rsidRPr="00634B5B" w:rsidRDefault="00060513" w:rsidP="004D4CE9"/>
    <w:p w14:paraId="294C2FA7" w14:textId="77777777" w:rsidR="00060513" w:rsidRPr="00634B5B" w:rsidRDefault="00060513" w:rsidP="00B77098">
      <w:r w:rsidRPr="00634B5B">
        <w:t>Se deben tomar precauciones especiales en pacientes con hipovolemia e hipotensión.</w:t>
      </w:r>
    </w:p>
    <w:p w14:paraId="6ACCEBDD" w14:textId="77777777" w:rsidR="00060513" w:rsidRPr="00634B5B" w:rsidRDefault="00060513" w:rsidP="00B77098"/>
    <w:p w14:paraId="52816117" w14:textId="77777777" w:rsidR="00060513" w:rsidRPr="00634B5B" w:rsidRDefault="00060513" w:rsidP="00877238">
      <w:r w:rsidRPr="00634B5B">
        <w:rPr>
          <w:u w:val="single"/>
        </w:rPr>
        <w:t>Síndrome serotoninérgico</w:t>
      </w:r>
    </w:p>
    <w:p w14:paraId="48768719" w14:textId="77777777" w:rsidR="00060513" w:rsidRPr="00634B5B" w:rsidRDefault="00060513" w:rsidP="00877238">
      <w:r w:rsidRPr="00634B5B">
        <w:t>Se recomienda precaución cuando Effentora se administre de forma concomitante con fármacos que afecten a los sistemas de neurotransmisores serotoninérgicos.</w:t>
      </w:r>
    </w:p>
    <w:p w14:paraId="06299876" w14:textId="77777777" w:rsidR="00060513" w:rsidRPr="00634B5B" w:rsidRDefault="00060513" w:rsidP="00877238"/>
    <w:p w14:paraId="04CA9A32" w14:textId="77777777" w:rsidR="00060513" w:rsidRPr="00634B5B" w:rsidRDefault="00060513" w:rsidP="00877238">
      <w:r w:rsidRPr="00634B5B">
        <w:t xml:space="preserve">El desarrollo de un síndrome serotoninérgico potencialmente mortal puede aparecer con el uso concomitante de fármacos serotoninérgicos, como los inhibidores selectivos de la recaptación de serotonina (ISRS) y los inhibidores de la recaptación de serotonina y noradrenalina (IRSN), y con los </w:t>
      </w:r>
      <w:r w:rsidRPr="00634B5B">
        <w:lastRenderedPageBreak/>
        <w:t>fármacos que afectan al metabolismo de la serotonina (incluidos los inhibidores de la monoamino oxidasa [IMAO]). Esto puede ocurrir con la dosis recomendada.</w:t>
      </w:r>
    </w:p>
    <w:p w14:paraId="6B8A33E6" w14:textId="77777777" w:rsidR="00060513" w:rsidRPr="00634B5B" w:rsidRDefault="00060513" w:rsidP="00877238"/>
    <w:p w14:paraId="2FF5E030" w14:textId="77777777" w:rsidR="00060513" w:rsidRPr="00634B5B" w:rsidRDefault="00060513" w:rsidP="00877238">
      <w:r w:rsidRPr="00634B5B">
        <w:t>El síndrome serotoninérgico puede incluir cambios en el estado mental (p. ej., agitación, alucinaciones, coma), inestabilidad autonómica (p. ej., taquicardia, presión arterial lábil, hipertermia), anomalías neuromusculares (p. ej., hiperreflexia, descoordinación, rigidez) y/o síntomas gastrointestinales (p. ej., náuseas, vómitos, diarrea).</w:t>
      </w:r>
    </w:p>
    <w:p w14:paraId="06A65EFE" w14:textId="77777777" w:rsidR="00060513" w:rsidRPr="00634B5B" w:rsidRDefault="00060513" w:rsidP="00877238"/>
    <w:p w14:paraId="3796E9AD" w14:textId="77777777" w:rsidR="00060513" w:rsidRPr="00634B5B" w:rsidRDefault="00060513" w:rsidP="00877238">
      <w:r w:rsidRPr="00634B5B">
        <w:t>Si se sospecha de un síndrome serotoninérgico, debe suspenderse el tratamiento con Effentora.</w:t>
      </w:r>
    </w:p>
    <w:p w14:paraId="338F5C8D" w14:textId="77777777" w:rsidR="00060513" w:rsidRPr="00634B5B" w:rsidRDefault="00060513" w:rsidP="00BC6B26"/>
    <w:p w14:paraId="1DDE6ABC" w14:textId="35A8D1C7" w:rsidR="00060513" w:rsidRPr="00634B5B" w:rsidRDefault="00B86067" w:rsidP="00822CC6">
      <w:pPr>
        <w:keepNext/>
        <w:rPr>
          <w:u w:val="single"/>
        </w:rPr>
      </w:pPr>
      <w:bookmarkStart w:id="20" w:name="_Hlk156571842"/>
      <w:r w:rsidRPr="00634B5B">
        <w:rPr>
          <w:iCs/>
          <w:u w:val="single"/>
        </w:rPr>
        <w:t xml:space="preserve">Tolerancia y </w:t>
      </w:r>
      <w:bookmarkEnd w:id="20"/>
      <w:r w:rsidRPr="00634B5B">
        <w:rPr>
          <w:iCs/>
          <w:u w:val="single"/>
        </w:rPr>
        <w:t>trastorno por consumo de opioides (abuso y dependencia)</w:t>
      </w:r>
    </w:p>
    <w:p w14:paraId="78B17C25" w14:textId="28847DC9" w:rsidR="00060513" w:rsidRPr="00634B5B" w:rsidRDefault="00060513" w:rsidP="00B77098">
      <w:r w:rsidRPr="00634B5B">
        <w:t>La administración repetida de opioides puede inducir tolerancia, dependencia física y dependencia psicológica. El fentanilo puede dar lugar a abuso de forma similar a otros opioides, y todos los pacientes tratados con opioides requieren vigilancia en relación con la aparición de signos de abuso y adicción. No obstante, los pacientes con un aumento del riesgo de abuso de opioides pueden ser tratados de manera apropiada con opioides, pero requerirán una vigilancia adicional en relación con la aparición de signos de uso indebido, abuso o adicción.</w:t>
      </w:r>
    </w:p>
    <w:p w14:paraId="4BF48D14" w14:textId="77777777" w:rsidR="00060513" w:rsidRPr="00634B5B" w:rsidRDefault="00060513" w:rsidP="00D02E7C">
      <w:bookmarkStart w:id="21" w:name="_Hlk62560501"/>
    </w:p>
    <w:p w14:paraId="7FD518FF" w14:textId="73A01EFA" w:rsidR="00060513" w:rsidRPr="00634B5B" w:rsidRDefault="00060513" w:rsidP="00D02E7C">
      <w:r w:rsidRPr="00634B5B">
        <w:t xml:space="preserve">El uso repetido de Effentora puede causar trastorno por uso de opioides (TUO). </w:t>
      </w:r>
      <w:r w:rsidR="00B86067" w:rsidRPr="00634B5B">
        <w:t xml:space="preserve">El riesgo de TUO es mayor con dosis más altas y con una duración más prolongada del tratamiento con opioides. </w:t>
      </w:r>
      <w:r w:rsidRPr="00634B5B">
        <w:t>El abuso o el uso indebido intencionado de Effentora pueden dar lugar a sobredosis y/o muerte. El riesgo de desarrollo de TUO es mayor en pacientes con antecedentes personales o familiares (progenitores o hermanos) de trastornos por consumo de sustancias (incluido el trastorno por consumo de alcohol), en fumadores actuales y en pacientes con antecedentes personales de otros trastornos de la salud mental (p. ej., depresión mayor, ansiedad y trastornos de la personalidad).</w:t>
      </w:r>
    </w:p>
    <w:p w14:paraId="3DA9D3EE" w14:textId="77777777" w:rsidR="00123A7B" w:rsidRPr="00634B5B" w:rsidRDefault="00123A7B" w:rsidP="00123A7B">
      <w:pPr>
        <w:numPr>
          <w:ilvl w:val="12"/>
          <w:numId w:val="0"/>
        </w:numPr>
      </w:pPr>
      <w:bookmarkStart w:id="22" w:name="_Hlk156571853"/>
    </w:p>
    <w:p w14:paraId="2D2CDB95" w14:textId="126BD80C" w:rsidR="00060513" w:rsidRPr="00634B5B" w:rsidRDefault="00123A7B" w:rsidP="00123A7B">
      <w:r w:rsidRPr="00634B5B">
        <w:t>Antes de iniciar el tratamiento con Effentora y durante el tratamiento, deben acordarse con el paciente los objetivos del tratamiento y un plan de interrupción del tratamiento (ver sección 4.2). Antes y durante el tratamiento, también deberá informarse al paciente de los riesgos y signos del TUO. Se debe aconsejar a los pacientes que se pongan en contacto con su médico si aparecen estos signos</w:t>
      </w:r>
      <w:bookmarkEnd w:id="22"/>
      <w:r w:rsidRPr="00634B5B">
        <w:t>.</w:t>
      </w:r>
    </w:p>
    <w:p w14:paraId="41C66428" w14:textId="77777777" w:rsidR="00123A7B" w:rsidRPr="00634B5B" w:rsidRDefault="00123A7B" w:rsidP="00123A7B"/>
    <w:p w14:paraId="2CF0C12A" w14:textId="77777777" w:rsidR="00060513" w:rsidRPr="00634B5B" w:rsidRDefault="00060513" w:rsidP="00D02E7C">
      <w:r w:rsidRPr="00634B5B">
        <w:t>Los pacientes requerirán seguimiento en busca de signos de conducta de búsqueda de sustancias (p. ej., solicitud demasiado temprana de renovación de recetas). Esto incluye la revisión de los opioides y fármacos psicoactivos (como benzodiacepinas) concomitantes. En los pacientes que presenten signos y síntomas de TUO se debe considerar la posibilidad de consultar a un especialista en adicciones.</w:t>
      </w:r>
    </w:p>
    <w:bookmarkEnd w:id="21"/>
    <w:p w14:paraId="2B2F4086" w14:textId="77777777" w:rsidR="00060513" w:rsidRPr="00634B5B" w:rsidRDefault="00060513" w:rsidP="007A74EE"/>
    <w:p w14:paraId="4ECB2D78" w14:textId="77777777" w:rsidR="00060513" w:rsidRPr="00634B5B" w:rsidRDefault="00060513" w:rsidP="007A74EE">
      <w:pPr>
        <w:rPr>
          <w:u w:val="single"/>
        </w:rPr>
      </w:pPr>
      <w:r w:rsidRPr="00634B5B">
        <w:rPr>
          <w:u w:val="single"/>
        </w:rPr>
        <w:t>Efectos endocrinos</w:t>
      </w:r>
    </w:p>
    <w:p w14:paraId="639C37CC" w14:textId="77777777" w:rsidR="00060513" w:rsidRPr="00634B5B" w:rsidRDefault="00060513" w:rsidP="007A74EE">
      <w:r w:rsidRPr="00634B5B">
        <w:t>Los opioides pueden influir en los ejes hipotálamo</w:t>
      </w:r>
      <w:r w:rsidRPr="00634B5B">
        <w:noBreakHyphen/>
        <w:t>hipófiso</w:t>
      </w:r>
      <w:r w:rsidRPr="00634B5B">
        <w:noBreakHyphen/>
        <w:t>suprarrenal o hipotálamo</w:t>
      </w:r>
      <w:r w:rsidRPr="00634B5B">
        <w:noBreakHyphen/>
        <w:t>hipófiso</w:t>
      </w:r>
      <w:r w:rsidRPr="00634B5B">
        <w:noBreakHyphen/>
        <w:t>gonadal. Algunos cambios que se pueden observar incluyen un aumento de la concentración sérica de prolactina y una disminución de las concentraciones plasmáticas de cortisol y testosterona. Se pueden producir signos y síntomas clínicos derivados de estos cambios hormonales.</w:t>
      </w:r>
    </w:p>
    <w:p w14:paraId="7B1579D4" w14:textId="77777777" w:rsidR="00060513" w:rsidRPr="00634B5B" w:rsidRDefault="00060513" w:rsidP="00B77098"/>
    <w:p w14:paraId="01EFA95D" w14:textId="77777777" w:rsidR="00060513" w:rsidRPr="00634B5B" w:rsidRDefault="00060513" w:rsidP="00F5392E">
      <w:pPr>
        <w:widowControl w:val="0"/>
        <w:rPr>
          <w:color w:val="000000"/>
          <w:u w:val="single"/>
        </w:rPr>
      </w:pPr>
      <w:r w:rsidRPr="00634B5B">
        <w:rPr>
          <w:color w:val="000000"/>
          <w:u w:val="single"/>
        </w:rPr>
        <w:t>Hiperalgesia</w:t>
      </w:r>
    </w:p>
    <w:p w14:paraId="62410543" w14:textId="77777777" w:rsidR="00060513" w:rsidRPr="00634B5B" w:rsidRDefault="00060513" w:rsidP="00F5392E">
      <w:r w:rsidRPr="00634B5B">
        <w:rPr>
          <w:color w:val="000000"/>
        </w:rPr>
        <w:t>Como ocurre con otros opioides, en caso de un control del dolor insuficiente en respuesta a un aumento de la dosis de fentanilo, se debe considerar la posibilidad de hiperalgesia inducida por opioides. Puede estar indicada la reducción de la dosis de fentanilo o la suspensión o revisión del tratamiento con fentanilo.</w:t>
      </w:r>
    </w:p>
    <w:p w14:paraId="7373C92F" w14:textId="77777777" w:rsidR="00060513" w:rsidRPr="00634B5B" w:rsidRDefault="00060513" w:rsidP="00B77098">
      <w:pPr>
        <w:tabs>
          <w:tab w:val="left" w:pos="1620"/>
        </w:tabs>
      </w:pPr>
    </w:p>
    <w:p w14:paraId="3BFA0BDB" w14:textId="77777777" w:rsidR="00060513" w:rsidRPr="00634B5B" w:rsidRDefault="00060513" w:rsidP="00C508F6">
      <w:pPr>
        <w:tabs>
          <w:tab w:val="left" w:pos="1620"/>
        </w:tabs>
        <w:rPr>
          <w:u w:val="single"/>
        </w:rPr>
      </w:pPr>
      <w:r w:rsidRPr="00634B5B">
        <w:rPr>
          <w:u w:val="single"/>
        </w:rPr>
        <w:t>Anafilaxia e hipersensibilidad</w:t>
      </w:r>
    </w:p>
    <w:p w14:paraId="02A5AD19" w14:textId="77777777" w:rsidR="00060513" w:rsidRPr="00634B5B" w:rsidRDefault="00060513" w:rsidP="00C508F6">
      <w:pPr>
        <w:tabs>
          <w:tab w:val="left" w:pos="1620"/>
        </w:tabs>
      </w:pPr>
      <w:r w:rsidRPr="00634B5B">
        <w:t>Se han notificado anafilaxia e hipersensibilidad asociados al uso de medicamentos de fentanilo por vía oral transmucosa (ver sección 4.8)</w:t>
      </w:r>
    </w:p>
    <w:p w14:paraId="28EE5813" w14:textId="77777777" w:rsidR="00060513" w:rsidRPr="00634B5B" w:rsidRDefault="00060513" w:rsidP="005E7122">
      <w:pPr>
        <w:tabs>
          <w:tab w:val="left" w:pos="1620"/>
        </w:tabs>
      </w:pPr>
    </w:p>
    <w:p w14:paraId="5AB58906" w14:textId="77777777" w:rsidR="00060513" w:rsidRPr="00585C64" w:rsidRDefault="00060513" w:rsidP="00E91DFB">
      <w:pPr>
        <w:keepNext/>
        <w:tabs>
          <w:tab w:val="left" w:pos="1620"/>
        </w:tabs>
        <w:rPr>
          <w:u w:val="single"/>
          <w:lang w:val="pt-PT"/>
        </w:rPr>
      </w:pPr>
      <w:r w:rsidRPr="00585C64">
        <w:rPr>
          <w:u w:val="single"/>
          <w:lang w:val="pt-PT"/>
        </w:rPr>
        <w:lastRenderedPageBreak/>
        <w:t>Excipiente(s)</w:t>
      </w:r>
    </w:p>
    <w:p w14:paraId="01569DE6" w14:textId="77777777" w:rsidR="00060513" w:rsidRPr="00585C64" w:rsidRDefault="00060513" w:rsidP="00E91DFB">
      <w:pPr>
        <w:keepNext/>
        <w:rPr>
          <w:i/>
          <w:iCs/>
          <w:lang w:val="pt-PT"/>
        </w:rPr>
      </w:pPr>
    </w:p>
    <w:p w14:paraId="72F4378D" w14:textId="77777777" w:rsidR="00060513" w:rsidRPr="00585C64" w:rsidRDefault="00060513" w:rsidP="00E91DFB">
      <w:pPr>
        <w:keepNext/>
        <w:rPr>
          <w:lang w:val="pt-PT"/>
        </w:rPr>
      </w:pPr>
      <w:r w:rsidRPr="00585C64">
        <w:rPr>
          <w:lang w:val="pt-PT"/>
        </w:rPr>
        <w:t>Sodio</w:t>
      </w:r>
    </w:p>
    <w:p w14:paraId="1E040281" w14:textId="77777777" w:rsidR="00060513" w:rsidRPr="00585C64" w:rsidRDefault="00060513" w:rsidP="00E91DFB">
      <w:pPr>
        <w:keepNext/>
        <w:rPr>
          <w:u w:val="single"/>
          <w:lang w:val="pt-PT"/>
        </w:rPr>
      </w:pPr>
    </w:p>
    <w:p w14:paraId="1AE0CBA2" w14:textId="77777777" w:rsidR="00060513" w:rsidRPr="00585C64" w:rsidRDefault="00060513" w:rsidP="00E91DFB">
      <w:pPr>
        <w:keepNext/>
        <w:rPr>
          <w:i/>
          <w:iCs/>
          <w:lang w:val="pt-PT"/>
        </w:rPr>
      </w:pPr>
      <w:r w:rsidRPr="00585C64">
        <w:rPr>
          <w:i/>
          <w:iCs/>
          <w:lang w:val="pt-PT"/>
        </w:rPr>
        <w:t>Effentora 100 microgramos comprimidos bucales</w:t>
      </w:r>
    </w:p>
    <w:p w14:paraId="3CF0C53E" w14:textId="77777777" w:rsidR="00060513" w:rsidRPr="00634B5B" w:rsidRDefault="00060513" w:rsidP="00E91DFB">
      <w:pPr>
        <w:keepNext/>
      </w:pPr>
      <w:r w:rsidRPr="00634B5B">
        <w:t>Este medicamento contiene 10 mg de sodio por comprimido bucal equivalente al 0,5 % de la ingesta máxima diaria de 2 g de sodio recomendada por la OMS para un adulto.</w:t>
      </w:r>
    </w:p>
    <w:p w14:paraId="7BCBA89F" w14:textId="77777777" w:rsidR="00060513" w:rsidRPr="00634B5B" w:rsidRDefault="00060513" w:rsidP="005E7122"/>
    <w:p w14:paraId="4F10D871" w14:textId="77777777" w:rsidR="00060513" w:rsidRPr="00585C64" w:rsidRDefault="00060513" w:rsidP="005E7122">
      <w:pPr>
        <w:keepNext/>
        <w:rPr>
          <w:i/>
          <w:iCs/>
          <w:lang w:val="pt-PT"/>
        </w:rPr>
      </w:pPr>
      <w:r w:rsidRPr="00585C64">
        <w:rPr>
          <w:i/>
          <w:iCs/>
          <w:lang w:val="pt-PT"/>
        </w:rPr>
        <w:t>Effentora 200 microgramos comprimidos bucales</w:t>
      </w:r>
    </w:p>
    <w:p w14:paraId="544C4A7B" w14:textId="77777777" w:rsidR="00060513" w:rsidRPr="00585C64" w:rsidRDefault="00060513" w:rsidP="005E7122">
      <w:pPr>
        <w:keepNext/>
        <w:rPr>
          <w:i/>
          <w:iCs/>
          <w:lang w:val="pt-PT"/>
        </w:rPr>
      </w:pPr>
      <w:r w:rsidRPr="00585C64">
        <w:rPr>
          <w:i/>
          <w:iCs/>
          <w:lang w:val="pt-PT"/>
        </w:rPr>
        <w:t>Effentora 400 microgramos comprimidos bucales</w:t>
      </w:r>
    </w:p>
    <w:p w14:paraId="0DD22BF3" w14:textId="77777777" w:rsidR="00060513" w:rsidRPr="00585C64" w:rsidRDefault="00060513" w:rsidP="005E7122">
      <w:pPr>
        <w:keepNext/>
        <w:rPr>
          <w:i/>
          <w:iCs/>
          <w:lang w:val="pt-PT"/>
        </w:rPr>
      </w:pPr>
      <w:r w:rsidRPr="00585C64">
        <w:rPr>
          <w:i/>
          <w:iCs/>
          <w:lang w:val="pt-PT"/>
        </w:rPr>
        <w:t>Effentora 600 microgramos comprimidos bucales</w:t>
      </w:r>
    </w:p>
    <w:p w14:paraId="52ECC5E5" w14:textId="77777777" w:rsidR="00060513" w:rsidRPr="00585C64" w:rsidRDefault="00060513" w:rsidP="009878D9">
      <w:pPr>
        <w:keepNext/>
        <w:rPr>
          <w:i/>
          <w:iCs/>
          <w:lang w:val="pt-PT"/>
        </w:rPr>
      </w:pPr>
      <w:r w:rsidRPr="00585C64">
        <w:rPr>
          <w:i/>
          <w:iCs/>
          <w:lang w:val="pt-PT"/>
        </w:rPr>
        <w:t>Effentora 800 microgramos comprimidos bucales</w:t>
      </w:r>
    </w:p>
    <w:p w14:paraId="6070BA01" w14:textId="77777777" w:rsidR="00060513" w:rsidRPr="00634B5B" w:rsidRDefault="00060513" w:rsidP="009878D9">
      <w:pPr>
        <w:keepNext/>
      </w:pPr>
      <w:r w:rsidRPr="00634B5B">
        <w:t>Este medicamento contiene 20 mg de sodio por comprimido bucal equivalente al 1 % de la ingesta máxima diaria de 2 g de sodio recomendada por la OMS para un adulto.</w:t>
      </w:r>
    </w:p>
    <w:p w14:paraId="5F9CB411" w14:textId="77777777" w:rsidR="00060513" w:rsidRPr="00634B5B" w:rsidRDefault="00060513" w:rsidP="004D4CE9">
      <w:pPr>
        <w:tabs>
          <w:tab w:val="left" w:pos="1620"/>
        </w:tabs>
      </w:pPr>
    </w:p>
    <w:p w14:paraId="19B4EC1C" w14:textId="77777777" w:rsidR="00060513" w:rsidRPr="00634B5B" w:rsidRDefault="00060513" w:rsidP="00D34EFF">
      <w:pPr>
        <w:pStyle w:val="Heading2"/>
        <w:numPr>
          <w:ilvl w:val="0"/>
          <w:numId w:val="0"/>
        </w:numPr>
        <w:ind w:left="576" w:hanging="576"/>
      </w:pPr>
      <w:r w:rsidRPr="00634B5B">
        <w:t>4.5</w:t>
      </w:r>
      <w:r w:rsidRPr="00634B5B">
        <w:tab/>
        <w:t>Interacción con otros medicamentos y otras formas de interacción</w:t>
      </w:r>
    </w:p>
    <w:p w14:paraId="4CD2B248" w14:textId="77777777" w:rsidR="00060513" w:rsidRPr="00634B5B" w:rsidRDefault="00060513" w:rsidP="00822CC6">
      <w:pPr>
        <w:keepNext/>
      </w:pPr>
    </w:p>
    <w:p w14:paraId="4A0E5244" w14:textId="77777777" w:rsidR="00060513" w:rsidRPr="00634B5B" w:rsidRDefault="00060513" w:rsidP="00822CC6">
      <w:pPr>
        <w:keepNext/>
        <w:rPr>
          <w:u w:val="single"/>
        </w:rPr>
      </w:pPr>
      <w:r w:rsidRPr="00634B5B">
        <w:rPr>
          <w:u w:val="single"/>
        </w:rPr>
        <w:t>Fármacos que afectan a la actividad de CYP3A4</w:t>
      </w:r>
    </w:p>
    <w:p w14:paraId="2276D9F0" w14:textId="77777777" w:rsidR="00060513" w:rsidRPr="00634B5B" w:rsidRDefault="00060513" w:rsidP="00B77098">
      <w:r w:rsidRPr="00634B5B">
        <w:t>El fentanilo se metaboliza por medio del sistema del isoenzima 3A4 del citocromo P450 (CYP3A4), por lo que pueden producirse interacciones cuando Effentora se administra concomitantemente con fármacos que afectan a la actividad de CYP3A4.</w:t>
      </w:r>
    </w:p>
    <w:p w14:paraId="4493A0DB" w14:textId="77777777" w:rsidR="00060513" w:rsidRPr="00634B5B" w:rsidRDefault="00060513" w:rsidP="00B77098"/>
    <w:p w14:paraId="6E8ED523" w14:textId="77777777" w:rsidR="00060513" w:rsidRPr="00634B5B" w:rsidRDefault="00060513" w:rsidP="00BF358C">
      <w:pPr>
        <w:keepNext/>
        <w:rPr>
          <w:i/>
          <w:iCs/>
          <w:u w:val="single"/>
        </w:rPr>
      </w:pPr>
      <w:r w:rsidRPr="00634B5B">
        <w:rPr>
          <w:i/>
          <w:iCs/>
          <w:u w:val="single"/>
        </w:rPr>
        <w:t>Inductores del CYP3A4</w:t>
      </w:r>
    </w:p>
    <w:p w14:paraId="789388E9" w14:textId="77777777" w:rsidR="00060513" w:rsidRPr="00634B5B" w:rsidRDefault="00060513" w:rsidP="00B77098">
      <w:r w:rsidRPr="00634B5B">
        <w:t>La administración concomitante de fármacos que inducen la actividad 3A4 puede reducir la eficacia de Effentora.</w:t>
      </w:r>
    </w:p>
    <w:p w14:paraId="4EF853BF" w14:textId="77777777" w:rsidR="00060513" w:rsidRPr="00634B5B" w:rsidRDefault="00060513" w:rsidP="00B77098"/>
    <w:p w14:paraId="27B19F07" w14:textId="77777777" w:rsidR="00060513" w:rsidRPr="00634B5B" w:rsidRDefault="00060513" w:rsidP="00B77098">
      <w:pPr>
        <w:rPr>
          <w:i/>
          <w:iCs/>
          <w:u w:val="single"/>
        </w:rPr>
      </w:pPr>
      <w:r w:rsidRPr="00634B5B">
        <w:rPr>
          <w:i/>
          <w:iCs/>
          <w:u w:val="single"/>
        </w:rPr>
        <w:t>Inhibidores del CYP3A4</w:t>
      </w:r>
    </w:p>
    <w:p w14:paraId="642EA4CF" w14:textId="77777777" w:rsidR="00060513" w:rsidRPr="00634B5B" w:rsidRDefault="00060513" w:rsidP="00B77098">
      <w:r w:rsidRPr="00634B5B">
        <w:t>El uso concomitante de Effentora con inhibidores potentes del CYP3A4 (como ritonavir, ketoconazol, itraconazol, troleandomicina, claritromicina y nelfinavir) o inhibidores moderados del CYP3A4 (como aprenavir, aprepitant, diltiazem, eritromicina, fluconazol, fosamprenavir, zumo de pomelo y verapamilo) puede aumentar la concentración plasmática de fentanilo, causando en ocasiones reacciones adversas graves, incluida una depresión respiratoria mortal. Los pacientes que reciban Effentora e inhibidores moderados o potentes del CYP3A4 concomitantemente deben controlarse estrictamente durante un amplio período de tiempo. El aumento de la dosis debe realizarse con precaución.</w:t>
      </w:r>
    </w:p>
    <w:p w14:paraId="6C758E29" w14:textId="77777777" w:rsidR="00060513" w:rsidRPr="00634B5B" w:rsidRDefault="00060513" w:rsidP="004D4CE9"/>
    <w:p w14:paraId="74DBA97C" w14:textId="77777777" w:rsidR="00060513" w:rsidRPr="00634B5B" w:rsidRDefault="00060513" w:rsidP="00B77098">
      <w:pPr>
        <w:rPr>
          <w:u w:val="single"/>
        </w:rPr>
      </w:pPr>
      <w:r w:rsidRPr="00634B5B">
        <w:rPr>
          <w:u w:val="single"/>
        </w:rPr>
        <w:t>Fármacos que pueden aumentar los efectos depresores del SNC</w:t>
      </w:r>
    </w:p>
    <w:p w14:paraId="2A01FE26" w14:textId="77777777" w:rsidR="00060513" w:rsidRPr="00634B5B" w:rsidRDefault="00060513" w:rsidP="00B77098">
      <w:r w:rsidRPr="00634B5B">
        <w:t>La administración concomitante de fentanilo con otros depresores del sistema nervioso central, incluidos otros opioides, sedantes o hipnóticos (incluidas las benzodiacepinas), anestésicos generales, fenotiazinas, tranquilizantes, relajantes musculares, antihistamínicos sedantes, gabapentinoides (gabapentina y pregabalina) y alcohol, puede producir efectos depresores aditivos, que pueden dar lugar a depresión respiratoria, hipotensión, sedación profunda, coma o un desenlace mortal (ver sección 4.4).</w:t>
      </w:r>
    </w:p>
    <w:p w14:paraId="297FB446" w14:textId="77777777" w:rsidR="00060513" w:rsidRPr="00634B5B" w:rsidRDefault="00060513" w:rsidP="00B77098"/>
    <w:p w14:paraId="2333AB50" w14:textId="77777777" w:rsidR="00060513" w:rsidRPr="00634B5B" w:rsidRDefault="00060513" w:rsidP="002F7AEF">
      <w:pPr>
        <w:autoSpaceDE w:val="0"/>
        <w:autoSpaceDN w:val="0"/>
        <w:rPr>
          <w:u w:val="single"/>
          <w:lang w:eastAsia="en-GB"/>
        </w:rPr>
      </w:pPr>
      <w:r w:rsidRPr="00634B5B">
        <w:rPr>
          <w:u w:val="single"/>
          <w:lang w:eastAsia="en-GB"/>
        </w:rPr>
        <w:t>Medicamentos sedantes, como benzodiacepinas o fármacos relacionados</w:t>
      </w:r>
    </w:p>
    <w:p w14:paraId="103FD34A" w14:textId="77777777" w:rsidR="00060513" w:rsidRPr="00634B5B" w:rsidRDefault="00060513" w:rsidP="002F7AEF">
      <w:r w:rsidRPr="00634B5B">
        <w:rPr>
          <w:lang w:eastAsia="en-GB"/>
        </w:rPr>
        <w:t>El uso concomitante de opioides con medicamentos sedantes, como benzodiacepinas o fármacos relacionados, aumenta el riesgo de sedación, depresión respiratoria, coma y muerte debido a un efecto depresor aditivo sobre el SNC. La dosis y la duración del uso concomitante deben ser limitadas (ver sección 4.4).</w:t>
      </w:r>
    </w:p>
    <w:p w14:paraId="7B996C56" w14:textId="77777777" w:rsidR="00060513" w:rsidRPr="00634B5B" w:rsidRDefault="00060513" w:rsidP="004D4CE9"/>
    <w:p w14:paraId="47DE10C2" w14:textId="77777777" w:rsidR="00060513" w:rsidRPr="00634B5B" w:rsidRDefault="00060513" w:rsidP="000D7F70">
      <w:r w:rsidRPr="00634B5B">
        <w:rPr>
          <w:u w:val="single"/>
        </w:rPr>
        <w:t>Agonistas/antagonistas opioides parciales</w:t>
      </w:r>
    </w:p>
    <w:p w14:paraId="2D35C383" w14:textId="77777777" w:rsidR="00060513" w:rsidRPr="00634B5B" w:rsidRDefault="00060513" w:rsidP="000D7F70">
      <w:r w:rsidRPr="00634B5B">
        <w:t>No se recomienda el uso concomitante de agonistas/antagonistas opioides parciales (p.ej. buprenorfina, nalbufina, pentazocina) ya que poseen una elevada afinidad por los receptores opioides con una actividad intrínseca relativamente baja y en consecuencia antagonizan parcialmente el efecto analgésico del fentanilo, pudiendo inducir síntomas de abstinencia en pacientes dependientes de opioides.</w:t>
      </w:r>
    </w:p>
    <w:p w14:paraId="029A34B0" w14:textId="77777777" w:rsidR="00060513" w:rsidRPr="00634B5B" w:rsidRDefault="00060513" w:rsidP="000D7F70"/>
    <w:p w14:paraId="70E3EAF9" w14:textId="77777777" w:rsidR="00060513" w:rsidRPr="00634B5B" w:rsidRDefault="00060513" w:rsidP="00E97340">
      <w:pPr>
        <w:jc w:val="both"/>
        <w:rPr>
          <w:u w:val="single"/>
        </w:rPr>
      </w:pPr>
      <w:r w:rsidRPr="00634B5B">
        <w:rPr>
          <w:u w:val="single"/>
        </w:rPr>
        <w:lastRenderedPageBreak/>
        <w:t>Fármacos serotoninérgicos</w:t>
      </w:r>
    </w:p>
    <w:p w14:paraId="72BA44A6" w14:textId="77777777" w:rsidR="00060513" w:rsidRPr="00634B5B" w:rsidRDefault="00060513" w:rsidP="00FC7A81">
      <w:r w:rsidRPr="00634B5B">
        <w:t>La administración concomitante de fentanilo con un fármaco serotoninérgico, como un inhibidor selectivo de la recaptación de serotonina (ISRS), un inhibidor de la recaptación de serotonina y noradrenalina (IRSN) o un inhibidor de la monoamino oxidasa (IMAO), puede aumentar el riesgo de síndrome serotoninérgico, un trastorno potencialmente mortal. No se recomienda el uso de Effentora en pacientes que hayan recibido IMAO en los 14 días anteriores, porque se ha notificado que los IMAO producen una potenciación grave e impredecible de los analgésicos opioides.</w:t>
      </w:r>
    </w:p>
    <w:p w14:paraId="6EE87E53" w14:textId="77777777" w:rsidR="00060513" w:rsidRPr="00634B5B" w:rsidRDefault="00060513" w:rsidP="00FC7A81"/>
    <w:p w14:paraId="68433740" w14:textId="77777777" w:rsidR="00060513" w:rsidRPr="00634B5B" w:rsidRDefault="00060513" w:rsidP="00FC7A81">
      <w:pPr>
        <w:rPr>
          <w:u w:val="single"/>
        </w:rPr>
      </w:pPr>
      <w:r w:rsidRPr="00634B5B">
        <w:rPr>
          <w:u w:val="single"/>
        </w:rPr>
        <w:t>Oxibato de sodio</w:t>
      </w:r>
    </w:p>
    <w:p w14:paraId="75AB9140" w14:textId="77777777" w:rsidR="00060513" w:rsidRPr="00634B5B" w:rsidRDefault="00060513" w:rsidP="00FC7A81">
      <w:r w:rsidRPr="00634B5B">
        <w:t>El uso concomitante de medicamentos que contengan oxibato de sodio y fentanilo está contraindicado (ver sección 4.3). El tratamiento con oxibato de sodio se debe interrumpir antes de iniciar el tratamiento con Effentora.</w:t>
      </w:r>
    </w:p>
    <w:p w14:paraId="51F03FE2" w14:textId="77777777" w:rsidR="00060513" w:rsidRPr="00634B5B" w:rsidRDefault="00060513"/>
    <w:p w14:paraId="08CF8FDB" w14:textId="77777777" w:rsidR="00060513" w:rsidRPr="00634B5B" w:rsidRDefault="00060513" w:rsidP="00822CC6">
      <w:pPr>
        <w:pStyle w:val="Heading2"/>
        <w:numPr>
          <w:ilvl w:val="0"/>
          <w:numId w:val="0"/>
        </w:numPr>
        <w:ind w:left="576" w:hanging="576"/>
      </w:pPr>
      <w:r w:rsidRPr="00634B5B">
        <w:t>4.6</w:t>
      </w:r>
      <w:r w:rsidRPr="00634B5B">
        <w:tab/>
        <w:t>Fertilidad, embarazo y lactancia</w:t>
      </w:r>
    </w:p>
    <w:p w14:paraId="1DCE745E" w14:textId="77777777" w:rsidR="00060513" w:rsidRPr="00634B5B" w:rsidRDefault="00060513" w:rsidP="00822CC6">
      <w:pPr>
        <w:keepNext/>
      </w:pPr>
    </w:p>
    <w:p w14:paraId="1452E948" w14:textId="77777777" w:rsidR="00060513" w:rsidRPr="00634B5B" w:rsidRDefault="00060513" w:rsidP="00822CC6">
      <w:pPr>
        <w:keepNext/>
        <w:rPr>
          <w:u w:val="single"/>
        </w:rPr>
      </w:pPr>
      <w:r w:rsidRPr="00634B5B">
        <w:rPr>
          <w:u w:val="single"/>
        </w:rPr>
        <w:t>Embarazo</w:t>
      </w:r>
    </w:p>
    <w:p w14:paraId="4BCC2C4C" w14:textId="77777777" w:rsidR="00060513" w:rsidRPr="00634B5B" w:rsidRDefault="00060513" w:rsidP="00B77098">
      <w:r w:rsidRPr="00634B5B">
        <w:t>No hay datos suficientes relativos al uso de fentanilo en mujeres embarazadas. Los estudios realizados en animales han mostrado toxicidad para la reproducción (ver sección 5.3). Se desconoce el riesgo potencial en seres humanos. No debe utilizarse Effentora durante el embarazo a no ser que fuese absolutamente necesario.</w:t>
      </w:r>
    </w:p>
    <w:p w14:paraId="72CC41D6" w14:textId="77777777" w:rsidR="00060513" w:rsidRPr="00634B5B" w:rsidRDefault="00060513" w:rsidP="00091AE5"/>
    <w:p w14:paraId="2106B3F8" w14:textId="77777777" w:rsidR="00060513" w:rsidRPr="00634B5B" w:rsidRDefault="00060513" w:rsidP="00B77098">
      <w:r w:rsidRPr="00634B5B">
        <w:t>Con el uso a largo plazo de fentanilo, durante el embarazo existe riesgo de síndrome de abstinencia de opioides neonatal, que puede ser potencialmente mortal si no se identifica y se trata y que requiere tratamiento conforme a protocolos desarrollados por expertos en neonatología. En caso de que se requiera el uso de opioides durante un periodo prolongado en una mujer embarazada, se debe advertir a la paciente del riesgo de síndrome de abstinencia de opioides neonatal y hay que asegurarse de que se dispone del tratamiento adecuado (ver sección 4.8).</w:t>
      </w:r>
    </w:p>
    <w:p w14:paraId="1932E313" w14:textId="77777777" w:rsidR="00060513" w:rsidRPr="00634B5B" w:rsidRDefault="00060513" w:rsidP="00B77098"/>
    <w:p w14:paraId="503E094C" w14:textId="77777777" w:rsidR="00060513" w:rsidRPr="00634B5B" w:rsidRDefault="00060513" w:rsidP="00B77098">
      <w:r w:rsidRPr="00634B5B">
        <w:t xml:space="preserve">Se aconseja no administrar fentanilo durante el parto (aunque sea por cesárea), ya que atraviesa la placenta y puede causar depresión respiratoria en el feto. Si se administra Effentora, debe disponerse fácilmente de un antídoto para el niño. </w:t>
      </w:r>
    </w:p>
    <w:p w14:paraId="76F787B1" w14:textId="77777777" w:rsidR="00060513" w:rsidRPr="00634B5B" w:rsidRDefault="00060513" w:rsidP="00091AE5"/>
    <w:p w14:paraId="111D7E66" w14:textId="77777777" w:rsidR="00060513" w:rsidRPr="00634B5B" w:rsidRDefault="00060513" w:rsidP="00091AE5">
      <w:r w:rsidRPr="00634B5B">
        <w:rPr>
          <w:u w:val="single"/>
        </w:rPr>
        <w:t>Lactancia</w:t>
      </w:r>
    </w:p>
    <w:p w14:paraId="3386D484" w14:textId="77777777" w:rsidR="00060513" w:rsidRPr="00634B5B" w:rsidRDefault="00060513" w:rsidP="00B77098">
      <w:r w:rsidRPr="00634B5B">
        <w:t>El fentanilo se excreta a través de la leche materna y puede causar sedación y depresión respiratoria en el lactante. El fentanilo no debe utilizarse durante la lactancia, no pudiendo reiniciarse la lactancia hasta transcurridos como mínimo 5 días de la última administración de fentanilo.</w:t>
      </w:r>
    </w:p>
    <w:p w14:paraId="56938E0A" w14:textId="77777777" w:rsidR="00060513" w:rsidRPr="00634B5B" w:rsidRDefault="00060513" w:rsidP="00B77098"/>
    <w:p w14:paraId="75BCF769" w14:textId="77777777" w:rsidR="00060513" w:rsidRPr="00634B5B" w:rsidRDefault="00060513" w:rsidP="00863463">
      <w:pPr>
        <w:rPr>
          <w:u w:val="single"/>
        </w:rPr>
      </w:pPr>
      <w:r w:rsidRPr="00634B5B">
        <w:rPr>
          <w:u w:val="single"/>
        </w:rPr>
        <w:t>Fertilidad</w:t>
      </w:r>
    </w:p>
    <w:p w14:paraId="6D6C78EB" w14:textId="77777777" w:rsidR="00060513" w:rsidRPr="00634B5B" w:rsidRDefault="00060513" w:rsidP="00863463">
      <w:r w:rsidRPr="00634B5B">
        <w:t>No existen datos sobre la fertilidad en humanos. En los estudios realizados con animales, la fertilidad en machos se vio afectada (ver sección 5.3).</w:t>
      </w:r>
    </w:p>
    <w:p w14:paraId="7567C049" w14:textId="77777777" w:rsidR="00060513" w:rsidRPr="00634B5B" w:rsidRDefault="00060513" w:rsidP="00863463"/>
    <w:p w14:paraId="2848A689" w14:textId="77777777" w:rsidR="00060513" w:rsidRPr="00634B5B" w:rsidRDefault="00060513" w:rsidP="00091AE5"/>
    <w:p w14:paraId="06298C8C" w14:textId="77777777" w:rsidR="00060513" w:rsidRPr="00634B5B" w:rsidRDefault="00060513" w:rsidP="00D34EFF">
      <w:pPr>
        <w:pStyle w:val="Heading2"/>
        <w:numPr>
          <w:ilvl w:val="0"/>
          <w:numId w:val="0"/>
        </w:numPr>
        <w:ind w:left="576" w:hanging="576"/>
      </w:pPr>
      <w:r w:rsidRPr="00634B5B">
        <w:t>4.7</w:t>
      </w:r>
      <w:r w:rsidRPr="00634B5B">
        <w:tab/>
        <w:t>Efectos sobre la capacidad para conducir y utilizar máquinas</w:t>
      </w:r>
    </w:p>
    <w:p w14:paraId="030181DF" w14:textId="77777777" w:rsidR="00060513" w:rsidRPr="00634B5B" w:rsidRDefault="00060513"/>
    <w:p w14:paraId="6BE00587" w14:textId="77777777" w:rsidR="00060513" w:rsidRPr="00634B5B" w:rsidRDefault="00060513" w:rsidP="00B77098">
      <w:r w:rsidRPr="00634B5B">
        <w:t>No se han realizado estudios de los efectos sobre la capacidad para conducir y utilizar máquinas. No obstante, los analgésicos opioides pueden disminuir la capacidad mental y/o física necesaria para realizar tareas potencialmente peligrosas (p. ej., conducir un coche o utilizar maquinaria). Debe advertirse a los pacientes de que no conduzcan ni utilicen maquinaria si sienten somnolencia, mareos o alteraciones visuales mientras toman Effentora, y de que no conduzcan ni utilicen maquinaria hasta que no sepan cómo van a reaccionar.</w:t>
      </w:r>
    </w:p>
    <w:p w14:paraId="0C40EAC2" w14:textId="77777777" w:rsidR="00060513" w:rsidRPr="00634B5B" w:rsidRDefault="00060513"/>
    <w:p w14:paraId="317ACF72" w14:textId="77777777" w:rsidR="00060513" w:rsidRPr="00634B5B" w:rsidRDefault="00060513" w:rsidP="00D34EFF">
      <w:pPr>
        <w:pStyle w:val="Heading2"/>
        <w:numPr>
          <w:ilvl w:val="0"/>
          <w:numId w:val="0"/>
        </w:numPr>
        <w:ind w:left="576" w:hanging="576"/>
      </w:pPr>
      <w:r w:rsidRPr="00634B5B">
        <w:t>4.8</w:t>
      </w:r>
      <w:r w:rsidRPr="00634B5B">
        <w:tab/>
        <w:t>Reacciones adversas</w:t>
      </w:r>
    </w:p>
    <w:p w14:paraId="4F752061" w14:textId="77777777" w:rsidR="00060513" w:rsidRPr="00634B5B" w:rsidRDefault="00060513" w:rsidP="001427E7">
      <w:pPr>
        <w:keepNext/>
      </w:pPr>
    </w:p>
    <w:p w14:paraId="5B680C84" w14:textId="77777777" w:rsidR="00060513" w:rsidRPr="00634B5B" w:rsidRDefault="00060513" w:rsidP="001427E7">
      <w:pPr>
        <w:keepNext/>
      </w:pPr>
      <w:r w:rsidRPr="00634B5B">
        <w:rPr>
          <w:u w:val="single"/>
        </w:rPr>
        <w:t>Resumen del perfil de seguridad</w:t>
      </w:r>
    </w:p>
    <w:p w14:paraId="41B517A5" w14:textId="77777777" w:rsidR="00060513" w:rsidRPr="00634B5B" w:rsidRDefault="00060513" w:rsidP="00B77098">
      <w:r w:rsidRPr="00634B5B">
        <w:t xml:space="preserve">Las reacciones adversas que pueden esperarse de Effentora son las típicas de los opioides. Frecuentemente, esos efectos adversos propios de los opioides cesan o disminuyen en intensidad con el uso continuado del medicamento, o con el ajuste de la dosis más adecuada para el paciente. No </w:t>
      </w:r>
      <w:r w:rsidRPr="00634B5B">
        <w:lastRenderedPageBreak/>
        <w:t xml:space="preserve">obstante, las reacciones adversas más graves son depresión respiratoria (que potencialmente puede culminar en apnea o parada respiratoria), depresión circulatoria, hipotensión y colapso, reacciones que deben vigilarse estrechamente en todos los pacientes. </w:t>
      </w:r>
    </w:p>
    <w:p w14:paraId="5B58D9CD" w14:textId="77777777" w:rsidR="00060513" w:rsidRPr="00634B5B" w:rsidRDefault="00060513" w:rsidP="00BA7397"/>
    <w:p w14:paraId="7AA86489" w14:textId="77777777" w:rsidR="00060513" w:rsidRPr="00634B5B" w:rsidRDefault="00060513" w:rsidP="00B77098">
      <w:r w:rsidRPr="00634B5B">
        <w:t>Los ensayos clínicos con Effentora se diseñaron para valorar la seguridad y eficacia en el tratamiento del DI, y todos los pacientes tomaban ya opioides de forma concomitante, como morfina de liberación prolongada o fentanilo transdérmico, para su dolor persistente. Por consiguiente, no es posible distinguir con exactitud los efectos de Effentora solo.</w:t>
      </w:r>
    </w:p>
    <w:p w14:paraId="2925DE85" w14:textId="77777777" w:rsidR="00060513" w:rsidRPr="00634B5B" w:rsidRDefault="00060513" w:rsidP="00F9122C"/>
    <w:p w14:paraId="2CD66CCF" w14:textId="77777777" w:rsidR="00060513" w:rsidRPr="00634B5B" w:rsidRDefault="00060513" w:rsidP="00822CC6">
      <w:pPr>
        <w:keepNext/>
      </w:pPr>
      <w:r w:rsidRPr="00634B5B">
        <w:rPr>
          <w:u w:val="single"/>
        </w:rPr>
        <w:t>Tabla de reacciones adversas</w:t>
      </w:r>
    </w:p>
    <w:p w14:paraId="39190888" w14:textId="77777777" w:rsidR="00060513" w:rsidRPr="00634B5B" w:rsidRDefault="00060513" w:rsidP="00B77098">
      <w:bookmarkStart w:id="23" w:name="_Toc173834333"/>
      <w:r w:rsidRPr="00634B5B">
        <w:t>Se han notificado las siguientes reacciones adversas con Effentora y/u otros compuestos que contienen fentanilo provenientes de ensayos clínicos y de la experiencia poscomercialización. Las reacciones adversas se enumeran a continuación según el término preferente de MedDRA por el sistema de clasificación de órganos y frecuencia (frecuencias se definen como: muy frecuentes ≥1/10, frecuentes</w:t>
      </w:r>
    </w:p>
    <w:bookmarkEnd w:id="23"/>
    <w:p w14:paraId="10692040" w14:textId="77777777" w:rsidR="00060513" w:rsidRPr="00634B5B" w:rsidRDefault="00060513" w:rsidP="00B77098">
      <w:r w:rsidRPr="00634B5B">
        <w:t>≥1/100 a &lt;1/10, poco frecuentes ≥ 1/1.000 a &lt; 1/100, raras ≥1/10.000 a &lt;1/1.000, frecuencia no conocida (no puede estimarse a partir de los datos disponibles); las reacciones adversas se enumeran en orden decreciente de gravedad dentro de cada intervalo de frecuencia):</w:t>
      </w:r>
    </w:p>
    <w:p w14:paraId="2C06FEBC" w14:textId="77777777" w:rsidR="00060513" w:rsidRPr="00634B5B" w:rsidRDefault="00060513" w:rsidP="00F9122C"/>
    <w:tbl>
      <w:tblPr>
        <w:tblW w:w="949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1418"/>
        <w:gridCol w:w="1701"/>
        <w:gridCol w:w="1701"/>
        <w:gridCol w:w="1560"/>
        <w:gridCol w:w="1417"/>
      </w:tblGrid>
      <w:tr w:rsidR="00060513" w:rsidRPr="00634B5B" w14:paraId="094A2F23" w14:textId="77777777">
        <w:trPr>
          <w:cantSplit/>
          <w:tblHeader/>
        </w:trPr>
        <w:tc>
          <w:tcPr>
            <w:tcW w:w="1701" w:type="dxa"/>
            <w:tcMar>
              <w:left w:w="85" w:type="dxa"/>
              <w:right w:w="85" w:type="dxa"/>
            </w:tcMar>
          </w:tcPr>
          <w:p w14:paraId="236730B7" w14:textId="77777777" w:rsidR="00060513" w:rsidRPr="00634B5B" w:rsidRDefault="00060513" w:rsidP="00622D9B">
            <w:pPr>
              <w:keepNext/>
              <w:keepLines/>
            </w:pPr>
          </w:p>
        </w:tc>
        <w:tc>
          <w:tcPr>
            <w:tcW w:w="1418" w:type="dxa"/>
            <w:tcMar>
              <w:left w:w="85" w:type="dxa"/>
              <w:right w:w="85" w:type="dxa"/>
            </w:tcMar>
          </w:tcPr>
          <w:p w14:paraId="48C49BB8" w14:textId="77777777" w:rsidR="00060513" w:rsidRPr="00634B5B" w:rsidRDefault="00060513" w:rsidP="00622D9B">
            <w:pPr>
              <w:keepNext/>
              <w:keepLines/>
            </w:pPr>
            <w:r w:rsidRPr="00634B5B">
              <w:rPr>
                <w:b/>
                <w:bCs/>
              </w:rPr>
              <w:t>Muy frecuentes</w:t>
            </w:r>
          </w:p>
        </w:tc>
        <w:tc>
          <w:tcPr>
            <w:tcW w:w="1701" w:type="dxa"/>
            <w:tcMar>
              <w:left w:w="85" w:type="dxa"/>
              <w:right w:w="85" w:type="dxa"/>
            </w:tcMar>
          </w:tcPr>
          <w:p w14:paraId="3996C75F" w14:textId="77777777" w:rsidR="00060513" w:rsidRPr="00634B5B" w:rsidRDefault="00060513" w:rsidP="00622D9B">
            <w:pPr>
              <w:keepNext/>
              <w:keepLines/>
            </w:pPr>
            <w:r w:rsidRPr="00634B5B">
              <w:rPr>
                <w:b/>
                <w:bCs/>
              </w:rPr>
              <w:t>Frecuentes</w:t>
            </w:r>
          </w:p>
        </w:tc>
        <w:tc>
          <w:tcPr>
            <w:tcW w:w="1701" w:type="dxa"/>
            <w:tcMar>
              <w:left w:w="85" w:type="dxa"/>
              <w:right w:w="85" w:type="dxa"/>
            </w:tcMar>
          </w:tcPr>
          <w:p w14:paraId="686B6612" w14:textId="77777777" w:rsidR="00060513" w:rsidRPr="00634B5B" w:rsidRDefault="00060513" w:rsidP="00622D9B">
            <w:pPr>
              <w:keepNext/>
              <w:keepLines/>
            </w:pPr>
            <w:r w:rsidRPr="00634B5B">
              <w:rPr>
                <w:b/>
                <w:bCs/>
              </w:rPr>
              <w:t>Poco frecuentes</w:t>
            </w:r>
          </w:p>
        </w:tc>
        <w:tc>
          <w:tcPr>
            <w:tcW w:w="1560" w:type="dxa"/>
            <w:tcMar>
              <w:left w:w="85" w:type="dxa"/>
              <w:right w:w="85" w:type="dxa"/>
            </w:tcMar>
          </w:tcPr>
          <w:p w14:paraId="7B37A337" w14:textId="77777777" w:rsidR="00060513" w:rsidRPr="00634B5B" w:rsidRDefault="00060513" w:rsidP="00622D9B">
            <w:pPr>
              <w:keepNext/>
              <w:keepLines/>
              <w:rPr>
                <w:b/>
                <w:bCs/>
              </w:rPr>
            </w:pPr>
            <w:r w:rsidRPr="00634B5B">
              <w:rPr>
                <w:b/>
                <w:bCs/>
              </w:rPr>
              <w:t>Raras</w:t>
            </w:r>
          </w:p>
        </w:tc>
        <w:tc>
          <w:tcPr>
            <w:tcW w:w="1417" w:type="dxa"/>
            <w:tcMar>
              <w:left w:w="85" w:type="dxa"/>
              <w:right w:w="85" w:type="dxa"/>
            </w:tcMar>
          </w:tcPr>
          <w:p w14:paraId="207D7DA7" w14:textId="77777777" w:rsidR="00060513" w:rsidRPr="00634B5B" w:rsidRDefault="00060513" w:rsidP="00622D9B">
            <w:pPr>
              <w:keepNext/>
              <w:keepLines/>
              <w:rPr>
                <w:b/>
                <w:bCs/>
              </w:rPr>
            </w:pPr>
            <w:r w:rsidRPr="00634B5B">
              <w:rPr>
                <w:b/>
                <w:bCs/>
              </w:rPr>
              <w:t>Frecuencia no conocida</w:t>
            </w:r>
          </w:p>
        </w:tc>
      </w:tr>
      <w:tr w:rsidR="00060513" w:rsidRPr="00634B5B" w:rsidDel="00C1131B" w14:paraId="6DCA6581" w14:textId="77777777">
        <w:trPr>
          <w:cantSplit/>
        </w:trPr>
        <w:tc>
          <w:tcPr>
            <w:tcW w:w="1701" w:type="dxa"/>
            <w:tcMar>
              <w:left w:w="28" w:type="dxa"/>
            </w:tcMar>
          </w:tcPr>
          <w:p w14:paraId="7DFEFF6B" w14:textId="77777777" w:rsidR="00060513" w:rsidRPr="00634B5B" w:rsidDel="00DA266F" w:rsidRDefault="00060513" w:rsidP="00B93B7C">
            <w:r w:rsidRPr="00634B5B">
              <w:t>Infecciones e infestaciones</w:t>
            </w:r>
          </w:p>
        </w:tc>
        <w:tc>
          <w:tcPr>
            <w:tcW w:w="1418" w:type="dxa"/>
          </w:tcPr>
          <w:p w14:paraId="3A99A46E" w14:textId="77777777" w:rsidR="00060513" w:rsidRPr="00634B5B" w:rsidDel="00C1131B" w:rsidRDefault="00060513" w:rsidP="00BC4B11"/>
        </w:tc>
        <w:tc>
          <w:tcPr>
            <w:tcW w:w="1701" w:type="dxa"/>
          </w:tcPr>
          <w:p w14:paraId="3345F3D7" w14:textId="77777777" w:rsidR="00060513" w:rsidRPr="00634B5B" w:rsidDel="00C1131B" w:rsidRDefault="00060513" w:rsidP="00464776">
            <w:r w:rsidRPr="00634B5B">
              <w:t>Candidiasis oral</w:t>
            </w:r>
          </w:p>
        </w:tc>
        <w:tc>
          <w:tcPr>
            <w:tcW w:w="1701" w:type="dxa"/>
          </w:tcPr>
          <w:p w14:paraId="1DA85DD1" w14:textId="77777777" w:rsidR="00060513" w:rsidRPr="00634B5B" w:rsidDel="00DA266F" w:rsidRDefault="00060513" w:rsidP="00464776">
            <w:r w:rsidRPr="00634B5B">
              <w:t>Faringitis</w:t>
            </w:r>
          </w:p>
        </w:tc>
        <w:tc>
          <w:tcPr>
            <w:tcW w:w="1560" w:type="dxa"/>
          </w:tcPr>
          <w:p w14:paraId="5F23E52E" w14:textId="77777777" w:rsidR="00060513" w:rsidRPr="00634B5B" w:rsidDel="00C1131B" w:rsidRDefault="00060513" w:rsidP="00DA44CB">
            <w:r w:rsidRPr="00634B5B">
              <w:t>Pústula oral</w:t>
            </w:r>
          </w:p>
        </w:tc>
        <w:tc>
          <w:tcPr>
            <w:tcW w:w="1417" w:type="dxa"/>
          </w:tcPr>
          <w:p w14:paraId="7F1BEFC5" w14:textId="77777777" w:rsidR="00060513" w:rsidRPr="00634B5B" w:rsidDel="00C1131B" w:rsidRDefault="00060513" w:rsidP="00BC4B11"/>
        </w:tc>
      </w:tr>
      <w:tr w:rsidR="00060513" w:rsidRPr="00634B5B" w14:paraId="3D11AAF5" w14:textId="77777777">
        <w:trPr>
          <w:cantSplit/>
        </w:trPr>
        <w:tc>
          <w:tcPr>
            <w:tcW w:w="1701" w:type="dxa"/>
          </w:tcPr>
          <w:p w14:paraId="08A4F955" w14:textId="77777777" w:rsidR="00060513" w:rsidRPr="00634B5B" w:rsidRDefault="00060513" w:rsidP="00464776">
            <w:r w:rsidRPr="00634B5B">
              <w:t>Trastornos de la sangre y del sistema linfático</w:t>
            </w:r>
          </w:p>
        </w:tc>
        <w:tc>
          <w:tcPr>
            <w:tcW w:w="1418" w:type="dxa"/>
          </w:tcPr>
          <w:p w14:paraId="3BFDE1E9" w14:textId="77777777" w:rsidR="00060513" w:rsidRPr="00634B5B" w:rsidRDefault="00060513" w:rsidP="00BC4B11"/>
        </w:tc>
        <w:tc>
          <w:tcPr>
            <w:tcW w:w="1701" w:type="dxa"/>
          </w:tcPr>
          <w:p w14:paraId="15D06BAF" w14:textId="77777777" w:rsidR="00060513" w:rsidRPr="00634B5B" w:rsidDel="00DF245B" w:rsidRDefault="00060513" w:rsidP="00BC4B11">
            <w:r w:rsidRPr="00634B5B" w:rsidDel="00DF245B">
              <w:t>Anemia</w:t>
            </w:r>
          </w:p>
          <w:p w14:paraId="77BFC959" w14:textId="77777777" w:rsidR="00060513" w:rsidRPr="00634B5B" w:rsidDel="00DF245B" w:rsidRDefault="00060513" w:rsidP="00BC4B11">
            <w:r w:rsidRPr="00634B5B" w:rsidDel="00DF245B">
              <w:t>Neutropenia</w:t>
            </w:r>
          </w:p>
        </w:tc>
        <w:tc>
          <w:tcPr>
            <w:tcW w:w="1701" w:type="dxa"/>
          </w:tcPr>
          <w:p w14:paraId="139C650E" w14:textId="77777777" w:rsidR="00060513" w:rsidRPr="00634B5B" w:rsidRDefault="00060513" w:rsidP="00464776">
            <w:r w:rsidRPr="00634B5B">
              <w:t>Trombocito-penia</w:t>
            </w:r>
          </w:p>
        </w:tc>
        <w:tc>
          <w:tcPr>
            <w:tcW w:w="1560" w:type="dxa"/>
          </w:tcPr>
          <w:p w14:paraId="71DD782A" w14:textId="77777777" w:rsidR="00060513" w:rsidRPr="00634B5B" w:rsidRDefault="00060513" w:rsidP="00BC4B11"/>
        </w:tc>
        <w:tc>
          <w:tcPr>
            <w:tcW w:w="1417" w:type="dxa"/>
          </w:tcPr>
          <w:p w14:paraId="5857D84B" w14:textId="77777777" w:rsidR="00060513" w:rsidRPr="00634B5B" w:rsidRDefault="00060513" w:rsidP="00BC4B11"/>
        </w:tc>
      </w:tr>
      <w:tr w:rsidR="00060513" w:rsidRPr="00634B5B" w14:paraId="6D0937CA" w14:textId="77777777">
        <w:trPr>
          <w:cantSplit/>
        </w:trPr>
        <w:tc>
          <w:tcPr>
            <w:tcW w:w="1701" w:type="dxa"/>
          </w:tcPr>
          <w:p w14:paraId="69D8608D" w14:textId="77777777" w:rsidR="00060513" w:rsidRPr="00634B5B" w:rsidRDefault="00060513" w:rsidP="00464776">
            <w:r w:rsidRPr="00634B5B">
              <w:t>Trastornos del sistema inmunológico</w:t>
            </w:r>
          </w:p>
        </w:tc>
        <w:tc>
          <w:tcPr>
            <w:tcW w:w="1418" w:type="dxa"/>
          </w:tcPr>
          <w:p w14:paraId="2CFD027A" w14:textId="77777777" w:rsidR="00060513" w:rsidRPr="00634B5B" w:rsidRDefault="00060513" w:rsidP="00BC4B11"/>
        </w:tc>
        <w:tc>
          <w:tcPr>
            <w:tcW w:w="1701" w:type="dxa"/>
          </w:tcPr>
          <w:p w14:paraId="0154C277" w14:textId="77777777" w:rsidR="00060513" w:rsidRPr="00634B5B" w:rsidDel="00DF245B" w:rsidRDefault="00060513" w:rsidP="00BC4B11"/>
        </w:tc>
        <w:tc>
          <w:tcPr>
            <w:tcW w:w="1701" w:type="dxa"/>
          </w:tcPr>
          <w:p w14:paraId="2BB4EEED" w14:textId="77777777" w:rsidR="00060513" w:rsidRPr="00634B5B" w:rsidRDefault="00060513" w:rsidP="00464776"/>
        </w:tc>
        <w:tc>
          <w:tcPr>
            <w:tcW w:w="1560" w:type="dxa"/>
          </w:tcPr>
          <w:p w14:paraId="573ECD91" w14:textId="77777777" w:rsidR="00060513" w:rsidRPr="00634B5B" w:rsidRDefault="00060513" w:rsidP="00DD5F34">
            <w:r w:rsidRPr="00634B5B">
              <w:t>Hipersensibi</w:t>
            </w:r>
            <w:r w:rsidRPr="00634B5B">
              <w:softHyphen/>
              <w:t>lidad*</w:t>
            </w:r>
          </w:p>
        </w:tc>
        <w:tc>
          <w:tcPr>
            <w:tcW w:w="1417" w:type="dxa"/>
          </w:tcPr>
          <w:p w14:paraId="1F61265B" w14:textId="77777777" w:rsidR="00060513" w:rsidRPr="00634B5B" w:rsidRDefault="00060513" w:rsidP="00BC4B11"/>
        </w:tc>
      </w:tr>
      <w:tr w:rsidR="00060513" w:rsidRPr="00634B5B" w14:paraId="75E3190E" w14:textId="77777777">
        <w:trPr>
          <w:cantSplit/>
        </w:trPr>
        <w:tc>
          <w:tcPr>
            <w:tcW w:w="1701" w:type="dxa"/>
          </w:tcPr>
          <w:p w14:paraId="15AE2C35" w14:textId="77777777" w:rsidR="00060513" w:rsidRPr="00634B5B" w:rsidRDefault="00060513" w:rsidP="00464776">
            <w:r w:rsidRPr="00634B5B">
              <w:t>Trastornos endocrinos</w:t>
            </w:r>
          </w:p>
        </w:tc>
        <w:tc>
          <w:tcPr>
            <w:tcW w:w="1418" w:type="dxa"/>
          </w:tcPr>
          <w:p w14:paraId="55E2AF6A" w14:textId="77777777" w:rsidR="00060513" w:rsidRPr="00634B5B" w:rsidRDefault="00060513" w:rsidP="00BC4B11"/>
        </w:tc>
        <w:tc>
          <w:tcPr>
            <w:tcW w:w="1701" w:type="dxa"/>
          </w:tcPr>
          <w:p w14:paraId="74705E41" w14:textId="77777777" w:rsidR="00060513" w:rsidRPr="00634B5B" w:rsidRDefault="00060513" w:rsidP="00BC4B11"/>
        </w:tc>
        <w:tc>
          <w:tcPr>
            <w:tcW w:w="1701" w:type="dxa"/>
          </w:tcPr>
          <w:p w14:paraId="15DCE145" w14:textId="77777777" w:rsidR="00060513" w:rsidRPr="00634B5B" w:rsidRDefault="00060513" w:rsidP="00BC4B11"/>
        </w:tc>
        <w:tc>
          <w:tcPr>
            <w:tcW w:w="1560" w:type="dxa"/>
            <w:tcMar>
              <w:left w:w="57" w:type="dxa"/>
              <w:right w:w="28" w:type="dxa"/>
            </w:tcMar>
          </w:tcPr>
          <w:p w14:paraId="55BADF12" w14:textId="77777777" w:rsidR="00060513" w:rsidRPr="00634B5B" w:rsidRDefault="00060513" w:rsidP="00464776">
            <w:r w:rsidRPr="00634B5B">
              <w:t>Hipogonadismo</w:t>
            </w:r>
          </w:p>
        </w:tc>
        <w:tc>
          <w:tcPr>
            <w:tcW w:w="1417" w:type="dxa"/>
            <w:tcMar>
              <w:left w:w="57" w:type="dxa"/>
              <w:right w:w="57" w:type="dxa"/>
            </w:tcMar>
          </w:tcPr>
          <w:p w14:paraId="7D0C888E" w14:textId="77777777" w:rsidR="00060513" w:rsidRPr="00634B5B" w:rsidRDefault="00060513" w:rsidP="00D363F4">
            <w:r w:rsidRPr="00634B5B">
              <w:t>Insuficiencia suprarrenal</w:t>
            </w:r>
          </w:p>
          <w:p w14:paraId="64DFB9AD" w14:textId="77777777" w:rsidR="00060513" w:rsidRPr="00634B5B" w:rsidRDefault="00060513" w:rsidP="00D363F4">
            <w:r w:rsidRPr="00634B5B">
              <w:t>Deficiencia de andrógenos</w:t>
            </w:r>
          </w:p>
        </w:tc>
      </w:tr>
      <w:tr w:rsidR="00060513" w:rsidRPr="00634B5B" w14:paraId="1A078985" w14:textId="77777777">
        <w:trPr>
          <w:cantSplit/>
        </w:trPr>
        <w:tc>
          <w:tcPr>
            <w:tcW w:w="1701" w:type="dxa"/>
          </w:tcPr>
          <w:p w14:paraId="24452DEA" w14:textId="77777777" w:rsidR="00060513" w:rsidRPr="00634B5B" w:rsidRDefault="00060513" w:rsidP="00464776">
            <w:r w:rsidRPr="00634B5B">
              <w:t>Trastornos del metabolismo y de la nutrición</w:t>
            </w:r>
          </w:p>
        </w:tc>
        <w:tc>
          <w:tcPr>
            <w:tcW w:w="1418" w:type="dxa"/>
          </w:tcPr>
          <w:p w14:paraId="0CFF3F5B" w14:textId="77777777" w:rsidR="00060513" w:rsidRPr="00634B5B" w:rsidRDefault="00060513" w:rsidP="00BC4B11"/>
        </w:tc>
        <w:tc>
          <w:tcPr>
            <w:tcW w:w="1701" w:type="dxa"/>
          </w:tcPr>
          <w:p w14:paraId="372E3544" w14:textId="77777777" w:rsidR="00060513" w:rsidRPr="00634B5B" w:rsidRDefault="00060513" w:rsidP="00BC4B11">
            <w:r w:rsidRPr="00634B5B">
              <w:t>Anorexia</w:t>
            </w:r>
          </w:p>
        </w:tc>
        <w:tc>
          <w:tcPr>
            <w:tcW w:w="1701" w:type="dxa"/>
          </w:tcPr>
          <w:p w14:paraId="02BE35D1" w14:textId="77777777" w:rsidR="00060513" w:rsidRPr="00634B5B" w:rsidRDefault="00060513" w:rsidP="00BC4B11"/>
        </w:tc>
        <w:tc>
          <w:tcPr>
            <w:tcW w:w="1560" w:type="dxa"/>
          </w:tcPr>
          <w:p w14:paraId="56234AAC" w14:textId="77777777" w:rsidR="00060513" w:rsidRPr="00634B5B" w:rsidRDefault="00060513" w:rsidP="00BC4B11"/>
        </w:tc>
        <w:tc>
          <w:tcPr>
            <w:tcW w:w="1417" w:type="dxa"/>
          </w:tcPr>
          <w:p w14:paraId="22F487B9" w14:textId="77777777" w:rsidR="00060513" w:rsidRPr="00634B5B" w:rsidRDefault="00060513" w:rsidP="00BC4B11"/>
        </w:tc>
      </w:tr>
      <w:tr w:rsidR="00060513" w:rsidRPr="00634B5B" w14:paraId="6441343E" w14:textId="77777777">
        <w:trPr>
          <w:cantSplit/>
        </w:trPr>
        <w:tc>
          <w:tcPr>
            <w:tcW w:w="1701" w:type="dxa"/>
          </w:tcPr>
          <w:p w14:paraId="2E336778" w14:textId="77777777" w:rsidR="00060513" w:rsidRPr="00634B5B" w:rsidRDefault="00060513" w:rsidP="00BC4B11">
            <w:r w:rsidRPr="00634B5B">
              <w:t>Trastornos psiquiátricos</w:t>
            </w:r>
          </w:p>
        </w:tc>
        <w:tc>
          <w:tcPr>
            <w:tcW w:w="1418" w:type="dxa"/>
          </w:tcPr>
          <w:p w14:paraId="05152A42" w14:textId="77777777" w:rsidR="00060513" w:rsidRPr="00634B5B" w:rsidRDefault="00060513" w:rsidP="00BC4B11"/>
        </w:tc>
        <w:tc>
          <w:tcPr>
            <w:tcW w:w="1701" w:type="dxa"/>
          </w:tcPr>
          <w:p w14:paraId="1802DA47" w14:textId="77777777" w:rsidR="00060513" w:rsidRPr="00634B5B" w:rsidRDefault="00060513" w:rsidP="00BC4B11">
            <w:r w:rsidRPr="00634B5B">
              <w:t>Depresión</w:t>
            </w:r>
          </w:p>
          <w:p w14:paraId="407CA764" w14:textId="77777777" w:rsidR="00060513" w:rsidRPr="00634B5B" w:rsidRDefault="00060513" w:rsidP="00BC4B11">
            <w:r w:rsidRPr="00634B5B">
              <w:t>Ansiedad</w:t>
            </w:r>
          </w:p>
          <w:p w14:paraId="092E79C1" w14:textId="77777777" w:rsidR="00060513" w:rsidRPr="00634B5B" w:rsidRDefault="00060513" w:rsidP="00BC4B11">
            <w:r w:rsidRPr="00634B5B">
              <w:t>Estado confusional</w:t>
            </w:r>
          </w:p>
          <w:p w14:paraId="57018D18" w14:textId="77777777" w:rsidR="00060513" w:rsidRPr="00634B5B" w:rsidRDefault="00060513" w:rsidP="00BC4B11">
            <w:r w:rsidRPr="00634B5B">
              <w:t>Insomnio</w:t>
            </w:r>
          </w:p>
        </w:tc>
        <w:tc>
          <w:tcPr>
            <w:tcW w:w="1701" w:type="dxa"/>
          </w:tcPr>
          <w:p w14:paraId="718EC375" w14:textId="77777777" w:rsidR="00060513" w:rsidRPr="00634B5B" w:rsidRDefault="00060513" w:rsidP="00BC4B11">
            <w:r w:rsidRPr="00634B5B">
              <w:t>Euforia</w:t>
            </w:r>
            <w:r w:rsidRPr="00634B5B" w:rsidDel="006054F4">
              <w:t xml:space="preserve"> </w:t>
            </w:r>
          </w:p>
          <w:p w14:paraId="0CED555F" w14:textId="77777777" w:rsidR="00060513" w:rsidRPr="00634B5B" w:rsidRDefault="00060513" w:rsidP="00BC4B11">
            <w:r w:rsidRPr="00634B5B">
              <w:t>Nerviosismo</w:t>
            </w:r>
          </w:p>
          <w:p w14:paraId="07F0C65A" w14:textId="77777777" w:rsidR="00060513" w:rsidRPr="00634B5B" w:rsidRDefault="00060513" w:rsidP="00BC4B11">
            <w:r w:rsidRPr="00634B5B">
              <w:t>Alucinaciones</w:t>
            </w:r>
          </w:p>
          <w:p w14:paraId="3AF61DF2" w14:textId="77777777" w:rsidR="00060513" w:rsidRPr="00634B5B" w:rsidRDefault="00060513" w:rsidP="00BC4B11">
            <w:r w:rsidRPr="00634B5B">
              <w:t>Alucinaciones visuales</w:t>
            </w:r>
          </w:p>
          <w:p w14:paraId="0EE7B00C" w14:textId="77777777" w:rsidR="00060513" w:rsidRPr="00634B5B" w:rsidRDefault="00060513" w:rsidP="00BC4B11">
            <w:r w:rsidRPr="00634B5B">
              <w:t>Cambios del estado mental</w:t>
            </w:r>
          </w:p>
          <w:p w14:paraId="69597BBF" w14:textId="77777777" w:rsidR="00060513" w:rsidRPr="00634B5B" w:rsidRDefault="00060513" w:rsidP="00464776">
            <w:r w:rsidRPr="00634B5B" w:rsidDel="00DA266F">
              <w:t>D</w:t>
            </w:r>
            <w:r w:rsidRPr="00634B5B">
              <w:t>esorientación</w:t>
            </w:r>
          </w:p>
        </w:tc>
        <w:tc>
          <w:tcPr>
            <w:tcW w:w="1560" w:type="dxa"/>
          </w:tcPr>
          <w:p w14:paraId="28ED41DA" w14:textId="77777777" w:rsidR="00060513" w:rsidRPr="00634B5B" w:rsidRDefault="00060513" w:rsidP="00BC4B11"/>
        </w:tc>
        <w:tc>
          <w:tcPr>
            <w:tcW w:w="1417" w:type="dxa"/>
          </w:tcPr>
          <w:p w14:paraId="31041E84" w14:textId="77777777" w:rsidR="00060513" w:rsidRPr="00634B5B" w:rsidRDefault="00060513" w:rsidP="00570D8B">
            <w:r w:rsidRPr="00634B5B">
              <w:t>Dependencia de drogas (adicción)*</w:t>
            </w:r>
          </w:p>
          <w:p w14:paraId="06136B06" w14:textId="77777777" w:rsidR="00060513" w:rsidRPr="00634B5B" w:rsidRDefault="00060513" w:rsidP="00BC4B11">
            <w:r w:rsidRPr="00634B5B">
              <w:t>Abuso de drogas (ver sección 4.4)</w:t>
            </w:r>
          </w:p>
          <w:p w14:paraId="31FD7A15" w14:textId="77777777" w:rsidR="00060513" w:rsidRPr="00634B5B" w:rsidRDefault="00060513" w:rsidP="00BC4B11">
            <w:r w:rsidRPr="00634B5B">
              <w:t>Delirio</w:t>
            </w:r>
          </w:p>
        </w:tc>
      </w:tr>
      <w:tr w:rsidR="00060513" w:rsidRPr="00634B5B" w14:paraId="20BD2097" w14:textId="77777777">
        <w:trPr>
          <w:cantSplit/>
        </w:trPr>
        <w:tc>
          <w:tcPr>
            <w:tcW w:w="1701" w:type="dxa"/>
          </w:tcPr>
          <w:p w14:paraId="347E2CB4" w14:textId="77777777" w:rsidR="00060513" w:rsidRPr="00634B5B" w:rsidRDefault="00060513" w:rsidP="00BC4B11">
            <w:r w:rsidRPr="00634B5B">
              <w:t>Trastornos del sistema nervioso</w:t>
            </w:r>
          </w:p>
        </w:tc>
        <w:tc>
          <w:tcPr>
            <w:tcW w:w="1418" w:type="dxa"/>
          </w:tcPr>
          <w:p w14:paraId="6785CABB" w14:textId="77777777" w:rsidR="00060513" w:rsidRPr="00634B5B" w:rsidRDefault="00060513" w:rsidP="00464776">
            <w:r w:rsidRPr="00634B5B">
              <w:t xml:space="preserve">Mareo </w:t>
            </w:r>
          </w:p>
          <w:p w14:paraId="12BF63DE" w14:textId="77777777" w:rsidR="00060513" w:rsidRPr="00634B5B" w:rsidRDefault="00060513" w:rsidP="00464776">
            <w:r w:rsidRPr="00634B5B">
              <w:t>Cefalea</w:t>
            </w:r>
          </w:p>
        </w:tc>
        <w:tc>
          <w:tcPr>
            <w:tcW w:w="1701" w:type="dxa"/>
          </w:tcPr>
          <w:p w14:paraId="5366FFC2" w14:textId="77777777" w:rsidR="00060513" w:rsidRPr="00634B5B" w:rsidRDefault="00060513" w:rsidP="00BC4B11">
            <w:r w:rsidRPr="00634B5B">
              <w:t>Disgeusia</w:t>
            </w:r>
          </w:p>
          <w:p w14:paraId="316E9396" w14:textId="77777777" w:rsidR="00060513" w:rsidRPr="00634B5B" w:rsidRDefault="00060513" w:rsidP="00BC4B11">
            <w:r w:rsidRPr="00634B5B">
              <w:t>Somnolencia</w:t>
            </w:r>
          </w:p>
          <w:p w14:paraId="7A20C0B9" w14:textId="77777777" w:rsidR="00060513" w:rsidRPr="00634B5B" w:rsidRDefault="00060513" w:rsidP="00BC4B11">
            <w:r w:rsidRPr="00634B5B">
              <w:t>Letargia</w:t>
            </w:r>
          </w:p>
          <w:p w14:paraId="558E743D" w14:textId="77777777" w:rsidR="00060513" w:rsidRPr="00634B5B" w:rsidRDefault="00060513" w:rsidP="00BC4B11">
            <w:r w:rsidRPr="00634B5B">
              <w:t>Temblores</w:t>
            </w:r>
          </w:p>
          <w:p w14:paraId="550E2BE4" w14:textId="77777777" w:rsidR="00060513" w:rsidRPr="00634B5B" w:rsidRDefault="00060513" w:rsidP="00BC4B11">
            <w:r w:rsidRPr="00634B5B">
              <w:t>Sedación</w:t>
            </w:r>
          </w:p>
          <w:p w14:paraId="1BB69A9A" w14:textId="77777777" w:rsidR="00060513" w:rsidRPr="00634B5B" w:rsidRDefault="00060513" w:rsidP="00BC4B11">
            <w:r w:rsidRPr="00634B5B" w:rsidDel="00DF245B">
              <w:t>H</w:t>
            </w:r>
            <w:r w:rsidRPr="00634B5B">
              <w:t>ipoestesia</w:t>
            </w:r>
          </w:p>
          <w:p w14:paraId="4755D871" w14:textId="77777777" w:rsidR="00060513" w:rsidRPr="00634B5B" w:rsidRDefault="00060513" w:rsidP="00464776">
            <w:r w:rsidRPr="00634B5B">
              <w:t>Migraña</w:t>
            </w:r>
          </w:p>
        </w:tc>
        <w:tc>
          <w:tcPr>
            <w:tcW w:w="1701" w:type="dxa"/>
          </w:tcPr>
          <w:p w14:paraId="435D405E" w14:textId="77777777" w:rsidR="00060513" w:rsidRPr="00634B5B" w:rsidRDefault="00060513" w:rsidP="00BC4B11">
            <w:r w:rsidRPr="00634B5B">
              <w:t>Nivel de conciencia deprimido</w:t>
            </w:r>
          </w:p>
          <w:p w14:paraId="6B7B1D67" w14:textId="77777777" w:rsidR="00060513" w:rsidRPr="00634B5B" w:rsidRDefault="00060513" w:rsidP="00BC4B11">
            <w:r w:rsidRPr="00634B5B">
              <w:t>Trastornos de la atención</w:t>
            </w:r>
          </w:p>
          <w:p w14:paraId="6D23EEA7" w14:textId="77777777" w:rsidR="00060513" w:rsidRPr="00634B5B" w:rsidRDefault="00060513" w:rsidP="00BC4B11">
            <w:r w:rsidRPr="00634B5B">
              <w:t>Trastorno del equilibrio</w:t>
            </w:r>
          </w:p>
          <w:p w14:paraId="16876EC9" w14:textId="77777777" w:rsidR="00060513" w:rsidRPr="00634B5B" w:rsidRDefault="00060513" w:rsidP="00464776">
            <w:r w:rsidRPr="00634B5B">
              <w:t>Disartria</w:t>
            </w:r>
          </w:p>
        </w:tc>
        <w:tc>
          <w:tcPr>
            <w:tcW w:w="1560" w:type="dxa"/>
          </w:tcPr>
          <w:p w14:paraId="64B1E112" w14:textId="77777777" w:rsidR="00060513" w:rsidRPr="00634B5B" w:rsidRDefault="00060513" w:rsidP="00BC4B11">
            <w:r w:rsidRPr="00634B5B">
              <w:t>Trastorno cognitivo</w:t>
            </w:r>
          </w:p>
          <w:p w14:paraId="17145764" w14:textId="77777777" w:rsidR="00060513" w:rsidRPr="00634B5B" w:rsidRDefault="00060513" w:rsidP="00464776">
            <w:r w:rsidRPr="00634B5B">
              <w:t>Disfunción motora</w:t>
            </w:r>
          </w:p>
        </w:tc>
        <w:tc>
          <w:tcPr>
            <w:tcW w:w="1417" w:type="dxa"/>
          </w:tcPr>
          <w:p w14:paraId="026967BB" w14:textId="77777777" w:rsidR="00060513" w:rsidRPr="00634B5B" w:rsidRDefault="00060513" w:rsidP="002D259D">
            <w:r w:rsidRPr="00634B5B">
              <w:t>Pérdida de consciencia*</w:t>
            </w:r>
            <w:r w:rsidRPr="00634B5B">
              <w:br/>
              <w:t>Convulsión</w:t>
            </w:r>
          </w:p>
        </w:tc>
      </w:tr>
      <w:tr w:rsidR="00060513" w:rsidRPr="00634B5B" w:rsidDel="00C1131B" w14:paraId="69198101" w14:textId="77777777">
        <w:trPr>
          <w:cantSplit/>
        </w:trPr>
        <w:tc>
          <w:tcPr>
            <w:tcW w:w="1701" w:type="dxa"/>
          </w:tcPr>
          <w:p w14:paraId="1298086B" w14:textId="77777777" w:rsidR="00060513" w:rsidRPr="00634B5B" w:rsidDel="00DF245B" w:rsidRDefault="00060513" w:rsidP="00BC4B11">
            <w:r w:rsidRPr="00634B5B">
              <w:lastRenderedPageBreak/>
              <w:t>Trastornos oculares</w:t>
            </w:r>
          </w:p>
        </w:tc>
        <w:tc>
          <w:tcPr>
            <w:tcW w:w="1418" w:type="dxa"/>
          </w:tcPr>
          <w:p w14:paraId="6D87A6E4" w14:textId="77777777" w:rsidR="00060513" w:rsidRPr="00634B5B" w:rsidDel="00C1131B" w:rsidRDefault="00060513" w:rsidP="00BC4B11"/>
        </w:tc>
        <w:tc>
          <w:tcPr>
            <w:tcW w:w="1701" w:type="dxa"/>
          </w:tcPr>
          <w:p w14:paraId="081A779C" w14:textId="77777777" w:rsidR="00060513" w:rsidRPr="00634B5B" w:rsidDel="00C1131B" w:rsidRDefault="00060513" w:rsidP="00BC4B11"/>
        </w:tc>
        <w:tc>
          <w:tcPr>
            <w:tcW w:w="1701" w:type="dxa"/>
          </w:tcPr>
          <w:p w14:paraId="7A6B5C08" w14:textId="77777777" w:rsidR="00060513" w:rsidRPr="00634B5B" w:rsidRDefault="00060513" w:rsidP="00BC4B11">
            <w:r w:rsidRPr="00634B5B">
              <w:t>Alteraciones de la visión</w:t>
            </w:r>
          </w:p>
          <w:p w14:paraId="03B6A03D" w14:textId="77777777" w:rsidR="00060513" w:rsidRPr="00634B5B" w:rsidRDefault="00060513" w:rsidP="00BC4B11">
            <w:r w:rsidRPr="00634B5B">
              <w:t>Hiperemia ocular</w:t>
            </w:r>
          </w:p>
          <w:p w14:paraId="102DE50F" w14:textId="77777777" w:rsidR="00060513" w:rsidRPr="00634B5B" w:rsidRDefault="00060513" w:rsidP="00BC4B11">
            <w:r w:rsidRPr="00634B5B">
              <w:t>Visión borrosa</w:t>
            </w:r>
          </w:p>
          <w:p w14:paraId="4BB919F6" w14:textId="77777777" w:rsidR="00060513" w:rsidRPr="00634B5B" w:rsidDel="00DF245B" w:rsidRDefault="00060513" w:rsidP="00464776">
            <w:r w:rsidRPr="00634B5B">
              <w:t>Disminución de la agudeza visual</w:t>
            </w:r>
          </w:p>
        </w:tc>
        <w:tc>
          <w:tcPr>
            <w:tcW w:w="1560" w:type="dxa"/>
          </w:tcPr>
          <w:p w14:paraId="1725BDF9" w14:textId="77777777" w:rsidR="00060513" w:rsidRPr="00634B5B" w:rsidDel="00DF245B" w:rsidRDefault="00060513" w:rsidP="00BC4B11">
            <w:r w:rsidRPr="00634B5B">
              <w:t>Sensación anómala en el ojo</w:t>
            </w:r>
          </w:p>
          <w:p w14:paraId="1DF5B780" w14:textId="77777777" w:rsidR="00060513" w:rsidRPr="00634B5B" w:rsidDel="00DF245B" w:rsidRDefault="00060513" w:rsidP="00BC4B11">
            <w:r w:rsidRPr="00634B5B">
              <w:t>F</w:t>
            </w:r>
            <w:r w:rsidRPr="00634B5B" w:rsidDel="00DF245B">
              <w:t>otopsia</w:t>
            </w:r>
          </w:p>
          <w:p w14:paraId="768D6C42" w14:textId="77777777" w:rsidR="00060513" w:rsidRPr="00634B5B" w:rsidDel="00C1131B" w:rsidRDefault="00060513" w:rsidP="00BC4B11"/>
        </w:tc>
        <w:tc>
          <w:tcPr>
            <w:tcW w:w="1417" w:type="dxa"/>
          </w:tcPr>
          <w:p w14:paraId="2A7F1A1D" w14:textId="77777777" w:rsidR="00060513" w:rsidRPr="00634B5B" w:rsidDel="00C1131B" w:rsidRDefault="00060513" w:rsidP="00BC4B11"/>
        </w:tc>
      </w:tr>
      <w:tr w:rsidR="00060513" w:rsidRPr="00634B5B" w:rsidDel="00C1131B" w14:paraId="541B9728" w14:textId="77777777">
        <w:trPr>
          <w:cantSplit/>
        </w:trPr>
        <w:tc>
          <w:tcPr>
            <w:tcW w:w="1701" w:type="dxa"/>
          </w:tcPr>
          <w:p w14:paraId="12770597" w14:textId="77777777" w:rsidR="00060513" w:rsidRPr="00634B5B" w:rsidDel="00DF245B" w:rsidRDefault="00060513" w:rsidP="00BC4B11">
            <w:r w:rsidRPr="00634B5B">
              <w:t>Trastornos del oído y del laberinto</w:t>
            </w:r>
          </w:p>
        </w:tc>
        <w:tc>
          <w:tcPr>
            <w:tcW w:w="1418" w:type="dxa"/>
          </w:tcPr>
          <w:p w14:paraId="7B1E3FDA" w14:textId="77777777" w:rsidR="00060513" w:rsidRPr="00634B5B" w:rsidDel="00C1131B" w:rsidRDefault="00060513" w:rsidP="00BC4B11"/>
        </w:tc>
        <w:tc>
          <w:tcPr>
            <w:tcW w:w="1701" w:type="dxa"/>
          </w:tcPr>
          <w:p w14:paraId="528491C5" w14:textId="77777777" w:rsidR="00060513" w:rsidRPr="00634B5B" w:rsidDel="00C1131B" w:rsidRDefault="00060513" w:rsidP="00BC4B11"/>
        </w:tc>
        <w:tc>
          <w:tcPr>
            <w:tcW w:w="1701" w:type="dxa"/>
          </w:tcPr>
          <w:p w14:paraId="42D90AE8" w14:textId="77777777" w:rsidR="00060513" w:rsidRPr="00634B5B" w:rsidRDefault="00060513" w:rsidP="00BC4B11">
            <w:r w:rsidRPr="00634B5B">
              <w:t>Vértigo</w:t>
            </w:r>
          </w:p>
          <w:p w14:paraId="1B84460B" w14:textId="77777777" w:rsidR="00060513" w:rsidRPr="00634B5B" w:rsidRDefault="00060513" w:rsidP="00BC4B11">
            <w:r w:rsidRPr="00634B5B">
              <w:t>Acúfenos</w:t>
            </w:r>
          </w:p>
          <w:p w14:paraId="3C7FCCB8" w14:textId="77777777" w:rsidR="00060513" w:rsidRPr="00634B5B" w:rsidDel="00DF245B" w:rsidRDefault="00060513" w:rsidP="00464776">
            <w:r w:rsidRPr="00634B5B">
              <w:t>Molestias en el oído</w:t>
            </w:r>
          </w:p>
        </w:tc>
        <w:tc>
          <w:tcPr>
            <w:tcW w:w="1560" w:type="dxa"/>
          </w:tcPr>
          <w:p w14:paraId="0DDD7594" w14:textId="77777777" w:rsidR="00060513" w:rsidRPr="00634B5B" w:rsidDel="00C1131B" w:rsidRDefault="00060513" w:rsidP="00BC4B11"/>
        </w:tc>
        <w:tc>
          <w:tcPr>
            <w:tcW w:w="1417" w:type="dxa"/>
          </w:tcPr>
          <w:p w14:paraId="03F4743A" w14:textId="77777777" w:rsidR="00060513" w:rsidRPr="00634B5B" w:rsidDel="00C1131B" w:rsidRDefault="00060513" w:rsidP="00BC4B11"/>
        </w:tc>
      </w:tr>
      <w:tr w:rsidR="00060513" w:rsidRPr="00634B5B" w14:paraId="1E464CE6" w14:textId="77777777">
        <w:trPr>
          <w:cantSplit/>
        </w:trPr>
        <w:tc>
          <w:tcPr>
            <w:tcW w:w="1701" w:type="dxa"/>
          </w:tcPr>
          <w:p w14:paraId="4182BB50" w14:textId="77777777" w:rsidR="00060513" w:rsidRPr="00634B5B" w:rsidRDefault="00060513" w:rsidP="00BC4B11">
            <w:r w:rsidRPr="00634B5B">
              <w:t>Trastornos cardiacos</w:t>
            </w:r>
          </w:p>
        </w:tc>
        <w:tc>
          <w:tcPr>
            <w:tcW w:w="1418" w:type="dxa"/>
          </w:tcPr>
          <w:p w14:paraId="4F58C779" w14:textId="77777777" w:rsidR="00060513" w:rsidRPr="00634B5B" w:rsidRDefault="00060513" w:rsidP="00BC4B11"/>
        </w:tc>
        <w:tc>
          <w:tcPr>
            <w:tcW w:w="1701" w:type="dxa"/>
          </w:tcPr>
          <w:p w14:paraId="1BE95DE0" w14:textId="77777777" w:rsidR="00060513" w:rsidRPr="00634B5B" w:rsidRDefault="00060513" w:rsidP="00BC4B11">
            <w:r w:rsidRPr="00634B5B">
              <w:t>Taquicardia</w:t>
            </w:r>
          </w:p>
        </w:tc>
        <w:tc>
          <w:tcPr>
            <w:tcW w:w="1701" w:type="dxa"/>
          </w:tcPr>
          <w:p w14:paraId="62C329F2" w14:textId="77777777" w:rsidR="00060513" w:rsidRPr="00634B5B" w:rsidRDefault="00060513" w:rsidP="00BC4B11">
            <w:r w:rsidRPr="00634B5B">
              <w:t>Bradicardia</w:t>
            </w:r>
          </w:p>
        </w:tc>
        <w:tc>
          <w:tcPr>
            <w:tcW w:w="1560" w:type="dxa"/>
          </w:tcPr>
          <w:p w14:paraId="742D255E" w14:textId="77777777" w:rsidR="00060513" w:rsidRPr="00634B5B" w:rsidRDefault="00060513" w:rsidP="00BC4B11"/>
        </w:tc>
        <w:tc>
          <w:tcPr>
            <w:tcW w:w="1417" w:type="dxa"/>
          </w:tcPr>
          <w:p w14:paraId="02FF7C0A" w14:textId="77777777" w:rsidR="00060513" w:rsidRPr="00634B5B" w:rsidRDefault="00060513" w:rsidP="00BC4B11"/>
        </w:tc>
      </w:tr>
      <w:tr w:rsidR="00060513" w:rsidRPr="00634B5B" w14:paraId="3CDF1C37" w14:textId="77777777">
        <w:trPr>
          <w:cantSplit/>
        </w:trPr>
        <w:tc>
          <w:tcPr>
            <w:tcW w:w="1701" w:type="dxa"/>
          </w:tcPr>
          <w:p w14:paraId="0A00CF0E" w14:textId="77777777" w:rsidR="00060513" w:rsidRPr="00634B5B" w:rsidRDefault="00060513" w:rsidP="00BC4B11">
            <w:r w:rsidRPr="00634B5B">
              <w:t>Trastornos vasculares</w:t>
            </w:r>
          </w:p>
        </w:tc>
        <w:tc>
          <w:tcPr>
            <w:tcW w:w="1418" w:type="dxa"/>
          </w:tcPr>
          <w:p w14:paraId="5C13F8BE" w14:textId="77777777" w:rsidR="00060513" w:rsidRPr="00634B5B" w:rsidRDefault="00060513" w:rsidP="00BC4B11"/>
        </w:tc>
        <w:tc>
          <w:tcPr>
            <w:tcW w:w="1701" w:type="dxa"/>
          </w:tcPr>
          <w:p w14:paraId="053A74C2" w14:textId="77777777" w:rsidR="00060513" w:rsidRPr="00634B5B" w:rsidRDefault="00060513" w:rsidP="00BC4B11">
            <w:r w:rsidRPr="00634B5B">
              <w:t>Hipotensión</w:t>
            </w:r>
          </w:p>
          <w:p w14:paraId="2E9DE0E3" w14:textId="77777777" w:rsidR="00060513" w:rsidRPr="00634B5B" w:rsidRDefault="00060513" w:rsidP="001A2383">
            <w:r w:rsidRPr="00634B5B">
              <w:t>Hipertensión</w:t>
            </w:r>
          </w:p>
        </w:tc>
        <w:tc>
          <w:tcPr>
            <w:tcW w:w="1701" w:type="dxa"/>
          </w:tcPr>
          <w:p w14:paraId="79C936F5" w14:textId="77777777" w:rsidR="00060513" w:rsidRPr="00634B5B" w:rsidRDefault="00060513" w:rsidP="00BC4B11">
            <w:r w:rsidRPr="00634B5B">
              <w:t>Enrojecimiento</w:t>
            </w:r>
          </w:p>
          <w:p w14:paraId="374E54AF" w14:textId="77777777" w:rsidR="00060513" w:rsidRPr="00634B5B" w:rsidRDefault="00060513" w:rsidP="002D259D">
            <w:r w:rsidRPr="00634B5B">
              <w:t>Sofocos</w:t>
            </w:r>
          </w:p>
        </w:tc>
        <w:tc>
          <w:tcPr>
            <w:tcW w:w="1560" w:type="dxa"/>
          </w:tcPr>
          <w:p w14:paraId="531384D5" w14:textId="77777777" w:rsidR="00060513" w:rsidRPr="00634B5B" w:rsidRDefault="00060513" w:rsidP="00BC4B11"/>
        </w:tc>
        <w:tc>
          <w:tcPr>
            <w:tcW w:w="1417" w:type="dxa"/>
          </w:tcPr>
          <w:p w14:paraId="2EDBAF41" w14:textId="77777777" w:rsidR="00060513" w:rsidRPr="00634B5B" w:rsidRDefault="00060513" w:rsidP="00BC4B11"/>
        </w:tc>
      </w:tr>
      <w:tr w:rsidR="00060513" w:rsidRPr="00634B5B" w14:paraId="59F1B2CD" w14:textId="77777777">
        <w:trPr>
          <w:cantSplit/>
        </w:trPr>
        <w:tc>
          <w:tcPr>
            <w:tcW w:w="1701" w:type="dxa"/>
          </w:tcPr>
          <w:p w14:paraId="564A4E62" w14:textId="77777777" w:rsidR="00060513" w:rsidRPr="00634B5B" w:rsidRDefault="00060513" w:rsidP="002D259D">
            <w:r w:rsidRPr="00634B5B">
              <w:t>Trastornos respiratorios, torácicos y mediastínicos</w:t>
            </w:r>
          </w:p>
        </w:tc>
        <w:tc>
          <w:tcPr>
            <w:tcW w:w="1418" w:type="dxa"/>
          </w:tcPr>
          <w:p w14:paraId="7BADEEB9" w14:textId="77777777" w:rsidR="00060513" w:rsidRPr="00634B5B" w:rsidRDefault="00060513" w:rsidP="00BC4B11"/>
        </w:tc>
        <w:tc>
          <w:tcPr>
            <w:tcW w:w="1701" w:type="dxa"/>
          </w:tcPr>
          <w:p w14:paraId="5AAC2957" w14:textId="77777777" w:rsidR="00060513" w:rsidRPr="00634B5B" w:rsidDel="003B4776" w:rsidRDefault="00060513" w:rsidP="00BC4B11">
            <w:r w:rsidRPr="00634B5B">
              <w:t>Disnea</w:t>
            </w:r>
            <w:r w:rsidRPr="00634B5B" w:rsidDel="003B4776">
              <w:t xml:space="preserve"> </w:t>
            </w:r>
          </w:p>
          <w:p w14:paraId="19BACB72" w14:textId="77777777" w:rsidR="00060513" w:rsidRPr="00634B5B" w:rsidRDefault="00060513" w:rsidP="002D259D">
            <w:r w:rsidRPr="00634B5B">
              <w:t>Dolor faringola-ríngeo</w:t>
            </w:r>
          </w:p>
        </w:tc>
        <w:tc>
          <w:tcPr>
            <w:tcW w:w="1701" w:type="dxa"/>
          </w:tcPr>
          <w:p w14:paraId="2E1B89EA" w14:textId="77777777" w:rsidR="00060513" w:rsidRPr="00634B5B" w:rsidRDefault="00060513" w:rsidP="00BC4B11">
            <w:r w:rsidRPr="00634B5B">
              <w:t>Depresión respiratoria</w:t>
            </w:r>
          </w:p>
          <w:p w14:paraId="7186A401" w14:textId="77777777" w:rsidR="00060513" w:rsidRPr="00634B5B" w:rsidRDefault="00060513" w:rsidP="002D259D">
            <w:r w:rsidRPr="00634B5B">
              <w:t>Síndrome de apnea del sueño</w:t>
            </w:r>
            <w:r w:rsidRPr="00634B5B" w:rsidDel="003B4776">
              <w:t xml:space="preserve"> </w:t>
            </w:r>
          </w:p>
        </w:tc>
        <w:tc>
          <w:tcPr>
            <w:tcW w:w="1560" w:type="dxa"/>
          </w:tcPr>
          <w:p w14:paraId="554EBDF0" w14:textId="77777777" w:rsidR="00060513" w:rsidRPr="00634B5B" w:rsidRDefault="00060513" w:rsidP="00BC4B11">
            <w:pPr>
              <w:autoSpaceDE w:val="0"/>
              <w:autoSpaceDN w:val="0"/>
              <w:adjustRightInd w:val="0"/>
            </w:pPr>
          </w:p>
        </w:tc>
        <w:tc>
          <w:tcPr>
            <w:tcW w:w="1417" w:type="dxa"/>
          </w:tcPr>
          <w:p w14:paraId="48D97887" w14:textId="77777777" w:rsidR="00060513" w:rsidRPr="00634B5B" w:rsidRDefault="00060513" w:rsidP="00BC4B11">
            <w:r w:rsidRPr="00634B5B">
              <w:t>Paro respiratorio*</w:t>
            </w:r>
          </w:p>
        </w:tc>
      </w:tr>
      <w:tr w:rsidR="00060513" w:rsidRPr="00634B5B" w14:paraId="110E41CB" w14:textId="77777777">
        <w:tc>
          <w:tcPr>
            <w:tcW w:w="1701" w:type="dxa"/>
          </w:tcPr>
          <w:p w14:paraId="2865418F" w14:textId="77777777" w:rsidR="00060513" w:rsidRPr="00634B5B" w:rsidRDefault="00060513" w:rsidP="00BC4B11">
            <w:r w:rsidRPr="00634B5B">
              <w:t>Trastornos gastrointesti-nales</w:t>
            </w:r>
          </w:p>
        </w:tc>
        <w:tc>
          <w:tcPr>
            <w:tcW w:w="1418" w:type="dxa"/>
          </w:tcPr>
          <w:p w14:paraId="4F90D1AE" w14:textId="77777777" w:rsidR="00060513" w:rsidRPr="00634B5B" w:rsidRDefault="00060513" w:rsidP="00BC4B11">
            <w:r w:rsidRPr="00634B5B">
              <w:t xml:space="preserve">Náuseas </w:t>
            </w:r>
          </w:p>
          <w:p w14:paraId="01C8EC09" w14:textId="77777777" w:rsidR="00060513" w:rsidRPr="00634B5B" w:rsidRDefault="00060513" w:rsidP="002D259D">
            <w:r w:rsidRPr="00634B5B">
              <w:t>Vómitos</w:t>
            </w:r>
          </w:p>
        </w:tc>
        <w:tc>
          <w:tcPr>
            <w:tcW w:w="1701" w:type="dxa"/>
          </w:tcPr>
          <w:p w14:paraId="1413D75C" w14:textId="77777777" w:rsidR="00060513" w:rsidRPr="00634B5B" w:rsidRDefault="00060513" w:rsidP="00BC4B11">
            <w:r w:rsidRPr="00634B5B">
              <w:t>Estreñimiento</w:t>
            </w:r>
          </w:p>
          <w:p w14:paraId="58399FD7" w14:textId="77777777" w:rsidR="00060513" w:rsidRPr="00634B5B" w:rsidRDefault="00060513" w:rsidP="00BC4B11">
            <w:r w:rsidRPr="00634B5B">
              <w:t>Estomatitis</w:t>
            </w:r>
          </w:p>
          <w:p w14:paraId="35B5ED86" w14:textId="77777777" w:rsidR="00060513" w:rsidRPr="00634B5B" w:rsidRDefault="00060513" w:rsidP="00BC4B11">
            <w:r w:rsidRPr="00634B5B">
              <w:t>Sequedad de boca</w:t>
            </w:r>
          </w:p>
          <w:p w14:paraId="1F65EF2B" w14:textId="77777777" w:rsidR="00060513" w:rsidRPr="00634B5B" w:rsidRDefault="00060513" w:rsidP="00BC4B11">
            <w:r w:rsidRPr="00634B5B">
              <w:t>Diarrea</w:t>
            </w:r>
          </w:p>
          <w:p w14:paraId="24951505" w14:textId="77777777" w:rsidR="00060513" w:rsidRPr="00634B5B" w:rsidRDefault="00060513" w:rsidP="00BC4B11">
            <w:r w:rsidRPr="00634B5B">
              <w:t xml:space="preserve">Dolor abdominal </w:t>
            </w:r>
          </w:p>
          <w:p w14:paraId="065436D7" w14:textId="77777777" w:rsidR="00060513" w:rsidRPr="00634B5B" w:rsidRDefault="00060513" w:rsidP="00BC4B11">
            <w:r w:rsidRPr="00634B5B">
              <w:t>Enfermedad por reflujo gastroesofágico</w:t>
            </w:r>
          </w:p>
          <w:p w14:paraId="67C8774C" w14:textId="77777777" w:rsidR="00060513" w:rsidRPr="00634B5B" w:rsidRDefault="00060513" w:rsidP="00BC4B11">
            <w:r w:rsidRPr="00634B5B">
              <w:t>Molestias estomacales</w:t>
            </w:r>
          </w:p>
          <w:p w14:paraId="10958A5C" w14:textId="77777777" w:rsidR="00060513" w:rsidRPr="00634B5B" w:rsidRDefault="00060513" w:rsidP="002D259D">
            <w:r w:rsidRPr="00634B5B" w:rsidDel="00DA266F">
              <w:t>D</w:t>
            </w:r>
            <w:r w:rsidRPr="00634B5B">
              <w:t>ispepsia</w:t>
            </w:r>
          </w:p>
          <w:p w14:paraId="53E9A68A" w14:textId="77777777" w:rsidR="00060513" w:rsidRPr="00634B5B" w:rsidRDefault="00060513" w:rsidP="002D259D">
            <w:r w:rsidRPr="00634B5B">
              <w:t>Dolor dental</w:t>
            </w:r>
          </w:p>
        </w:tc>
        <w:tc>
          <w:tcPr>
            <w:tcW w:w="1701" w:type="dxa"/>
          </w:tcPr>
          <w:p w14:paraId="45A6E209" w14:textId="77777777" w:rsidR="00060513" w:rsidRPr="00634B5B" w:rsidRDefault="00060513" w:rsidP="00BC4B11">
            <w:r w:rsidRPr="00634B5B">
              <w:t>Íleo</w:t>
            </w:r>
          </w:p>
          <w:p w14:paraId="2E3A4E4F" w14:textId="77777777" w:rsidR="00060513" w:rsidRPr="00634B5B" w:rsidRDefault="00060513" w:rsidP="00BC4B11">
            <w:r w:rsidRPr="00634B5B">
              <w:t>Ulceración de la boca</w:t>
            </w:r>
          </w:p>
          <w:p w14:paraId="0DDAFAC7" w14:textId="77777777" w:rsidR="00060513" w:rsidRPr="00634B5B" w:rsidRDefault="00060513" w:rsidP="00BC4B11">
            <w:r w:rsidRPr="00634B5B">
              <w:t>Hipoestesia oral</w:t>
            </w:r>
          </w:p>
          <w:p w14:paraId="24D3621C" w14:textId="77777777" w:rsidR="00060513" w:rsidRPr="00634B5B" w:rsidRDefault="00060513" w:rsidP="00BC4B11">
            <w:r w:rsidRPr="00634B5B">
              <w:t>Molestias orales</w:t>
            </w:r>
          </w:p>
          <w:p w14:paraId="5C67A064" w14:textId="77777777" w:rsidR="00060513" w:rsidRPr="00634B5B" w:rsidRDefault="00060513" w:rsidP="00BC4B11">
            <w:r w:rsidRPr="00634B5B">
              <w:t>Decoloración de la mucosa oral</w:t>
            </w:r>
          </w:p>
          <w:p w14:paraId="0E80FC77" w14:textId="77777777" w:rsidR="00060513" w:rsidRPr="00634B5B" w:rsidRDefault="00060513" w:rsidP="00BC4B11">
            <w:r w:rsidRPr="00634B5B">
              <w:t>Trastorno de los tejidos blandos de la boca</w:t>
            </w:r>
          </w:p>
          <w:p w14:paraId="0562166F" w14:textId="77777777" w:rsidR="00060513" w:rsidRPr="00634B5B" w:rsidRDefault="00060513" w:rsidP="00BC4B11">
            <w:r w:rsidRPr="00634B5B">
              <w:t>Glosodinia</w:t>
            </w:r>
          </w:p>
          <w:p w14:paraId="1F035274" w14:textId="77777777" w:rsidR="00060513" w:rsidRPr="00634B5B" w:rsidRDefault="00060513" w:rsidP="00BC4B11">
            <w:r w:rsidRPr="00634B5B">
              <w:t>Ampollas en la lengua</w:t>
            </w:r>
          </w:p>
          <w:p w14:paraId="5D7EF379" w14:textId="77777777" w:rsidR="00060513" w:rsidRPr="00634B5B" w:rsidRDefault="00060513" w:rsidP="00BC4B11">
            <w:r w:rsidRPr="00634B5B">
              <w:t>Dolor gingival</w:t>
            </w:r>
          </w:p>
          <w:p w14:paraId="6A4F3FCC" w14:textId="77777777" w:rsidR="00060513" w:rsidRPr="00634B5B" w:rsidRDefault="00060513" w:rsidP="00BC4B11">
            <w:r w:rsidRPr="00634B5B">
              <w:t>Ulceración de la lengua</w:t>
            </w:r>
          </w:p>
          <w:p w14:paraId="7D4F62F3" w14:textId="77777777" w:rsidR="00060513" w:rsidRPr="00634B5B" w:rsidRDefault="00060513" w:rsidP="00BC4B11">
            <w:r w:rsidRPr="00634B5B">
              <w:t>Trastornos de la lengua</w:t>
            </w:r>
          </w:p>
          <w:p w14:paraId="69940F6B" w14:textId="77777777" w:rsidR="00060513" w:rsidRPr="00634B5B" w:rsidRDefault="00060513" w:rsidP="00BC4B11">
            <w:r w:rsidRPr="00634B5B">
              <w:t>Esofagitis</w:t>
            </w:r>
          </w:p>
          <w:p w14:paraId="7020618C" w14:textId="77777777" w:rsidR="00060513" w:rsidRPr="00634B5B" w:rsidRDefault="00060513" w:rsidP="00BC4B11">
            <w:r w:rsidRPr="00634B5B">
              <w:t>Labios agrietados</w:t>
            </w:r>
          </w:p>
          <w:p w14:paraId="254B245C" w14:textId="77777777" w:rsidR="00060513" w:rsidRPr="00634B5B" w:rsidRDefault="00060513" w:rsidP="002D259D">
            <w:r w:rsidRPr="00634B5B">
              <w:t>Trastornos dentales</w:t>
            </w:r>
          </w:p>
        </w:tc>
        <w:tc>
          <w:tcPr>
            <w:tcW w:w="1560" w:type="dxa"/>
          </w:tcPr>
          <w:p w14:paraId="4EBE917F" w14:textId="77777777" w:rsidR="00060513" w:rsidRPr="00634B5B" w:rsidRDefault="00060513" w:rsidP="00BC4B11">
            <w:r w:rsidRPr="00634B5B">
              <w:t>Ampollas en la mucosa oral</w:t>
            </w:r>
          </w:p>
          <w:p w14:paraId="7FE09830" w14:textId="77777777" w:rsidR="00060513" w:rsidRPr="00634B5B" w:rsidRDefault="00060513" w:rsidP="002D259D">
            <w:r w:rsidRPr="00634B5B">
              <w:t>Labios secos</w:t>
            </w:r>
          </w:p>
        </w:tc>
        <w:tc>
          <w:tcPr>
            <w:tcW w:w="1417" w:type="dxa"/>
          </w:tcPr>
          <w:p w14:paraId="22223FFC" w14:textId="77777777" w:rsidR="00797CAA" w:rsidRDefault="00797CAA">
            <w:pPr>
              <w:widowControl w:val="0"/>
              <w:jc w:val="both"/>
              <w:rPr>
                <w:ins w:id="24" w:author="Author"/>
                <w:rFonts w:eastAsia="DengXian"/>
                <w:color w:val="000000"/>
              </w:rPr>
              <w:pPrChange w:id="25" w:author="Author">
                <w:pPr>
                  <w:widowControl w:val="0"/>
                  <w:numPr>
                    <w:numId w:val="48"/>
                  </w:numPr>
                  <w:ind w:left="420" w:hanging="420"/>
                  <w:jc w:val="both"/>
                </w:pPr>
              </w:pPrChange>
            </w:pPr>
            <w:ins w:id="26" w:author="Author">
              <w:r w:rsidRPr="00CC0B67">
                <w:rPr>
                  <w:rFonts w:eastAsia="DengXian"/>
                  <w:color w:val="000000"/>
                </w:rPr>
                <w:t>Disfagia</w:t>
              </w:r>
            </w:ins>
          </w:p>
          <w:p w14:paraId="663B6E95" w14:textId="77777777" w:rsidR="00060513" w:rsidRPr="00634B5B" w:rsidRDefault="00060513" w:rsidP="00BC4B11"/>
        </w:tc>
      </w:tr>
      <w:tr w:rsidR="00060513" w:rsidRPr="00634B5B" w14:paraId="0A325784" w14:textId="77777777">
        <w:trPr>
          <w:cantSplit/>
        </w:trPr>
        <w:tc>
          <w:tcPr>
            <w:tcW w:w="1701" w:type="dxa"/>
            <w:tcMar>
              <w:left w:w="57" w:type="dxa"/>
              <w:right w:w="57" w:type="dxa"/>
            </w:tcMar>
          </w:tcPr>
          <w:p w14:paraId="6AFEBF4B" w14:textId="77777777" w:rsidR="00060513" w:rsidRPr="00634B5B" w:rsidRDefault="00060513" w:rsidP="002D259D">
            <w:r w:rsidRPr="00634B5B">
              <w:t>Trastornos hepatobiliares</w:t>
            </w:r>
          </w:p>
        </w:tc>
        <w:tc>
          <w:tcPr>
            <w:tcW w:w="1418" w:type="dxa"/>
          </w:tcPr>
          <w:p w14:paraId="49FD8314" w14:textId="77777777" w:rsidR="00060513" w:rsidRPr="00634B5B" w:rsidRDefault="00060513" w:rsidP="00BC4B11"/>
        </w:tc>
        <w:tc>
          <w:tcPr>
            <w:tcW w:w="1701" w:type="dxa"/>
          </w:tcPr>
          <w:p w14:paraId="1D9A6039" w14:textId="77777777" w:rsidR="00060513" w:rsidRPr="00634B5B" w:rsidRDefault="00060513" w:rsidP="00BC4B11"/>
        </w:tc>
        <w:tc>
          <w:tcPr>
            <w:tcW w:w="1701" w:type="dxa"/>
          </w:tcPr>
          <w:p w14:paraId="466A28E6" w14:textId="77777777" w:rsidR="00060513" w:rsidRPr="00634B5B" w:rsidRDefault="00060513" w:rsidP="00BC4B11">
            <w:r w:rsidRPr="00634B5B">
              <w:t>Dilatación biliar</w:t>
            </w:r>
          </w:p>
        </w:tc>
        <w:tc>
          <w:tcPr>
            <w:tcW w:w="1560" w:type="dxa"/>
          </w:tcPr>
          <w:p w14:paraId="71AFD040" w14:textId="77777777" w:rsidR="00060513" w:rsidRPr="00634B5B" w:rsidRDefault="00060513" w:rsidP="00BC4B11"/>
        </w:tc>
        <w:tc>
          <w:tcPr>
            <w:tcW w:w="1417" w:type="dxa"/>
          </w:tcPr>
          <w:p w14:paraId="00D51925" w14:textId="77777777" w:rsidR="00060513" w:rsidRPr="00634B5B" w:rsidRDefault="00060513" w:rsidP="00BC4B11"/>
        </w:tc>
      </w:tr>
      <w:tr w:rsidR="00060513" w:rsidRPr="00634B5B" w14:paraId="5A6FD20C" w14:textId="77777777">
        <w:trPr>
          <w:cantSplit/>
        </w:trPr>
        <w:tc>
          <w:tcPr>
            <w:tcW w:w="1701" w:type="dxa"/>
          </w:tcPr>
          <w:p w14:paraId="485429D6" w14:textId="77777777" w:rsidR="00060513" w:rsidRPr="00634B5B" w:rsidRDefault="00060513" w:rsidP="002D259D">
            <w:r w:rsidRPr="00634B5B">
              <w:t>Trastornos de la piel y del tejido subcutáneo</w:t>
            </w:r>
          </w:p>
        </w:tc>
        <w:tc>
          <w:tcPr>
            <w:tcW w:w="1418" w:type="dxa"/>
          </w:tcPr>
          <w:p w14:paraId="5FD5D5A3" w14:textId="77777777" w:rsidR="00060513" w:rsidRPr="00634B5B" w:rsidRDefault="00060513" w:rsidP="00BC4B11"/>
        </w:tc>
        <w:tc>
          <w:tcPr>
            <w:tcW w:w="1701" w:type="dxa"/>
            <w:tcMar>
              <w:left w:w="57" w:type="dxa"/>
              <w:right w:w="57" w:type="dxa"/>
            </w:tcMar>
          </w:tcPr>
          <w:p w14:paraId="2971BD1C" w14:textId="77777777" w:rsidR="00060513" w:rsidRPr="00634B5B" w:rsidRDefault="00060513" w:rsidP="00BC4B11">
            <w:r w:rsidRPr="00634B5B">
              <w:t>Prurito</w:t>
            </w:r>
          </w:p>
          <w:p w14:paraId="0B70AE6C" w14:textId="77777777" w:rsidR="00060513" w:rsidRPr="00634B5B" w:rsidRDefault="00060513" w:rsidP="00BC4B11">
            <w:r w:rsidRPr="00634B5B">
              <w:t>Hiperhidrosis</w:t>
            </w:r>
          </w:p>
          <w:p w14:paraId="7CE01124" w14:textId="77777777" w:rsidR="00060513" w:rsidRPr="00634B5B" w:rsidRDefault="00060513" w:rsidP="00BC4B11">
            <w:r w:rsidRPr="00634B5B" w:rsidDel="00DA266F">
              <w:t>Rash</w:t>
            </w:r>
          </w:p>
        </w:tc>
        <w:tc>
          <w:tcPr>
            <w:tcW w:w="1701" w:type="dxa"/>
          </w:tcPr>
          <w:p w14:paraId="3AFE7CDA" w14:textId="77777777" w:rsidR="00060513" w:rsidRPr="00634B5B" w:rsidRDefault="00060513" w:rsidP="00BC4B11">
            <w:r w:rsidRPr="00634B5B">
              <w:t>Sudor frío</w:t>
            </w:r>
          </w:p>
          <w:p w14:paraId="50088AE4" w14:textId="77777777" w:rsidR="00060513" w:rsidRPr="00634B5B" w:rsidRDefault="00060513" w:rsidP="00BC4B11">
            <w:r w:rsidRPr="00634B5B">
              <w:t>Edema facial</w:t>
            </w:r>
          </w:p>
          <w:p w14:paraId="72C5228B" w14:textId="77777777" w:rsidR="00060513" w:rsidRPr="00634B5B" w:rsidRDefault="00060513" w:rsidP="00BC4B11">
            <w:r w:rsidRPr="00634B5B">
              <w:t>Prurito generalizado</w:t>
            </w:r>
          </w:p>
          <w:p w14:paraId="0FCB26E9" w14:textId="77777777" w:rsidR="00060513" w:rsidRPr="00634B5B" w:rsidRDefault="00060513" w:rsidP="00BC4B11">
            <w:r w:rsidRPr="00634B5B">
              <w:t>Alopecia</w:t>
            </w:r>
          </w:p>
        </w:tc>
        <w:tc>
          <w:tcPr>
            <w:tcW w:w="1560" w:type="dxa"/>
            <w:tcMar>
              <w:left w:w="28" w:type="dxa"/>
            </w:tcMar>
          </w:tcPr>
          <w:p w14:paraId="7FA06838" w14:textId="77777777" w:rsidR="00060513" w:rsidRPr="00634B5B" w:rsidRDefault="00060513" w:rsidP="002D259D">
            <w:r w:rsidRPr="00634B5B" w:rsidDel="00DA266F">
              <w:t>On</w:t>
            </w:r>
            <w:r w:rsidRPr="00634B5B">
              <w:t>icorrexia</w:t>
            </w:r>
          </w:p>
        </w:tc>
        <w:tc>
          <w:tcPr>
            <w:tcW w:w="1417" w:type="dxa"/>
          </w:tcPr>
          <w:p w14:paraId="47CB39A9" w14:textId="77777777" w:rsidR="00060513" w:rsidRPr="00634B5B" w:rsidRDefault="00060513" w:rsidP="00BC4B11"/>
        </w:tc>
      </w:tr>
      <w:tr w:rsidR="00060513" w:rsidRPr="00634B5B" w:rsidDel="00C1131B" w14:paraId="39B71389" w14:textId="77777777">
        <w:trPr>
          <w:cantSplit/>
        </w:trPr>
        <w:tc>
          <w:tcPr>
            <w:tcW w:w="1701" w:type="dxa"/>
          </w:tcPr>
          <w:p w14:paraId="0EDA0568" w14:textId="77777777" w:rsidR="00060513" w:rsidRPr="00634B5B" w:rsidDel="00DA266F" w:rsidRDefault="00060513" w:rsidP="00BC4B11">
            <w:r w:rsidRPr="00634B5B">
              <w:t>Trastornos musculoesque-léticos y del tejido conjuntivo</w:t>
            </w:r>
          </w:p>
        </w:tc>
        <w:tc>
          <w:tcPr>
            <w:tcW w:w="1418" w:type="dxa"/>
          </w:tcPr>
          <w:p w14:paraId="5D0E2199" w14:textId="77777777" w:rsidR="00060513" w:rsidRPr="00634B5B" w:rsidDel="00C1131B" w:rsidRDefault="00060513" w:rsidP="00BC4B11"/>
        </w:tc>
        <w:tc>
          <w:tcPr>
            <w:tcW w:w="1701" w:type="dxa"/>
          </w:tcPr>
          <w:p w14:paraId="022BDAFB" w14:textId="77777777" w:rsidR="00060513" w:rsidRPr="00634B5B" w:rsidDel="00DA266F" w:rsidRDefault="00060513" w:rsidP="00BC4B11">
            <w:r w:rsidRPr="00634B5B" w:rsidDel="00DA266F">
              <w:t>M</w:t>
            </w:r>
            <w:r w:rsidRPr="00634B5B">
              <w:t>i</w:t>
            </w:r>
            <w:r w:rsidRPr="00634B5B" w:rsidDel="00DA266F">
              <w:t xml:space="preserve">algia </w:t>
            </w:r>
          </w:p>
          <w:p w14:paraId="677C6DFA" w14:textId="77777777" w:rsidR="00060513" w:rsidRPr="00634B5B" w:rsidDel="00C1131B" w:rsidRDefault="00060513" w:rsidP="002D259D">
            <w:r w:rsidRPr="00634B5B">
              <w:t>Dolor de espalda</w:t>
            </w:r>
          </w:p>
        </w:tc>
        <w:tc>
          <w:tcPr>
            <w:tcW w:w="1701" w:type="dxa"/>
          </w:tcPr>
          <w:p w14:paraId="2B9402C4" w14:textId="77777777" w:rsidR="00060513" w:rsidRPr="00634B5B" w:rsidRDefault="00060513" w:rsidP="00BC4B11">
            <w:r w:rsidRPr="00634B5B">
              <w:t>Calambres musculares</w:t>
            </w:r>
          </w:p>
          <w:p w14:paraId="683AD5BE" w14:textId="77777777" w:rsidR="00060513" w:rsidRPr="00634B5B" w:rsidDel="00DA266F" w:rsidRDefault="00060513" w:rsidP="002D259D">
            <w:r w:rsidRPr="00634B5B">
              <w:t>Debilidad muscular</w:t>
            </w:r>
          </w:p>
        </w:tc>
        <w:tc>
          <w:tcPr>
            <w:tcW w:w="1560" w:type="dxa"/>
          </w:tcPr>
          <w:p w14:paraId="3426D13C" w14:textId="77777777" w:rsidR="00060513" w:rsidRPr="00634B5B" w:rsidDel="00C1131B" w:rsidRDefault="00060513" w:rsidP="00BC4B11"/>
        </w:tc>
        <w:tc>
          <w:tcPr>
            <w:tcW w:w="1417" w:type="dxa"/>
          </w:tcPr>
          <w:p w14:paraId="5035C443" w14:textId="77777777" w:rsidR="00060513" w:rsidRPr="00634B5B" w:rsidDel="00C1131B" w:rsidRDefault="00060513" w:rsidP="00BC4B11"/>
        </w:tc>
      </w:tr>
      <w:tr w:rsidR="00060513" w:rsidRPr="00634B5B" w14:paraId="4A16220A" w14:textId="77777777">
        <w:trPr>
          <w:cantSplit/>
        </w:trPr>
        <w:tc>
          <w:tcPr>
            <w:tcW w:w="1701" w:type="dxa"/>
          </w:tcPr>
          <w:p w14:paraId="3F753667" w14:textId="77777777" w:rsidR="00060513" w:rsidRPr="00634B5B" w:rsidRDefault="00060513" w:rsidP="00BC4B11">
            <w:r w:rsidRPr="00634B5B">
              <w:lastRenderedPageBreak/>
              <w:t>Trastornos renales y urinarios</w:t>
            </w:r>
          </w:p>
        </w:tc>
        <w:tc>
          <w:tcPr>
            <w:tcW w:w="1418" w:type="dxa"/>
          </w:tcPr>
          <w:p w14:paraId="0EB4D9C6" w14:textId="77777777" w:rsidR="00060513" w:rsidRPr="00634B5B" w:rsidRDefault="00060513" w:rsidP="00BC4B11"/>
        </w:tc>
        <w:tc>
          <w:tcPr>
            <w:tcW w:w="1701" w:type="dxa"/>
          </w:tcPr>
          <w:p w14:paraId="4B1337ED" w14:textId="77777777" w:rsidR="00060513" w:rsidRPr="00634B5B" w:rsidRDefault="00060513" w:rsidP="00BC4B11"/>
        </w:tc>
        <w:tc>
          <w:tcPr>
            <w:tcW w:w="1701" w:type="dxa"/>
          </w:tcPr>
          <w:p w14:paraId="3B556560" w14:textId="77777777" w:rsidR="00060513" w:rsidRPr="00634B5B" w:rsidRDefault="00060513" w:rsidP="00BC4B11">
            <w:r w:rsidRPr="00634B5B">
              <w:t>Retención urinaria</w:t>
            </w:r>
          </w:p>
          <w:p w14:paraId="561EEB64" w14:textId="77777777" w:rsidR="00060513" w:rsidRPr="00634B5B" w:rsidRDefault="00060513" w:rsidP="00BC4B11"/>
        </w:tc>
        <w:tc>
          <w:tcPr>
            <w:tcW w:w="1560" w:type="dxa"/>
          </w:tcPr>
          <w:p w14:paraId="7B393B28" w14:textId="77777777" w:rsidR="00060513" w:rsidRPr="00634B5B" w:rsidRDefault="00060513" w:rsidP="00BC4B11"/>
        </w:tc>
        <w:tc>
          <w:tcPr>
            <w:tcW w:w="1417" w:type="dxa"/>
          </w:tcPr>
          <w:p w14:paraId="5D9F79F2" w14:textId="77777777" w:rsidR="00060513" w:rsidRPr="00634B5B" w:rsidRDefault="00060513" w:rsidP="00BC4B11"/>
        </w:tc>
      </w:tr>
      <w:tr w:rsidR="00060513" w:rsidRPr="00634B5B" w14:paraId="20592192" w14:textId="77777777">
        <w:trPr>
          <w:cantSplit/>
        </w:trPr>
        <w:tc>
          <w:tcPr>
            <w:tcW w:w="1701" w:type="dxa"/>
            <w:tcMar>
              <w:left w:w="57" w:type="dxa"/>
              <w:right w:w="57" w:type="dxa"/>
            </w:tcMar>
          </w:tcPr>
          <w:p w14:paraId="4E24AD67" w14:textId="77777777" w:rsidR="00060513" w:rsidRPr="00634B5B" w:rsidRDefault="00060513" w:rsidP="002D259D">
            <w:r w:rsidRPr="00634B5B">
              <w:t>Trastornos generales y alteraciones en el lugar de administración</w:t>
            </w:r>
          </w:p>
        </w:tc>
        <w:tc>
          <w:tcPr>
            <w:tcW w:w="1418" w:type="dxa"/>
          </w:tcPr>
          <w:p w14:paraId="701D251A" w14:textId="77777777" w:rsidR="00060513" w:rsidRPr="00634B5B" w:rsidRDefault="00060513" w:rsidP="00DA44CB">
            <w:r w:rsidRPr="00634B5B">
              <w:t>Reacciones en el lugar de la aplicación, como sangrado, dolor, úlcera, irritación, parestesia, anestesia, eritema, edema, hinchazón y vesículas</w:t>
            </w:r>
          </w:p>
        </w:tc>
        <w:tc>
          <w:tcPr>
            <w:tcW w:w="1701" w:type="dxa"/>
          </w:tcPr>
          <w:p w14:paraId="29254ABC" w14:textId="77777777" w:rsidR="00060513" w:rsidRPr="00585C64" w:rsidRDefault="00060513" w:rsidP="00BC4B11">
            <w:pPr>
              <w:rPr>
                <w:lang w:val="pt-PT"/>
              </w:rPr>
            </w:pPr>
            <w:r w:rsidRPr="00585C64">
              <w:rPr>
                <w:lang w:val="pt-PT"/>
              </w:rPr>
              <w:t xml:space="preserve">Edema periférico </w:t>
            </w:r>
          </w:p>
          <w:p w14:paraId="16B0E48B" w14:textId="77777777" w:rsidR="00060513" w:rsidRPr="00585C64" w:rsidRDefault="00060513" w:rsidP="00BC4B11">
            <w:pPr>
              <w:rPr>
                <w:lang w:val="pt-PT"/>
              </w:rPr>
            </w:pPr>
            <w:r w:rsidRPr="00585C64">
              <w:rPr>
                <w:lang w:val="pt-PT"/>
              </w:rPr>
              <w:t>Fatiga</w:t>
            </w:r>
          </w:p>
          <w:p w14:paraId="1B3C5E99" w14:textId="77777777" w:rsidR="00060513" w:rsidRPr="00585C64" w:rsidRDefault="00060513" w:rsidP="00BC4B11">
            <w:pPr>
              <w:rPr>
                <w:lang w:val="pt-PT"/>
              </w:rPr>
            </w:pPr>
            <w:r w:rsidRPr="00585C64">
              <w:rPr>
                <w:lang w:val="pt-PT"/>
              </w:rPr>
              <w:t>Astenia</w:t>
            </w:r>
          </w:p>
          <w:p w14:paraId="7605CC99" w14:textId="77777777" w:rsidR="00060513" w:rsidRPr="00585C64" w:rsidRDefault="00060513" w:rsidP="00BC4B11">
            <w:pPr>
              <w:rPr>
                <w:lang w:val="pt-PT"/>
              </w:rPr>
            </w:pPr>
            <w:r w:rsidRPr="00585C64">
              <w:rPr>
                <w:lang w:val="pt-PT"/>
              </w:rPr>
              <w:t>Síndrome de abstinencia*</w:t>
            </w:r>
          </w:p>
          <w:p w14:paraId="5787128D" w14:textId="77777777" w:rsidR="00060513" w:rsidRPr="00634B5B" w:rsidRDefault="00060513" w:rsidP="00DA44CB">
            <w:r w:rsidRPr="00634B5B">
              <w:t>Escalofríos</w:t>
            </w:r>
          </w:p>
        </w:tc>
        <w:tc>
          <w:tcPr>
            <w:tcW w:w="1701" w:type="dxa"/>
          </w:tcPr>
          <w:p w14:paraId="73DF868F" w14:textId="77777777" w:rsidR="00060513" w:rsidRPr="00634B5B" w:rsidRDefault="00060513" w:rsidP="00BC4B11">
            <w:r w:rsidRPr="00634B5B">
              <w:t>Malestar general</w:t>
            </w:r>
          </w:p>
          <w:p w14:paraId="613A05E5" w14:textId="77777777" w:rsidR="00060513" w:rsidRPr="00634B5B" w:rsidRDefault="00060513" w:rsidP="00BC4B11">
            <w:r w:rsidRPr="00634B5B">
              <w:t>Pereza</w:t>
            </w:r>
          </w:p>
          <w:p w14:paraId="0A011C67" w14:textId="77777777" w:rsidR="00060513" w:rsidRPr="00634B5B" w:rsidRDefault="00060513" w:rsidP="00BC4B11">
            <w:r w:rsidRPr="00634B5B">
              <w:t>Molestias en el pecho</w:t>
            </w:r>
          </w:p>
          <w:p w14:paraId="67AB58B5" w14:textId="77777777" w:rsidR="00060513" w:rsidRPr="00634B5B" w:rsidRDefault="00060513" w:rsidP="00BC4B11">
            <w:r w:rsidRPr="00634B5B">
              <w:t>Sensaciones anormales</w:t>
            </w:r>
          </w:p>
          <w:p w14:paraId="337707EC" w14:textId="77777777" w:rsidR="00060513" w:rsidRPr="00634B5B" w:rsidRDefault="00060513" w:rsidP="00BC4B11">
            <w:r w:rsidRPr="00634B5B">
              <w:t>Sensación de inquietud</w:t>
            </w:r>
          </w:p>
          <w:p w14:paraId="7877BF59" w14:textId="77777777" w:rsidR="00060513" w:rsidRPr="00634B5B" w:rsidRDefault="00060513" w:rsidP="00BC4B11">
            <w:r w:rsidRPr="00634B5B">
              <w:t>Sed</w:t>
            </w:r>
          </w:p>
          <w:p w14:paraId="24F4B8A3" w14:textId="77777777" w:rsidR="00060513" w:rsidRPr="00634B5B" w:rsidRDefault="00060513" w:rsidP="00BC4B11">
            <w:r w:rsidRPr="00634B5B">
              <w:t>Sensación de frío</w:t>
            </w:r>
          </w:p>
          <w:p w14:paraId="5B5C1011" w14:textId="77777777" w:rsidR="00060513" w:rsidRPr="00634B5B" w:rsidRDefault="00060513" w:rsidP="00BC4B11">
            <w:r w:rsidRPr="00634B5B">
              <w:t>Sensación de calor</w:t>
            </w:r>
          </w:p>
          <w:p w14:paraId="75E1479F" w14:textId="77777777" w:rsidR="00060513" w:rsidRPr="00634B5B" w:rsidRDefault="00060513" w:rsidP="00BC4B11"/>
        </w:tc>
        <w:tc>
          <w:tcPr>
            <w:tcW w:w="1560" w:type="dxa"/>
          </w:tcPr>
          <w:p w14:paraId="5E858ABB" w14:textId="77777777" w:rsidR="00060513" w:rsidRPr="00634B5B" w:rsidRDefault="00060513" w:rsidP="00BC4B11"/>
        </w:tc>
        <w:tc>
          <w:tcPr>
            <w:tcW w:w="1417" w:type="dxa"/>
          </w:tcPr>
          <w:p w14:paraId="44281E65" w14:textId="77777777" w:rsidR="00060513" w:rsidRPr="00634B5B" w:rsidRDefault="00060513" w:rsidP="00BC4B11">
            <w:r w:rsidRPr="00634B5B">
              <w:t>Pirexia</w:t>
            </w:r>
          </w:p>
          <w:p w14:paraId="376D2F5B" w14:textId="77777777" w:rsidR="00060513" w:rsidRPr="00634B5B" w:rsidRDefault="00060513" w:rsidP="005A4385">
            <w:r w:rsidRPr="00634B5B">
              <w:t>Síndrome de abstinencia neonatal (ver sección 4.6)</w:t>
            </w:r>
          </w:p>
          <w:p w14:paraId="5222E933" w14:textId="02D27BA3" w:rsidR="00123A7B" w:rsidRPr="00634B5B" w:rsidRDefault="00123A7B" w:rsidP="005A4385">
            <w:r w:rsidRPr="00634B5B">
              <w:t>Tolerancia farmacológi</w:t>
            </w:r>
            <w:r w:rsidRPr="00634B5B">
              <w:softHyphen/>
              <w:t>ca</w:t>
            </w:r>
          </w:p>
        </w:tc>
      </w:tr>
      <w:tr w:rsidR="00060513" w:rsidRPr="00634B5B" w14:paraId="42C4AE3E" w14:textId="77777777">
        <w:tc>
          <w:tcPr>
            <w:tcW w:w="1701" w:type="dxa"/>
            <w:tcMar>
              <w:left w:w="85" w:type="dxa"/>
              <w:right w:w="85" w:type="dxa"/>
            </w:tcMar>
          </w:tcPr>
          <w:p w14:paraId="1669A1ED" w14:textId="77777777" w:rsidR="00060513" w:rsidRPr="00634B5B" w:rsidRDefault="00060513" w:rsidP="00D76F28">
            <w:r w:rsidRPr="00634B5B">
              <w:t>Exploraciones complementarias</w:t>
            </w:r>
          </w:p>
        </w:tc>
        <w:tc>
          <w:tcPr>
            <w:tcW w:w="1418" w:type="dxa"/>
            <w:tcMar>
              <w:left w:w="85" w:type="dxa"/>
              <w:right w:w="85" w:type="dxa"/>
            </w:tcMar>
          </w:tcPr>
          <w:p w14:paraId="6D75CA4D" w14:textId="77777777" w:rsidR="00060513" w:rsidRPr="00634B5B" w:rsidRDefault="00060513" w:rsidP="00D76F28"/>
        </w:tc>
        <w:tc>
          <w:tcPr>
            <w:tcW w:w="1701" w:type="dxa"/>
            <w:tcMar>
              <w:left w:w="85" w:type="dxa"/>
              <w:right w:w="85" w:type="dxa"/>
            </w:tcMar>
          </w:tcPr>
          <w:p w14:paraId="5ADED792" w14:textId="77777777" w:rsidR="00060513" w:rsidRPr="00634B5B" w:rsidRDefault="00060513" w:rsidP="00D76F28">
            <w:r w:rsidRPr="00634B5B">
              <w:t>Disminución de peso</w:t>
            </w:r>
          </w:p>
        </w:tc>
        <w:tc>
          <w:tcPr>
            <w:tcW w:w="1701" w:type="dxa"/>
            <w:tcMar>
              <w:left w:w="85" w:type="dxa"/>
              <w:right w:w="85" w:type="dxa"/>
            </w:tcMar>
          </w:tcPr>
          <w:p w14:paraId="3200CF96" w14:textId="77777777" w:rsidR="00060513" w:rsidRPr="00634B5B" w:rsidRDefault="00060513" w:rsidP="00D76F28">
            <w:r w:rsidRPr="00634B5B">
              <w:t>Descenso del recuento de plaquetas</w:t>
            </w:r>
          </w:p>
          <w:p w14:paraId="64287546" w14:textId="77777777" w:rsidR="00060513" w:rsidRPr="00634B5B" w:rsidRDefault="00060513" w:rsidP="00D76F28">
            <w:r w:rsidRPr="00634B5B">
              <w:t>Aumento de la frecuencia cardiaca</w:t>
            </w:r>
          </w:p>
          <w:p w14:paraId="7F27D8B7" w14:textId="77777777" w:rsidR="00060513" w:rsidRPr="00634B5B" w:rsidRDefault="00060513" w:rsidP="00D76F28">
            <w:r w:rsidRPr="00634B5B">
              <w:t>Descenso del hematocrito</w:t>
            </w:r>
          </w:p>
          <w:p w14:paraId="36B1DFF7" w14:textId="77777777" w:rsidR="00060513" w:rsidRPr="00634B5B" w:rsidRDefault="00060513" w:rsidP="00D76F28">
            <w:r w:rsidRPr="00634B5B">
              <w:t>Descenso de la hemoglobina</w:t>
            </w:r>
          </w:p>
        </w:tc>
        <w:tc>
          <w:tcPr>
            <w:tcW w:w="1560" w:type="dxa"/>
            <w:tcMar>
              <w:left w:w="85" w:type="dxa"/>
              <w:right w:w="85" w:type="dxa"/>
            </w:tcMar>
          </w:tcPr>
          <w:p w14:paraId="60E9C764" w14:textId="77777777" w:rsidR="00060513" w:rsidRPr="00634B5B" w:rsidRDefault="00060513" w:rsidP="00D76F28"/>
        </w:tc>
        <w:tc>
          <w:tcPr>
            <w:tcW w:w="1417" w:type="dxa"/>
            <w:tcMar>
              <w:left w:w="85" w:type="dxa"/>
              <w:right w:w="85" w:type="dxa"/>
            </w:tcMar>
          </w:tcPr>
          <w:p w14:paraId="03933E2B" w14:textId="77777777" w:rsidR="00060513" w:rsidRPr="00634B5B" w:rsidRDefault="00060513" w:rsidP="00D76F28"/>
        </w:tc>
      </w:tr>
      <w:tr w:rsidR="00060513" w:rsidRPr="00634B5B" w14:paraId="62F14C3A" w14:textId="77777777">
        <w:trPr>
          <w:cantSplit/>
        </w:trPr>
        <w:tc>
          <w:tcPr>
            <w:tcW w:w="1701" w:type="dxa"/>
            <w:tcMar>
              <w:left w:w="85" w:type="dxa"/>
              <w:right w:w="85" w:type="dxa"/>
            </w:tcMar>
          </w:tcPr>
          <w:p w14:paraId="0E5D6A53" w14:textId="77777777" w:rsidR="00060513" w:rsidRPr="00634B5B" w:rsidRDefault="00060513" w:rsidP="00B77098">
            <w:r w:rsidRPr="00634B5B">
              <w:t>Lesiones traumáticas, intoxicaciones y complicaciones de procedimientos terapéuticos</w:t>
            </w:r>
          </w:p>
        </w:tc>
        <w:tc>
          <w:tcPr>
            <w:tcW w:w="1418" w:type="dxa"/>
            <w:tcMar>
              <w:left w:w="85" w:type="dxa"/>
              <w:right w:w="85" w:type="dxa"/>
            </w:tcMar>
          </w:tcPr>
          <w:p w14:paraId="30C4B7E9" w14:textId="77777777" w:rsidR="00060513" w:rsidRPr="00634B5B" w:rsidRDefault="00060513" w:rsidP="00F44CBD"/>
        </w:tc>
        <w:tc>
          <w:tcPr>
            <w:tcW w:w="1701" w:type="dxa"/>
            <w:tcMar>
              <w:left w:w="85" w:type="dxa"/>
              <w:right w:w="85" w:type="dxa"/>
            </w:tcMar>
          </w:tcPr>
          <w:p w14:paraId="05D0439C" w14:textId="77777777" w:rsidR="00060513" w:rsidRPr="00634B5B" w:rsidRDefault="00060513" w:rsidP="00F44CBD">
            <w:r w:rsidRPr="00634B5B">
              <w:t>Caídas</w:t>
            </w:r>
          </w:p>
        </w:tc>
        <w:tc>
          <w:tcPr>
            <w:tcW w:w="1701" w:type="dxa"/>
            <w:tcMar>
              <w:left w:w="85" w:type="dxa"/>
              <w:right w:w="85" w:type="dxa"/>
            </w:tcMar>
          </w:tcPr>
          <w:p w14:paraId="21BE629C" w14:textId="77777777" w:rsidR="00060513" w:rsidRPr="00634B5B" w:rsidRDefault="00060513" w:rsidP="00B77098"/>
        </w:tc>
        <w:tc>
          <w:tcPr>
            <w:tcW w:w="1560" w:type="dxa"/>
            <w:tcMar>
              <w:left w:w="85" w:type="dxa"/>
              <w:right w:w="85" w:type="dxa"/>
            </w:tcMar>
          </w:tcPr>
          <w:p w14:paraId="1FD9B139" w14:textId="77777777" w:rsidR="00060513" w:rsidRPr="00634B5B" w:rsidRDefault="00060513" w:rsidP="00B77098"/>
        </w:tc>
        <w:tc>
          <w:tcPr>
            <w:tcW w:w="1417" w:type="dxa"/>
            <w:tcMar>
              <w:left w:w="85" w:type="dxa"/>
              <w:right w:w="85" w:type="dxa"/>
            </w:tcMar>
          </w:tcPr>
          <w:p w14:paraId="7D70942C" w14:textId="77777777" w:rsidR="00060513" w:rsidRPr="00634B5B" w:rsidRDefault="00060513" w:rsidP="00B77098"/>
        </w:tc>
      </w:tr>
      <w:tr w:rsidR="00060513" w:rsidRPr="00634B5B" w14:paraId="2DA50398" w14:textId="77777777">
        <w:trPr>
          <w:cantSplit/>
        </w:trPr>
        <w:tc>
          <w:tcPr>
            <w:tcW w:w="9498" w:type="dxa"/>
            <w:gridSpan w:val="6"/>
            <w:tcMar>
              <w:left w:w="85" w:type="dxa"/>
              <w:right w:w="85" w:type="dxa"/>
            </w:tcMar>
          </w:tcPr>
          <w:p w14:paraId="5E062ACE" w14:textId="77777777" w:rsidR="00060513" w:rsidRPr="00634B5B" w:rsidRDefault="00060513" w:rsidP="009C4F52">
            <w:r w:rsidRPr="00634B5B">
              <w:t>* Ver sección Descripción de reacciones adversas seleccionadas</w:t>
            </w:r>
          </w:p>
        </w:tc>
      </w:tr>
    </w:tbl>
    <w:p w14:paraId="2E87A122" w14:textId="77777777" w:rsidR="00060513" w:rsidRPr="00634B5B" w:rsidRDefault="00060513" w:rsidP="00B63C61"/>
    <w:p w14:paraId="243D50B2" w14:textId="77777777" w:rsidR="00060513" w:rsidRPr="00634B5B" w:rsidRDefault="00060513" w:rsidP="00DA44CB">
      <w:pPr>
        <w:rPr>
          <w:u w:val="single"/>
        </w:rPr>
      </w:pPr>
      <w:r w:rsidRPr="00634B5B">
        <w:rPr>
          <w:u w:val="single"/>
        </w:rPr>
        <w:t>Descripción de reacciones adversas seleccionadas</w:t>
      </w:r>
    </w:p>
    <w:p w14:paraId="3DC4ADD9" w14:textId="77777777" w:rsidR="00060513" w:rsidRPr="00634B5B" w:rsidRDefault="00060513" w:rsidP="00B63C61"/>
    <w:p w14:paraId="4F612758" w14:textId="77777777" w:rsidR="00123A7B" w:rsidRPr="00962224" w:rsidRDefault="00123A7B" w:rsidP="00B67A7C">
      <w:pPr>
        <w:keepNext/>
        <w:numPr>
          <w:ilvl w:val="12"/>
          <w:numId w:val="0"/>
        </w:numPr>
      </w:pPr>
      <w:r w:rsidRPr="00962224">
        <w:t>Tolerancia</w:t>
      </w:r>
    </w:p>
    <w:p w14:paraId="5D2F4956" w14:textId="77777777" w:rsidR="00123A7B" w:rsidRPr="00634B5B" w:rsidRDefault="00123A7B" w:rsidP="00123A7B">
      <w:pPr>
        <w:numPr>
          <w:ilvl w:val="12"/>
          <w:numId w:val="0"/>
        </w:numPr>
      </w:pPr>
      <w:r w:rsidRPr="00634B5B">
        <w:t>Puede aparecer tolerancia con el uso repetido.</w:t>
      </w:r>
    </w:p>
    <w:p w14:paraId="7A1D576F" w14:textId="77777777" w:rsidR="00123A7B" w:rsidRPr="00634B5B" w:rsidRDefault="00123A7B" w:rsidP="00123A7B">
      <w:pPr>
        <w:numPr>
          <w:ilvl w:val="12"/>
          <w:numId w:val="0"/>
        </w:numPr>
      </w:pPr>
    </w:p>
    <w:p w14:paraId="52B02C71" w14:textId="77777777" w:rsidR="00123A7B" w:rsidRPr="00962224" w:rsidRDefault="00123A7B" w:rsidP="00B67A7C">
      <w:pPr>
        <w:keepNext/>
        <w:numPr>
          <w:ilvl w:val="12"/>
          <w:numId w:val="0"/>
        </w:numPr>
      </w:pPr>
      <w:r w:rsidRPr="00962224">
        <w:t>Dependencia farmacológica</w:t>
      </w:r>
    </w:p>
    <w:p w14:paraId="4BA5D347" w14:textId="3505ED52" w:rsidR="00123A7B" w:rsidRPr="00634B5B" w:rsidRDefault="00123A7B" w:rsidP="00123A7B">
      <w:pPr>
        <w:numPr>
          <w:ilvl w:val="12"/>
          <w:numId w:val="0"/>
        </w:numPr>
      </w:pPr>
      <w:r w:rsidRPr="00634B5B">
        <w:t>El uso repetido de Effentora puede provocar dependencia farmacológica, incluso a dosis terapéuticas. El riesgo de dependencia farmacológica puede variar en función de los factores de riesgo individuales del paciente, la dosis y la duración del tratamiento con opioides (ver sección 4.4).</w:t>
      </w:r>
    </w:p>
    <w:p w14:paraId="6BF6812C" w14:textId="77777777" w:rsidR="00123A7B" w:rsidRPr="00634B5B" w:rsidRDefault="00123A7B" w:rsidP="00B63C61"/>
    <w:p w14:paraId="3D4E2D08" w14:textId="4595AF7E" w:rsidR="00060513" w:rsidRPr="00634B5B" w:rsidRDefault="00060513" w:rsidP="00B63C61">
      <w:r w:rsidRPr="00634B5B">
        <w:t>Con fentanilo por vía transmucosa se han observado síntomas de abstinencia de opioides tales como náuseas, vómitos, diarrea, ansiedad, escalofríos, temblor y sudoración.</w:t>
      </w:r>
    </w:p>
    <w:p w14:paraId="7B226584" w14:textId="77777777" w:rsidR="00060513" w:rsidRPr="00634B5B" w:rsidRDefault="00060513" w:rsidP="00B63C61"/>
    <w:p w14:paraId="719D8272" w14:textId="1ED3CD2A" w:rsidR="00060513" w:rsidRPr="00634B5B" w:rsidRDefault="00060513" w:rsidP="00B63C61">
      <w:r w:rsidRPr="00634B5B">
        <w:t>Se han observado pérdida de consciencia y paro respiratorio en el contexto de una sobredosis (ver sección 4.9).</w:t>
      </w:r>
    </w:p>
    <w:p w14:paraId="42A2353E" w14:textId="77777777" w:rsidR="00060513" w:rsidRPr="00634B5B" w:rsidRDefault="00060513" w:rsidP="00B63C61"/>
    <w:p w14:paraId="63E15FAB" w14:textId="5FDB8E60" w:rsidR="00060513" w:rsidRPr="00634B5B" w:rsidRDefault="00060513" w:rsidP="00C7182C">
      <w:r w:rsidRPr="00634B5B">
        <w:t>Se han notificado reacciones de hipersensibilidad en la experiencia poscomercialización, incluidos prurito, eritema, edema labial y facial y urticaria (ver sección 4.4).</w:t>
      </w:r>
    </w:p>
    <w:p w14:paraId="581FFC49" w14:textId="77777777" w:rsidR="00060513" w:rsidRPr="00634B5B" w:rsidRDefault="00060513" w:rsidP="00C7182C"/>
    <w:p w14:paraId="5E1E5C34" w14:textId="77777777" w:rsidR="00060513" w:rsidRPr="00634B5B" w:rsidRDefault="00060513" w:rsidP="00C7182C">
      <w:pPr>
        <w:rPr>
          <w:u w:val="single"/>
        </w:rPr>
      </w:pPr>
      <w:r w:rsidRPr="00634B5B">
        <w:rPr>
          <w:u w:val="single"/>
        </w:rPr>
        <w:lastRenderedPageBreak/>
        <w:t>Notificación de sospechas de reacciones adversas</w:t>
      </w:r>
    </w:p>
    <w:p w14:paraId="4DC40F01" w14:textId="44728015" w:rsidR="00060513" w:rsidRPr="00634B5B" w:rsidRDefault="00060513" w:rsidP="00C7182C">
      <w:r w:rsidRPr="00634B5B">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Pr="00634B5B">
        <w:rPr>
          <w:highlight w:val="lightGray"/>
        </w:rPr>
        <w:t xml:space="preserve">sistema nacional de notificación incluido en el </w:t>
      </w:r>
      <w:hyperlink r:id="rId11" w:history="1">
        <w:r w:rsidRPr="00634B5B">
          <w:rPr>
            <w:rStyle w:val="Hyperlink"/>
            <w:highlight w:val="lightGray"/>
          </w:rPr>
          <w:t>Apéndice V</w:t>
        </w:r>
      </w:hyperlink>
      <w:r w:rsidRPr="00634B5B">
        <w:rPr>
          <w:highlight w:val="lightGray"/>
        </w:rPr>
        <w:t>.</w:t>
      </w:r>
    </w:p>
    <w:p w14:paraId="75808A94" w14:textId="77777777" w:rsidR="00060513" w:rsidRPr="00634B5B" w:rsidRDefault="00060513" w:rsidP="00B63C61"/>
    <w:p w14:paraId="5F513B36" w14:textId="77777777" w:rsidR="00060513" w:rsidRPr="00634B5B" w:rsidRDefault="00060513" w:rsidP="00D34EFF">
      <w:pPr>
        <w:pStyle w:val="Heading2"/>
        <w:numPr>
          <w:ilvl w:val="0"/>
          <w:numId w:val="0"/>
        </w:numPr>
        <w:ind w:left="576" w:hanging="576"/>
      </w:pPr>
      <w:r w:rsidRPr="00634B5B">
        <w:t>4.9</w:t>
      </w:r>
      <w:r w:rsidRPr="00634B5B">
        <w:tab/>
        <w:t>Sobredosis</w:t>
      </w:r>
    </w:p>
    <w:p w14:paraId="4A5972BD" w14:textId="77777777" w:rsidR="00060513" w:rsidRPr="00634B5B" w:rsidRDefault="00060513" w:rsidP="00822CC6">
      <w:pPr>
        <w:keepNext/>
      </w:pPr>
    </w:p>
    <w:p w14:paraId="64939A9E" w14:textId="77777777" w:rsidR="00060513" w:rsidRPr="00634B5B" w:rsidRDefault="00060513" w:rsidP="00822CC6">
      <w:pPr>
        <w:keepNext/>
        <w:widowControl w:val="0"/>
        <w:rPr>
          <w:u w:val="single"/>
        </w:rPr>
      </w:pPr>
      <w:r w:rsidRPr="00634B5B">
        <w:rPr>
          <w:u w:val="single"/>
        </w:rPr>
        <w:t>Síntomas</w:t>
      </w:r>
    </w:p>
    <w:p w14:paraId="0D9F9710" w14:textId="77777777" w:rsidR="00060513" w:rsidRPr="00634B5B" w:rsidRDefault="00060513" w:rsidP="00822CC6">
      <w:pPr>
        <w:keepNext/>
        <w:widowControl w:val="0"/>
      </w:pPr>
    </w:p>
    <w:p w14:paraId="3E72F75C" w14:textId="77777777" w:rsidR="00060513" w:rsidRPr="00634B5B" w:rsidRDefault="00060513" w:rsidP="00B77098">
      <w:r w:rsidRPr="00634B5B">
        <w:t>Los síntomas de sobredosis con fentanilo son de naturaleza similar a los del fentanilo intravenoso y a los demás opioides, y son una prolongación de sus acciones farmacológicas, siendo los efectos graves más significativos la alteración del estado mental, pérdida de la consciencia, coma, hipotensión, la depresión respiratoria, distrés respiratorio y el fallo respiratorio con resultado de muerte.</w:t>
      </w:r>
    </w:p>
    <w:p w14:paraId="5B886740" w14:textId="77777777" w:rsidR="00060513" w:rsidRPr="00634B5B" w:rsidRDefault="00060513" w:rsidP="00FA5663">
      <w:r w:rsidRPr="00634B5B">
        <w:t>Se han observado casos de respiración de Cheyne</w:t>
      </w:r>
      <w:r w:rsidRPr="00634B5B">
        <w:noBreakHyphen/>
        <w:t>Stokes en caso de sobredosis de fentanilo, en particular en pacientes con antecedentes de insuficiencia cardiaca</w:t>
      </w:r>
      <w:r w:rsidRPr="00634B5B">
        <w:rPr>
          <w:color w:val="000000"/>
        </w:rPr>
        <w:t>.</w:t>
      </w:r>
    </w:p>
    <w:p w14:paraId="1AEDF27F" w14:textId="7DF7EC86" w:rsidR="00060513" w:rsidRPr="00634B5B" w:rsidRDefault="00123A7B" w:rsidP="00567EF0">
      <w:r w:rsidRPr="00634B5B">
        <w:t>También se ha observado leucoencefalopatía tóxica en casos de sobredosis de fentanilo.</w:t>
      </w:r>
    </w:p>
    <w:p w14:paraId="76318A37" w14:textId="77777777" w:rsidR="00123A7B" w:rsidRPr="00634B5B" w:rsidRDefault="00123A7B" w:rsidP="00567EF0"/>
    <w:p w14:paraId="357CA95C" w14:textId="77777777" w:rsidR="00060513" w:rsidRPr="00634B5B" w:rsidRDefault="00060513" w:rsidP="009C4F52">
      <w:pPr>
        <w:widowControl w:val="0"/>
        <w:rPr>
          <w:u w:val="single"/>
        </w:rPr>
      </w:pPr>
      <w:r w:rsidRPr="00634B5B">
        <w:rPr>
          <w:u w:val="single"/>
        </w:rPr>
        <w:t>Tratamiento</w:t>
      </w:r>
    </w:p>
    <w:p w14:paraId="0A7A033F" w14:textId="77777777" w:rsidR="00060513" w:rsidRPr="00634B5B" w:rsidRDefault="00060513" w:rsidP="009C4F52"/>
    <w:p w14:paraId="05DB2CAE" w14:textId="77777777" w:rsidR="00060513" w:rsidRPr="00634B5B" w:rsidRDefault="00060513" w:rsidP="00B77098">
      <w:r w:rsidRPr="00634B5B">
        <w:t>El tratamiento inmediato en caso de sobredosis de opioides consiste en retirar el comprimido bucal de Effentora, si el paciente todavía lo tiene en la boca, asegurando la apertura de las vías respiratorias; estimulación física y verbal del paciente; valoración del grado de conciencia, el estado ventilatorio y circulatorio; y respiración asistida (soporte ventilatorio) en caso necesario.</w:t>
      </w:r>
    </w:p>
    <w:p w14:paraId="444DC9CE" w14:textId="77777777" w:rsidR="00060513" w:rsidRPr="00634B5B" w:rsidRDefault="00060513" w:rsidP="00567EF0"/>
    <w:p w14:paraId="7743BF52" w14:textId="77777777" w:rsidR="00060513" w:rsidRPr="00634B5B" w:rsidRDefault="00060513" w:rsidP="00BF358C">
      <w:pPr>
        <w:keepNext/>
        <w:rPr>
          <w:i/>
          <w:iCs/>
        </w:rPr>
      </w:pPr>
      <w:r w:rsidRPr="00634B5B">
        <w:rPr>
          <w:i/>
          <w:iCs/>
        </w:rPr>
        <w:t>Sobredosis (ingestión accidental) en una persona que no haya tomado nunca opioides</w:t>
      </w:r>
    </w:p>
    <w:p w14:paraId="7D0FA4AC" w14:textId="77777777" w:rsidR="00060513" w:rsidRPr="00634B5B" w:rsidRDefault="00060513" w:rsidP="00B77098">
      <w:r w:rsidRPr="00634B5B">
        <w:t>Para el tratamiento de una sobredosis (ingestión accidental) en una persona que no haya tomado nunca opioides, se debe colocar una vía intravenosa y utilizar naloxona u otros antagonistas de los opioides según esté indicado clínicamente. La depresión respiratoria causada por la sobredosis puede durar más que los efectos de la acción del antagonista de los opioides (así, la semivida de la naloxona varía de 30 a 81 minutos), por lo que puede ser necesaria la administración repetida. Consultar los detalles sobre este tipo de uso en la ficha técnica o resumen de las características del producto del antagonista de los opioides utilizado.</w:t>
      </w:r>
    </w:p>
    <w:p w14:paraId="5C2D4C4D" w14:textId="77777777" w:rsidR="00060513" w:rsidRPr="00634B5B" w:rsidRDefault="00060513" w:rsidP="000E7662"/>
    <w:p w14:paraId="50D4FC84" w14:textId="77777777" w:rsidR="00060513" w:rsidRPr="00634B5B" w:rsidRDefault="00060513" w:rsidP="009F00DC">
      <w:pPr>
        <w:keepNext/>
        <w:rPr>
          <w:i/>
          <w:iCs/>
        </w:rPr>
      </w:pPr>
      <w:r w:rsidRPr="00634B5B">
        <w:rPr>
          <w:i/>
          <w:iCs/>
        </w:rPr>
        <w:t>Sobredosis en pacientes mantenidos con opioides</w:t>
      </w:r>
    </w:p>
    <w:p w14:paraId="15E825ED" w14:textId="77777777" w:rsidR="00060513" w:rsidRPr="00634B5B" w:rsidRDefault="00060513" w:rsidP="00B77098">
      <w:r w:rsidRPr="00634B5B">
        <w:t>Para el tratamiento de una sobredosis en pacientes mantenidos con opioides, debe colocarse una vía intravenosa. El uso moderado de naloxona u otro antagonista opioide puede estar justificado en algunos casos, pero se asocia al riesgo de precipitar la aparición de un síndrome de abstinencia agudo.</w:t>
      </w:r>
    </w:p>
    <w:p w14:paraId="0603C400" w14:textId="77777777" w:rsidR="00060513" w:rsidRPr="00634B5B" w:rsidRDefault="00060513" w:rsidP="000E7662"/>
    <w:p w14:paraId="5982F1BD" w14:textId="77777777" w:rsidR="00060513" w:rsidRPr="00634B5B" w:rsidRDefault="00060513" w:rsidP="00B77098">
      <w:r w:rsidRPr="00634B5B">
        <w:t>Aunque no se ha observado rigidez muscular que interfiera con la respiración después del uso de Effentora, es una reacción que puede manifestarse con fentanilo y otros opioides. Si aparece, debe tratarse con respiración asistida, un antagonista de los opioides y, como último recurso, un agente bloqueante neuromuscular.</w:t>
      </w:r>
    </w:p>
    <w:p w14:paraId="0F80D347" w14:textId="77777777" w:rsidR="00060513" w:rsidRPr="00634B5B" w:rsidRDefault="00060513"/>
    <w:p w14:paraId="5C3608AF" w14:textId="77777777" w:rsidR="00060513" w:rsidRPr="00634B5B" w:rsidRDefault="00060513"/>
    <w:p w14:paraId="1FF7FCC4" w14:textId="77777777" w:rsidR="00060513" w:rsidRPr="00634B5B" w:rsidRDefault="00060513" w:rsidP="00D34EFF">
      <w:pPr>
        <w:pStyle w:val="Heading1"/>
        <w:tabs>
          <w:tab w:val="clear" w:pos="567"/>
        </w:tabs>
      </w:pPr>
      <w:r w:rsidRPr="00634B5B">
        <w:t>5.</w:t>
      </w:r>
      <w:r w:rsidRPr="00634B5B">
        <w:tab/>
        <w:t>PROPIEDADES FARMACOLÓGICAS</w:t>
      </w:r>
    </w:p>
    <w:p w14:paraId="07A8A0DB" w14:textId="77777777" w:rsidR="00060513" w:rsidRPr="00634B5B" w:rsidRDefault="00060513" w:rsidP="00567EF0"/>
    <w:p w14:paraId="6B2FA721" w14:textId="77777777" w:rsidR="00060513" w:rsidRPr="00634B5B" w:rsidRDefault="00060513" w:rsidP="00D34EFF">
      <w:pPr>
        <w:pStyle w:val="Heading2"/>
        <w:numPr>
          <w:ilvl w:val="0"/>
          <w:numId w:val="0"/>
        </w:numPr>
        <w:ind w:left="576" w:hanging="576"/>
      </w:pPr>
      <w:r w:rsidRPr="00634B5B">
        <w:t>5.1</w:t>
      </w:r>
      <w:r w:rsidRPr="00634B5B">
        <w:tab/>
        <w:t>Propiedades farmacodinámicas</w:t>
      </w:r>
    </w:p>
    <w:p w14:paraId="1E2B9853" w14:textId="77777777" w:rsidR="00060513" w:rsidRPr="00634B5B" w:rsidRDefault="00060513" w:rsidP="00567EF0"/>
    <w:p w14:paraId="097F5B08" w14:textId="77777777" w:rsidR="00060513" w:rsidRPr="00634B5B" w:rsidRDefault="00060513" w:rsidP="00567EF0">
      <w:r w:rsidRPr="00634B5B">
        <w:t>Grupo farmacoterapéutico: analgésicos; opioides</w:t>
      </w:r>
    </w:p>
    <w:p w14:paraId="75D40231" w14:textId="77777777" w:rsidR="00060513" w:rsidRPr="00634B5B" w:rsidRDefault="00060513" w:rsidP="00567EF0">
      <w:pPr>
        <w:rPr>
          <w:b/>
          <w:bCs/>
        </w:rPr>
      </w:pPr>
      <w:r w:rsidRPr="00634B5B">
        <w:t>Código ATC: N02AB03.</w:t>
      </w:r>
    </w:p>
    <w:p w14:paraId="61650C28" w14:textId="77777777" w:rsidR="00060513" w:rsidRPr="00634B5B" w:rsidRDefault="00060513" w:rsidP="00141042"/>
    <w:p w14:paraId="7C904C32" w14:textId="77777777" w:rsidR="00060513" w:rsidRPr="00634B5B" w:rsidRDefault="00060513" w:rsidP="000C40FA">
      <w:pPr>
        <w:keepNext/>
      </w:pPr>
      <w:r w:rsidRPr="00634B5B">
        <w:rPr>
          <w:u w:val="single"/>
        </w:rPr>
        <w:t>Mecanismo de acción y efectos farmacodinámicos</w:t>
      </w:r>
    </w:p>
    <w:p w14:paraId="46C8090F" w14:textId="77777777" w:rsidR="00060513" w:rsidRPr="00634B5B" w:rsidRDefault="00060513" w:rsidP="0017016C">
      <w:r w:rsidRPr="00634B5B">
        <w:t>El fentanilo es un analgésico opioide que actúa principalmente sobre los receptores de opioide μ. Sus efectos terapéuticos principales son la analgesia y la sedación. Los efectos farmacológicos secundarios son depresión respiratoria, bradicardia, hipotermia, estreñimiento, miosis, dependencia física y euforia.</w:t>
      </w:r>
    </w:p>
    <w:p w14:paraId="031057B3" w14:textId="77777777" w:rsidR="00060513" w:rsidRPr="00634B5B" w:rsidRDefault="00060513" w:rsidP="00141042"/>
    <w:p w14:paraId="250119F0" w14:textId="77777777" w:rsidR="00060513" w:rsidRPr="00634B5B" w:rsidRDefault="00060513" w:rsidP="0017016C">
      <w:r w:rsidRPr="00634B5B">
        <w:lastRenderedPageBreak/>
        <w:t>Los efectos analgésicos del fentanilo están relacionados con su concentración plasmática. En general, la concentración eficaz y la concentración a la que aparece toxicidad aumentan a medida que aumenta la tolerancia a los opioides. La velocidad de aparición de tolerancia varía mucho de una persona a otra. En consecuencia, la dosis de Effentora debe ajustarse individualmente para conseguir el efecto deseado (ver sección 4.2).</w:t>
      </w:r>
    </w:p>
    <w:p w14:paraId="364CD09A" w14:textId="77777777" w:rsidR="00060513" w:rsidRPr="00634B5B" w:rsidRDefault="00060513" w:rsidP="00141042"/>
    <w:p w14:paraId="3BEB6835" w14:textId="77777777" w:rsidR="00060513" w:rsidRPr="00634B5B" w:rsidRDefault="00060513" w:rsidP="00060B01">
      <w:r w:rsidRPr="00634B5B">
        <w:t xml:space="preserve">Todos los agonistas de los receptores de opioides μ, entre ellos el fentanilo, producen depresión respiratoria dependiente de la dosis. El riesgo de depresión respiratoria es menor en pacientes que reciben tratamiento crónico con opioides, puesto que desarrollan tolerancia a los efectos de depresión respiratoria. </w:t>
      </w:r>
    </w:p>
    <w:p w14:paraId="51097EF0" w14:textId="77777777" w:rsidR="00060513" w:rsidRPr="00634B5B" w:rsidRDefault="00060513" w:rsidP="00060B01"/>
    <w:p w14:paraId="7457942D" w14:textId="77777777" w:rsidR="00060513" w:rsidRPr="00634B5B" w:rsidRDefault="00060513" w:rsidP="00060B01">
      <w:r w:rsidRPr="00634B5B">
        <w:t>Los opioides pueden influir en los ejes hipotálamo</w:t>
      </w:r>
      <w:r w:rsidRPr="00634B5B">
        <w:noBreakHyphen/>
        <w:t>hipófiso</w:t>
      </w:r>
      <w:r w:rsidRPr="00634B5B">
        <w:noBreakHyphen/>
        <w:t>suprarrenal o hipotálamo</w:t>
      </w:r>
      <w:r w:rsidRPr="00634B5B">
        <w:noBreakHyphen/>
        <w:t>hipófiso</w:t>
      </w:r>
      <w:r w:rsidRPr="00634B5B">
        <w:noBreakHyphen/>
        <w:t>gonadal. Algunos cambios que se pueden observar incluyen un aumento de la concentración sérica de prolactina y una disminución de las concentraciones plasmáticas de cortisol y testosterona. Se pueden producir signos y síntomas clínicos derivados de estos cambios hormonales (ver también sección 4.8).</w:t>
      </w:r>
    </w:p>
    <w:p w14:paraId="5EDC7E21" w14:textId="77777777" w:rsidR="00060513" w:rsidRPr="00634B5B" w:rsidRDefault="00060513" w:rsidP="00BA7397"/>
    <w:p w14:paraId="4BDF9486" w14:textId="77777777" w:rsidR="00060513" w:rsidRPr="00634B5B" w:rsidRDefault="00060513" w:rsidP="00043362">
      <w:pPr>
        <w:tabs>
          <w:tab w:val="left" w:pos="0"/>
        </w:tabs>
      </w:pPr>
      <w:r w:rsidRPr="00634B5B">
        <w:rPr>
          <w:u w:val="single"/>
        </w:rPr>
        <w:t>Eficacia clínica y seguridad</w:t>
      </w:r>
    </w:p>
    <w:p w14:paraId="5B51BF08" w14:textId="0E275FD7" w:rsidR="00060513" w:rsidRPr="00634B5B" w:rsidRDefault="00060513" w:rsidP="001E1DB7">
      <w:pPr>
        <w:tabs>
          <w:tab w:val="left" w:pos="0"/>
        </w:tabs>
      </w:pPr>
      <w:r w:rsidRPr="00634B5B">
        <w:t xml:space="preserve">La seguridad y eficacia de Effentora se han evaluado en pacientes que recibieron el medicamento al inicio de un episodio de dolor irruptivo. El uso preventivo de Effentora para episodios de dolor predecibles no se ha investigado en ensayos clínicos. Se han realizado dos ensayos doble ciego, aleatorizados, controlados con placebo y cruzados en un total de 248 pacientes con DI y cáncer que experimentaron una media de 1-4 episodios de DI al día durante el tratamiento de mantenimiento con opioides. Durante una fase inicial abierta, se ajustó la dosis en cada paciente hasta establecer la dosis eficaz de Effentora. Los pacientes en los que se estableció una dosis eficaz entraron en la fase doble ciego del estudio. </w:t>
      </w:r>
      <w:r w:rsidR="00ED5965" w:rsidRPr="00634B5B">
        <w:t>La</w:t>
      </w:r>
      <w:r w:rsidRPr="00634B5B">
        <w:t xml:space="preserve"> </w:t>
      </w:r>
      <w:r w:rsidR="00ED5965" w:rsidRPr="00634B5B">
        <w:t>variable primaria</w:t>
      </w:r>
      <w:r w:rsidRPr="00634B5B">
        <w:t xml:space="preserve"> de eficacia fue la valoración por el propio paciente de la intensidad del dolor. Los pacientes valoraron la intensidad del dolor utilizando una escala de 11 puntos. En cada episodio de DI se evaluó la intensidad del dolor antes y en varias ocasiones después del tratamiento.</w:t>
      </w:r>
    </w:p>
    <w:p w14:paraId="6A1A7463" w14:textId="77777777" w:rsidR="00060513" w:rsidRPr="00634B5B" w:rsidRDefault="00060513" w:rsidP="00141042">
      <w:pPr>
        <w:tabs>
          <w:tab w:val="left" w:pos="0"/>
        </w:tabs>
      </w:pPr>
    </w:p>
    <w:p w14:paraId="13EFFC0B" w14:textId="77777777" w:rsidR="00060513" w:rsidRPr="00634B5B" w:rsidRDefault="00060513" w:rsidP="001E1DB7">
      <w:pPr>
        <w:tabs>
          <w:tab w:val="left" w:pos="0"/>
        </w:tabs>
      </w:pPr>
      <w:r w:rsidRPr="00634B5B">
        <w:t>En el 67% de los pacientes se pudo establecer una dosis eficaz.</w:t>
      </w:r>
    </w:p>
    <w:p w14:paraId="78A4F20F" w14:textId="77777777" w:rsidR="00060513" w:rsidRPr="00634B5B" w:rsidRDefault="00060513" w:rsidP="00141042">
      <w:pPr>
        <w:tabs>
          <w:tab w:val="left" w:pos="0"/>
        </w:tabs>
      </w:pPr>
    </w:p>
    <w:p w14:paraId="6AE70EE6" w14:textId="77777777" w:rsidR="00060513" w:rsidRPr="00634B5B" w:rsidRDefault="00060513" w:rsidP="001E1DB7">
      <w:pPr>
        <w:tabs>
          <w:tab w:val="left" w:pos="0"/>
        </w:tabs>
      </w:pPr>
      <w:r w:rsidRPr="00634B5B">
        <w:t>En el ensayo clínico pivotal (ensayo 1), la variable primaria fue la media de la suma de las diferencias en los valores de la intensidad del dolor desde el momento de administrar la dosis hasta 60 minutos después, inclusive (SPID60), que fue estadísticamente significativa respecto a placebo (p&lt;0,0001).</w:t>
      </w:r>
    </w:p>
    <w:p w14:paraId="3D338BA9" w14:textId="77777777" w:rsidR="00060513" w:rsidRPr="00634B5B" w:rsidRDefault="00060513" w:rsidP="001E1DB7">
      <w:pPr>
        <w:tabs>
          <w:tab w:val="left" w:pos="0"/>
        </w:tabs>
      </w:pPr>
    </w:p>
    <w:p w14:paraId="7D81A0D7" w14:textId="2FFBF047" w:rsidR="00060513" w:rsidRPr="00634B5B" w:rsidRDefault="00C71633" w:rsidP="00D646FF">
      <w:pPr>
        <w:tabs>
          <w:tab w:val="left" w:pos="0"/>
        </w:tabs>
      </w:pPr>
      <w:r w:rsidRPr="00634B5B">
        <w:rPr>
          <w:noProof/>
          <w:lang w:eastAsia="es-ES"/>
        </w:rPr>
        <w:lastRenderedPageBreak/>
        <w:drawing>
          <wp:inline distT="0" distB="0" distL="0" distR="0" wp14:anchorId="4556CA07" wp14:editId="5B824773">
            <wp:extent cx="5762625" cy="4057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2625" cy="4057650"/>
                    </a:xfrm>
                    <a:prstGeom prst="rect">
                      <a:avLst/>
                    </a:prstGeom>
                    <a:noFill/>
                    <a:ln>
                      <a:noFill/>
                    </a:ln>
                  </pic:spPr>
                </pic:pic>
              </a:graphicData>
            </a:graphic>
          </wp:inline>
        </w:drawing>
      </w:r>
    </w:p>
    <w:p w14:paraId="71045F20" w14:textId="77777777" w:rsidR="00060513" w:rsidRPr="00634B5B" w:rsidRDefault="00060513" w:rsidP="00D646FF">
      <w:pPr>
        <w:tabs>
          <w:tab w:val="left" w:pos="0"/>
        </w:tabs>
      </w:pPr>
    </w:p>
    <w:p w14:paraId="4FC234C0" w14:textId="0788EA3B" w:rsidR="00060513" w:rsidRPr="00634B5B" w:rsidRDefault="00C71633" w:rsidP="00D646FF">
      <w:pPr>
        <w:tabs>
          <w:tab w:val="left" w:pos="0"/>
        </w:tabs>
      </w:pPr>
      <w:r w:rsidRPr="00634B5B">
        <w:rPr>
          <w:noProof/>
          <w:lang w:eastAsia="es-ES"/>
        </w:rPr>
        <w:drawing>
          <wp:inline distT="0" distB="0" distL="0" distR="0" wp14:anchorId="2D9141B7" wp14:editId="2632D7AE">
            <wp:extent cx="5762625" cy="4295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2625" cy="4295775"/>
                    </a:xfrm>
                    <a:prstGeom prst="rect">
                      <a:avLst/>
                    </a:prstGeom>
                    <a:noFill/>
                    <a:ln>
                      <a:noFill/>
                    </a:ln>
                  </pic:spPr>
                </pic:pic>
              </a:graphicData>
            </a:graphic>
          </wp:inline>
        </w:drawing>
      </w:r>
    </w:p>
    <w:p w14:paraId="686E99C4" w14:textId="77777777" w:rsidR="00060513" w:rsidRPr="00634B5B" w:rsidRDefault="00060513" w:rsidP="00D646FF">
      <w:pPr>
        <w:tabs>
          <w:tab w:val="left" w:pos="0"/>
        </w:tabs>
      </w:pPr>
    </w:p>
    <w:p w14:paraId="760DE33E" w14:textId="77777777" w:rsidR="00060513" w:rsidRPr="00634B5B" w:rsidRDefault="00060513" w:rsidP="001E1DB7">
      <w:pPr>
        <w:tabs>
          <w:tab w:val="left" w:pos="0"/>
        </w:tabs>
      </w:pPr>
      <w:r w:rsidRPr="00634B5B">
        <w:t>En el segundo estudio fundamental (ensayo 2), la variable primaria fue SPID30, que fue también estadísticamente significativo respecto a placebo (p&lt;0,0001).</w:t>
      </w:r>
    </w:p>
    <w:p w14:paraId="0DD3C912" w14:textId="77777777" w:rsidR="00060513" w:rsidRPr="00634B5B" w:rsidRDefault="00060513" w:rsidP="00D646FF">
      <w:pPr>
        <w:tabs>
          <w:tab w:val="left" w:pos="0"/>
        </w:tabs>
      </w:pPr>
    </w:p>
    <w:p w14:paraId="10D581A5" w14:textId="77777777" w:rsidR="00060513" w:rsidRPr="00634B5B" w:rsidRDefault="00060513" w:rsidP="001E1DB7">
      <w:pPr>
        <w:tabs>
          <w:tab w:val="left" w:pos="0"/>
        </w:tabs>
      </w:pPr>
      <w:r w:rsidRPr="00634B5B">
        <w:lastRenderedPageBreak/>
        <w:t>Se observó una mejora estadísticamente significativa en la diferencia de intensidad del dolor con Effentora frente a placebo ya a los 10 minutos en el Ensayo 1 y a los 15 minutos (primer punto temporal medido) en el Ensayo 2. En los dos ensayos, esas diferencias siguieron siendo significativas en todos los puntos temporales medidos.</w:t>
      </w:r>
    </w:p>
    <w:p w14:paraId="69DB6311" w14:textId="77777777" w:rsidR="00060513" w:rsidRPr="00634B5B" w:rsidRDefault="00060513" w:rsidP="005D689F"/>
    <w:p w14:paraId="207471FF" w14:textId="77777777" w:rsidR="00060513" w:rsidRPr="00634B5B" w:rsidRDefault="00060513" w:rsidP="00D34EFF">
      <w:pPr>
        <w:pStyle w:val="Heading2"/>
        <w:numPr>
          <w:ilvl w:val="0"/>
          <w:numId w:val="0"/>
        </w:numPr>
        <w:ind w:left="576" w:hanging="576"/>
      </w:pPr>
      <w:r w:rsidRPr="00634B5B">
        <w:t>5.2</w:t>
      </w:r>
      <w:r w:rsidRPr="00634B5B">
        <w:tab/>
        <w:t>Propiedades farmacocinéticas</w:t>
      </w:r>
    </w:p>
    <w:p w14:paraId="2E460FEA" w14:textId="77777777" w:rsidR="00060513" w:rsidRPr="00634B5B" w:rsidRDefault="00060513" w:rsidP="006A3E19"/>
    <w:p w14:paraId="50DD5A66" w14:textId="77777777" w:rsidR="00060513" w:rsidRPr="00634B5B" w:rsidRDefault="00060513" w:rsidP="001E1DB7">
      <w:pPr>
        <w:rPr>
          <w:i/>
          <w:iCs/>
          <w:u w:val="single"/>
        </w:rPr>
      </w:pPr>
      <w:r w:rsidRPr="00634B5B">
        <w:rPr>
          <w:i/>
          <w:iCs/>
          <w:u w:val="single"/>
        </w:rPr>
        <w:t>Introducción general</w:t>
      </w:r>
    </w:p>
    <w:p w14:paraId="56E1E574" w14:textId="77777777" w:rsidR="00060513" w:rsidRPr="00634B5B" w:rsidRDefault="00060513" w:rsidP="001E1DB7">
      <w:pPr>
        <w:widowControl w:val="0"/>
      </w:pPr>
      <w:r w:rsidRPr="00634B5B">
        <w:t>El fentanilo es altamente lipofílico y puede ser absorbido muy rápidamente a través de la mucosa bucal y más lentamente por la vía gastrointestinal convencional. Está sujeto a un efecto de primer paso hepático e intestinal, y los metabolitos no contribuyen a los efectos terapéuticos del fentanilo.</w:t>
      </w:r>
    </w:p>
    <w:p w14:paraId="332C6A49" w14:textId="77777777" w:rsidR="00060513" w:rsidRPr="00634B5B" w:rsidRDefault="00060513" w:rsidP="006A3E19">
      <w:pPr>
        <w:widowControl w:val="0"/>
      </w:pPr>
    </w:p>
    <w:p w14:paraId="49F62F83" w14:textId="77777777" w:rsidR="00060513" w:rsidRPr="00634B5B" w:rsidRDefault="00060513" w:rsidP="001E1DB7">
      <w:pPr>
        <w:tabs>
          <w:tab w:val="left" w:pos="0"/>
        </w:tabs>
      </w:pPr>
      <w:r w:rsidRPr="00634B5B">
        <w:t xml:space="preserve">La forma de liberación del principio activo se basa en una reacción efervescente que aumenta la velocidad y el grado de absorción del fentanilo a través de la mucosa bucal. Los cambios transitorios en el pH que acompañan a la reacción efervescente pueden optimizar la disolución (a un pH menor) y la permeabilidad de la membrana (a un pH mayor). </w:t>
      </w:r>
    </w:p>
    <w:p w14:paraId="048988E3" w14:textId="77777777" w:rsidR="00060513" w:rsidRPr="00634B5B" w:rsidRDefault="00060513" w:rsidP="006A3E19">
      <w:pPr>
        <w:widowControl w:val="0"/>
      </w:pPr>
    </w:p>
    <w:p w14:paraId="2B552D34" w14:textId="77777777" w:rsidR="00060513" w:rsidRPr="00634B5B" w:rsidRDefault="00060513" w:rsidP="001E1DB7">
      <w:r w:rsidRPr="00634B5B">
        <w:t>El tiempo de disolución (definido como el tiempo que tarda el comprimido en disgregarse totalmente tras su administración bucal) no afecta a la exposición sistémica temprana al fentanilo. El estudio comparativo entre la administración bucal (es decir entre la encía y la mejilla) y la administración sublingual de un comprimido de 400 microgramos de Effentora cumplió los criterios de bioequivalencia.</w:t>
      </w:r>
    </w:p>
    <w:p w14:paraId="7DB3FB54" w14:textId="77777777" w:rsidR="00060513" w:rsidRPr="00634B5B" w:rsidRDefault="00060513" w:rsidP="006A3E19"/>
    <w:p w14:paraId="7CBDC4BE" w14:textId="77777777" w:rsidR="00060513" w:rsidRPr="00634B5B" w:rsidRDefault="00060513" w:rsidP="001E1DB7">
      <w:r w:rsidRPr="00634B5B">
        <w:t>No se han estudiado los efectos de la insuficiencia renal o hepática sobre la farmacocinética de Effentora.</w:t>
      </w:r>
    </w:p>
    <w:p w14:paraId="17319759" w14:textId="77777777" w:rsidR="00060513" w:rsidRPr="00634B5B" w:rsidRDefault="00060513" w:rsidP="006A3E19"/>
    <w:p w14:paraId="64880194" w14:textId="77777777" w:rsidR="00060513" w:rsidRPr="00634B5B" w:rsidRDefault="00060513" w:rsidP="004A017D">
      <w:pPr>
        <w:keepNext/>
        <w:rPr>
          <w:i/>
          <w:iCs/>
          <w:u w:val="single"/>
        </w:rPr>
      </w:pPr>
      <w:r w:rsidRPr="00634B5B">
        <w:rPr>
          <w:i/>
          <w:iCs/>
          <w:u w:val="single"/>
        </w:rPr>
        <w:t>Absorción:</w:t>
      </w:r>
    </w:p>
    <w:p w14:paraId="50B17936" w14:textId="77777777" w:rsidR="00060513" w:rsidRPr="00634B5B" w:rsidRDefault="00060513" w:rsidP="001E1DB7">
      <w:r w:rsidRPr="00634B5B">
        <w:t>Tras la administración bucal de Effentora, el fentanilo es absorbido rápidamente con una biodisponibilidad absoluta del 65%. El perfil de absorción de Effentora es, en su mayor parte, el resultado de una absorción rápida inicial a través de la mucosa bucal; las concentraciones plasmáticas máximas según las muestras de sangre venosa suelen alcanzarse generalmente en el transcurso de la hora siguiente a la administración bucal. Alrededor del 50% de la dosis total administrada se absorbe rápidamente por la mucosa bucal y pasa a la circulación sistémica. La otra mitad de la dosis total se traga y se absorbe lentamente en el tubo digestivo. Casi el 30% de la cantidad tragada (50% de la dosis total) escapa a la eliminación hepática e intestinal de primer paso y pasa a estar disponible sistémicamente.</w:t>
      </w:r>
    </w:p>
    <w:p w14:paraId="4383DC6A" w14:textId="77777777" w:rsidR="00060513" w:rsidRPr="00634B5B" w:rsidRDefault="00060513" w:rsidP="006A3E19"/>
    <w:p w14:paraId="34ABB982" w14:textId="77777777" w:rsidR="00060513" w:rsidRPr="00634B5B" w:rsidRDefault="00060513" w:rsidP="001E1DB7">
      <w:r w:rsidRPr="00634B5B">
        <w:t>En la siguiente tabla se indican los principales parámetros farmacocinéticos.</w:t>
      </w:r>
    </w:p>
    <w:p w14:paraId="3AF87264" w14:textId="77777777" w:rsidR="00060513" w:rsidRPr="00634B5B" w:rsidRDefault="00060513" w:rsidP="006A3E19"/>
    <w:p w14:paraId="684928B6" w14:textId="77777777" w:rsidR="00060513" w:rsidRPr="00634B5B" w:rsidRDefault="00060513" w:rsidP="001E1DB7">
      <w:pPr>
        <w:rPr>
          <w:i/>
          <w:iCs/>
          <w:u w:val="single"/>
        </w:rPr>
      </w:pPr>
      <w:r w:rsidRPr="00634B5B">
        <w:rPr>
          <w:i/>
          <w:iCs/>
          <w:u w:val="single"/>
        </w:rPr>
        <w:t xml:space="preserve">Parámetros farmacocinéticos* en sujetos adultos tratados con Effentora </w:t>
      </w:r>
    </w:p>
    <w:p w14:paraId="59ABCBC5" w14:textId="77777777" w:rsidR="00060513" w:rsidRPr="00634B5B" w:rsidRDefault="00060513" w:rsidP="006A3E19"/>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9"/>
        <w:gridCol w:w="3192"/>
      </w:tblGrid>
      <w:tr w:rsidR="00060513" w:rsidRPr="00634B5B" w14:paraId="7D1B0BD6" w14:textId="77777777">
        <w:trPr>
          <w:trHeight w:val="623"/>
          <w:jc w:val="center"/>
        </w:trPr>
        <w:tc>
          <w:tcPr>
            <w:tcW w:w="3259" w:type="dxa"/>
          </w:tcPr>
          <w:p w14:paraId="2EB535DC" w14:textId="77777777" w:rsidR="00060513" w:rsidRPr="00634B5B" w:rsidRDefault="00060513" w:rsidP="001E1DB7">
            <w:pPr>
              <w:rPr>
                <w:b/>
                <w:bCs/>
              </w:rPr>
            </w:pPr>
            <w:r w:rsidRPr="00634B5B">
              <w:rPr>
                <w:b/>
                <w:bCs/>
              </w:rPr>
              <w:t>Parámetro farmacocinético</w:t>
            </w:r>
          </w:p>
          <w:p w14:paraId="78E004F9" w14:textId="77777777" w:rsidR="00060513" w:rsidRPr="00634B5B" w:rsidRDefault="00060513" w:rsidP="001E1DB7">
            <w:r w:rsidRPr="00634B5B">
              <w:rPr>
                <w:b/>
                <w:bCs/>
              </w:rPr>
              <w:t>(media)</w:t>
            </w:r>
          </w:p>
        </w:tc>
        <w:tc>
          <w:tcPr>
            <w:tcW w:w="3192" w:type="dxa"/>
          </w:tcPr>
          <w:p w14:paraId="452BAC4F" w14:textId="77777777" w:rsidR="00060513" w:rsidRPr="00634B5B" w:rsidRDefault="00060513" w:rsidP="001E1DB7">
            <w:pPr>
              <w:rPr>
                <w:b/>
                <w:bCs/>
              </w:rPr>
            </w:pPr>
            <w:r w:rsidRPr="00634B5B">
              <w:t>Effentora</w:t>
            </w:r>
            <w:r w:rsidRPr="00634B5B">
              <w:rPr>
                <w:b/>
                <w:bCs/>
              </w:rPr>
              <w:t xml:space="preserve"> 400 microgramos</w:t>
            </w:r>
          </w:p>
          <w:p w14:paraId="377E233F" w14:textId="77777777" w:rsidR="00060513" w:rsidRPr="00634B5B" w:rsidRDefault="00060513" w:rsidP="00622D9B">
            <w:pPr>
              <w:ind w:right="72"/>
            </w:pPr>
          </w:p>
        </w:tc>
      </w:tr>
      <w:tr w:rsidR="00060513" w:rsidRPr="00634B5B" w14:paraId="1C46BEC6" w14:textId="77777777">
        <w:trPr>
          <w:jc w:val="center"/>
        </w:trPr>
        <w:tc>
          <w:tcPr>
            <w:tcW w:w="3259" w:type="dxa"/>
          </w:tcPr>
          <w:p w14:paraId="11A21CC9" w14:textId="77777777" w:rsidR="00060513" w:rsidRPr="00634B5B" w:rsidRDefault="00060513" w:rsidP="001E1DB7">
            <w:pPr>
              <w:rPr>
                <w:b/>
                <w:bCs/>
              </w:rPr>
            </w:pPr>
            <w:r w:rsidRPr="00634B5B">
              <w:rPr>
                <w:b/>
                <w:bCs/>
              </w:rPr>
              <w:t>Biodisponibilidad</w:t>
            </w:r>
          </w:p>
          <w:p w14:paraId="1337113B" w14:textId="77777777" w:rsidR="00060513" w:rsidRPr="00634B5B" w:rsidRDefault="00060513" w:rsidP="0015351D">
            <w:pPr>
              <w:rPr>
                <w:b/>
                <w:bCs/>
              </w:rPr>
            </w:pPr>
            <w:r w:rsidRPr="00634B5B">
              <w:rPr>
                <w:b/>
                <w:bCs/>
              </w:rPr>
              <w:t>absoluta</w:t>
            </w:r>
          </w:p>
        </w:tc>
        <w:tc>
          <w:tcPr>
            <w:tcW w:w="3192" w:type="dxa"/>
          </w:tcPr>
          <w:p w14:paraId="429CBF7A" w14:textId="77777777" w:rsidR="00060513" w:rsidRPr="00634B5B" w:rsidRDefault="00060513" w:rsidP="001E1DB7">
            <w:pPr>
              <w:rPr>
                <w:b/>
                <w:bCs/>
                <w:highlight w:val="yellow"/>
              </w:rPr>
            </w:pPr>
            <w:r w:rsidRPr="00634B5B">
              <w:rPr>
                <w:b/>
                <w:bCs/>
              </w:rPr>
              <w:t xml:space="preserve">65% </w:t>
            </w:r>
            <w:r w:rsidRPr="00634B5B">
              <w:t>(</w:t>
            </w:r>
            <w:r w:rsidRPr="00634B5B">
              <w:rPr>
                <w:b/>
                <w:bCs/>
              </w:rPr>
              <w:t>±</w:t>
            </w:r>
            <w:r w:rsidRPr="00634B5B">
              <w:t>20%)</w:t>
            </w:r>
          </w:p>
          <w:p w14:paraId="126A8A42" w14:textId="77777777" w:rsidR="00060513" w:rsidRPr="00634B5B" w:rsidRDefault="00060513" w:rsidP="00622D9B">
            <w:pPr>
              <w:ind w:right="72"/>
              <w:rPr>
                <w:highlight w:val="yellow"/>
              </w:rPr>
            </w:pPr>
          </w:p>
        </w:tc>
      </w:tr>
      <w:tr w:rsidR="00060513" w:rsidRPr="00634B5B" w14:paraId="103E43A0" w14:textId="77777777">
        <w:trPr>
          <w:jc w:val="center"/>
        </w:trPr>
        <w:tc>
          <w:tcPr>
            <w:tcW w:w="3259" w:type="dxa"/>
          </w:tcPr>
          <w:p w14:paraId="61117FA1" w14:textId="77777777" w:rsidR="00060513" w:rsidRPr="00634B5B" w:rsidRDefault="00060513" w:rsidP="001E1DB7">
            <w:pPr>
              <w:rPr>
                <w:b/>
                <w:bCs/>
              </w:rPr>
            </w:pPr>
            <w:r w:rsidRPr="00634B5B">
              <w:rPr>
                <w:b/>
                <w:bCs/>
              </w:rPr>
              <w:t>Fracción</w:t>
            </w:r>
          </w:p>
          <w:p w14:paraId="775A2B30" w14:textId="77777777" w:rsidR="00060513" w:rsidRPr="00634B5B" w:rsidRDefault="00060513" w:rsidP="00AF479F">
            <w:pPr>
              <w:rPr>
                <w:b/>
                <w:bCs/>
              </w:rPr>
            </w:pPr>
            <w:r w:rsidRPr="00634B5B">
              <w:rPr>
                <w:b/>
                <w:bCs/>
              </w:rPr>
              <w:t>absorbida por la mucosa</w:t>
            </w:r>
          </w:p>
        </w:tc>
        <w:tc>
          <w:tcPr>
            <w:tcW w:w="3192" w:type="dxa"/>
          </w:tcPr>
          <w:p w14:paraId="5937B943" w14:textId="77777777" w:rsidR="00060513" w:rsidRPr="00634B5B" w:rsidRDefault="00060513" w:rsidP="001E1DB7">
            <w:pPr>
              <w:rPr>
                <w:b/>
                <w:bCs/>
              </w:rPr>
            </w:pPr>
            <w:r w:rsidRPr="00634B5B">
              <w:rPr>
                <w:b/>
                <w:bCs/>
              </w:rPr>
              <w:t xml:space="preserve">48% </w:t>
            </w:r>
            <w:r w:rsidRPr="00634B5B">
              <w:t>(</w:t>
            </w:r>
            <w:r w:rsidRPr="00634B5B">
              <w:rPr>
                <w:b/>
                <w:bCs/>
              </w:rPr>
              <w:t>±</w:t>
            </w:r>
            <w:r w:rsidRPr="00634B5B">
              <w:t>31,8%)</w:t>
            </w:r>
          </w:p>
          <w:p w14:paraId="49CB1DAD" w14:textId="77777777" w:rsidR="00060513" w:rsidRPr="00634B5B" w:rsidRDefault="00060513" w:rsidP="00295F30">
            <w:pPr>
              <w:rPr>
                <w:b/>
                <w:bCs/>
              </w:rPr>
            </w:pPr>
          </w:p>
        </w:tc>
      </w:tr>
      <w:tr w:rsidR="00060513" w:rsidRPr="00634B5B" w14:paraId="181BBAFB" w14:textId="77777777">
        <w:trPr>
          <w:jc w:val="center"/>
        </w:trPr>
        <w:tc>
          <w:tcPr>
            <w:tcW w:w="3259" w:type="dxa"/>
          </w:tcPr>
          <w:p w14:paraId="3FB5196E" w14:textId="77777777" w:rsidR="00060513" w:rsidRPr="00634B5B" w:rsidRDefault="00060513" w:rsidP="001E1DB7">
            <w:pPr>
              <w:rPr>
                <w:b/>
                <w:bCs/>
              </w:rPr>
            </w:pPr>
            <w:r w:rsidRPr="00634B5B">
              <w:rPr>
                <w:b/>
                <w:bCs/>
              </w:rPr>
              <w:t>T</w:t>
            </w:r>
            <w:r w:rsidRPr="00634B5B">
              <w:rPr>
                <w:b/>
                <w:bCs/>
                <w:vertAlign w:val="subscript"/>
              </w:rPr>
              <w:t>max</w:t>
            </w:r>
            <w:r w:rsidRPr="00634B5B">
              <w:rPr>
                <w:b/>
                <w:bCs/>
              </w:rPr>
              <w:t xml:space="preserve"> (minuto) **</w:t>
            </w:r>
          </w:p>
          <w:p w14:paraId="219D75AB" w14:textId="77777777" w:rsidR="00060513" w:rsidRPr="00634B5B" w:rsidRDefault="00060513" w:rsidP="0015351D">
            <w:pPr>
              <w:rPr>
                <w:b/>
                <w:bCs/>
              </w:rPr>
            </w:pPr>
          </w:p>
        </w:tc>
        <w:tc>
          <w:tcPr>
            <w:tcW w:w="3192" w:type="dxa"/>
          </w:tcPr>
          <w:p w14:paraId="30B7D965" w14:textId="77777777" w:rsidR="00060513" w:rsidRPr="00634B5B" w:rsidRDefault="00060513" w:rsidP="00295F30">
            <w:pPr>
              <w:rPr>
                <w:b/>
                <w:bCs/>
              </w:rPr>
            </w:pPr>
            <w:r w:rsidRPr="00634B5B">
              <w:rPr>
                <w:b/>
                <w:bCs/>
              </w:rPr>
              <w:t>46,8 </w:t>
            </w:r>
            <w:r w:rsidRPr="00634B5B">
              <w:t>(20-240)</w:t>
            </w:r>
          </w:p>
        </w:tc>
      </w:tr>
      <w:tr w:rsidR="00060513" w:rsidRPr="00634B5B" w14:paraId="6A3ADCA9" w14:textId="77777777">
        <w:trPr>
          <w:jc w:val="center"/>
        </w:trPr>
        <w:tc>
          <w:tcPr>
            <w:tcW w:w="3259" w:type="dxa"/>
          </w:tcPr>
          <w:p w14:paraId="7AE0E700" w14:textId="77777777" w:rsidR="00060513" w:rsidRPr="00634B5B" w:rsidRDefault="00060513" w:rsidP="0015351D">
            <w:pPr>
              <w:rPr>
                <w:b/>
                <w:bCs/>
              </w:rPr>
            </w:pPr>
            <w:r w:rsidRPr="00634B5B">
              <w:rPr>
                <w:b/>
                <w:bCs/>
              </w:rPr>
              <w:t>C</w:t>
            </w:r>
            <w:r w:rsidRPr="00634B5B">
              <w:rPr>
                <w:b/>
                <w:bCs/>
                <w:vertAlign w:val="subscript"/>
              </w:rPr>
              <w:t xml:space="preserve">max </w:t>
            </w:r>
            <w:r w:rsidRPr="00634B5B">
              <w:rPr>
                <w:b/>
                <w:bCs/>
              </w:rPr>
              <w:t>(ng/ml)</w:t>
            </w:r>
          </w:p>
        </w:tc>
        <w:tc>
          <w:tcPr>
            <w:tcW w:w="3192" w:type="dxa"/>
          </w:tcPr>
          <w:p w14:paraId="210AF791" w14:textId="77777777" w:rsidR="00060513" w:rsidRPr="00634B5B" w:rsidRDefault="00060513" w:rsidP="001E1DB7">
            <w:pPr>
              <w:rPr>
                <w:b/>
                <w:bCs/>
              </w:rPr>
            </w:pPr>
            <w:r w:rsidRPr="00634B5B">
              <w:rPr>
                <w:b/>
                <w:bCs/>
              </w:rPr>
              <w:t>1,02 </w:t>
            </w:r>
            <w:r w:rsidRPr="00634B5B">
              <w:t>(± 0,42)</w:t>
            </w:r>
          </w:p>
          <w:p w14:paraId="3CC84639" w14:textId="77777777" w:rsidR="00060513" w:rsidRPr="00634B5B" w:rsidRDefault="00060513" w:rsidP="00295F30">
            <w:pPr>
              <w:rPr>
                <w:b/>
                <w:bCs/>
              </w:rPr>
            </w:pPr>
          </w:p>
        </w:tc>
      </w:tr>
      <w:tr w:rsidR="00060513" w:rsidRPr="00634B5B" w14:paraId="3D84F8FC" w14:textId="77777777">
        <w:trPr>
          <w:jc w:val="center"/>
        </w:trPr>
        <w:tc>
          <w:tcPr>
            <w:tcW w:w="3259" w:type="dxa"/>
          </w:tcPr>
          <w:p w14:paraId="6F302512" w14:textId="77777777" w:rsidR="00060513" w:rsidRPr="00585C64" w:rsidRDefault="00060513" w:rsidP="001E1DB7">
            <w:pPr>
              <w:keepNext/>
              <w:numPr>
                <w:ilvl w:val="0"/>
                <w:numId w:val="20"/>
              </w:numPr>
              <w:outlineLvl w:val="0"/>
              <w:rPr>
                <w:b/>
                <w:bCs/>
              </w:rPr>
            </w:pPr>
            <w:r w:rsidRPr="00585C64">
              <w:rPr>
                <w:b/>
                <w:bCs/>
              </w:rPr>
              <w:t>AUC</w:t>
            </w:r>
            <w:r w:rsidRPr="00585C64">
              <w:rPr>
                <w:b/>
                <w:bCs/>
                <w:vertAlign w:val="subscript"/>
              </w:rPr>
              <w:t>0-tmax</w:t>
            </w:r>
            <w:r w:rsidRPr="00585C64">
              <w:rPr>
                <w:b/>
                <w:bCs/>
              </w:rPr>
              <w:t xml:space="preserve"> (ng.h/ml)</w:t>
            </w:r>
          </w:p>
          <w:p w14:paraId="250B100A" w14:textId="77777777" w:rsidR="00060513" w:rsidRPr="00585C64" w:rsidRDefault="00060513" w:rsidP="0015351D">
            <w:pPr>
              <w:rPr>
                <w:b/>
                <w:bCs/>
              </w:rPr>
            </w:pPr>
          </w:p>
        </w:tc>
        <w:tc>
          <w:tcPr>
            <w:tcW w:w="3192" w:type="dxa"/>
          </w:tcPr>
          <w:p w14:paraId="347303B6" w14:textId="77777777" w:rsidR="00060513" w:rsidRPr="00634B5B" w:rsidRDefault="00060513" w:rsidP="001E1DB7">
            <w:pPr>
              <w:rPr>
                <w:b/>
                <w:bCs/>
              </w:rPr>
            </w:pPr>
            <w:r w:rsidRPr="00634B5B">
              <w:rPr>
                <w:b/>
                <w:bCs/>
              </w:rPr>
              <w:t>0,40 </w:t>
            </w:r>
            <w:r w:rsidRPr="00634B5B">
              <w:t>(± 0,18)</w:t>
            </w:r>
          </w:p>
          <w:p w14:paraId="3B6219CF" w14:textId="77777777" w:rsidR="00060513" w:rsidRPr="00634B5B" w:rsidRDefault="00060513" w:rsidP="00295F30">
            <w:pPr>
              <w:rPr>
                <w:b/>
                <w:bCs/>
              </w:rPr>
            </w:pPr>
          </w:p>
        </w:tc>
      </w:tr>
      <w:tr w:rsidR="00060513" w:rsidRPr="00634B5B" w14:paraId="07D839D5" w14:textId="77777777">
        <w:trPr>
          <w:jc w:val="center"/>
        </w:trPr>
        <w:tc>
          <w:tcPr>
            <w:tcW w:w="3259" w:type="dxa"/>
          </w:tcPr>
          <w:p w14:paraId="3150ACC5" w14:textId="77777777" w:rsidR="00060513" w:rsidRPr="00521E25" w:rsidRDefault="00060513" w:rsidP="001E1DB7">
            <w:pPr>
              <w:rPr>
                <w:b/>
                <w:bCs/>
                <w:vertAlign w:val="subscript"/>
                <w:lang w:val="de-DE"/>
              </w:rPr>
            </w:pPr>
            <w:r w:rsidRPr="00521E25">
              <w:rPr>
                <w:b/>
                <w:bCs/>
                <w:lang w:val="de-DE"/>
              </w:rPr>
              <w:t>AUC</w:t>
            </w:r>
            <w:r w:rsidRPr="00521E25">
              <w:rPr>
                <w:b/>
                <w:bCs/>
                <w:vertAlign w:val="subscript"/>
                <w:lang w:val="de-DE"/>
              </w:rPr>
              <w:t xml:space="preserve">0-inf </w:t>
            </w:r>
            <w:r w:rsidRPr="00521E25">
              <w:rPr>
                <w:b/>
                <w:bCs/>
                <w:lang w:val="de-DE"/>
              </w:rPr>
              <w:t>(ng.h/ml)</w:t>
            </w:r>
          </w:p>
          <w:p w14:paraId="7F00D781" w14:textId="77777777" w:rsidR="00060513" w:rsidRPr="00521E25" w:rsidRDefault="00060513" w:rsidP="0015351D">
            <w:pPr>
              <w:rPr>
                <w:b/>
                <w:bCs/>
                <w:lang w:val="de-DE"/>
              </w:rPr>
            </w:pPr>
          </w:p>
        </w:tc>
        <w:tc>
          <w:tcPr>
            <w:tcW w:w="3192" w:type="dxa"/>
          </w:tcPr>
          <w:p w14:paraId="5E587D2D" w14:textId="77777777" w:rsidR="00060513" w:rsidRPr="00634B5B" w:rsidRDefault="00060513" w:rsidP="001E1DB7">
            <w:pPr>
              <w:rPr>
                <w:b/>
                <w:bCs/>
              </w:rPr>
            </w:pPr>
            <w:r w:rsidRPr="00634B5B">
              <w:rPr>
                <w:b/>
                <w:bCs/>
              </w:rPr>
              <w:t>6,48 </w:t>
            </w:r>
            <w:r w:rsidRPr="00634B5B">
              <w:t>(± 2,98)</w:t>
            </w:r>
          </w:p>
          <w:p w14:paraId="03C7175F" w14:textId="77777777" w:rsidR="00060513" w:rsidRPr="00634B5B" w:rsidRDefault="00060513" w:rsidP="00295F30">
            <w:pPr>
              <w:rPr>
                <w:b/>
                <w:bCs/>
              </w:rPr>
            </w:pPr>
          </w:p>
        </w:tc>
      </w:tr>
    </w:tbl>
    <w:p w14:paraId="0D2F5B33" w14:textId="77777777" w:rsidR="00060513" w:rsidRPr="00634B5B" w:rsidRDefault="00060513" w:rsidP="001E1DB7">
      <w:r w:rsidRPr="00634B5B">
        <w:lastRenderedPageBreak/>
        <w:t>* Basado en muestras de sangre venosa (plasma). Las concentraciones de fentanilo en suero fueron superiores a las obtenidas en plasma: La AUC y la Cmax séricas fueron superiores a la AUC y la Cmax plasmáticas aproximadamente en un 20% y un 30%, respectivamente. Se desconoce la razón de dicha diferencia.</w:t>
      </w:r>
    </w:p>
    <w:p w14:paraId="6CCA7D8E" w14:textId="77777777" w:rsidR="00060513" w:rsidRPr="00634B5B" w:rsidRDefault="00060513" w:rsidP="001E1DB7">
      <w:r w:rsidRPr="00634B5B">
        <w:t>** Datos de T</w:t>
      </w:r>
      <w:r w:rsidRPr="00634B5B">
        <w:rPr>
          <w:vertAlign w:val="subscript"/>
        </w:rPr>
        <w:t>max</w:t>
      </w:r>
      <w:r w:rsidRPr="00634B5B">
        <w:t xml:space="preserve"> presentados como mediana (rango).</w:t>
      </w:r>
    </w:p>
    <w:p w14:paraId="2F3F9C1C" w14:textId="77777777" w:rsidR="00060513" w:rsidRPr="00634B5B" w:rsidRDefault="00060513" w:rsidP="00540019"/>
    <w:p w14:paraId="3654AAD3" w14:textId="77777777" w:rsidR="00060513" w:rsidRPr="00634B5B" w:rsidRDefault="00060513" w:rsidP="00E90302">
      <w:r w:rsidRPr="00634B5B">
        <w:t xml:space="preserve">En estudios farmacocinéticos que compararon la biodisponibilidad absoluta y relativa de Effentora y del citrato de fentanilo bucal (CFB), la velocidad y el grado de absorción del fentanilo de Effentora demostraron que la exposición era un 30%-50% mayor que la obtenida con el citrato de fentanilo transmucosa. Si se cambia desde otro producto de citrato de fentanilo oral, se precisa un ajuste de la dosis independiente con Effentora puesto que la biodisponibilidad difiere notablemente de uno a otro producto. Sin embargo, en estos pacientes se puede considerar una dosis inicial mayor de 100 microgramos. </w:t>
      </w:r>
    </w:p>
    <w:p w14:paraId="692A3385" w14:textId="77777777" w:rsidR="00060513" w:rsidRPr="00634B5B" w:rsidRDefault="00060513" w:rsidP="006A3E19"/>
    <w:bookmarkStart w:id="27" w:name="_MON_1251543385"/>
    <w:bookmarkStart w:id="28" w:name="_MON_1251543590"/>
    <w:bookmarkStart w:id="29" w:name="_MON_1251543952"/>
    <w:bookmarkStart w:id="30" w:name="_MON_1254553432"/>
    <w:bookmarkStart w:id="31" w:name="_MON_1254564167"/>
    <w:bookmarkStart w:id="32" w:name="_MON_1254642131"/>
    <w:bookmarkStart w:id="33" w:name="_MON_1254642189"/>
    <w:bookmarkStart w:id="34" w:name="_MON_1254642204"/>
    <w:bookmarkStart w:id="35" w:name="_MON_1254647837"/>
    <w:bookmarkStart w:id="36" w:name="_MON_1254647854"/>
    <w:bookmarkStart w:id="37" w:name="_MON_1254647880"/>
    <w:bookmarkStart w:id="38" w:name="_MON_1254647899"/>
    <w:bookmarkStart w:id="39" w:name="_MON_1254647937"/>
    <w:bookmarkStart w:id="40" w:name="_MON_1254647954"/>
    <w:bookmarkStart w:id="41" w:name="_MON_1256505625"/>
    <w:bookmarkStart w:id="42" w:name="_MON_1256730601"/>
    <w:bookmarkStart w:id="43" w:name="_MON_1256730669"/>
    <w:bookmarkStart w:id="44" w:name="_MON_1256730690"/>
    <w:bookmarkStart w:id="45" w:name="_MON_1249813982"/>
    <w:bookmarkStart w:id="46" w:name="_MON_1249814005"/>
    <w:bookmarkStart w:id="47" w:name="_MON_1249814214"/>
    <w:bookmarkStart w:id="48" w:name="_MON_1249814262"/>
    <w:bookmarkStart w:id="49" w:name="_MON_1249814881"/>
    <w:bookmarkStart w:id="50" w:name="_MON_1590053465"/>
    <w:bookmarkStart w:id="51" w:name="_MON_1249897157"/>
    <w:bookmarkStart w:id="52" w:name="_MON_1249970349"/>
    <w:bookmarkStart w:id="53" w:name="_MON_1251285504"/>
    <w:bookmarkStart w:id="54" w:name="_MON_1251285713"/>
    <w:bookmarkStart w:id="55" w:name="_MON_1251286035"/>
    <w:bookmarkStart w:id="56" w:name="_MON_1251286085"/>
    <w:bookmarkStart w:id="57" w:name="_MON_1251286163"/>
    <w:bookmarkStart w:id="58" w:name="_MON_1251286184"/>
    <w:bookmarkStart w:id="59" w:name="_MON_1251286904"/>
    <w:bookmarkStart w:id="60" w:name="_MON_1251286980"/>
    <w:bookmarkStart w:id="61" w:name="_MON_1251543300"/>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Start w:id="62" w:name="_MON_1251543331"/>
    <w:bookmarkEnd w:id="62"/>
    <w:p w14:paraId="1307717A" w14:textId="77777777" w:rsidR="00060513" w:rsidRPr="00634B5B" w:rsidRDefault="00060513" w:rsidP="001E1DB7">
      <w:r w:rsidRPr="00634B5B">
        <w:object w:dxaOrig="8710" w:dyaOrig="7256" w14:anchorId="3892D4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5pt;height:366.75pt" o:ole="">
            <v:imagedata r:id="rId14" o:title=""/>
          </v:shape>
          <o:OLEObject Type="Embed" ProgID="Msxml2.SAXXMLReader.5.0" ShapeID="_x0000_i1025" DrawAspect="Content" ObjectID="_1823943857" r:id="rId15">
            <o:FieldCodes>\s</o:FieldCodes>
          </o:OLEObject>
        </w:object>
      </w:r>
    </w:p>
    <w:p w14:paraId="1F9907F9" w14:textId="77777777" w:rsidR="00060513" w:rsidRPr="00634B5B" w:rsidRDefault="00060513" w:rsidP="006A3E19"/>
    <w:p w14:paraId="4CD3AD34" w14:textId="77777777" w:rsidR="00060513" w:rsidRPr="00634B5B" w:rsidRDefault="00060513" w:rsidP="001E1DB7">
      <w:r w:rsidRPr="00634B5B">
        <w:t>En un ensayo clínico de pacientes con mucositis de grado 1, se observaron diferencias en la exposición con Effentora. La C</w:t>
      </w:r>
      <w:r w:rsidRPr="00634B5B">
        <w:rPr>
          <w:vertAlign w:val="subscript"/>
        </w:rPr>
        <w:t>max</w:t>
      </w:r>
      <w:r w:rsidRPr="00634B5B">
        <w:t xml:space="preserve"> y la AUC</w:t>
      </w:r>
      <w:r w:rsidRPr="00634B5B">
        <w:rPr>
          <w:vertAlign w:val="subscript"/>
        </w:rPr>
        <w:t>0-8 </w:t>
      </w:r>
      <w:r w:rsidRPr="00634B5B">
        <w:t>fueron entre un 1% y un 25% mayores en los pacientes con mucositis que en los pacientes sin mucositis, respectivamente. Las diferencias observadas no fueron clínicamente significativas.</w:t>
      </w:r>
    </w:p>
    <w:p w14:paraId="6FA8843F" w14:textId="77777777" w:rsidR="00060513" w:rsidRPr="00634B5B" w:rsidRDefault="00060513" w:rsidP="006A3E19">
      <w:pPr>
        <w:tabs>
          <w:tab w:val="left" w:pos="1845"/>
        </w:tabs>
      </w:pPr>
    </w:p>
    <w:p w14:paraId="2EE6555B" w14:textId="77777777" w:rsidR="00060513" w:rsidRPr="00634B5B" w:rsidRDefault="00060513" w:rsidP="001E1DB7">
      <w:pPr>
        <w:rPr>
          <w:i/>
          <w:iCs/>
          <w:u w:val="single"/>
        </w:rPr>
      </w:pPr>
      <w:r w:rsidRPr="00634B5B">
        <w:rPr>
          <w:i/>
          <w:iCs/>
          <w:u w:val="single"/>
        </w:rPr>
        <w:t>Distribución</w:t>
      </w:r>
    </w:p>
    <w:p w14:paraId="55655042" w14:textId="77777777" w:rsidR="00060513" w:rsidRPr="00634B5B" w:rsidRDefault="00060513" w:rsidP="001E1DB7">
      <w:r w:rsidRPr="00634B5B">
        <w:t>El fentanilo es altamente lipofílico y se distribuye rápidamente fuera del sistema vascular, con un elevado volumen de distribución aparente. Tras la administración bucal de Effentora, el fentanilo experimenta una rápida distribución inicial que representa un equilibrio del fentanilo entre el plasma y los tejidos altamente perfundidos (cerebro, corazón y pulmones). Posteriormente, el fentanilo se redistribuye entre el compartimiento de los tejidos profundos (músculos y tejido adiposo) y el plasma.</w:t>
      </w:r>
    </w:p>
    <w:p w14:paraId="2AC4E9C4" w14:textId="77777777" w:rsidR="00060513" w:rsidRPr="00634B5B" w:rsidRDefault="00060513" w:rsidP="006A3E19"/>
    <w:p w14:paraId="5F48CC5C" w14:textId="77777777" w:rsidR="00060513" w:rsidRPr="00634B5B" w:rsidRDefault="00060513" w:rsidP="001E1DB7">
      <w:r w:rsidRPr="00634B5B">
        <w:lastRenderedPageBreak/>
        <w:t>La unión del fentanilo a las proteínas plasmáticas es del 80% al 85%. La principal proteína de unión es la alfa-1-ácido-glucoproteína, si bien tanto la albúmina como las lipoproteínas contribuyen en cierta medida. La fracción libre de fentanilo aumenta con la acidosis.</w:t>
      </w:r>
    </w:p>
    <w:p w14:paraId="06D4BC31" w14:textId="77777777" w:rsidR="00060513" w:rsidRPr="00634B5B" w:rsidRDefault="00060513" w:rsidP="001E1DB7"/>
    <w:p w14:paraId="2A446451" w14:textId="77777777" w:rsidR="00060513" w:rsidRPr="00634B5B" w:rsidRDefault="00060513" w:rsidP="00567EF0">
      <w:pPr>
        <w:rPr>
          <w:i/>
          <w:iCs/>
          <w:u w:val="single"/>
        </w:rPr>
      </w:pPr>
      <w:r w:rsidRPr="00634B5B">
        <w:rPr>
          <w:i/>
          <w:iCs/>
          <w:u w:val="single"/>
        </w:rPr>
        <w:t>Biotransformación</w:t>
      </w:r>
    </w:p>
    <w:p w14:paraId="1CC939F7" w14:textId="77777777" w:rsidR="00060513" w:rsidRPr="00634B5B" w:rsidRDefault="00060513" w:rsidP="00567EF0">
      <w:r w:rsidRPr="00634B5B">
        <w:t>En los ensayos clínicos no se han caracterizado las rutas metabólicas tras la administración bucal de Effentora. El fentanilo se metaboliza a norfentanilo en el hígado y en la mucosa intestinal por acción de la isoforma CYP3A4. El norfentanilo no es activo farmacológicamente en los estudios en animales. Más del 90% de la dosis administrada de fentanilo se elimina por biotransformación en metabolitos inactivos N-desalquilados e hidroxilados.</w:t>
      </w:r>
    </w:p>
    <w:p w14:paraId="6EC17798" w14:textId="77777777" w:rsidR="00060513" w:rsidRPr="00634B5B" w:rsidRDefault="00060513" w:rsidP="006A3E19"/>
    <w:p w14:paraId="0F15EB46" w14:textId="77777777" w:rsidR="00060513" w:rsidRPr="00634B5B" w:rsidRDefault="00060513" w:rsidP="00822CC6">
      <w:pPr>
        <w:keepNext/>
        <w:rPr>
          <w:i/>
          <w:iCs/>
          <w:u w:val="single"/>
        </w:rPr>
      </w:pPr>
      <w:r w:rsidRPr="00634B5B">
        <w:rPr>
          <w:i/>
          <w:iCs/>
          <w:u w:val="single"/>
        </w:rPr>
        <w:t>Eliminación</w:t>
      </w:r>
    </w:p>
    <w:p w14:paraId="56EF8304" w14:textId="77777777" w:rsidR="00060513" w:rsidRPr="00634B5B" w:rsidRDefault="00060513" w:rsidP="001E1DB7">
      <w:r w:rsidRPr="00634B5B">
        <w:t>Tras la administración intravenosa de fentanilo, menos del 7% de la dosis administrada se elimina inalterada en la orina, y solamente un 1% se excreta inalterada en las heces. Los metabolitos se excretan principalmente en la orina, mientras que la excreción fecal es menos importante.</w:t>
      </w:r>
    </w:p>
    <w:p w14:paraId="3D821F33" w14:textId="77777777" w:rsidR="00060513" w:rsidRPr="00634B5B" w:rsidRDefault="00060513" w:rsidP="006A3E19"/>
    <w:p w14:paraId="43F3ACD6" w14:textId="77777777" w:rsidR="00060513" w:rsidRPr="00634B5B" w:rsidRDefault="00060513" w:rsidP="001E1DB7">
      <w:r w:rsidRPr="00634B5B">
        <w:t>Tras la administración de Effentora, la fase de eliminación terminal de fentanilo es el resultado de la redistribución entre el plasma y el compartimiento de los tejidos profundos. Esta fase de eliminación es lenta, con una mediana de la semivida de eliminación terminal t</w:t>
      </w:r>
      <w:r w:rsidRPr="00634B5B">
        <w:rPr>
          <w:vertAlign w:val="subscript"/>
        </w:rPr>
        <w:t>1/2 </w:t>
      </w:r>
      <w:r w:rsidRPr="00634B5B">
        <w:t>de aproximadamente 22 horas tras la administración bucal de la formulación efervescente y de aproximadamente 18 horas tras la administración intravenosa. El aclaramiento en plasma total del fentanilo después de la administración intravenosa es aproximadamente de 42 l/h.</w:t>
      </w:r>
    </w:p>
    <w:p w14:paraId="763A6841" w14:textId="77777777" w:rsidR="00060513" w:rsidRPr="00634B5B" w:rsidRDefault="00060513" w:rsidP="006A3E19"/>
    <w:p w14:paraId="39BE6FA3" w14:textId="77777777" w:rsidR="00060513" w:rsidRPr="00634B5B" w:rsidRDefault="00060513" w:rsidP="001E1DB7">
      <w:pPr>
        <w:rPr>
          <w:i/>
          <w:iCs/>
          <w:u w:val="single"/>
        </w:rPr>
      </w:pPr>
      <w:r w:rsidRPr="00634B5B">
        <w:rPr>
          <w:i/>
          <w:iCs/>
          <w:u w:val="single"/>
        </w:rPr>
        <w:t>Linealidad/no linealidad</w:t>
      </w:r>
    </w:p>
    <w:p w14:paraId="59CD9AF4" w14:textId="77777777" w:rsidR="00060513" w:rsidRPr="00634B5B" w:rsidRDefault="00060513" w:rsidP="001E1DB7">
      <w:r w:rsidRPr="00634B5B">
        <w:t>Se ha demostrado la proporcionalidad de la dosis desde 100 microgramos hasta 1.000 microgramos.</w:t>
      </w:r>
    </w:p>
    <w:p w14:paraId="3FBE5B35" w14:textId="77777777" w:rsidR="00060513" w:rsidRPr="00634B5B" w:rsidRDefault="00060513" w:rsidP="005D689F"/>
    <w:p w14:paraId="04BDCE8F" w14:textId="77777777" w:rsidR="00060513" w:rsidRPr="00634B5B" w:rsidRDefault="00060513" w:rsidP="00D34EFF">
      <w:pPr>
        <w:pStyle w:val="Heading2"/>
        <w:numPr>
          <w:ilvl w:val="0"/>
          <w:numId w:val="0"/>
        </w:numPr>
        <w:ind w:left="576" w:hanging="576"/>
      </w:pPr>
      <w:r w:rsidRPr="00634B5B">
        <w:t>5.3</w:t>
      </w:r>
      <w:r w:rsidRPr="00634B5B">
        <w:tab/>
        <w:t>Datos preclínicos sobre seguridad</w:t>
      </w:r>
    </w:p>
    <w:p w14:paraId="00A9F050" w14:textId="77777777" w:rsidR="00060513" w:rsidRPr="00634B5B" w:rsidRDefault="00060513"/>
    <w:p w14:paraId="1274CE8F" w14:textId="17948390" w:rsidR="00060513" w:rsidRPr="00634B5B" w:rsidRDefault="00060513" w:rsidP="001E1DB7">
      <w:r w:rsidRPr="00634B5B">
        <w:t xml:space="preserve">Los datos de los estudios </w:t>
      </w:r>
      <w:r w:rsidR="00ED5965" w:rsidRPr="00634B5B">
        <w:t>preclínicos</w:t>
      </w:r>
      <w:r w:rsidRPr="00634B5B">
        <w:t xml:space="preserve"> no muestran riesgos especiales para los seres humanos según los estudios convencionales de farmacología de seguridad, toxicidad a dosis repetidas, genotoxicidad y carcinogenicidad. </w:t>
      </w:r>
    </w:p>
    <w:p w14:paraId="2624FED9" w14:textId="77777777" w:rsidR="00060513" w:rsidRPr="00634B5B" w:rsidRDefault="00060513" w:rsidP="00E25F04"/>
    <w:p w14:paraId="745180F7" w14:textId="77777777" w:rsidR="00060513" w:rsidRPr="00634B5B" w:rsidRDefault="00060513" w:rsidP="00573B68">
      <w:r w:rsidRPr="00634B5B">
        <w:t>Los estudios de toxicidad del desarrollo embrionario y fetal llevados a cabo en ratas y conejos no evidenciaron malformaciones ni alteraciones del desarrollo inducidas por el fármaco, administrado durante el período de la organogénesis.</w:t>
      </w:r>
    </w:p>
    <w:p w14:paraId="75CD79C7" w14:textId="77777777" w:rsidR="00060513" w:rsidRPr="00634B5B" w:rsidRDefault="00060513" w:rsidP="00573B68">
      <w:r w:rsidRPr="00634B5B">
        <w:t>En un estudio de fertilidad y desarrollo embrionario temprano, en ratas, se observó un efecto asociado a los machos a altas dosis (300 microgramos/kg/día s.c.) y se considera secundario a los efectos sedantes del fentanilo en estudios animales.</w:t>
      </w:r>
    </w:p>
    <w:p w14:paraId="66C5BB0E" w14:textId="77777777" w:rsidR="00060513" w:rsidRPr="00634B5B" w:rsidRDefault="00060513" w:rsidP="00573B68">
      <w:r w:rsidRPr="00634B5B">
        <w:t>En estudios sobre el desarrollo pre y postnatal en ratas, la tasa de supervivencia de la progenie se redujo significativamente a dosis que causaban toxicidad materna severa. Los hallazgos adicionales en las crías de la generación F1, tras dosis maternales tóxicas, fueron retraso del desarrollo físico, de las funciones sensoriales, reflejos y comportamiento. Dichos efectos pueden ser indirectos debidos a una alteración de los cuidados maternos y/o disminución de la frecuencia de la lactancia o bien un efecto directo del fentanilo sobre las crías.</w:t>
      </w:r>
    </w:p>
    <w:p w14:paraId="4AA5FA5A" w14:textId="77777777" w:rsidR="00060513" w:rsidRPr="00634B5B" w:rsidRDefault="00060513" w:rsidP="00E25F04"/>
    <w:p w14:paraId="5C82289C" w14:textId="77777777" w:rsidR="00060513" w:rsidRPr="00634B5B" w:rsidRDefault="00060513" w:rsidP="00987D3F">
      <w:r w:rsidRPr="00634B5B">
        <w:t>Los estudios de carcinogenicidad (bioensayo dérmico alternativo de 26 semanas en ratones transgénicos Tg.AC; estudio de carcinogenicidad subcutánea de 2 años en ratas) con fentanilo no pusieron de manifiesto ningún hallazgo indicativo de potencial oncogénico. La evaluación de los cortes laminares de cerebro del estudio de carcinogenicidad en ratas mostró lesiones cerebrales en los animales tratados con dosis altas de citrato de fentanilo. Se desconoce la relevancia de estos hallazgos para los seres humanos.</w:t>
      </w:r>
    </w:p>
    <w:p w14:paraId="085CC151" w14:textId="77777777" w:rsidR="00060513" w:rsidRPr="00634B5B" w:rsidRDefault="00060513" w:rsidP="00E25F04"/>
    <w:p w14:paraId="6970EF54" w14:textId="77777777" w:rsidR="00060513" w:rsidRPr="00634B5B" w:rsidRDefault="00060513" w:rsidP="00E25F04"/>
    <w:p w14:paraId="2C9A5E7B" w14:textId="77777777" w:rsidR="00060513" w:rsidRPr="00634B5B" w:rsidRDefault="00060513" w:rsidP="00D34EFF">
      <w:pPr>
        <w:pStyle w:val="Heading1"/>
        <w:tabs>
          <w:tab w:val="clear" w:pos="567"/>
        </w:tabs>
      </w:pPr>
      <w:r w:rsidRPr="00634B5B">
        <w:lastRenderedPageBreak/>
        <w:t>6.</w:t>
      </w:r>
      <w:r w:rsidRPr="00634B5B">
        <w:tab/>
        <w:t>DATOS FARMACÉUTICOS</w:t>
      </w:r>
    </w:p>
    <w:p w14:paraId="39275CEA" w14:textId="77777777" w:rsidR="00060513" w:rsidRPr="00634B5B" w:rsidRDefault="00060513" w:rsidP="009F00DC">
      <w:pPr>
        <w:keepNext/>
      </w:pPr>
    </w:p>
    <w:p w14:paraId="36245ABE" w14:textId="77777777" w:rsidR="00060513" w:rsidRPr="00634B5B" w:rsidRDefault="00060513" w:rsidP="00D34EFF">
      <w:pPr>
        <w:pStyle w:val="Heading2"/>
        <w:numPr>
          <w:ilvl w:val="0"/>
          <w:numId w:val="0"/>
        </w:numPr>
        <w:ind w:left="576" w:hanging="576"/>
      </w:pPr>
      <w:r w:rsidRPr="00634B5B">
        <w:t>6.1</w:t>
      </w:r>
      <w:r w:rsidRPr="00634B5B">
        <w:tab/>
        <w:t>Lista de excipientes</w:t>
      </w:r>
    </w:p>
    <w:p w14:paraId="2BBA0DC8" w14:textId="77777777" w:rsidR="00060513" w:rsidRPr="00634B5B" w:rsidRDefault="00060513" w:rsidP="009F00DC">
      <w:pPr>
        <w:keepNext/>
      </w:pPr>
    </w:p>
    <w:p w14:paraId="1BAF7492" w14:textId="77777777" w:rsidR="00060513" w:rsidRPr="00634B5B" w:rsidRDefault="00060513" w:rsidP="00D16BAA">
      <w:r w:rsidRPr="00634B5B">
        <w:t>Manitol</w:t>
      </w:r>
    </w:p>
    <w:p w14:paraId="3517C062" w14:textId="77777777" w:rsidR="00060513" w:rsidRPr="00634B5B" w:rsidRDefault="00060513" w:rsidP="00D16BAA">
      <w:r w:rsidRPr="00634B5B">
        <w:t>Carboximetilalmidón sódico tipo A</w:t>
      </w:r>
    </w:p>
    <w:p w14:paraId="6B3C440B" w14:textId="77777777" w:rsidR="00060513" w:rsidRPr="00634B5B" w:rsidRDefault="00060513" w:rsidP="00D16BAA">
      <w:r w:rsidRPr="00634B5B">
        <w:t>Hidrogenocarbonato de sodio</w:t>
      </w:r>
    </w:p>
    <w:p w14:paraId="020B4F0A" w14:textId="77777777" w:rsidR="00060513" w:rsidRPr="00634B5B" w:rsidRDefault="00060513" w:rsidP="00D16BAA">
      <w:r w:rsidRPr="00634B5B">
        <w:t>Carbonato de sodio</w:t>
      </w:r>
    </w:p>
    <w:p w14:paraId="06E3DB9F" w14:textId="77777777" w:rsidR="00060513" w:rsidRPr="00634B5B" w:rsidRDefault="00060513" w:rsidP="00D16BAA">
      <w:r w:rsidRPr="00634B5B">
        <w:t>Ácido cítrico</w:t>
      </w:r>
    </w:p>
    <w:p w14:paraId="6E6D23F3" w14:textId="77777777" w:rsidR="00060513" w:rsidRPr="00634B5B" w:rsidRDefault="00060513" w:rsidP="00D16BAA">
      <w:r w:rsidRPr="00634B5B">
        <w:t>Estearato de magnesio</w:t>
      </w:r>
    </w:p>
    <w:p w14:paraId="6C091328" w14:textId="77777777" w:rsidR="00060513" w:rsidRPr="00634B5B" w:rsidRDefault="00060513"/>
    <w:p w14:paraId="3330DA32" w14:textId="77777777" w:rsidR="00060513" w:rsidRPr="00634B5B" w:rsidRDefault="00060513" w:rsidP="00D34EFF">
      <w:pPr>
        <w:pStyle w:val="Heading2"/>
        <w:numPr>
          <w:ilvl w:val="0"/>
          <w:numId w:val="0"/>
        </w:numPr>
        <w:ind w:left="576" w:hanging="576"/>
      </w:pPr>
      <w:r w:rsidRPr="00634B5B">
        <w:t>6.2</w:t>
      </w:r>
      <w:r w:rsidRPr="00634B5B">
        <w:tab/>
        <w:t>Incompatibilidades</w:t>
      </w:r>
    </w:p>
    <w:p w14:paraId="742F82F5" w14:textId="77777777" w:rsidR="00060513" w:rsidRPr="00634B5B" w:rsidRDefault="00060513"/>
    <w:p w14:paraId="5DBFE631" w14:textId="77777777" w:rsidR="00060513" w:rsidRPr="00634B5B" w:rsidRDefault="00060513" w:rsidP="00D16BAA">
      <w:r w:rsidRPr="00634B5B">
        <w:t>No procede.</w:t>
      </w:r>
    </w:p>
    <w:p w14:paraId="25EEC2F0" w14:textId="77777777" w:rsidR="00060513" w:rsidRPr="00634B5B" w:rsidRDefault="00060513"/>
    <w:p w14:paraId="53B9428F" w14:textId="77777777" w:rsidR="00060513" w:rsidRPr="00634B5B" w:rsidRDefault="00060513" w:rsidP="00D34EFF">
      <w:pPr>
        <w:pStyle w:val="Heading2"/>
        <w:numPr>
          <w:ilvl w:val="0"/>
          <w:numId w:val="0"/>
        </w:numPr>
        <w:ind w:left="576" w:hanging="576"/>
      </w:pPr>
      <w:r w:rsidRPr="00634B5B">
        <w:t>6.3</w:t>
      </w:r>
      <w:r w:rsidRPr="00634B5B">
        <w:tab/>
        <w:t>Periodo de validez</w:t>
      </w:r>
    </w:p>
    <w:p w14:paraId="053B4BD5" w14:textId="77777777" w:rsidR="00060513" w:rsidRPr="00634B5B" w:rsidRDefault="00060513" w:rsidP="00822CC6">
      <w:pPr>
        <w:keepNext/>
      </w:pPr>
    </w:p>
    <w:p w14:paraId="4ED8E2B9" w14:textId="77777777" w:rsidR="00060513" w:rsidRPr="00634B5B" w:rsidRDefault="00060513" w:rsidP="00D34EFF">
      <w:r w:rsidRPr="00634B5B">
        <w:t>3 años</w:t>
      </w:r>
    </w:p>
    <w:p w14:paraId="717EC3D2" w14:textId="77777777" w:rsidR="00060513" w:rsidRPr="00634B5B" w:rsidRDefault="00060513"/>
    <w:p w14:paraId="272B4FB8" w14:textId="77777777" w:rsidR="00060513" w:rsidRPr="00634B5B" w:rsidRDefault="00060513" w:rsidP="00D34EFF">
      <w:pPr>
        <w:pStyle w:val="Heading2"/>
        <w:numPr>
          <w:ilvl w:val="0"/>
          <w:numId w:val="0"/>
        </w:numPr>
        <w:ind w:left="576" w:hanging="576"/>
      </w:pPr>
      <w:r w:rsidRPr="00634B5B">
        <w:t>6.4</w:t>
      </w:r>
      <w:r w:rsidRPr="00634B5B">
        <w:tab/>
        <w:t>Precauciones especiales de conservación</w:t>
      </w:r>
    </w:p>
    <w:p w14:paraId="439E0635" w14:textId="77777777" w:rsidR="00060513" w:rsidRPr="00634B5B" w:rsidRDefault="00060513"/>
    <w:p w14:paraId="2060FA38" w14:textId="77777777" w:rsidR="00060513" w:rsidRPr="00634B5B" w:rsidRDefault="00060513" w:rsidP="00D16BAA">
      <w:r w:rsidRPr="00634B5B">
        <w:t>Conservar en el embalaje original para protegerlo de la humedad.</w:t>
      </w:r>
    </w:p>
    <w:p w14:paraId="436BFD73" w14:textId="77777777" w:rsidR="00060513" w:rsidRPr="00634B5B" w:rsidRDefault="00060513"/>
    <w:p w14:paraId="20E70D14" w14:textId="77777777" w:rsidR="00060513" w:rsidRPr="00634B5B" w:rsidRDefault="00060513" w:rsidP="00D34EFF">
      <w:pPr>
        <w:pStyle w:val="Heading2"/>
        <w:numPr>
          <w:ilvl w:val="0"/>
          <w:numId w:val="0"/>
        </w:numPr>
        <w:ind w:left="576" w:hanging="576"/>
      </w:pPr>
      <w:r w:rsidRPr="00634B5B">
        <w:t>6.5</w:t>
      </w:r>
      <w:r w:rsidRPr="00634B5B">
        <w:tab/>
        <w:t>Naturaleza y contenido del envase</w:t>
      </w:r>
    </w:p>
    <w:p w14:paraId="5AED8C1C" w14:textId="77777777" w:rsidR="00060513" w:rsidRPr="00634B5B" w:rsidRDefault="00060513"/>
    <w:p w14:paraId="6624F1D3" w14:textId="77777777" w:rsidR="00060513" w:rsidRPr="00634B5B" w:rsidRDefault="00060513" w:rsidP="00D16BAA">
      <w:r w:rsidRPr="00634B5B">
        <w:t>Blíster laminado de PVC/lámina de aluminio/poliamida/PVC con cierre de papel/poliéster.</w:t>
      </w:r>
    </w:p>
    <w:p w14:paraId="325E1BD2" w14:textId="77777777" w:rsidR="00060513" w:rsidRPr="00634B5B" w:rsidRDefault="00060513" w:rsidP="002601F9"/>
    <w:p w14:paraId="5F5E1DE8" w14:textId="3787F797" w:rsidR="00060513" w:rsidRPr="00634B5B" w:rsidRDefault="00060513" w:rsidP="00D16BAA">
      <w:r w:rsidRPr="00634B5B">
        <w:t>Los blíster se presentan en cajas de 4 </w:t>
      </w:r>
      <w:r w:rsidR="00ED5965" w:rsidRPr="00634B5B">
        <w:t>o</w:t>
      </w:r>
      <w:r w:rsidRPr="00634B5B">
        <w:t xml:space="preserve"> 28 comprimidos. Puede que solamente estén comercializados algunos tamaños de envases.</w:t>
      </w:r>
    </w:p>
    <w:p w14:paraId="38AE2639" w14:textId="77777777" w:rsidR="00060513" w:rsidRPr="00634B5B" w:rsidRDefault="00060513" w:rsidP="00602910"/>
    <w:p w14:paraId="0BFD237D" w14:textId="77777777" w:rsidR="00060513" w:rsidRPr="00634B5B" w:rsidRDefault="00060513" w:rsidP="00D34EFF">
      <w:pPr>
        <w:pStyle w:val="Heading2"/>
        <w:numPr>
          <w:ilvl w:val="0"/>
          <w:numId w:val="0"/>
        </w:numPr>
        <w:ind w:left="576" w:hanging="576"/>
      </w:pPr>
      <w:r w:rsidRPr="00634B5B">
        <w:t>6.6</w:t>
      </w:r>
      <w:r w:rsidRPr="00634B5B">
        <w:tab/>
        <w:t xml:space="preserve">Precauciones especiales de eliminación </w:t>
      </w:r>
    </w:p>
    <w:p w14:paraId="09473088" w14:textId="77777777" w:rsidR="00060513" w:rsidRPr="00634B5B" w:rsidRDefault="00060513" w:rsidP="00567EF0"/>
    <w:p w14:paraId="0B1D74C7" w14:textId="77777777" w:rsidR="00060513" w:rsidRPr="00634B5B" w:rsidRDefault="00060513" w:rsidP="00D16BAA">
      <w:pPr>
        <w:tabs>
          <w:tab w:val="num" w:pos="1843"/>
        </w:tabs>
      </w:pPr>
      <w:r w:rsidRPr="00634B5B">
        <w:t xml:space="preserve">Hay que explicar a los pacientes y a sus cuidadores que desechen todos los comprimidos sin abrir que les sobren cuando ya no necesiten más el tratamiento. </w:t>
      </w:r>
    </w:p>
    <w:p w14:paraId="04159F95" w14:textId="77777777" w:rsidR="00060513" w:rsidRPr="00634B5B" w:rsidRDefault="00060513" w:rsidP="002C2A53">
      <w:pPr>
        <w:tabs>
          <w:tab w:val="num" w:pos="1843"/>
        </w:tabs>
      </w:pPr>
    </w:p>
    <w:p w14:paraId="4C97CDD3" w14:textId="77777777" w:rsidR="00060513" w:rsidRPr="00634B5B" w:rsidRDefault="00060513" w:rsidP="00D16BAA">
      <w:r w:rsidRPr="00634B5B">
        <w:t>La eliminación del medicamento utilizado o no utilizado pero que ya no se necesita y de todos los materiales que hayan estado en contacto con él se realizará de acuerdo con la normativa local.</w:t>
      </w:r>
    </w:p>
    <w:p w14:paraId="76C0086B" w14:textId="77777777" w:rsidR="00060513" w:rsidRPr="00634B5B" w:rsidRDefault="00060513"/>
    <w:p w14:paraId="400FD8DF" w14:textId="77777777" w:rsidR="00060513" w:rsidRPr="00634B5B" w:rsidRDefault="00060513"/>
    <w:p w14:paraId="3AFFC159" w14:textId="77777777" w:rsidR="00060513" w:rsidRPr="00634B5B" w:rsidRDefault="00060513" w:rsidP="00D34EFF">
      <w:pPr>
        <w:pStyle w:val="Heading1"/>
        <w:tabs>
          <w:tab w:val="clear" w:pos="567"/>
        </w:tabs>
      </w:pPr>
      <w:r w:rsidRPr="00634B5B">
        <w:t>7.</w:t>
      </w:r>
      <w:r w:rsidRPr="00634B5B">
        <w:tab/>
        <w:t>TITULAR DE LA AUTORIZACIÓN DE COMERCIALIZACIÓN</w:t>
      </w:r>
    </w:p>
    <w:p w14:paraId="00A9411D" w14:textId="77777777" w:rsidR="00060513" w:rsidRPr="00634B5B" w:rsidRDefault="00060513" w:rsidP="00A00857"/>
    <w:p w14:paraId="78339779" w14:textId="77777777" w:rsidR="00060513" w:rsidRPr="00585C64" w:rsidRDefault="00060513" w:rsidP="000C29AE">
      <w:pPr>
        <w:pStyle w:val="Default"/>
        <w:rPr>
          <w:sz w:val="22"/>
          <w:szCs w:val="22"/>
          <w:lang w:val="nl-NL"/>
        </w:rPr>
      </w:pPr>
      <w:r w:rsidRPr="00585C64">
        <w:rPr>
          <w:sz w:val="22"/>
          <w:szCs w:val="22"/>
          <w:lang w:val="nl-NL"/>
        </w:rPr>
        <w:t>TEVA B.V.</w:t>
      </w:r>
    </w:p>
    <w:p w14:paraId="6E470806" w14:textId="77777777" w:rsidR="00060513" w:rsidRPr="00585C64" w:rsidRDefault="00060513" w:rsidP="000C29AE">
      <w:pPr>
        <w:pStyle w:val="Default"/>
        <w:ind w:left="560" w:hanging="560"/>
        <w:rPr>
          <w:sz w:val="22"/>
          <w:szCs w:val="22"/>
          <w:lang w:val="nl-NL"/>
        </w:rPr>
      </w:pPr>
      <w:r w:rsidRPr="00585C64">
        <w:rPr>
          <w:sz w:val="22"/>
          <w:szCs w:val="22"/>
          <w:lang w:val="nl-NL"/>
        </w:rPr>
        <w:t>Swensweg 5</w:t>
      </w:r>
    </w:p>
    <w:p w14:paraId="360BB85B" w14:textId="77777777" w:rsidR="00060513" w:rsidRPr="00585C64" w:rsidDel="000C29AE" w:rsidRDefault="00060513" w:rsidP="000C29AE">
      <w:pPr>
        <w:pStyle w:val="Default"/>
        <w:ind w:left="560" w:hanging="560"/>
        <w:rPr>
          <w:rFonts w:ascii="Times New Roman" w:hAnsi="Times New Roman" w:cs="Times New Roman"/>
          <w:sz w:val="22"/>
          <w:szCs w:val="22"/>
          <w:lang w:val="nl-NL"/>
        </w:rPr>
      </w:pPr>
      <w:r w:rsidRPr="00585C64">
        <w:rPr>
          <w:sz w:val="22"/>
          <w:szCs w:val="22"/>
          <w:lang w:val="nl-NL"/>
        </w:rPr>
        <w:t>2031 GA Haarlem</w:t>
      </w:r>
    </w:p>
    <w:p w14:paraId="7AAC3D5E" w14:textId="77777777" w:rsidR="00060513" w:rsidRPr="00634B5B" w:rsidRDefault="00060513" w:rsidP="007E0B53">
      <w:pPr>
        <w:pStyle w:val="Default"/>
        <w:rPr>
          <w:rFonts w:ascii="Times New Roman" w:hAnsi="Times New Roman" w:cs="Times New Roman"/>
          <w:sz w:val="22"/>
          <w:szCs w:val="22"/>
          <w:lang w:val="es-ES"/>
        </w:rPr>
      </w:pPr>
      <w:r w:rsidRPr="00634B5B">
        <w:rPr>
          <w:rFonts w:ascii="Times New Roman" w:hAnsi="Times New Roman" w:cs="Times New Roman"/>
          <w:sz w:val="22"/>
          <w:szCs w:val="22"/>
          <w:lang w:val="es-ES"/>
        </w:rPr>
        <w:t xml:space="preserve">Países Bajos </w:t>
      </w:r>
    </w:p>
    <w:p w14:paraId="3CBB35D6" w14:textId="77777777" w:rsidR="00060513" w:rsidRPr="00634B5B" w:rsidRDefault="00060513" w:rsidP="00A00857"/>
    <w:p w14:paraId="750D21CA" w14:textId="77777777" w:rsidR="00060513" w:rsidRPr="00634B5B" w:rsidRDefault="00060513" w:rsidP="00A00857"/>
    <w:p w14:paraId="13D6346D" w14:textId="77777777" w:rsidR="00060513" w:rsidRPr="00634B5B" w:rsidRDefault="00060513" w:rsidP="00D34EFF">
      <w:pPr>
        <w:pStyle w:val="Heading1"/>
        <w:tabs>
          <w:tab w:val="clear" w:pos="567"/>
        </w:tabs>
      </w:pPr>
      <w:r w:rsidRPr="00634B5B">
        <w:t>8.</w:t>
      </w:r>
      <w:r w:rsidRPr="00634B5B">
        <w:tab/>
        <w:t>NÚMERO(S) DE AUTORIZACIÓN DE COMERCIALIZACIÓN</w:t>
      </w:r>
    </w:p>
    <w:p w14:paraId="1BA5FEC2" w14:textId="77777777" w:rsidR="00060513" w:rsidRPr="00634B5B" w:rsidRDefault="00060513" w:rsidP="00FE6729"/>
    <w:p w14:paraId="4A2B250E" w14:textId="77777777" w:rsidR="00060513" w:rsidRPr="00585C64" w:rsidRDefault="00060513" w:rsidP="00A36C99">
      <w:pPr>
        <w:widowControl w:val="0"/>
        <w:rPr>
          <w:u w:val="single"/>
          <w:lang w:val="pt-PT"/>
        </w:rPr>
      </w:pPr>
      <w:r w:rsidRPr="00585C64">
        <w:rPr>
          <w:u w:val="single"/>
          <w:lang w:val="pt-PT"/>
        </w:rPr>
        <w:t>Effentora 100 microgramos comprimidos bucales</w:t>
      </w:r>
    </w:p>
    <w:p w14:paraId="743955FC" w14:textId="77777777" w:rsidR="00060513" w:rsidRPr="00585C64" w:rsidRDefault="00060513" w:rsidP="00A601A1">
      <w:pPr>
        <w:rPr>
          <w:lang w:val="pt-PT"/>
        </w:rPr>
      </w:pPr>
      <w:r w:rsidRPr="00585C64">
        <w:rPr>
          <w:lang w:val="pt-PT"/>
        </w:rPr>
        <w:t>EU/1/08/441/001-002</w:t>
      </w:r>
    </w:p>
    <w:p w14:paraId="56A4A4D3" w14:textId="77777777" w:rsidR="00060513" w:rsidRPr="00585C64" w:rsidRDefault="00060513" w:rsidP="00A36C99">
      <w:pPr>
        <w:widowControl w:val="0"/>
        <w:rPr>
          <w:lang w:val="pt-PT"/>
        </w:rPr>
      </w:pPr>
    </w:p>
    <w:p w14:paraId="05540B4C" w14:textId="77777777" w:rsidR="00060513" w:rsidRPr="00585C64" w:rsidRDefault="00060513" w:rsidP="00A36C99">
      <w:pPr>
        <w:widowControl w:val="0"/>
        <w:rPr>
          <w:u w:val="single"/>
          <w:lang w:val="pt-PT"/>
        </w:rPr>
      </w:pPr>
      <w:r w:rsidRPr="00585C64">
        <w:rPr>
          <w:u w:val="single"/>
          <w:lang w:val="pt-PT"/>
        </w:rPr>
        <w:t>Effentora 200 microgramos comprimidos bucales</w:t>
      </w:r>
    </w:p>
    <w:p w14:paraId="04421185" w14:textId="77777777" w:rsidR="00060513" w:rsidRPr="00585C64" w:rsidRDefault="00060513" w:rsidP="00A36C99">
      <w:pPr>
        <w:rPr>
          <w:lang w:val="pt-PT"/>
        </w:rPr>
      </w:pPr>
      <w:r w:rsidRPr="00585C64">
        <w:rPr>
          <w:lang w:val="pt-PT"/>
        </w:rPr>
        <w:t>EU/1/08/441/003-004</w:t>
      </w:r>
    </w:p>
    <w:p w14:paraId="75A6C38D" w14:textId="77777777" w:rsidR="00060513" w:rsidRPr="00585C64" w:rsidRDefault="00060513" w:rsidP="00A36C99">
      <w:pPr>
        <w:widowControl w:val="0"/>
        <w:rPr>
          <w:lang w:val="pt-PT"/>
        </w:rPr>
      </w:pPr>
    </w:p>
    <w:p w14:paraId="19A8E6D2" w14:textId="77777777" w:rsidR="00060513" w:rsidRPr="00585C64" w:rsidRDefault="00060513" w:rsidP="00A36C99">
      <w:pPr>
        <w:widowControl w:val="0"/>
        <w:rPr>
          <w:u w:val="single"/>
          <w:lang w:val="pt-PT"/>
        </w:rPr>
      </w:pPr>
      <w:r w:rsidRPr="00585C64">
        <w:rPr>
          <w:u w:val="single"/>
          <w:lang w:val="pt-PT"/>
        </w:rPr>
        <w:t>Effentora 400 microgramos comprimidos bucales</w:t>
      </w:r>
    </w:p>
    <w:p w14:paraId="7FABBDA8" w14:textId="77777777" w:rsidR="00060513" w:rsidRPr="00585C64" w:rsidRDefault="00060513" w:rsidP="00A36C99">
      <w:pPr>
        <w:rPr>
          <w:lang w:val="pt-PT"/>
        </w:rPr>
      </w:pPr>
      <w:r w:rsidRPr="00585C64">
        <w:rPr>
          <w:lang w:val="pt-PT"/>
        </w:rPr>
        <w:t>EU/1/08/441/005-006</w:t>
      </w:r>
    </w:p>
    <w:p w14:paraId="7A97DF26" w14:textId="77777777" w:rsidR="00060513" w:rsidRPr="00585C64" w:rsidRDefault="00060513" w:rsidP="00A36C99">
      <w:pPr>
        <w:widowControl w:val="0"/>
        <w:rPr>
          <w:lang w:val="pt-PT"/>
        </w:rPr>
      </w:pPr>
    </w:p>
    <w:p w14:paraId="2F589E3B" w14:textId="77777777" w:rsidR="00060513" w:rsidRPr="00585C64" w:rsidRDefault="00060513" w:rsidP="00A36C99">
      <w:pPr>
        <w:widowControl w:val="0"/>
        <w:rPr>
          <w:u w:val="single"/>
          <w:lang w:val="pt-PT"/>
        </w:rPr>
      </w:pPr>
      <w:r w:rsidRPr="00585C64">
        <w:rPr>
          <w:u w:val="single"/>
          <w:lang w:val="pt-PT"/>
        </w:rPr>
        <w:t>Effentora 600 microgramos comprimidos bucales</w:t>
      </w:r>
    </w:p>
    <w:p w14:paraId="75BB06C9" w14:textId="77777777" w:rsidR="00060513" w:rsidRPr="00585C64" w:rsidRDefault="00060513" w:rsidP="00A36C99">
      <w:pPr>
        <w:rPr>
          <w:lang w:val="pt-PT"/>
        </w:rPr>
      </w:pPr>
      <w:r w:rsidRPr="00585C64">
        <w:rPr>
          <w:lang w:val="pt-PT"/>
        </w:rPr>
        <w:t>EU/1/08/441/007-008</w:t>
      </w:r>
    </w:p>
    <w:p w14:paraId="2300468E" w14:textId="77777777" w:rsidR="00060513" w:rsidRPr="00585C64" w:rsidRDefault="00060513" w:rsidP="00A36C99">
      <w:pPr>
        <w:widowControl w:val="0"/>
        <w:rPr>
          <w:lang w:val="pt-PT"/>
        </w:rPr>
      </w:pPr>
    </w:p>
    <w:p w14:paraId="5C9F810A" w14:textId="77777777" w:rsidR="00060513" w:rsidRPr="00585C64" w:rsidRDefault="00060513" w:rsidP="00A36C99">
      <w:pPr>
        <w:widowControl w:val="0"/>
        <w:rPr>
          <w:u w:val="single"/>
          <w:lang w:val="pt-PT"/>
        </w:rPr>
      </w:pPr>
      <w:r w:rsidRPr="00585C64">
        <w:rPr>
          <w:u w:val="single"/>
          <w:lang w:val="pt-PT"/>
        </w:rPr>
        <w:t>Effentora 800 microgramos comprimidos bucales</w:t>
      </w:r>
    </w:p>
    <w:p w14:paraId="6E263319" w14:textId="77777777" w:rsidR="00060513" w:rsidRPr="00585C64" w:rsidRDefault="00060513" w:rsidP="00A36C99">
      <w:pPr>
        <w:rPr>
          <w:lang w:val="pt-PT"/>
        </w:rPr>
      </w:pPr>
      <w:r w:rsidRPr="00585C64">
        <w:rPr>
          <w:lang w:val="pt-PT"/>
        </w:rPr>
        <w:t>EU/1/08/441/009-010</w:t>
      </w:r>
    </w:p>
    <w:p w14:paraId="4A833773" w14:textId="77777777" w:rsidR="00060513" w:rsidRPr="00585C64" w:rsidRDefault="00060513" w:rsidP="00FE6729">
      <w:pPr>
        <w:rPr>
          <w:lang w:val="pt-PT"/>
        </w:rPr>
      </w:pPr>
    </w:p>
    <w:p w14:paraId="26F309E0" w14:textId="77777777" w:rsidR="00060513" w:rsidRPr="00585C64" w:rsidRDefault="00060513" w:rsidP="00FE6729">
      <w:pPr>
        <w:rPr>
          <w:lang w:val="pt-PT"/>
        </w:rPr>
      </w:pPr>
    </w:p>
    <w:p w14:paraId="54CE9AB5" w14:textId="77777777" w:rsidR="00060513" w:rsidRPr="00634B5B" w:rsidRDefault="00060513" w:rsidP="00D34EFF">
      <w:pPr>
        <w:pStyle w:val="Heading1"/>
        <w:tabs>
          <w:tab w:val="clear" w:pos="567"/>
        </w:tabs>
      </w:pPr>
      <w:r w:rsidRPr="00634B5B">
        <w:t>9.</w:t>
      </w:r>
      <w:r w:rsidRPr="00634B5B">
        <w:tab/>
        <w:t>FECHA DE LA PRIMERA AUTORIZACIÓN/RENOVACIÓN DE LA AUTORIZACIÓN</w:t>
      </w:r>
    </w:p>
    <w:p w14:paraId="151204C6" w14:textId="77777777" w:rsidR="00060513" w:rsidRPr="00634B5B" w:rsidRDefault="00060513"/>
    <w:p w14:paraId="6F4DCC6F" w14:textId="77777777" w:rsidR="00060513" w:rsidRPr="00634B5B" w:rsidRDefault="00060513">
      <w:r w:rsidRPr="00634B5B">
        <w:t>Fecha de la primera autorización: 04/abril/2008</w:t>
      </w:r>
    </w:p>
    <w:p w14:paraId="16A8BA7C" w14:textId="77777777" w:rsidR="00060513" w:rsidRPr="00634B5B" w:rsidRDefault="00060513">
      <w:r w:rsidRPr="00634B5B">
        <w:t>Fecha de la última renovación: 20/febrero/2013</w:t>
      </w:r>
    </w:p>
    <w:p w14:paraId="6206D9C6" w14:textId="77777777" w:rsidR="00060513" w:rsidRPr="00634B5B" w:rsidRDefault="00060513"/>
    <w:p w14:paraId="3BDD59A5" w14:textId="77777777" w:rsidR="00060513" w:rsidRPr="00634B5B" w:rsidRDefault="00060513"/>
    <w:p w14:paraId="35C4EB2E" w14:textId="77777777" w:rsidR="00060513" w:rsidRPr="00634B5B" w:rsidRDefault="00060513" w:rsidP="00D34EFF">
      <w:pPr>
        <w:pStyle w:val="Heading1"/>
        <w:tabs>
          <w:tab w:val="clear" w:pos="567"/>
        </w:tabs>
      </w:pPr>
      <w:r w:rsidRPr="00634B5B">
        <w:t>10.</w:t>
      </w:r>
      <w:r w:rsidRPr="00634B5B">
        <w:tab/>
        <w:t>FECHA DE LA REVISIÓN DEL TEXTO</w:t>
      </w:r>
    </w:p>
    <w:p w14:paraId="5E7F0E30" w14:textId="77777777" w:rsidR="00060513" w:rsidRPr="00634B5B" w:rsidRDefault="00060513" w:rsidP="00822CC6">
      <w:pPr>
        <w:keepNext/>
      </w:pPr>
    </w:p>
    <w:p w14:paraId="4B503668" w14:textId="77A87892" w:rsidR="00060513" w:rsidRPr="00634B5B" w:rsidRDefault="00060513" w:rsidP="000C40FA">
      <w:r w:rsidRPr="00634B5B">
        <w:t xml:space="preserve">La información detallada de este medicamento está disponible en la página web de la Agencia Europea de Medicamentos </w:t>
      </w:r>
      <w:hyperlink r:id="rId16" w:history="1">
        <w:r w:rsidR="00521E25" w:rsidRPr="00117092">
          <w:rPr>
            <w:rStyle w:val="Hyperlink"/>
          </w:rPr>
          <w:t>https://www.ema.europa.eu</w:t>
        </w:r>
      </w:hyperlink>
      <w:r w:rsidRPr="00634B5B">
        <w:t>.</w:t>
      </w:r>
      <w:r w:rsidRPr="00634B5B">
        <w:br w:type="page"/>
      </w:r>
    </w:p>
    <w:p w14:paraId="5F440DFE" w14:textId="77777777" w:rsidR="00060513" w:rsidRPr="00634B5B" w:rsidRDefault="00060513" w:rsidP="00604893"/>
    <w:p w14:paraId="50D9BDC9" w14:textId="77777777" w:rsidR="00060513" w:rsidRPr="00634B5B" w:rsidRDefault="00060513" w:rsidP="0097634A"/>
    <w:p w14:paraId="4C52B32B" w14:textId="77777777" w:rsidR="00060513" w:rsidRPr="00634B5B" w:rsidRDefault="00060513" w:rsidP="00A72A52"/>
    <w:p w14:paraId="1BB048B9" w14:textId="77777777" w:rsidR="00060513" w:rsidRPr="00634B5B" w:rsidRDefault="00060513" w:rsidP="00A72A52"/>
    <w:p w14:paraId="54E29B5A" w14:textId="77777777" w:rsidR="00060513" w:rsidRPr="00634B5B" w:rsidRDefault="00060513" w:rsidP="00A72A52"/>
    <w:p w14:paraId="146EA3BD" w14:textId="77777777" w:rsidR="00060513" w:rsidRPr="00634B5B" w:rsidRDefault="00060513" w:rsidP="00A72A52"/>
    <w:p w14:paraId="738C4D8B" w14:textId="77777777" w:rsidR="00060513" w:rsidRPr="00634B5B" w:rsidRDefault="00060513" w:rsidP="00A72A52"/>
    <w:p w14:paraId="6887BD10" w14:textId="77777777" w:rsidR="00060513" w:rsidRPr="00634B5B" w:rsidRDefault="00060513" w:rsidP="00A72A52"/>
    <w:p w14:paraId="3A6CFA7C" w14:textId="77777777" w:rsidR="00060513" w:rsidRPr="00634B5B" w:rsidRDefault="00060513" w:rsidP="00A72A52"/>
    <w:p w14:paraId="01D24190" w14:textId="77777777" w:rsidR="00060513" w:rsidRPr="00634B5B" w:rsidRDefault="00060513" w:rsidP="00A72A52"/>
    <w:p w14:paraId="7A29F4F8" w14:textId="77777777" w:rsidR="00060513" w:rsidRPr="00634B5B" w:rsidRDefault="00060513" w:rsidP="00A72A52"/>
    <w:p w14:paraId="36A7CF20" w14:textId="77777777" w:rsidR="00060513" w:rsidRPr="00634B5B" w:rsidRDefault="00060513" w:rsidP="00A72A52"/>
    <w:p w14:paraId="5EC1C0EF" w14:textId="77777777" w:rsidR="00060513" w:rsidRPr="00634B5B" w:rsidRDefault="00060513" w:rsidP="00A72A52"/>
    <w:p w14:paraId="4A138783" w14:textId="77777777" w:rsidR="00060513" w:rsidRPr="00634B5B" w:rsidRDefault="00060513" w:rsidP="00A72A52"/>
    <w:p w14:paraId="6A427BA3" w14:textId="77777777" w:rsidR="00060513" w:rsidRPr="00634B5B" w:rsidRDefault="00060513" w:rsidP="00A72A52"/>
    <w:p w14:paraId="138E0E42" w14:textId="77777777" w:rsidR="00060513" w:rsidRPr="00634B5B" w:rsidRDefault="00060513" w:rsidP="00A72A52"/>
    <w:p w14:paraId="4BC5BEFC" w14:textId="77777777" w:rsidR="00060513" w:rsidRPr="00634B5B" w:rsidRDefault="00060513" w:rsidP="00A72A52"/>
    <w:p w14:paraId="7C3CAE8C" w14:textId="77777777" w:rsidR="00060513" w:rsidRPr="00634B5B" w:rsidRDefault="00060513" w:rsidP="00A72A52"/>
    <w:p w14:paraId="3F012B5E" w14:textId="77777777" w:rsidR="00060513" w:rsidRPr="00634B5B" w:rsidRDefault="00060513" w:rsidP="00A72A52"/>
    <w:p w14:paraId="2AE98E64" w14:textId="77777777" w:rsidR="00060513" w:rsidRPr="00634B5B" w:rsidRDefault="00060513" w:rsidP="00A72A52"/>
    <w:p w14:paraId="5D08529D" w14:textId="77777777" w:rsidR="00060513" w:rsidRPr="00634B5B" w:rsidRDefault="00060513" w:rsidP="00A72A52"/>
    <w:p w14:paraId="23564B65" w14:textId="77777777" w:rsidR="00060513" w:rsidRPr="00634B5B" w:rsidRDefault="00060513" w:rsidP="00A72A52"/>
    <w:p w14:paraId="40972CEB" w14:textId="77777777" w:rsidR="00060513" w:rsidRPr="00634B5B" w:rsidRDefault="00060513" w:rsidP="00A72A52">
      <w:pPr>
        <w:jc w:val="center"/>
        <w:rPr>
          <w:b/>
          <w:bCs/>
        </w:rPr>
      </w:pPr>
      <w:r w:rsidRPr="00634B5B">
        <w:rPr>
          <w:b/>
          <w:bCs/>
        </w:rPr>
        <w:t>ANEXO II</w:t>
      </w:r>
    </w:p>
    <w:p w14:paraId="02A31B4D" w14:textId="77777777" w:rsidR="00060513" w:rsidRPr="00634B5B" w:rsidRDefault="00060513" w:rsidP="00A72A52">
      <w:pPr>
        <w:jc w:val="center"/>
        <w:rPr>
          <w:b/>
          <w:bCs/>
        </w:rPr>
      </w:pPr>
    </w:p>
    <w:p w14:paraId="465B09FA" w14:textId="77777777" w:rsidR="00060513" w:rsidRPr="00634B5B" w:rsidRDefault="00060513" w:rsidP="001427E7">
      <w:pPr>
        <w:ind w:left="1650" w:hanging="516"/>
        <w:rPr>
          <w:b/>
          <w:bCs/>
        </w:rPr>
      </w:pPr>
      <w:r w:rsidRPr="00634B5B">
        <w:rPr>
          <w:b/>
          <w:bCs/>
        </w:rPr>
        <w:t>A.</w:t>
      </w:r>
      <w:r w:rsidRPr="00634B5B">
        <w:rPr>
          <w:b/>
          <w:bCs/>
        </w:rPr>
        <w:tab/>
        <w:t>FABRICANTE(S) RESPONSABLE(S) DE LA LIBERACIÓN DE LOS LOTES</w:t>
      </w:r>
    </w:p>
    <w:p w14:paraId="2D9A8DB9" w14:textId="77777777" w:rsidR="00060513" w:rsidRPr="00634B5B" w:rsidRDefault="00060513" w:rsidP="001427E7">
      <w:pPr>
        <w:ind w:left="1650" w:hanging="516"/>
        <w:rPr>
          <w:b/>
          <w:bCs/>
        </w:rPr>
      </w:pPr>
    </w:p>
    <w:p w14:paraId="1D3BAAC8" w14:textId="77777777" w:rsidR="00060513" w:rsidRPr="00634B5B" w:rsidRDefault="00060513" w:rsidP="001427E7">
      <w:pPr>
        <w:ind w:left="1650" w:hanging="516"/>
        <w:rPr>
          <w:b/>
          <w:bCs/>
        </w:rPr>
      </w:pPr>
      <w:r w:rsidRPr="00634B5B">
        <w:rPr>
          <w:b/>
          <w:bCs/>
        </w:rPr>
        <w:t>B.</w:t>
      </w:r>
      <w:r w:rsidRPr="00634B5B">
        <w:rPr>
          <w:b/>
          <w:bCs/>
        </w:rPr>
        <w:tab/>
        <w:t>CONDICIONES O RESTRICCIONES DE SUMINISTRO Y USO</w:t>
      </w:r>
    </w:p>
    <w:p w14:paraId="15137374" w14:textId="77777777" w:rsidR="00060513" w:rsidRPr="00634B5B" w:rsidRDefault="00060513" w:rsidP="001427E7">
      <w:pPr>
        <w:ind w:left="1650" w:hanging="516"/>
        <w:rPr>
          <w:b/>
          <w:bCs/>
        </w:rPr>
      </w:pPr>
    </w:p>
    <w:p w14:paraId="2640F6D8" w14:textId="77777777" w:rsidR="00060513" w:rsidRPr="00634B5B" w:rsidRDefault="00060513" w:rsidP="001427E7">
      <w:pPr>
        <w:ind w:left="1650" w:hanging="516"/>
        <w:rPr>
          <w:b/>
          <w:bCs/>
        </w:rPr>
      </w:pPr>
      <w:r w:rsidRPr="00634B5B">
        <w:rPr>
          <w:b/>
          <w:bCs/>
        </w:rPr>
        <w:t>C.</w:t>
      </w:r>
      <w:r w:rsidRPr="00634B5B">
        <w:rPr>
          <w:b/>
          <w:bCs/>
        </w:rPr>
        <w:tab/>
        <w:t>OTRAS CONDICIONES Y REQUISITOS DE LA AUTORIZACIÓN DE COMERCIALIZACIÓN</w:t>
      </w:r>
    </w:p>
    <w:p w14:paraId="254A7DCF" w14:textId="77777777" w:rsidR="00060513" w:rsidRPr="00634B5B" w:rsidRDefault="00060513" w:rsidP="00111F83">
      <w:pPr>
        <w:ind w:hanging="516"/>
        <w:rPr>
          <w:b/>
          <w:bCs/>
        </w:rPr>
      </w:pPr>
    </w:p>
    <w:p w14:paraId="35C930A9" w14:textId="77777777" w:rsidR="00060513" w:rsidRPr="00634B5B" w:rsidRDefault="00060513" w:rsidP="00111F83">
      <w:pPr>
        <w:ind w:left="1650" w:hanging="516"/>
        <w:rPr>
          <w:b/>
          <w:bCs/>
        </w:rPr>
      </w:pPr>
      <w:r w:rsidRPr="00634B5B">
        <w:rPr>
          <w:b/>
          <w:bCs/>
        </w:rPr>
        <w:t>D.</w:t>
      </w:r>
      <w:r w:rsidRPr="00634B5B">
        <w:rPr>
          <w:b/>
          <w:bCs/>
        </w:rPr>
        <w:tab/>
      </w:r>
      <w:r w:rsidRPr="00634B5B">
        <w:rPr>
          <w:b/>
          <w:bCs/>
          <w:caps/>
        </w:rPr>
        <w:t>Condiciones o restricciones EN RELACIÓN CON LA UTILIZACIÓN segurA y EFICAZ del medicamento</w:t>
      </w:r>
    </w:p>
    <w:p w14:paraId="025CA1A9" w14:textId="77777777" w:rsidR="00060513" w:rsidRPr="00634B5B" w:rsidRDefault="00060513" w:rsidP="006C1C93"/>
    <w:p w14:paraId="36B270D7" w14:textId="77777777" w:rsidR="00060513" w:rsidRPr="00634B5B" w:rsidRDefault="00060513" w:rsidP="00FF7D1A">
      <w:pPr>
        <w:pStyle w:val="TitleB"/>
      </w:pPr>
      <w:r w:rsidRPr="00634B5B">
        <w:br w:type="page"/>
      </w:r>
      <w:r w:rsidRPr="00634B5B">
        <w:lastRenderedPageBreak/>
        <w:t>A.</w:t>
      </w:r>
      <w:r w:rsidRPr="00634B5B">
        <w:tab/>
        <w:t>FABRICANTE(S) RESPONSABLE(S) DE LA LIBERACIÓN DE LOS LOTES</w:t>
      </w:r>
    </w:p>
    <w:p w14:paraId="769FB488" w14:textId="77777777" w:rsidR="00060513" w:rsidRPr="00634B5B" w:rsidRDefault="00060513" w:rsidP="006C1C93"/>
    <w:p w14:paraId="67DDC0BC" w14:textId="77777777" w:rsidR="00060513" w:rsidRPr="00634B5B" w:rsidRDefault="00060513" w:rsidP="00A72A52">
      <w:pPr>
        <w:rPr>
          <w:u w:val="single"/>
        </w:rPr>
      </w:pPr>
      <w:r w:rsidRPr="00634B5B">
        <w:rPr>
          <w:u w:val="single"/>
        </w:rPr>
        <w:t>Nombre y dirección del (de los) fabricante(s) responsable(s) de la liberación de los lotes</w:t>
      </w:r>
    </w:p>
    <w:p w14:paraId="4B9DD041" w14:textId="77777777" w:rsidR="00060513" w:rsidRPr="00585C64" w:rsidRDefault="00060513" w:rsidP="00A52E20"/>
    <w:p w14:paraId="004B1FAA" w14:textId="77777777" w:rsidR="00060513" w:rsidRPr="00765D86" w:rsidRDefault="00060513" w:rsidP="00A52E20">
      <w:pPr>
        <w:rPr>
          <w:lang w:val="de-DE"/>
          <w:rPrChange w:id="63" w:author="Author">
            <w:rPr/>
          </w:rPrChange>
        </w:rPr>
      </w:pPr>
      <w:r w:rsidRPr="00765D86">
        <w:rPr>
          <w:lang w:val="de-DE"/>
          <w:rPrChange w:id="64" w:author="Author">
            <w:rPr/>
          </w:rPrChange>
        </w:rPr>
        <w:t>Merckle GmbH</w:t>
      </w:r>
    </w:p>
    <w:p w14:paraId="5D0A6C43" w14:textId="77777777" w:rsidR="00060513" w:rsidRPr="00765D86" w:rsidRDefault="00060513" w:rsidP="00A52E20">
      <w:pPr>
        <w:rPr>
          <w:lang w:val="de-DE"/>
          <w:rPrChange w:id="65" w:author="Author">
            <w:rPr/>
          </w:rPrChange>
        </w:rPr>
      </w:pPr>
      <w:r w:rsidRPr="00765D86">
        <w:rPr>
          <w:lang w:val="de-DE"/>
          <w:rPrChange w:id="66" w:author="Author">
            <w:rPr/>
          </w:rPrChange>
        </w:rPr>
        <w:t>Ludwig-Merckle-Straße 3</w:t>
      </w:r>
    </w:p>
    <w:p w14:paraId="73E82652" w14:textId="77777777" w:rsidR="00060513" w:rsidRPr="00765D86" w:rsidRDefault="00060513" w:rsidP="00A52E20">
      <w:pPr>
        <w:rPr>
          <w:lang w:val="de-DE"/>
          <w:rPrChange w:id="67" w:author="Author">
            <w:rPr/>
          </w:rPrChange>
        </w:rPr>
      </w:pPr>
      <w:r w:rsidRPr="00765D86">
        <w:rPr>
          <w:lang w:val="de-DE"/>
          <w:rPrChange w:id="68" w:author="Author">
            <w:rPr/>
          </w:rPrChange>
        </w:rPr>
        <w:t>89143 Blaubeuren</w:t>
      </w:r>
    </w:p>
    <w:p w14:paraId="2C131A2A" w14:textId="77777777" w:rsidR="00060513" w:rsidRPr="00634B5B" w:rsidRDefault="00060513" w:rsidP="00A52E20">
      <w:r w:rsidRPr="00634B5B">
        <w:t>Alemania</w:t>
      </w:r>
    </w:p>
    <w:p w14:paraId="73DF9931" w14:textId="77777777" w:rsidR="00060513" w:rsidRPr="00634B5B" w:rsidRDefault="00060513" w:rsidP="006C1C93"/>
    <w:p w14:paraId="6404E822" w14:textId="77777777" w:rsidR="00060513" w:rsidRPr="00634B5B" w:rsidRDefault="00060513" w:rsidP="00A72A52"/>
    <w:p w14:paraId="2B4A3998" w14:textId="77777777" w:rsidR="00060513" w:rsidRPr="00634B5B" w:rsidRDefault="00060513" w:rsidP="00FF7D1A">
      <w:pPr>
        <w:pStyle w:val="TitleB"/>
      </w:pPr>
      <w:r w:rsidRPr="00634B5B">
        <w:t>B.</w:t>
      </w:r>
      <w:r w:rsidRPr="00634B5B">
        <w:tab/>
        <w:t>CONDICIONES O RESTRICCIONES DE SUMINISTRO Y USO</w:t>
      </w:r>
    </w:p>
    <w:p w14:paraId="59903C82" w14:textId="77777777" w:rsidR="00060513" w:rsidRPr="00634B5B" w:rsidRDefault="00060513" w:rsidP="00A72A52"/>
    <w:p w14:paraId="0D6E1B39" w14:textId="77777777" w:rsidR="00060513" w:rsidRPr="00634B5B" w:rsidRDefault="00060513" w:rsidP="00A72A52">
      <w:pPr>
        <w:numPr>
          <w:ilvl w:val="12"/>
          <w:numId w:val="0"/>
        </w:numPr>
      </w:pPr>
    </w:p>
    <w:p w14:paraId="541724EF" w14:textId="77777777" w:rsidR="00060513" w:rsidRPr="00634B5B" w:rsidRDefault="00060513" w:rsidP="00AF479F">
      <w:pPr>
        <w:numPr>
          <w:ilvl w:val="12"/>
          <w:numId w:val="0"/>
        </w:numPr>
      </w:pPr>
      <w:r w:rsidRPr="00634B5B">
        <w:t>Medicamento sujeto a prescripción médica especial y restringida (ver Anexo I: Ficha Técnica o Resumen de las Características del Producto, sección 4.2).</w:t>
      </w:r>
    </w:p>
    <w:p w14:paraId="16F0CCC1" w14:textId="77777777" w:rsidR="00060513" w:rsidRPr="00634B5B" w:rsidRDefault="00060513" w:rsidP="00AF479F">
      <w:pPr>
        <w:numPr>
          <w:ilvl w:val="12"/>
          <w:numId w:val="0"/>
        </w:numPr>
      </w:pPr>
    </w:p>
    <w:p w14:paraId="2EEBB91E" w14:textId="77777777" w:rsidR="00060513" w:rsidRPr="00634B5B" w:rsidRDefault="00060513" w:rsidP="00AF479F">
      <w:pPr>
        <w:numPr>
          <w:ilvl w:val="12"/>
          <w:numId w:val="0"/>
        </w:numPr>
      </w:pPr>
    </w:p>
    <w:p w14:paraId="242985CC" w14:textId="77777777" w:rsidR="00060513" w:rsidRPr="00634B5B" w:rsidRDefault="00060513" w:rsidP="00FF7D1A">
      <w:pPr>
        <w:pStyle w:val="TitleB"/>
      </w:pPr>
      <w:r w:rsidRPr="00634B5B">
        <w:t>C.</w:t>
      </w:r>
      <w:r w:rsidRPr="00634B5B">
        <w:tab/>
        <w:t>OTRAS CONDICIONES Y REQUISITOS DE LA AUTORIZACIÓN DE COMERCIALIZACIÓN</w:t>
      </w:r>
    </w:p>
    <w:p w14:paraId="67FEAB0A" w14:textId="77777777" w:rsidR="00060513" w:rsidRPr="00634B5B" w:rsidRDefault="00060513" w:rsidP="00247570">
      <w:pPr>
        <w:ind w:left="567" w:right="567"/>
      </w:pPr>
    </w:p>
    <w:p w14:paraId="2FF486DC" w14:textId="77777777" w:rsidR="00060513" w:rsidRPr="00634B5B" w:rsidRDefault="00060513" w:rsidP="0008154E">
      <w:pPr>
        <w:numPr>
          <w:ilvl w:val="0"/>
          <w:numId w:val="22"/>
        </w:numPr>
        <w:suppressLineNumbers/>
        <w:tabs>
          <w:tab w:val="left" w:pos="567"/>
        </w:tabs>
        <w:spacing w:line="260" w:lineRule="exact"/>
        <w:ind w:right="-1" w:hanging="720"/>
        <w:rPr>
          <w:b/>
          <w:bCs/>
        </w:rPr>
      </w:pPr>
      <w:r w:rsidRPr="00634B5B">
        <w:rPr>
          <w:b/>
          <w:bCs/>
        </w:rPr>
        <w:t>Informes periódicos de seguridad (IPSs)</w:t>
      </w:r>
    </w:p>
    <w:p w14:paraId="52E672CC" w14:textId="77777777" w:rsidR="00060513" w:rsidRPr="00634B5B" w:rsidRDefault="00060513" w:rsidP="003305F7">
      <w:pPr>
        <w:suppressLineNumbers/>
        <w:ind w:right="-1"/>
      </w:pPr>
    </w:p>
    <w:p w14:paraId="6DCEE3E2" w14:textId="77777777" w:rsidR="00060513" w:rsidRPr="00634B5B" w:rsidRDefault="00060513" w:rsidP="00AF479F">
      <w:pPr>
        <w:suppressLineNumbers/>
        <w:tabs>
          <w:tab w:val="left" w:pos="0"/>
        </w:tabs>
        <w:ind w:right="-1"/>
      </w:pPr>
      <w:r w:rsidRPr="00634B5B">
        <w:t>Los requerimientos para la presentación de los informes periódicos de seguridad para este medicamento se establecen en la lista de fechas de referencia de la Unión (lista EURD) prevista en el artículo 107quater, apartado 7, de la Directiva 2001/83/CE y cualquier actualización posterior publicada en el portal web europeo sobre medicamentos.</w:t>
      </w:r>
    </w:p>
    <w:p w14:paraId="350944E5" w14:textId="77777777" w:rsidR="00060513" w:rsidRPr="00634B5B" w:rsidRDefault="00060513" w:rsidP="006C1C93"/>
    <w:p w14:paraId="3FA4DF55" w14:textId="77777777" w:rsidR="00060513" w:rsidRPr="00634B5B" w:rsidRDefault="00060513" w:rsidP="005D689F">
      <w:pPr>
        <w:rPr>
          <w:b/>
          <w:bCs/>
        </w:rPr>
      </w:pPr>
    </w:p>
    <w:p w14:paraId="33188710" w14:textId="77777777" w:rsidR="00060513" w:rsidRPr="00634B5B" w:rsidRDefault="00060513" w:rsidP="006535F5">
      <w:pPr>
        <w:pStyle w:val="TitleB"/>
      </w:pPr>
      <w:r w:rsidRPr="00634B5B">
        <w:t>D.</w:t>
      </w:r>
      <w:r w:rsidRPr="00634B5B">
        <w:tab/>
        <w:t>CONDICIONES O RESTRICCIONES EN RELACIÓN CON LA UTILIZACIÓN SEGURA Y EFICAZ DEL MEDICAMENTO</w:t>
      </w:r>
    </w:p>
    <w:p w14:paraId="4F0239B8" w14:textId="77777777" w:rsidR="00060513" w:rsidRPr="00634B5B" w:rsidRDefault="00060513" w:rsidP="005D689F">
      <w:pPr>
        <w:rPr>
          <w:b/>
          <w:bCs/>
        </w:rPr>
      </w:pPr>
    </w:p>
    <w:p w14:paraId="236D1792" w14:textId="77777777" w:rsidR="00060513" w:rsidRPr="00634B5B" w:rsidRDefault="00060513" w:rsidP="0008154E">
      <w:pPr>
        <w:numPr>
          <w:ilvl w:val="0"/>
          <w:numId w:val="22"/>
        </w:numPr>
        <w:suppressLineNumbers/>
        <w:tabs>
          <w:tab w:val="left" w:pos="567"/>
        </w:tabs>
        <w:spacing w:line="260" w:lineRule="exact"/>
        <w:ind w:right="-1" w:hanging="720"/>
        <w:rPr>
          <w:b/>
          <w:bCs/>
        </w:rPr>
      </w:pPr>
      <w:r w:rsidRPr="00634B5B">
        <w:rPr>
          <w:b/>
          <w:bCs/>
        </w:rPr>
        <w:t>Plan de gestión de riesgos (PGR)</w:t>
      </w:r>
    </w:p>
    <w:p w14:paraId="2B2DF9B5" w14:textId="77777777" w:rsidR="00060513" w:rsidRPr="00634B5B" w:rsidRDefault="00060513" w:rsidP="00AF479F">
      <w:pPr>
        <w:tabs>
          <w:tab w:val="left" w:pos="0"/>
          <w:tab w:val="left" w:pos="9071"/>
        </w:tabs>
        <w:ind w:right="-1"/>
      </w:pPr>
      <w:r w:rsidRPr="00634B5B">
        <w:t>El TAC realizará las actividades e intervenciones de farmacovigilancia necesarias según lo acordado en la versión del PGR incluido en el Módulo 1.8.2 de la Autorización de Comercialización y en cualquier actualización del PGR que se acuerde posteriormente.</w:t>
      </w:r>
    </w:p>
    <w:p w14:paraId="1DD15B0A" w14:textId="77777777" w:rsidR="00060513" w:rsidRPr="00634B5B" w:rsidRDefault="00060513" w:rsidP="00574FA6">
      <w:pPr>
        <w:ind w:right="-1"/>
      </w:pPr>
    </w:p>
    <w:p w14:paraId="039E50A6" w14:textId="77777777" w:rsidR="00060513" w:rsidRPr="00634B5B" w:rsidRDefault="00060513" w:rsidP="00574FA6">
      <w:pPr>
        <w:ind w:right="-1"/>
      </w:pPr>
      <w:r w:rsidRPr="00634B5B">
        <w:t>Se debe presentar un PGR actualizado:</w:t>
      </w:r>
    </w:p>
    <w:p w14:paraId="6B88A4C1" w14:textId="77777777" w:rsidR="00060513" w:rsidRPr="00634B5B" w:rsidRDefault="00060513" w:rsidP="00574FA6">
      <w:pPr>
        <w:numPr>
          <w:ilvl w:val="0"/>
          <w:numId w:val="19"/>
        </w:numPr>
        <w:tabs>
          <w:tab w:val="left" w:pos="567"/>
        </w:tabs>
        <w:spacing w:line="260" w:lineRule="exact"/>
        <w:ind w:right="-1"/>
      </w:pPr>
      <w:r w:rsidRPr="00634B5B">
        <w:t xml:space="preserve">A petición de la Agencia Europea de Medicamentos </w:t>
      </w:r>
    </w:p>
    <w:p w14:paraId="74255FA5" w14:textId="77777777" w:rsidR="00060513" w:rsidRPr="00634B5B" w:rsidRDefault="00060513" w:rsidP="0008154E">
      <w:pPr>
        <w:numPr>
          <w:ilvl w:val="0"/>
          <w:numId w:val="19"/>
        </w:numPr>
        <w:tabs>
          <w:tab w:val="clear" w:pos="720"/>
        </w:tabs>
        <w:spacing w:line="260" w:lineRule="exact"/>
        <w:ind w:left="567" w:right="-1" w:hanging="207"/>
      </w:pPr>
      <w:r w:rsidRPr="00634B5B">
        <w:t>Cuando se modifique el sistema de gestión de riesgos, especialmente como resultado de nueva información disponible que pueda conllevar cambios relevantes en el perfil beneficio/riesgo, o como resultado de la consecución de un hito importante (farmacovigilancia o minimización de riesgos).</w:t>
      </w:r>
    </w:p>
    <w:p w14:paraId="58D32D8F" w14:textId="77777777" w:rsidR="00060513" w:rsidRPr="00634B5B" w:rsidRDefault="00060513" w:rsidP="00151121">
      <w:pPr>
        <w:spacing w:line="260" w:lineRule="exact"/>
        <w:ind w:right="-1"/>
      </w:pPr>
    </w:p>
    <w:p w14:paraId="3887A117" w14:textId="77777777" w:rsidR="00060513" w:rsidRPr="00634B5B" w:rsidRDefault="00060513" w:rsidP="00151121">
      <w:pPr>
        <w:spacing w:line="260" w:lineRule="exact"/>
        <w:ind w:right="-1"/>
      </w:pPr>
      <w:r w:rsidRPr="00634B5B">
        <w:t>Si coincide la presentación de un IPS con la actualización del PGR, ambos documentos se pueden presentar conjuntamente.</w:t>
      </w:r>
    </w:p>
    <w:p w14:paraId="463BB68A" w14:textId="77777777" w:rsidR="00060513" w:rsidRPr="00634B5B" w:rsidRDefault="00060513" w:rsidP="00574FA6"/>
    <w:p w14:paraId="7BD69509" w14:textId="77777777" w:rsidR="00060513" w:rsidRPr="00634B5B" w:rsidRDefault="00060513" w:rsidP="0008154E">
      <w:pPr>
        <w:numPr>
          <w:ilvl w:val="0"/>
          <w:numId w:val="22"/>
        </w:numPr>
        <w:suppressLineNumbers/>
        <w:tabs>
          <w:tab w:val="left" w:pos="567"/>
        </w:tabs>
        <w:spacing w:line="260" w:lineRule="exact"/>
        <w:ind w:right="-1" w:hanging="720"/>
        <w:rPr>
          <w:b/>
          <w:bCs/>
        </w:rPr>
      </w:pPr>
      <w:r w:rsidRPr="00634B5B">
        <w:rPr>
          <w:b/>
          <w:bCs/>
        </w:rPr>
        <w:t>Medidas adicionales de minimización de riesgos</w:t>
      </w:r>
    </w:p>
    <w:p w14:paraId="7220705B" w14:textId="77777777" w:rsidR="00060513" w:rsidRPr="00634B5B" w:rsidRDefault="00060513" w:rsidP="005D689F">
      <w:pPr>
        <w:rPr>
          <w:b/>
          <w:bCs/>
        </w:rPr>
      </w:pPr>
    </w:p>
    <w:p w14:paraId="61833716" w14:textId="7632323F" w:rsidR="00060513" w:rsidRPr="00634B5B" w:rsidRDefault="00060513" w:rsidP="00E8199A">
      <w:r w:rsidRPr="00634B5B">
        <w:t xml:space="preserve">Antes del lanzamiento/uso de Effentora en cada estado miembro, el titular de la autorización de comercialización (TAC) debe acordar el contenido y el formato del programa </w:t>
      </w:r>
      <w:r w:rsidR="00EE54EB" w:rsidRPr="00634B5B">
        <w:t>informativo</w:t>
      </w:r>
      <w:r w:rsidRPr="00634B5B">
        <w:t>, incluidos los medios de comunicación, las modalidades de distribución y cualquier otro aspecto del programa, con la autoridad nacional competente.</w:t>
      </w:r>
    </w:p>
    <w:p w14:paraId="01E533B8" w14:textId="77777777" w:rsidR="00060513" w:rsidRPr="00634B5B" w:rsidRDefault="00060513" w:rsidP="00E8199A"/>
    <w:p w14:paraId="50FDBC76" w14:textId="7EBE8548" w:rsidR="00060513" w:rsidRPr="00634B5B" w:rsidRDefault="00060513" w:rsidP="00E8199A">
      <w:r w:rsidRPr="00634B5B">
        <w:t xml:space="preserve">El TAC se asegurará de que todos los médicos, farmacéuticos y pacientes que vayan a prescribir/dispensar/usar Effentora reciban material </w:t>
      </w:r>
      <w:r w:rsidR="0037199B" w:rsidRPr="00634B5B">
        <w:t>informativo</w:t>
      </w:r>
      <w:r w:rsidRPr="00634B5B">
        <w:t xml:space="preserve"> sobre el uso correcto y seguro del producto.</w:t>
      </w:r>
    </w:p>
    <w:p w14:paraId="3133D190" w14:textId="77777777" w:rsidR="00060513" w:rsidRPr="00634B5B" w:rsidRDefault="00060513" w:rsidP="00E8199A"/>
    <w:p w14:paraId="2BFB51DD" w14:textId="6E0C18A9" w:rsidR="00060513" w:rsidRPr="00634B5B" w:rsidRDefault="00060513" w:rsidP="00E8199A">
      <w:pPr>
        <w:pStyle w:val="Default"/>
        <w:rPr>
          <w:b/>
          <w:bCs/>
          <w:i/>
          <w:iCs/>
          <w:sz w:val="22"/>
          <w:szCs w:val="22"/>
          <w:lang w:val="es-ES"/>
        </w:rPr>
      </w:pPr>
      <w:r w:rsidRPr="00634B5B">
        <w:rPr>
          <w:b/>
          <w:bCs/>
          <w:i/>
          <w:iCs/>
          <w:sz w:val="22"/>
          <w:szCs w:val="22"/>
          <w:lang w:val="es-ES"/>
        </w:rPr>
        <w:lastRenderedPageBreak/>
        <w:t xml:space="preserve">El material </w:t>
      </w:r>
      <w:r w:rsidR="00EE54EB" w:rsidRPr="00634B5B">
        <w:rPr>
          <w:b/>
          <w:bCs/>
          <w:i/>
          <w:iCs/>
          <w:sz w:val="22"/>
          <w:szCs w:val="22"/>
          <w:lang w:val="es-ES"/>
        </w:rPr>
        <w:t>informativo</w:t>
      </w:r>
      <w:r w:rsidRPr="00634B5B">
        <w:rPr>
          <w:b/>
          <w:bCs/>
          <w:i/>
          <w:iCs/>
          <w:sz w:val="22"/>
          <w:szCs w:val="22"/>
          <w:lang w:val="es-ES"/>
        </w:rPr>
        <w:t xml:space="preserve"> para los pacientes contendrá los siguientes elementos: </w:t>
      </w:r>
    </w:p>
    <w:p w14:paraId="638048E0" w14:textId="77777777" w:rsidR="00060513" w:rsidRPr="00634B5B" w:rsidRDefault="00060513" w:rsidP="00E8199A">
      <w:pPr>
        <w:pStyle w:val="C-Bullet"/>
        <w:rPr>
          <w:sz w:val="22"/>
          <w:szCs w:val="22"/>
          <w:lang w:val="es-ES"/>
        </w:rPr>
      </w:pPr>
      <w:r w:rsidRPr="00634B5B">
        <w:rPr>
          <w:sz w:val="22"/>
          <w:szCs w:val="22"/>
          <w:lang w:val="es-ES"/>
        </w:rPr>
        <w:t>Prospecto</w:t>
      </w:r>
    </w:p>
    <w:p w14:paraId="4B789F0D" w14:textId="77777777" w:rsidR="00060513" w:rsidRPr="00634B5B" w:rsidRDefault="00060513" w:rsidP="00E8199A">
      <w:pPr>
        <w:pStyle w:val="C-Bullet"/>
        <w:rPr>
          <w:sz w:val="22"/>
          <w:szCs w:val="22"/>
          <w:lang w:val="es-ES"/>
        </w:rPr>
      </w:pPr>
      <w:r w:rsidRPr="00634B5B">
        <w:rPr>
          <w:sz w:val="22"/>
          <w:szCs w:val="22"/>
          <w:lang w:val="es-ES"/>
        </w:rPr>
        <w:t>Una guía para el paciente/cuidador</w:t>
      </w:r>
    </w:p>
    <w:p w14:paraId="6D7AA237" w14:textId="77777777" w:rsidR="00060513" w:rsidRPr="00634B5B" w:rsidRDefault="00060513" w:rsidP="00E8199A">
      <w:pPr>
        <w:pStyle w:val="C-Bullet"/>
        <w:rPr>
          <w:sz w:val="22"/>
          <w:szCs w:val="22"/>
          <w:lang w:val="es-ES"/>
        </w:rPr>
      </w:pPr>
      <w:r w:rsidRPr="00634B5B">
        <w:rPr>
          <w:sz w:val="22"/>
          <w:szCs w:val="22"/>
          <w:lang w:val="es-ES"/>
        </w:rPr>
        <w:t>Información de acceso digital mejorada</w:t>
      </w:r>
    </w:p>
    <w:p w14:paraId="14AE18C9" w14:textId="77777777" w:rsidR="00060513" w:rsidRPr="00634B5B" w:rsidRDefault="00060513" w:rsidP="00E8199A">
      <w:pPr>
        <w:pStyle w:val="Default"/>
        <w:rPr>
          <w:b/>
          <w:bCs/>
          <w:i/>
          <w:iCs/>
          <w:u w:val="single"/>
          <w:lang w:val="es-ES"/>
        </w:rPr>
      </w:pPr>
    </w:p>
    <w:p w14:paraId="75F993C9" w14:textId="77777777" w:rsidR="00060513" w:rsidRPr="00634B5B" w:rsidRDefault="00060513" w:rsidP="00E8199A">
      <w:pPr>
        <w:pStyle w:val="C-BodyText"/>
        <w:rPr>
          <w:sz w:val="22"/>
          <w:szCs w:val="22"/>
          <w:u w:val="single"/>
          <w:lang w:val="es-ES"/>
        </w:rPr>
      </w:pPr>
      <w:r w:rsidRPr="00634B5B">
        <w:rPr>
          <w:sz w:val="22"/>
          <w:szCs w:val="22"/>
          <w:u w:val="single"/>
          <w:lang w:val="es-ES"/>
        </w:rPr>
        <w:t>Guía para el paciente/cuidador</w:t>
      </w:r>
    </w:p>
    <w:p w14:paraId="02A76BC7" w14:textId="77777777" w:rsidR="00060513" w:rsidRPr="00634B5B" w:rsidRDefault="00060513" w:rsidP="00E8199A">
      <w:pPr>
        <w:pStyle w:val="C-Bullet"/>
        <w:rPr>
          <w:sz w:val="22"/>
          <w:szCs w:val="22"/>
          <w:lang w:val="es-ES"/>
        </w:rPr>
      </w:pPr>
      <w:r w:rsidRPr="00634B5B">
        <w:rPr>
          <w:sz w:val="22"/>
          <w:szCs w:val="22"/>
          <w:lang w:val="es-ES"/>
        </w:rPr>
        <w:t>EFFENTORA solo se utilizará si los pacientes/cuidadores han recibido información adecuada sobre el uso del fármaco y las precauciones de seguridad.</w:t>
      </w:r>
    </w:p>
    <w:p w14:paraId="6BDE582E" w14:textId="77777777" w:rsidR="00060513" w:rsidRPr="00634B5B" w:rsidRDefault="00060513" w:rsidP="00E8199A">
      <w:pPr>
        <w:pStyle w:val="C-Bullet"/>
        <w:rPr>
          <w:sz w:val="22"/>
          <w:szCs w:val="22"/>
          <w:lang w:val="es-ES"/>
        </w:rPr>
      </w:pPr>
      <w:r w:rsidRPr="00634B5B">
        <w:rPr>
          <w:sz w:val="22"/>
          <w:szCs w:val="22"/>
          <w:lang w:val="es-ES"/>
        </w:rPr>
        <w:t>Explicación de la indicación.</w:t>
      </w:r>
    </w:p>
    <w:p w14:paraId="4BE9C0F8" w14:textId="77777777" w:rsidR="00060513" w:rsidRPr="00634B5B" w:rsidRDefault="00060513" w:rsidP="00E8199A">
      <w:pPr>
        <w:pStyle w:val="C-Bullet"/>
        <w:rPr>
          <w:sz w:val="22"/>
          <w:szCs w:val="22"/>
          <w:lang w:val="es-ES"/>
        </w:rPr>
      </w:pPr>
      <w:r w:rsidRPr="00634B5B">
        <w:rPr>
          <w:sz w:val="22"/>
          <w:szCs w:val="22"/>
          <w:lang w:val="es-ES"/>
        </w:rPr>
        <w:t>Explicación del dolor irruptivo, la percepción del dolor por parte del paciente y su tratamiento.</w:t>
      </w:r>
    </w:p>
    <w:p w14:paraId="619CB5FF" w14:textId="77777777" w:rsidR="00060513" w:rsidRPr="00634B5B" w:rsidRDefault="00060513" w:rsidP="00E8199A">
      <w:pPr>
        <w:pStyle w:val="C-Bullet"/>
        <w:rPr>
          <w:sz w:val="22"/>
          <w:szCs w:val="22"/>
          <w:lang w:val="es-ES"/>
        </w:rPr>
      </w:pPr>
      <w:r w:rsidRPr="00634B5B">
        <w:rPr>
          <w:sz w:val="22"/>
          <w:szCs w:val="22"/>
          <w:lang w:val="es-ES"/>
        </w:rPr>
        <w:t>Explicación del uso fuera de las indicaciones aprobadas, uso indebido, abuso, error en la medicación, sobredosis, muerte y adicción.</w:t>
      </w:r>
    </w:p>
    <w:p w14:paraId="53FED18D" w14:textId="77777777" w:rsidR="00060513" w:rsidRPr="00634B5B" w:rsidRDefault="00060513" w:rsidP="00E8199A">
      <w:pPr>
        <w:pStyle w:val="C-Bullet"/>
        <w:rPr>
          <w:sz w:val="22"/>
          <w:szCs w:val="22"/>
          <w:lang w:val="es-ES"/>
        </w:rPr>
      </w:pPr>
      <w:r w:rsidRPr="00634B5B">
        <w:rPr>
          <w:sz w:val="22"/>
          <w:szCs w:val="22"/>
          <w:lang w:val="es-ES"/>
        </w:rPr>
        <w:t>Definición del paciente en riesgo de sobredosis, abuso, uso indebido, dependencia y adicción, con el fin de informar a los prescriptores/farmacéuticos.</w:t>
      </w:r>
    </w:p>
    <w:p w14:paraId="71B9E6DC" w14:textId="0473B6F8" w:rsidR="00060513" w:rsidRPr="00634B5B" w:rsidRDefault="00060513" w:rsidP="00E8199A">
      <w:pPr>
        <w:pStyle w:val="C-Bullet"/>
        <w:rPr>
          <w:sz w:val="22"/>
          <w:szCs w:val="22"/>
          <w:lang w:val="es-ES"/>
        </w:rPr>
      </w:pPr>
      <w:r w:rsidRPr="00634B5B">
        <w:rPr>
          <w:sz w:val="22"/>
          <w:szCs w:val="22"/>
          <w:lang w:val="es-ES"/>
        </w:rPr>
        <w:t>No usar EFFENTORA para tratar cualquier otro dolor de corta duración o estado de dolor ni para el tratamiento de más de cuatro episodios de dolor irruptivo canceroso al día (sección 3 del prospecto).</w:t>
      </w:r>
    </w:p>
    <w:p w14:paraId="03DA818F" w14:textId="77777777" w:rsidR="00060513" w:rsidRPr="00634B5B" w:rsidRDefault="00060513" w:rsidP="00E8199A">
      <w:pPr>
        <w:pStyle w:val="C-Bullet"/>
        <w:rPr>
          <w:sz w:val="22"/>
          <w:szCs w:val="22"/>
          <w:lang w:val="es-ES"/>
        </w:rPr>
      </w:pPr>
      <w:r w:rsidRPr="00634B5B">
        <w:rPr>
          <w:sz w:val="22"/>
          <w:szCs w:val="22"/>
          <w:lang w:val="es-ES"/>
        </w:rPr>
        <w:t>Las formulaciones no son intercambiables.</w:t>
      </w:r>
    </w:p>
    <w:p w14:paraId="70A8F355" w14:textId="77777777" w:rsidR="00060513" w:rsidRPr="00634B5B" w:rsidRDefault="00060513" w:rsidP="00E8199A">
      <w:pPr>
        <w:pStyle w:val="C-Bullet"/>
        <w:rPr>
          <w:sz w:val="22"/>
          <w:szCs w:val="22"/>
          <w:lang w:val="es-ES"/>
        </w:rPr>
      </w:pPr>
      <w:r w:rsidRPr="00634B5B">
        <w:rPr>
          <w:sz w:val="22"/>
          <w:szCs w:val="22"/>
          <w:lang w:val="es-ES"/>
        </w:rPr>
        <w:t>Necesidad de consultar al prescriptor/farmacéutico si surge cualquier duda.</w:t>
      </w:r>
    </w:p>
    <w:p w14:paraId="1C8C006A" w14:textId="77777777" w:rsidR="00060513" w:rsidRPr="00634B5B" w:rsidRDefault="00060513" w:rsidP="00E8199A">
      <w:pPr>
        <w:pStyle w:val="C-Bullet"/>
        <w:rPr>
          <w:sz w:val="22"/>
          <w:szCs w:val="22"/>
          <w:lang w:val="es-ES"/>
        </w:rPr>
      </w:pPr>
      <w:r w:rsidRPr="00634B5B">
        <w:rPr>
          <w:sz w:val="22"/>
          <w:szCs w:val="22"/>
          <w:lang w:val="es-ES"/>
        </w:rPr>
        <w:t>Cómo usar EFFENTORA.</w:t>
      </w:r>
    </w:p>
    <w:p w14:paraId="41F891CA" w14:textId="77777777" w:rsidR="00060513" w:rsidRPr="00634B5B" w:rsidRDefault="00060513" w:rsidP="00E8199A"/>
    <w:p w14:paraId="77FDBD75" w14:textId="611AEED3" w:rsidR="00060513" w:rsidRPr="00634B5B" w:rsidRDefault="00060513" w:rsidP="00E8199A">
      <w:pPr>
        <w:pStyle w:val="Default"/>
        <w:rPr>
          <w:b/>
          <w:bCs/>
          <w:i/>
          <w:iCs/>
          <w:sz w:val="22"/>
          <w:szCs w:val="22"/>
          <w:lang w:val="es-ES"/>
        </w:rPr>
      </w:pPr>
      <w:r w:rsidRPr="00634B5B">
        <w:rPr>
          <w:b/>
          <w:bCs/>
          <w:i/>
          <w:iCs/>
          <w:sz w:val="22"/>
          <w:szCs w:val="22"/>
          <w:lang w:val="es-ES"/>
        </w:rPr>
        <w:t xml:space="preserve">El material </w:t>
      </w:r>
      <w:r w:rsidR="00EE54EB" w:rsidRPr="00634B5B">
        <w:rPr>
          <w:b/>
          <w:bCs/>
          <w:i/>
          <w:iCs/>
          <w:sz w:val="22"/>
          <w:szCs w:val="22"/>
          <w:lang w:val="es-ES"/>
        </w:rPr>
        <w:t>informativo</w:t>
      </w:r>
      <w:r w:rsidRPr="00634B5B">
        <w:rPr>
          <w:b/>
          <w:bCs/>
          <w:i/>
          <w:iCs/>
          <w:sz w:val="22"/>
          <w:szCs w:val="22"/>
          <w:lang w:val="es-ES"/>
        </w:rPr>
        <w:t xml:space="preserve"> para los médicos contendrá los siguientes elementos: </w:t>
      </w:r>
    </w:p>
    <w:p w14:paraId="5C5A31DB" w14:textId="77777777" w:rsidR="00060513" w:rsidRPr="00634B5B" w:rsidRDefault="00060513" w:rsidP="00E8199A">
      <w:pPr>
        <w:pStyle w:val="C-Bullet"/>
        <w:rPr>
          <w:sz w:val="22"/>
          <w:szCs w:val="22"/>
          <w:lang w:val="es-ES"/>
        </w:rPr>
      </w:pPr>
      <w:r w:rsidRPr="00634B5B">
        <w:rPr>
          <w:sz w:val="22"/>
          <w:szCs w:val="22"/>
          <w:lang w:val="es-ES"/>
        </w:rPr>
        <w:t>Ficha técnica o resumen de las características del producto y prospecto</w:t>
      </w:r>
    </w:p>
    <w:p w14:paraId="0B377E3F" w14:textId="77777777" w:rsidR="00060513" w:rsidRPr="00634B5B" w:rsidRDefault="00060513" w:rsidP="00E8199A">
      <w:pPr>
        <w:pStyle w:val="C-Bullet"/>
        <w:rPr>
          <w:sz w:val="22"/>
          <w:szCs w:val="22"/>
          <w:lang w:val="es-ES"/>
        </w:rPr>
      </w:pPr>
      <w:r w:rsidRPr="00634B5B">
        <w:rPr>
          <w:sz w:val="22"/>
          <w:szCs w:val="22"/>
          <w:lang w:val="es-ES"/>
        </w:rPr>
        <w:t>Guía para médicos</w:t>
      </w:r>
    </w:p>
    <w:p w14:paraId="6AF2E8A3" w14:textId="77777777" w:rsidR="00060513" w:rsidRPr="00634B5B" w:rsidRDefault="00060513" w:rsidP="00E8199A">
      <w:pPr>
        <w:pStyle w:val="C-Bullet"/>
        <w:rPr>
          <w:sz w:val="22"/>
          <w:szCs w:val="22"/>
          <w:lang w:val="es-ES"/>
        </w:rPr>
      </w:pPr>
      <w:r w:rsidRPr="00634B5B">
        <w:rPr>
          <w:sz w:val="22"/>
          <w:szCs w:val="22"/>
          <w:lang w:val="es-ES"/>
        </w:rPr>
        <w:t>Lista de verificación para la prescripción</w:t>
      </w:r>
    </w:p>
    <w:p w14:paraId="03D3A66F" w14:textId="77777777" w:rsidR="00060513" w:rsidRPr="00634B5B" w:rsidRDefault="00060513" w:rsidP="00E8199A">
      <w:pPr>
        <w:pStyle w:val="C-Bullet"/>
        <w:rPr>
          <w:sz w:val="22"/>
          <w:szCs w:val="22"/>
          <w:lang w:val="es-ES"/>
        </w:rPr>
      </w:pPr>
      <w:r w:rsidRPr="00634B5B">
        <w:rPr>
          <w:sz w:val="22"/>
          <w:szCs w:val="22"/>
          <w:lang w:val="es-ES"/>
        </w:rPr>
        <w:t>Información de acceso digital mejorada</w:t>
      </w:r>
    </w:p>
    <w:p w14:paraId="69A4B57B" w14:textId="77777777" w:rsidR="00060513" w:rsidRPr="00634B5B" w:rsidRDefault="00060513" w:rsidP="00E8199A">
      <w:pPr>
        <w:pStyle w:val="Default"/>
        <w:rPr>
          <w:i/>
          <w:iCs/>
          <w:sz w:val="22"/>
          <w:szCs w:val="22"/>
          <w:lang w:val="es-ES"/>
        </w:rPr>
      </w:pPr>
    </w:p>
    <w:p w14:paraId="6ED3229F" w14:textId="77777777" w:rsidR="00060513" w:rsidRPr="00634B5B" w:rsidRDefault="00060513" w:rsidP="00E8199A">
      <w:pPr>
        <w:pStyle w:val="Default"/>
        <w:rPr>
          <w:sz w:val="22"/>
          <w:szCs w:val="22"/>
          <w:u w:val="single"/>
          <w:lang w:val="es-ES"/>
        </w:rPr>
      </w:pPr>
      <w:r w:rsidRPr="00634B5B">
        <w:rPr>
          <w:sz w:val="22"/>
          <w:szCs w:val="22"/>
          <w:u w:val="single"/>
          <w:lang w:val="es-ES"/>
        </w:rPr>
        <w:t>Guía para médicos</w:t>
      </w:r>
    </w:p>
    <w:p w14:paraId="34E42007" w14:textId="77777777" w:rsidR="00060513" w:rsidRPr="00634B5B" w:rsidRDefault="00060513" w:rsidP="00E8199A">
      <w:pPr>
        <w:pStyle w:val="C-Bullet"/>
        <w:rPr>
          <w:sz w:val="22"/>
          <w:szCs w:val="22"/>
          <w:lang w:val="es-ES"/>
        </w:rPr>
      </w:pPr>
      <w:r w:rsidRPr="00634B5B">
        <w:rPr>
          <w:sz w:val="22"/>
          <w:szCs w:val="22"/>
          <w:lang w:val="es-ES"/>
        </w:rPr>
        <w:t xml:space="preserve">El tratamiento lo </w:t>
      </w:r>
      <w:r w:rsidRPr="00634B5B">
        <w:rPr>
          <w:sz w:val="22"/>
          <w:szCs w:val="22"/>
          <w:u w:val="single"/>
          <w:lang w:val="es-ES"/>
        </w:rPr>
        <w:t>iniciará/supervisará un médico</w:t>
      </w:r>
      <w:r w:rsidRPr="00634B5B">
        <w:rPr>
          <w:sz w:val="22"/>
          <w:szCs w:val="22"/>
          <w:lang w:val="es-ES"/>
        </w:rPr>
        <w:t xml:space="preserve"> experimentado en la terapia con opioides en pacientes con cáncer, especialmente en lo que respecta a la transición del hospital al domicilio.</w:t>
      </w:r>
    </w:p>
    <w:p w14:paraId="2EAD8689" w14:textId="77777777" w:rsidR="00060513" w:rsidRPr="00634B5B" w:rsidRDefault="00060513" w:rsidP="00E8199A">
      <w:pPr>
        <w:pStyle w:val="C-Bullet"/>
        <w:rPr>
          <w:sz w:val="22"/>
          <w:szCs w:val="22"/>
          <w:lang w:val="es-ES"/>
        </w:rPr>
      </w:pPr>
      <w:r w:rsidRPr="00634B5B">
        <w:rPr>
          <w:sz w:val="22"/>
          <w:szCs w:val="22"/>
          <w:lang w:val="es-ES"/>
        </w:rPr>
        <w:t>Explicación de los usos fuera de las indicaciones aprobadas (es decir, indicación, edad) y los graves riesgos de uso indebido, abuso, error en la medicación, sobredosis, muerte y adicción.</w:t>
      </w:r>
    </w:p>
    <w:p w14:paraId="520EEF04" w14:textId="77777777" w:rsidR="00060513" w:rsidRPr="00634B5B" w:rsidRDefault="00060513" w:rsidP="00E8199A">
      <w:pPr>
        <w:pStyle w:val="C-Bullet"/>
        <w:rPr>
          <w:sz w:val="22"/>
          <w:szCs w:val="22"/>
          <w:lang w:val="es-ES"/>
        </w:rPr>
      </w:pPr>
      <w:r w:rsidRPr="00634B5B">
        <w:rPr>
          <w:sz w:val="22"/>
          <w:szCs w:val="22"/>
          <w:lang w:val="es-ES"/>
        </w:rPr>
        <w:t xml:space="preserve">Necesidad de </w:t>
      </w:r>
      <w:r w:rsidRPr="00634B5B">
        <w:rPr>
          <w:sz w:val="22"/>
          <w:szCs w:val="22"/>
          <w:u w:val="single"/>
          <w:lang w:val="es-ES"/>
        </w:rPr>
        <w:t>comunicar a los pacientes/cuidadores</w:t>
      </w:r>
      <w:r w:rsidRPr="00634B5B">
        <w:rPr>
          <w:sz w:val="22"/>
          <w:szCs w:val="22"/>
          <w:lang w:val="es-ES"/>
        </w:rPr>
        <w:t xml:space="preserve">: </w:t>
      </w:r>
    </w:p>
    <w:p w14:paraId="21F43D9A" w14:textId="77777777" w:rsidR="00060513" w:rsidRPr="00634B5B" w:rsidRDefault="00060513" w:rsidP="00E8199A">
      <w:pPr>
        <w:pStyle w:val="C-BulletIndented2"/>
        <w:rPr>
          <w:sz w:val="22"/>
          <w:szCs w:val="22"/>
          <w:lang w:val="es-ES"/>
        </w:rPr>
      </w:pPr>
      <w:r w:rsidRPr="00634B5B">
        <w:rPr>
          <w:sz w:val="22"/>
          <w:szCs w:val="22"/>
          <w:lang w:val="es-ES"/>
        </w:rPr>
        <w:t>La gestión del tratamiento y los riesgos de abuso y dependencia.</w:t>
      </w:r>
    </w:p>
    <w:p w14:paraId="31EC0BEC" w14:textId="77777777" w:rsidR="00060513" w:rsidRPr="00634B5B" w:rsidRDefault="00060513" w:rsidP="00E8199A">
      <w:pPr>
        <w:pStyle w:val="C-BulletIndented2"/>
        <w:rPr>
          <w:sz w:val="22"/>
          <w:szCs w:val="22"/>
          <w:lang w:val="es-ES"/>
        </w:rPr>
      </w:pPr>
      <w:r w:rsidRPr="00634B5B">
        <w:rPr>
          <w:sz w:val="22"/>
          <w:szCs w:val="22"/>
          <w:lang w:val="es-ES"/>
        </w:rPr>
        <w:t>La necesidad de revisiones periódicas por parte de los prescriptores.</w:t>
      </w:r>
    </w:p>
    <w:p w14:paraId="47922172" w14:textId="77777777" w:rsidR="00060513" w:rsidRPr="00634B5B" w:rsidRDefault="00060513" w:rsidP="00E8199A">
      <w:pPr>
        <w:pStyle w:val="C-BulletIndented2"/>
        <w:rPr>
          <w:sz w:val="22"/>
          <w:szCs w:val="22"/>
          <w:lang w:val="es-ES"/>
        </w:rPr>
      </w:pPr>
      <w:r w:rsidRPr="00634B5B">
        <w:rPr>
          <w:sz w:val="22"/>
          <w:szCs w:val="22"/>
          <w:lang w:val="es-ES"/>
        </w:rPr>
        <w:t>El estímulo para notificar cualquier problema con la gestión del tratamiento.</w:t>
      </w:r>
    </w:p>
    <w:p w14:paraId="4C19DB8B" w14:textId="77777777" w:rsidR="00060513" w:rsidRPr="00634B5B" w:rsidRDefault="00060513" w:rsidP="00E8199A">
      <w:pPr>
        <w:pStyle w:val="C-Bullet"/>
        <w:rPr>
          <w:sz w:val="22"/>
          <w:szCs w:val="22"/>
          <w:lang w:val="es-ES"/>
        </w:rPr>
      </w:pPr>
      <w:r w:rsidRPr="00634B5B">
        <w:rPr>
          <w:sz w:val="22"/>
          <w:szCs w:val="22"/>
          <w:lang w:val="es-ES"/>
        </w:rPr>
        <w:lastRenderedPageBreak/>
        <w:t xml:space="preserve">Identificación y vigilancia de los </w:t>
      </w:r>
      <w:r w:rsidRPr="00634B5B">
        <w:rPr>
          <w:sz w:val="22"/>
          <w:szCs w:val="22"/>
          <w:u w:val="single"/>
          <w:lang w:val="es-ES"/>
        </w:rPr>
        <w:t>pacientes en riesgo de abuso y uso indebido</w:t>
      </w:r>
      <w:r w:rsidRPr="00634B5B">
        <w:rPr>
          <w:sz w:val="22"/>
          <w:szCs w:val="22"/>
          <w:lang w:val="es-ES"/>
        </w:rPr>
        <w:t xml:space="preserve"> antes del tratamiento y durante el mismo, con el fin de identificar las características clave del trastorno por uso de opioides (TUO): características distintivas de los efectos adversos relacionados con los opioides y del trastorno por uso de opioides.</w:t>
      </w:r>
    </w:p>
    <w:p w14:paraId="17084821" w14:textId="77777777" w:rsidR="00060513" w:rsidRPr="00634B5B" w:rsidRDefault="00060513" w:rsidP="00E8199A">
      <w:pPr>
        <w:pStyle w:val="C-Bullet"/>
        <w:rPr>
          <w:sz w:val="22"/>
          <w:szCs w:val="22"/>
          <w:lang w:val="es-ES"/>
        </w:rPr>
      </w:pPr>
      <w:r w:rsidRPr="00634B5B">
        <w:rPr>
          <w:sz w:val="22"/>
          <w:szCs w:val="22"/>
          <w:lang w:val="es-ES"/>
        </w:rPr>
        <w:t>Importancia de notificar el uso fuera de las indicaciones aprobadas, el uso indebido, el abuso, la adición y la sobredosis.</w:t>
      </w:r>
    </w:p>
    <w:p w14:paraId="33C3CB4B" w14:textId="77777777" w:rsidR="00060513" w:rsidRPr="00634B5B" w:rsidRDefault="00060513" w:rsidP="00E8199A">
      <w:pPr>
        <w:pStyle w:val="C-Bullet"/>
        <w:rPr>
          <w:sz w:val="22"/>
          <w:szCs w:val="22"/>
          <w:lang w:val="es-ES"/>
        </w:rPr>
      </w:pPr>
      <w:r w:rsidRPr="00634B5B">
        <w:rPr>
          <w:sz w:val="22"/>
          <w:szCs w:val="22"/>
          <w:lang w:val="es-ES"/>
        </w:rPr>
        <w:t>Necesidad de adaptar la terapia si se identifica un TUO.</w:t>
      </w:r>
    </w:p>
    <w:p w14:paraId="795AC3A6" w14:textId="77777777" w:rsidR="00060513" w:rsidRPr="00634B5B" w:rsidRDefault="00060513" w:rsidP="00E8199A">
      <w:pPr>
        <w:pStyle w:val="Default"/>
        <w:rPr>
          <w:sz w:val="22"/>
          <w:szCs w:val="22"/>
          <w:lang w:val="es-ES"/>
        </w:rPr>
      </w:pPr>
    </w:p>
    <w:p w14:paraId="2A10BB7B" w14:textId="77777777" w:rsidR="00060513" w:rsidRPr="00634B5B" w:rsidRDefault="00060513" w:rsidP="00E8199A">
      <w:pPr>
        <w:pStyle w:val="Default"/>
        <w:rPr>
          <w:sz w:val="22"/>
          <w:szCs w:val="22"/>
          <w:lang w:val="es-ES"/>
        </w:rPr>
      </w:pPr>
      <w:r w:rsidRPr="00634B5B">
        <w:rPr>
          <w:sz w:val="22"/>
          <w:szCs w:val="22"/>
          <w:lang w:val="es-ES"/>
        </w:rPr>
        <w:t>Los prescriptores de EFFENTORA deben seleccionar cuidadosamente a los pacientes y asesorarles sobre:</w:t>
      </w:r>
    </w:p>
    <w:p w14:paraId="5EF5210B" w14:textId="77777777" w:rsidR="00060513" w:rsidRPr="00634B5B" w:rsidRDefault="00060513" w:rsidP="00E8199A">
      <w:pPr>
        <w:pStyle w:val="C-Bullet"/>
        <w:rPr>
          <w:sz w:val="22"/>
          <w:szCs w:val="22"/>
          <w:lang w:val="es-ES"/>
        </w:rPr>
      </w:pPr>
      <w:r w:rsidRPr="00634B5B">
        <w:rPr>
          <w:sz w:val="22"/>
          <w:szCs w:val="22"/>
          <w:lang w:val="es-ES"/>
        </w:rPr>
        <w:t>Las instrucciones de uso de EFFENTORA</w:t>
      </w:r>
    </w:p>
    <w:p w14:paraId="7D018825" w14:textId="77777777" w:rsidR="00060513" w:rsidRPr="00634B5B" w:rsidRDefault="00060513" w:rsidP="00E8199A">
      <w:pPr>
        <w:pStyle w:val="C-Bullet"/>
        <w:rPr>
          <w:sz w:val="22"/>
          <w:szCs w:val="22"/>
          <w:lang w:val="es-ES"/>
        </w:rPr>
      </w:pPr>
      <w:r w:rsidRPr="00634B5B">
        <w:rPr>
          <w:sz w:val="22"/>
          <w:szCs w:val="22"/>
          <w:lang w:val="es-ES"/>
        </w:rPr>
        <w:t>No compartir nunca su medicación ni desviar el propósito de su uso.</w:t>
      </w:r>
    </w:p>
    <w:p w14:paraId="3ED0FBE3" w14:textId="77777777" w:rsidR="00060513" w:rsidRPr="00634B5B" w:rsidRDefault="00060513" w:rsidP="00E8199A">
      <w:pPr>
        <w:pStyle w:val="C-Bullet"/>
        <w:rPr>
          <w:sz w:val="22"/>
          <w:szCs w:val="22"/>
          <w:lang w:val="es-ES"/>
        </w:rPr>
      </w:pPr>
      <w:r w:rsidRPr="00634B5B">
        <w:rPr>
          <w:sz w:val="22"/>
          <w:szCs w:val="22"/>
          <w:lang w:val="es-ES"/>
        </w:rPr>
        <w:t>La información oficial actualizada, incluida la hiperalgesia, el uso durante el embarazo, las interacciones con fármacos como las benzodiacepinas, la adicción iatrogénica, la abstinencia y la dependencia.</w:t>
      </w:r>
    </w:p>
    <w:p w14:paraId="725C0476" w14:textId="77777777" w:rsidR="00060513" w:rsidRPr="00634B5B" w:rsidRDefault="00060513" w:rsidP="00E8199A">
      <w:pPr>
        <w:pStyle w:val="C-Bullet"/>
        <w:rPr>
          <w:sz w:val="22"/>
          <w:szCs w:val="22"/>
          <w:lang w:val="es-ES"/>
        </w:rPr>
      </w:pPr>
      <w:r w:rsidRPr="00634B5B">
        <w:rPr>
          <w:sz w:val="22"/>
          <w:szCs w:val="22"/>
          <w:lang w:val="es-ES"/>
        </w:rPr>
        <w:t>El prescriptor debe utilizar la lista de verificación para prescriptores.</w:t>
      </w:r>
    </w:p>
    <w:p w14:paraId="4F240A45" w14:textId="77777777" w:rsidR="00060513" w:rsidRPr="00634B5B" w:rsidRDefault="00060513" w:rsidP="00E8199A">
      <w:pPr>
        <w:pStyle w:val="Default"/>
        <w:rPr>
          <w:sz w:val="22"/>
          <w:szCs w:val="22"/>
          <w:lang w:val="es-ES"/>
        </w:rPr>
      </w:pPr>
    </w:p>
    <w:p w14:paraId="34AAC605" w14:textId="77777777" w:rsidR="00060513" w:rsidRPr="00634B5B" w:rsidRDefault="00060513" w:rsidP="00E8199A">
      <w:pPr>
        <w:pStyle w:val="Default"/>
        <w:rPr>
          <w:sz w:val="22"/>
          <w:szCs w:val="22"/>
          <w:u w:val="single"/>
          <w:lang w:val="es-ES"/>
        </w:rPr>
      </w:pPr>
      <w:r w:rsidRPr="00634B5B">
        <w:rPr>
          <w:sz w:val="22"/>
          <w:szCs w:val="22"/>
          <w:u w:val="single"/>
          <w:lang w:val="es-ES"/>
        </w:rPr>
        <w:t>Lista de verificación para la prescripción</w:t>
      </w:r>
    </w:p>
    <w:p w14:paraId="167B7633" w14:textId="77777777" w:rsidR="00060513" w:rsidRPr="00634B5B" w:rsidRDefault="00060513" w:rsidP="00E8199A">
      <w:pPr>
        <w:pStyle w:val="Default"/>
        <w:rPr>
          <w:sz w:val="22"/>
          <w:szCs w:val="22"/>
          <w:lang w:val="es-ES"/>
        </w:rPr>
      </w:pPr>
      <w:r w:rsidRPr="00634B5B">
        <w:rPr>
          <w:sz w:val="22"/>
          <w:szCs w:val="22"/>
          <w:lang w:val="es-ES"/>
        </w:rPr>
        <w:t>Acciones necesarias antes de prescribir EFFENTORA. Complete todos los siguientes puntos antes de prescribir EFFENTORA:</w:t>
      </w:r>
    </w:p>
    <w:p w14:paraId="197247D7" w14:textId="6148EFFD" w:rsidR="00060513" w:rsidRPr="00634B5B" w:rsidRDefault="005D2C45" w:rsidP="00E8199A">
      <w:pPr>
        <w:pStyle w:val="C-Bullet"/>
        <w:rPr>
          <w:sz w:val="22"/>
          <w:szCs w:val="22"/>
          <w:lang w:val="es-ES"/>
        </w:rPr>
      </w:pPr>
      <w:r w:rsidRPr="00634B5B">
        <w:rPr>
          <w:sz w:val="22"/>
          <w:szCs w:val="22"/>
          <w:lang w:val="es-ES"/>
        </w:rPr>
        <w:t>Asegúrese</w:t>
      </w:r>
      <w:r w:rsidR="00060513" w:rsidRPr="00634B5B">
        <w:rPr>
          <w:sz w:val="22"/>
          <w:szCs w:val="22"/>
          <w:lang w:val="es-ES"/>
        </w:rPr>
        <w:t xml:space="preserve"> de que se cumplen todos los elementos de la indicación aprobada.</w:t>
      </w:r>
    </w:p>
    <w:p w14:paraId="503AB741" w14:textId="77777777" w:rsidR="00060513" w:rsidRPr="00634B5B" w:rsidRDefault="00060513" w:rsidP="00E8199A">
      <w:pPr>
        <w:pStyle w:val="C-Bullet"/>
        <w:rPr>
          <w:sz w:val="22"/>
          <w:szCs w:val="22"/>
          <w:lang w:val="es-ES"/>
        </w:rPr>
      </w:pPr>
      <w:r w:rsidRPr="00634B5B">
        <w:rPr>
          <w:sz w:val="22"/>
          <w:szCs w:val="22"/>
          <w:lang w:val="es-ES"/>
        </w:rPr>
        <w:t>Proporcione instrucciones para el uso de EFFENTORA al paciente y/o el cuidador.</w:t>
      </w:r>
    </w:p>
    <w:p w14:paraId="779522A2" w14:textId="462BA6DC" w:rsidR="00060513" w:rsidRPr="00634B5B" w:rsidRDefault="005D2C45" w:rsidP="00E8199A">
      <w:pPr>
        <w:pStyle w:val="C-Bullet"/>
        <w:rPr>
          <w:sz w:val="22"/>
          <w:szCs w:val="22"/>
          <w:lang w:val="es-ES"/>
        </w:rPr>
      </w:pPr>
      <w:r w:rsidRPr="00634B5B">
        <w:rPr>
          <w:sz w:val="22"/>
          <w:szCs w:val="22"/>
          <w:lang w:val="es-ES"/>
        </w:rPr>
        <w:t>Asegúrese</w:t>
      </w:r>
      <w:r w:rsidR="00060513" w:rsidRPr="00634B5B">
        <w:rPr>
          <w:sz w:val="22"/>
          <w:szCs w:val="22"/>
          <w:lang w:val="es-ES"/>
        </w:rPr>
        <w:t xml:space="preserve"> de que el paciente lee el prospecto incluido en la caja de EFFENTORA.</w:t>
      </w:r>
    </w:p>
    <w:p w14:paraId="2F5EA1E1" w14:textId="77777777" w:rsidR="00060513" w:rsidRPr="00634B5B" w:rsidRDefault="00060513" w:rsidP="00E8199A">
      <w:pPr>
        <w:pStyle w:val="C-Bullet"/>
        <w:rPr>
          <w:sz w:val="22"/>
          <w:szCs w:val="22"/>
          <w:lang w:val="es-ES"/>
        </w:rPr>
      </w:pPr>
      <w:r w:rsidRPr="00634B5B">
        <w:rPr>
          <w:sz w:val="22"/>
          <w:szCs w:val="22"/>
          <w:lang w:val="es-ES"/>
        </w:rPr>
        <w:t>Entregue al paciente el folleto para el paciente de EFFENTORA suministrado, que cubre los siguientes temas:</w:t>
      </w:r>
    </w:p>
    <w:p w14:paraId="5C75067C" w14:textId="77777777" w:rsidR="00060513" w:rsidRPr="00634B5B" w:rsidRDefault="00060513" w:rsidP="00E8199A">
      <w:pPr>
        <w:pStyle w:val="C-BulletIndented"/>
        <w:rPr>
          <w:sz w:val="22"/>
          <w:szCs w:val="22"/>
          <w:lang w:val="es-ES"/>
        </w:rPr>
      </w:pPr>
      <w:r w:rsidRPr="00634B5B">
        <w:rPr>
          <w:sz w:val="22"/>
          <w:szCs w:val="22"/>
          <w:lang w:val="es-ES"/>
        </w:rPr>
        <w:t>Cáncer y dolor.</w:t>
      </w:r>
    </w:p>
    <w:p w14:paraId="1086A368" w14:textId="77777777" w:rsidR="00060513" w:rsidRPr="00634B5B" w:rsidRDefault="00060513" w:rsidP="00E8199A">
      <w:pPr>
        <w:pStyle w:val="C-BulletIndented"/>
        <w:rPr>
          <w:sz w:val="22"/>
          <w:szCs w:val="22"/>
          <w:lang w:val="es-ES"/>
        </w:rPr>
      </w:pPr>
      <w:r w:rsidRPr="00634B5B">
        <w:rPr>
          <w:sz w:val="22"/>
          <w:szCs w:val="22"/>
          <w:lang w:val="es-ES"/>
        </w:rPr>
        <w:t>EFFENTORA. ¿Qué es? ¿Cómo se utiliza?</w:t>
      </w:r>
    </w:p>
    <w:p w14:paraId="183796E3" w14:textId="77777777" w:rsidR="00060513" w:rsidRPr="00634B5B" w:rsidRDefault="00060513" w:rsidP="00E8199A">
      <w:pPr>
        <w:pStyle w:val="C-BulletIndented"/>
        <w:rPr>
          <w:sz w:val="22"/>
          <w:szCs w:val="22"/>
          <w:lang w:val="es-ES"/>
        </w:rPr>
      </w:pPr>
      <w:r w:rsidRPr="00634B5B">
        <w:rPr>
          <w:sz w:val="22"/>
          <w:szCs w:val="22"/>
          <w:lang w:val="es-ES"/>
        </w:rPr>
        <w:t>EFFENTORA. Riesgos de uso indebido.</w:t>
      </w:r>
    </w:p>
    <w:p w14:paraId="27A44E98" w14:textId="77777777" w:rsidR="00060513" w:rsidRPr="00634B5B" w:rsidRDefault="00060513" w:rsidP="00E8199A">
      <w:pPr>
        <w:pStyle w:val="C-Bullet"/>
        <w:rPr>
          <w:sz w:val="22"/>
          <w:szCs w:val="22"/>
          <w:lang w:val="es-ES"/>
        </w:rPr>
      </w:pPr>
      <w:r w:rsidRPr="00634B5B">
        <w:rPr>
          <w:sz w:val="22"/>
          <w:szCs w:val="22"/>
          <w:lang w:val="es-ES"/>
        </w:rPr>
        <w:t>Explique los riesgos de usar más cantidad de la recomendada de EFFENTORA.</w:t>
      </w:r>
    </w:p>
    <w:p w14:paraId="6567E5AC" w14:textId="77777777" w:rsidR="00060513" w:rsidRPr="00634B5B" w:rsidRDefault="00060513" w:rsidP="00E8199A">
      <w:pPr>
        <w:pStyle w:val="C-Bullet"/>
        <w:rPr>
          <w:sz w:val="22"/>
          <w:szCs w:val="22"/>
          <w:lang w:val="es-ES"/>
        </w:rPr>
      </w:pPr>
      <w:r w:rsidRPr="00634B5B">
        <w:rPr>
          <w:sz w:val="22"/>
          <w:szCs w:val="22"/>
          <w:lang w:val="es-ES"/>
        </w:rPr>
        <w:t>Explique el uso de las tarjetas de control de la dosis.</w:t>
      </w:r>
    </w:p>
    <w:p w14:paraId="5DE2EA20" w14:textId="77777777" w:rsidR="00060513" w:rsidRPr="00634B5B" w:rsidRDefault="00060513" w:rsidP="00E8199A">
      <w:pPr>
        <w:pStyle w:val="C-Bullet"/>
        <w:rPr>
          <w:sz w:val="22"/>
          <w:szCs w:val="22"/>
          <w:lang w:val="es-ES"/>
        </w:rPr>
      </w:pPr>
      <w:r w:rsidRPr="00634B5B">
        <w:rPr>
          <w:sz w:val="22"/>
          <w:szCs w:val="22"/>
          <w:lang w:val="es-ES"/>
        </w:rPr>
        <w:t>Advierta al paciente sobre los signos de la sobredosis de fentanilo y la necesidad de asistencia médica inmediata.</w:t>
      </w:r>
    </w:p>
    <w:p w14:paraId="653CA404" w14:textId="77777777" w:rsidR="00060513" w:rsidRPr="00634B5B" w:rsidRDefault="00060513" w:rsidP="00E8199A">
      <w:pPr>
        <w:pStyle w:val="C-Bullet"/>
        <w:rPr>
          <w:sz w:val="22"/>
          <w:szCs w:val="22"/>
          <w:lang w:val="es-ES"/>
        </w:rPr>
      </w:pPr>
      <w:r w:rsidRPr="00634B5B">
        <w:rPr>
          <w:sz w:val="22"/>
          <w:szCs w:val="22"/>
          <w:lang w:val="es-ES"/>
        </w:rPr>
        <w:t>Explique cómo conservar el medicamento de forma segura y la necesidad de mantenerlo fuera de la vista y del alcance de los niños.</w:t>
      </w:r>
    </w:p>
    <w:p w14:paraId="626D17D9" w14:textId="77777777" w:rsidR="00060513" w:rsidRPr="00634B5B" w:rsidRDefault="00060513" w:rsidP="00E8199A">
      <w:pPr>
        <w:pStyle w:val="C-Bullet"/>
        <w:rPr>
          <w:sz w:val="22"/>
          <w:szCs w:val="22"/>
          <w:lang w:val="es-ES"/>
        </w:rPr>
      </w:pPr>
      <w:r w:rsidRPr="00634B5B">
        <w:rPr>
          <w:sz w:val="22"/>
          <w:szCs w:val="22"/>
          <w:lang w:val="es-ES"/>
        </w:rPr>
        <w:t xml:space="preserve">Recuerde al paciente y/o al cuidador que deben consultar al médico si tienen cualquier duda o inquietud sobre cómo usar EFFENTORA o acerca de los riesgos asociados de uso indebido y abuso. </w:t>
      </w:r>
    </w:p>
    <w:p w14:paraId="0E38DD57" w14:textId="77777777" w:rsidR="00060513" w:rsidRPr="00634B5B" w:rsidRDefault="00060513" w:rsidP="00E8199A">
      <w:pPr>
        <w:pStyle w:val="Default"/>
        <w:rPr>
          <w:lang w:val="es-ES"/>
        </w:rPr>
      </w:pPr>
    </w:p>
    <w:p w14:paraId="36900F99" w14:textId="13AD199F" w:rsidR="00060513" w:rsidRPr="00634B5B" w:rsidRDefault="00060513" w:rsidP="00E8199A">
      <w:pPr>
        <w:rPr>
          <w:b/>
          <w:bCs/>
          <w:i/>
          <w:iCs/>
          <w:color w:val="000000"/>
        </w:rPr>
      </w:pPr>
      <w:r w:rsidRPr="00634B5B">
        <w:rPr>
          <w:b/>
          <w:bCs/>
          <w:i/>
          <w:iCs/>
          <w:color w:val="000000"/>
        </w:rPr>
        <w:t xml:space="preserve">El material </w:t>
      </w:r>
      <w:r w:rsidR="00EE54EB" w:rsidRPr="00634B5B">
        <w:rPr>
          <w:b/>
          <w:bCs/>
          <w:i/>
          <w:iCs/>
        </w:rPr>
        <w:t>informativo</w:t>
      </w:r>
      <w:r w:rsidRPr="00634B5B">
        <w:rPr>
          <w:b/>
          <w:bCs/>
          <w:i/>
          <w:iCs/>
          <w:color w:val="000000"/>
        </w:rPr>
        <w:t xml:space="preserve"> para los farmacéuticos </w:t>
      </w:r>
      <w:r w:rsidRPr="00634B5B">
        <w:rPr>
          <w:b/>
          <w:bCs/>
          <w:i/>
          <w:iCs/>
        </w:rPr>
        <w:t>contendrá los siguientes elementos</w:t>
      </w:r>
      <w:r w:rsidRPr="00634B5B">
        <w:rPr>
          <w:b/>
          <w:bCs/>
          <w:i/>
          <w:iCs/>
          <w:color w:val="000000"/>
        </w:rPr>
        <w:t>:</w:t>
      </w:r>
    </w:p>
    <w:p w14:paraId="4FB334E0" w14:textId="77777777" w:rsidR="00060513" w:rsidRPr="00634B5B" w:rsidRDefault="00060513" w:rsidP="00E8199A">
      <w:pPr>
        <w:pStyle w:val="C-Bullet"/>
        <w:rPr>
          <w:sz w:val="22"/>
          <w:szCs w:val="22"/>
          <w:lang w:val="es-ES"/>
        </w:rPr>
      </w:pPr>
      <w:r w:rsidRPr="00634B5B">
        <w:rPr>
          <w:sz w:val="22"/>
          <w:szCs w:val="22"/>
          <w:lang w:val="es-ES"/>
        </w:rPr>
        <w:t>Ficha técnica o resumen de las características del producto y prospecto</w:t>
      </w:r>
    </w:p>
    <w:p w14:paraId="29005C7A" w14:textId="77777777" w:rsidR="00060513" w:rsidRPr="00634B5B" w:rsidRDefault="00060513" w:rsidP="00E8199A">
      <w:pPr>
        <w:pStyle w:val="C-Bullet"/>
        <w:rPr>
          <w:sz w:val="22"/>
          <w:szCs w:val="22"/>
          <w:lang w:val="es-ES"/>
        </w:rPr>
      </w:pPr>
      <w:r w:rsidRPr="00634B5B">
        <w:rPr>
          <w:sz w:val="22"/>
          <w:szCs w:val="22"/>
          <w:lang w:val="es-ES"/>
        </w:rPr>
        <w:t>Guía para farmacéuticos</w:t>
      </w:r>
    </w:p>
    <w:p w14:paraId="0DE88BC4" w14:textId="77777777" w:rsidR="00060513" w:rsidRPr="00634B5B" w:rsidRDefault="00060513" w:rsidP="00E8199A">
      <w:pPr>
        <w:pStyle w:val="C-Bullet"/>
        <w:rPr>
          <w:sz w:val="22"/>
          <w:szCs w:val="22"/>
          <w:lang w:val="es-ES"/>
        </w:rPr>
      </w:pPr>
      <w:r w:rsidRPr="00634B5B">
        <w:rPr>
          <w:sz w:val="22"/>
          <w:szCs w:val="22"/>
          <w:lang w:val="es-ES"/>
        </w:rPr>
        <w:lastRenderedPageBreak/>
        <w:t>Lista de verificación para la dispensación</w:t>
      </w:r>
    </w:p>
    <w:p w14:paraId="2D4690B5" w14:textId="77777777" w:rsidR="00060513" w:rsidRPr="00634B5B" w:rsidRDefault="00060513" w:rsidP="00E8199A">
      <w:pPr>
        <w:pStyle w:val="C-Bullet"/>
        <w:rPr>
          <w:sz w:val="22"/>
          <w:szCs w:val="22"/>
          <w:lang w:val="es-ES"/>
        </w:rPr>
      </w:pPr>
      <w:r w:rsidRPr="00634B5B">
        <w:rPr>
          <w:sz w:val="22"/>
          <w:szCs w:val="22"/>
          <w:lang w:val="es-ES"/>
        </w:rPr>
        <w:t>Información de acceso digital mejorada</w:t>
      </w:r>
    </w:p>
    <w:p w14:paraId="072A3391" w14:textId="77777777" w:rsidR="00060513" w:rsidRPr="00634B5B" w:rsidRDefault="00060513" w:rsidP="00E8199A">
      <w:pPr>
        <w:rPr>
          <w:color w:val="000000"/>
        </w:rPr>
      </w:pPr>
    </w:p>
    <w:p w14:paraId="790903E9" w14:textId="77777777" w:rsidR="00060513" w:rsidRPr="00634B5B" w:rsidRDefault="00060513" w:rsidP="00E8199A">
      <w:pPr>
        <w:rPr>
          <w:color w:val="000000"/>
          <w:u w:val="single"/>
        </w:rPr>
      </w:pPr>
      <w:r w:rsidRPr="00634B5B">
        <w:rPr>
          <w:color w:val="000000"/>
          <w:u w:val="single"/>
        </w:rPr>
        <w:t xml:space="preserve">Guía para farmacéuticos </w:t>
      </w:r>
    </w:p>
    <w:p w14:paraId="69E7F15C" w14:textId="77777777" w:rsidR="00060513" w:rsidRPr="00634B5B" w:rsidRDefault="00060513" w:rsidP="00E8199A">
      <w:pPr>
        <w:pStyle w:val="C-Bullet"/>
        <w:rPr>
          <w:sz w:val="22"/>
          <w:szCs w:val="22"/>
          <w:lang w:val="es-ES"/>
        </w:rPr>
      </w:pPr>
      <w:r w:rsidRPr="00634B5B">
        <w:rPr>
          <w:sz w:val="22"/>
          <w:szCs w:val="22"/>
          <w:lang w:val="es-ES"/>
        </w:rPr>
        <w:t xml:space="preserve">El tratamiento lo </w:t>
      </w:r>
      <w:r w:rsidRPr="00634B5B">
        <w:rPr>
          <w:sz w:val="22"/>
          <w:szCs w:val="22"/>
          <w:u w:val="single"/>
          <w:lang w:val="es-ES"/>
        </w:rPr>
        <w:t>iniciará/supervisará un médico</w:t>
      </w:r>
      <w:r w:rsidRPr="00634B5B">
        <w:rPr>
          <w:sz w:val="22"/>
          <w:szCs w:val="22"/>
          <w:lang w:val="es-ES"/>
        </w:rPr>
        <w:t xml:space="preserve"> experimentado en la terapia con opioides en pacientes con cáncer, especialmente en lo que respecta a la transición del hospital al domicilio.</w:t>
      </w:r>
    </w:p>
    <w:p w14:paraId="02235009" w14:textId="77777777" w:rsidR="00060513" w:rsidRPr="00634B5B" w:rsidRDefault="00060513" w:rsidP="00E8199A">
      <w:pPr>
        <w:pStyle w:val="C-Bullet"/>
        <w:rPr>
          <w:sz w:val="22"/>
          <w:szCs w:val="22"/>
          <w:lang w:val="es-ES"/>
        </w:rPr>
      </w:pPr>
      <w:r w:rsidRPr="00634B5B">
        <w:rPr>
          <w:sz w:val="22"/>
          <w:szCs w:val="22"/>
          <w:lang w:val="es-ES"/>
        </w:rPr>
        <w:t>Explicación de los usos fuera de las indicaciones aprobadas (es decir, indicación, edad) y los graves riesgos de uso indebido, abuso, error en la medicación, sobredosis, muerte y adicción.</w:t>
      </w:r>
    </w:p>
    <w:p w14:paraId="1FC2152E" w14:textId="77777777" w:rsidR="00060513" w:rsidRPr="00634B5B" w:rsidRDefault="00060513" w:rsidP="00E8199A">
      <w:pPr>
        <w:pStyle w:val="C-Bullet"/>
        <w:rPr>
          <w:sz w:val="22"/>
          <w:szCs w:val="22"/>
          <w:lang w:val="es-ES"/>
        </w:rPr>
      </w:pPr>
      <w:r w:rsidRPr="00634B5B">
        <w:rPr>
          <w:sz w:val="22"/>
          <w:szCs w:val="22"/>
          <w:lang w:val="es-ES"/>
        </w:rPr>
        <w:t xml:space="preserve">Necesidad de </w:t>
      </w:r>
      <w:r w:rsidRPr="00634B5B">
        <w:rPr>
          <w:sz w:val="22"/>
          <w:szCs w:val="22"/>
          <w:u w:val="single"/>
          <w:lang w:val="es-ES"/>
        </w:rPr>
        <w:t>comunicar a los pacientes/cuidadores</w:t>
      </w:r>
      <w:r w:rsidRPr="00634B5B">
        <w:rPr>
          <w:sz w:val="22"/>
          <w:szCs w:val="22"/>
          <w:lang w:val="es-ES"/>
        </w:rPr>
        <w:t xml:space="preserve">: </w:t>
      </w:r>
    </w:p>
    <w:p w14:paraId="73B34A1F" w14:textId="77777777" w:rsidR="00060513" w:rsidRPr="00634B5B" w:rsidRDefault="00060513" w:rsidP="00E8199A">
      <w:pPr>
        <w:pStyle w:val="C-BulletIndented2"/>
        <w:rPr>
          <w:sz w:val="22"/>
          <w:szCs w:val="22"/>
          <w:lang w:val="es-ES"/>
        </w:rPr>
      </w:pPr>
      <w:r w:rsidRPr="00634B5B">
        <w:rPr>
          <w:sz w:val="22"/>
          <w:szCs w:val="22"/>
          <w:lang w:val="es-ES"/>
        </w:rPr>
        <w:t>La gestión del tratamiento y los riesgos de abuso y dependencia.</w:t>
      </w:r>
    </w:p>
    <w:p w14:paraId="402F71E3" w14:textId="77777777" w:rsidR="00060513" w:rsidRPr="00634B5B" w:rsidRDefault="00060513" w:rsidP="00E8199A">
      <w:pPr>
        <w:pStyle w:val="C-BulletIndented2"/>
        <w:rPr>
          <w:sz w:val="22"/>
          <w:szCs w:val="22"/>
          <w:lang w:val="es-ES"/>
        </w:rPr>
      </w:pPr>
      <w:r w:rsidRPr="00634B5B">
        <w:rPr>
          <w:sz w:val="22"/>
          <w:szCs w:val="22"/>
          <w:lang w:val="es-ES"/>
        </w:rPr>
        <w:t>La necesidad de revisiones periódicas por parte de los prescriptores.</w:t>
      </w:r>
    </w:p>
    <w:p w14:paraId="7730D738" w14:textId="77777777" w:rsidR="00060513" w:rsidRPr="00634B5B" w:rsidRDefault="00060513" w:rsidP="00E8199A">
      <w:pPr>
        <w:pStyle w:val="C-BulletIndented2"/>
        <w:rPr>
          <w:sz w:val="22"/>
          <w:szCs w:val="22"/>
          <w:lang w:val="es-ES"/>
        </w:rPr>
      </w:pPr>
      <w:r w:rsidRPr="00634B5B">
        <w:rPr>
          <w:sz w:val="22"/>
          <w:szCs w:val="22"/>
          <w:lang w:val="es-ES"/>
        </w:rPr>
        <w:t>El estímulo para notificar cualquier problema con la gestión del tratamiento.</w:t>
      </w:r>
    </w:p>
    <w:p w14:paraId="27BD83AB" w14:textId="77777777" w:rsidR="00060513" w:rsidRPr="00634B5B" w:rsidRDefault="00060513" w:rsidP="00E8199A">
      <w:pPr>
        <w:pStyle w:val="C-Bullet"/>
        <w:rPr>
          <w:sz w:val="22"/>
          <w:szCs w:val="22"/>
          <w:lang w:val="es-ES"/>
        </w:rPr>
      </w:pPr>
      <w:r w:rsidRPr="00634B5B">
        <w:rPr>
          <w:sz w:val="22"/>
          <w:szCs w:val="22"/>
          <w:lang w:val="es-ES"/>
        </w:rPr>
        <w:t>Vigilancia de los pacientes en riesgo de abuso y uso indebido durante el tratamiento, con el fin de identificar las características clave del trastorno por uso de opioides (TUO): características distintivas de los efectos adversos relacionados con los opioides y del trastorno por uso de opioides.</w:t>
      </w:r>
    </w:p>
    <w:p w14:paraId="2C710892" w14:textId="77777777" w:rsidR="00060513" w:rsidRPr="00634B5B" w:rsidRDefault="00060513" w:rsidP="00E8199A">
      <w:pPr>
        <w:pStyle w:val="C-Bullet"/>
        <w:rPr>
          <w:sz w:val="22"/>
          <w:szCs w:val="22"/>
          <w:lang w:val="es-ES"/>
        </w:rPr>
      </w:pPr>
      <w:r w:rsidRPr="00634B5B">
        <w:rPr>
          <w:sz w:val="22"/>
          <w:szCs w:val="22"/>
          <w:lang w:val="es-ES"/>
        </w:rPr>
        <w:t>Importancia de notificar el uso fuera de las indicaciones aprobadas, el uso indebido, el abuso, la adición y la sobredosis.</w:t>
      </w:r>
    </w:p>
    <w:p w14:paraId="07628D87" w14:textId="77777777" w:rsidR="00060513" w:rsidRPr="00634B5B" w:rsidRDefault="00060513" w:rsidP="00E8199A">
      <w:pPr>
        <w:pStyle w:val="C-Bullet"/>
        <w:rPr>
          <w:sz w:val="22"/>
          <w:szCs w:val="22"/>
          <w:lang w:val="es-ES"/>
        </w:rPr>
      </w:pPr>
      <w:r w:rsidRPr="00634B5B">
        <w:rPr>
          <w:sz w:val="22"/>
          <w:szCs w:val="22"/>
          <w:lang w:val="es-ES"/>
        </w:rPr>
        <w:t>Necesidad de contactar con el médico si se identifica un TUO.</w:t>
      </w:r>
    </w:p>
    <w:p w14:paraId="6ADC2844" w14:textId="72BC981D" w:rsidR="00060513" w:rsidRPr="00634B5B" w:rsidRDefault="00060513" w:rsidP="00E8199A">
      <w:pPr>
        <w:pStyle w:val="C-Bullet"/>
        <w:rPr>
          <w:sz w:val="22"/>
          <w:szCs w:val="22"/>
          <w:lang w:val="es-ES"/>
        </w:rPr>
      </w:pPr>
      <w:r w:rsidRPr="00634B5B">
        <w:rPr>
          <w:sz w:val="22"/>
          <w:szCs w:val="22"/>
          <w:lang w:val="es-ES"/>
        </w:rPr>
        <w:t xml:space="preserve">El farmacéutico debe estar familiarizado con los materiales </w:t>
      </w:r>
      <w:r w:rsidR="00EE54EB" w:rsidRPr="00634B5B">
        <w:rPr>
          <w:sz w:val="22"/>
          <w:szCs w:val="22"/>
          <w:lang w:val="es-ES"/>
        </w:rPr>
        <w:t>informativos</w:t>
      </w:r>
      <w:r w:rsidRPr="00634B5B">
        <w:rPr>
          <w:sz w:val="22"/>
          <w:szCs w:val="22"/>
          <w:lang w:val="es-ES"/>
        </w:rPr>
        <w:t xml:space="preserve"> antes de su suministro al paciente.</w:t>
      </w:r>
    </w:p>
    <w:p w14:paraId="1B01A9B3" w14:textId="77777777" w:rsidR="00060513" w:rsidRPr="00634B5B" w:rsidRDefault="00060513" w:rsidP="00E8199A">
      <w:pPr>
        <w:pStyle w:val="C-Bullet"/>
        <w:rPr>
          <w:sz w:val="22"/>
          <w:szCs w:val="22"/>
          <w:lang w:val="es-ES"/>
        </w:rPr>
      </w:pPr>
      <w:r w:rsidRPr="00634B5B">
        <w:rPr>
          <w:sz w:val="22"/>
          <w:szCs w:val="22"/>
          <w:lang w:val="es-ES"/>
        </w:rPr>
        <w:t>EFFENTORA no es intercambiable con otros productos de fentanilo.</w:t>
      </w:r>
    </w:p>
    <w:p w14:paraId="29D7E835" w14:textId="77777777" w:rsidR="00060513" w:rsidRPr="00634B5B" w:rsidRDefault="00060513" w:rsidP="00E8199A">
      <w:pPr>
        <w:rPr>
          <w:color w:val="000000"/>
        </w:rPr>
      </w:pPr>
    </w:p>
    <w:p w14:paraId="5AF40B39" w14:textId="77777777" w:rsidR="00060513" w:rsidRPr="00634B5B" w:rsidRDefault="00060513" w:rsidP="00E8199A">
      <w:pPr>
        <w:rPr>
          <w:color w:val="000000"/>
        </w:rPr>
      </w:pPr>
      <w:r w:rsidRPr="00634B5B">
        <w:rPr>
          <w:color w:val="000000"/>
        </w:rPr>
        <w:t>Los farmacéuticos que dispensen EFFENTORA deben asesorar a los pacientes sobre:</w:t>
      </w:r>
    </w:p>
    <w:p w14:paraId="5F5F7EF8" w14:textId="77777777" w:rsidR="00060513" w:rsidRPr="00634B5B" w:rsidRDefault="00060513" w:rsidP="00E8199A">
      <w:pPr>
        <w:pStyle w:val="C-Bullet"/>
        <w:rPr>
          <w:sz w:val="22"/>
          <w:szCs w:val="22"/>
          <w:lang w:val="es-ES"/>
        </w:rPr>
      </w:pPr>
      <w:r w:rsidRPr="00634B5B">
        <w:rPr>
          <w:sz w:val="22"/>
          <w:szCs w:val="22"/>
          <w:lang w:val="es-ES"/>
        </w:rPr>
        <w:t>Las instrucciones de uso de EFFENTORA.</w:t>
      </w:r>
    </w:p>
    <w:p w14:paraId="6D96D432" w14:textId="77777777" w:rsidR="00060513" w:rsidRPr="00634B5B" w:rsidRDefault="00060513" w:rsidP="00E8199A">
      <w:pPr>
        <w:pStyle w:val="C-Bullet"/>
        <w:rPr>
          <w:sz w:val="22"/>
          <w:szCs w:val="22"/>
          <w:lang w:val="es-ES"/>
        </w:rPr>
      </w:pPr>
      <w:r w:rsidRPr="00634B5B">
        <w:rPr>
          <w:sz w:val="22"/>
          <w:szCs w:val="22"/>
          <w:lang w:val="es-ES"/>
        </w:rPr>
        <w:t>El farmacéutico debe informar a los pacientes de que, a fin de prevenir el robo y uso indebido de EFFENTORA, deben guardarlo en un lugar seguro para evitar su uso indebido y la desviación de su uso.</w:t>
      </w:r>
    </w:p>
    <w:p w14:paraId="4E5775C7" w14:textId="77777777" w:rsidR="00060513" w:rsidRPr="00634B5B" w:rsidRDefault="00060513" w:rsidP="00E8199A">
      <w:pPr>
        <w:pStyle w:val="C-Bullet"/>
        <w:rPr>
          <w:sz w:val="22"/>
          <w:szCs w:val="22"/>
          <w:lang w:val="es-ES"/>
        </w:rPr>
      </w:pPr>
      <w:r w:rsidRPr="00634B5B">
        <w:rPr>
          <w:sz w:val="22"/>
          <w:szCs w:val="22"/>
          <w:lang w:val="es-ES"/>
        </w:rPr>
        <w:t>El farmacéutico debe utilizar la lista de verificación para farmacéuticos.</w:t>
      </w:r>
    </w:p>
    <w:p w14:paraId="0C4E37A0" w14:textId="77777777" w:rsidR="00353180" w:rsidRPr="00634B5B" w:rsidRDefault="00353180" w:rsidP="00E8199A">
      <w:pPr>
        <w:rPr>
          <w:color w:val="000000"/>
          <w:u w:val="single"/>
        </w:rPr>
      </w:pPr>
    </w:p>
    <w:p w14:paraId="2FB8B0EB" w14:textId="77777777" w:rsidR="00060513" w:rsidRPr="00634B5B" w:rsidRDefault="00060513" w:rsidP="00E8199A">
      <w:pPr>
        <w:rPr>
          <w:color w:val="000000"/>
          <w:u w:val="single"/>
        </w:rPr>
      </w:pPr>
      <w:r w:rsidRPr="00634B5B">
        <w:rPr>
          <w:color w:val="000000"/>
          <w:u w:val="single"/>
        </w:rPr>
        <w:t>Lista de verificación para la dispensación</w:t>
      </w:r>
    </w:p>
    <w:p w14:paraId="5B67FF43" w14:textId="77777777" w:rsidR="00060513" w:rsidRPr="00634B5B" w:rsidRDefault="00060513" w:rsidP="00E8199A">
      <w:pPr>
        <w:pStyle w:val="C-BodyText"/>
        <w:rPr>
          <w:sz w:val="22"/>
          <w:szCs w:val="22"/>
          <w:lang w:val="es-ES"/>
        </w:rPr>
      </w:pPr>
      <w:r w:rsidRPr="00634B5B">
        <w:rPr>
          <w:sz w:val="22"/>
          <w:szCs w:val="22"/>
          <w:lang w:val="es-ES"/>
        </w:rPr>
        <w:t>Acciones necesarias antes de suministrar EFFENTORA. Complete todos los siguientes puntos antes de suministrar EFFENTORA:</w:t>
      </w:r>
    </w:p>
    <w:p w14:paraId="3FB889A7" w14:textId="482488F2" w:rsidR="00060513" w:rsidRPr="00634B5B" w:rsidRDefault="005D2C45" w:rsidP="00E8199A">
      <w:pPr>
        <w:pStyle w:val="C-Bullet"/>
        <w:rPr>
          <w:sz w:val="22"/>
          <w:szCs w:val="22"/>
          <w:lang w:val="es-ES"/>
        </w:rPr>
      </w:pPr>
      <w:r w:rsidRPr="00634B5B">
        <w:rPr>
          <w:sz w:val="22"/>
          <w:szCs w:val="22"/>
          <w:lang w:val="es-ES"/>
        </w:rPr>
        <w:t>Asegúrese</w:t>
      </w:r>
      <w:r w:rsidR="00060513" w:rsidRPr="00634B5B">
        <w:rPr>
          <w:sz w:val="22"/>
          <w:szCs w:val="22"/>
          <w:lang w:val="es-ES"/>
        </w:rPr>
        <w:t xml:space="preserve"> de que se cumplen todos los elementos de la indicación aprobada.</w:t>
      </w:r>
    </w:p>
    <w:p w14:paraId="25859D1E" w14:textId="77777777" w:rsidR="00060513" w:rsidRPr="00634B5B" w:rsidRDefault="00060513" w:rsidP="00E8199A">
      <w:pPr>
        <w:pStyle w:val="C-Bullet"/>
        <w:rPr>
          <w:sz w:val="22"/>
          <w:szCs w:val="22"/>
          <w:lang w:val="es-ES"/>
        </w:rPr>
      </w:pPr>
      <w:r w:rsidRPr="00634B5B">
        <w:rPr>
          <w:sz w:val="22"/>
          <w:szCs w:val="22"/>
          <w:lang w:val="es-ES"/>
        </w:rPr>
        <w:t>Proporcione instrucciones para el uso de EFFENTORA al paciente y/o el cuidador.</w:t>
      </w:r>
    </w:p>
    <w:p w14:paraId="11E94C63" w14:textId="3CA681DB" w:rsidR="00060513" w:rsidRPr="00634B5B" w:rsidRDefault="005D2C45" w:rsidP="00E8199A">
      <w:pPr>
        <w:pStyle w:val="C-Bullet"/>
        <w:rPr>
          <w:sz w:val="22"/>
          <w:szCs w:val="22"/>
          <w:lang w:val="es-ES"/>
        </w:rPr>
      </w:pPr>
      <w:r w:rsidRPr="00634B5B">
        <w:rPr>
          <w:sz w:val="22"/>
          <w:szCs w:val="22"/>
          <w:lang w:val="es-ES"/>
        </w:rPr>
        <w:t>Asegúrese</w:t>
      </w:r>
      <w:r w:rsidR="00060513" w:rsidRPr="00634B5B">
        <w:rPr>
          <w:sz w:val="22"/>
          <w:szCs w:val="22"/>
          <w:lang w:val="es-ES"/>
        </w:rPr>
        <w:t xml:space="preserve"> de que el paciente lee el prospecto incluido en la caja de cartón de EFFENTORA.</w:t>
      </w:r>
    </w:p>
    <w:p w14:paraId="3E242631" w14:textId="77777777" w:rsidR="00060513" w:rsidRPr="00634B5B" w:rsidRDefault="00060513" w:rsidP="00E8199A">
      <w:pPr>
        <w:pStyle w:val="C-Bullet"/>
        <w:rPr>
          <w:sz w:val="22"/>
          <w:szCs w:val="22"/>
          <w:lang w:val="es-ES"/>
        </w:rPr>
      </w:pPr>
      <w:r w:rsidRPr="00634B5B">
        <w:rPr>
          <w:sz w:val="22"/>
          <w:szCs w:val="22"/>
          <w:lang w:val="es-ES"/>
        </w:rPr>
        <w:t>Entregue al paciente el folleto para el paciente de EFFENTORA suministrado, que cubre los siguientes temas:</w:t>
      </w:r>
    </w:p>
    <w:p w14:paraId="0BD9F06F" w14:textId="77777777" w:rsidR="00060513" w:rsidRPr="00634B5B" w:rsidRDefault="00060513" w:rsidP="00E8199A">
      <w:pPr>
        <w:pStyle w:val="C-BulletIndented2"/>
        <w:rPr>
          <w:sz w:val="22"/>
          <w:szCs w:val="22"/>
          <w:lang w:val="es-ES"/>
        </w:rPr>
      </w:pPr>
      <w:r w:rsidRPr="00634B5B">
        <w:rPr>
          <w:sz w:val="22"/>
          <w:szCs w:val="22"/>
          <w:lang w:val="es-ES"/>
        </w:rPr>
        <w:lastRenderedPageBreak/>
        <w:t>Cáncer y dolor.</w:t>
      </w:r>
    </w:p>
    <w:p w14:paraId="42E98281" w14:textId="77777777" w:rsidR="00060513" w:rsidRPr="00634B5B" w:rsidRDefault="00060513" w:rsidP="00E8199A">
      <w:pPr>
        <w:pStyle w:val="C-BulletIndented2"/>
        <w:rPr>
          <w:sz w:val="22"/>
          <w:szCs w:val="22"/>
          <w:lang w:val="es-ES"/>
        </w:rPr>
      </w:pPr>
      <w:r w:rsidRPr="00634B5B">
        <w:rPr>
          <w:sz w:val="22"/>
          <w:szCs w:val="22"/>
          <w:lang w:val="es-ES"/>
        </w:rPr>
        <w:t>EFFENTORA. ¿Qué es? ¿Cómo se utiliza?</w:t>
      </w:r>
    </w:p>
    <w:p w14:paraId="134060D6" w14:textId="77777777" w:rsidR="00060513" w:rsidRPr="00634B5B" w:rsidRDefault="00060513" w:rsidP="00E8199A">
      <w:pPr>
        <w:pStyle w:val="C-BulletIndented2"/>
        <w:rPr>
          <w:sz w:val="22"/>
          <w:szCs w:val="22"/>
          <w:lang w:val="es-ES"/>
        </w:rPr>
      </w:pPr>
      <w:r w:rsidRPr="00634B5B">
        <w:rPr>
          <w:sz w:val="22"/>
          <w:szCs w:val="22"/>
          <w:lang w:val="es-ES"/>
        </w:rPr>
        <w:t>EFFENTORA. Riesgos de uso indebido.</w:t>
      </w:r>
    </w:p>
    <w:p w14:paraId="27CFC0A5" w14:textId="77777777" w:rsidR="00060513" w:rsidRPr="00634B5B" w:rsidRDefault="00060513" w:rsidP="00E8199A">
      <w:pPr>
        <w:pStyle w:val="C-Bullet"/>
        <w:rPr>
          <w:sz w:val="22"/>
          <w:szCs w:val="22"/>
          <w:lang w:val="es-ES"/>
        </w:rPr>
      </w:pPr>
      <w:r w:rsidRPr="00634B5B">
        <w:rPr>
          <w:sz w:val="22"/>
          <w:szCs w:val="22"/>
          <w:lang w:val="es-ES"/>
        </w:rPr>
        <w:t>Explique los riesgos de usar más cantidad de la recomendada de EFFENTORA.</w:t>
      </w:r>
    </w:p>
    <w:p w14:paraId="681E37AE" w14:textId="77777777" w:rsidR="00060513" w:rsidRPr="00634B5B" w:rsidRDefault="00060513" w:rsidP="00E8199A">
      <w:pPr>
        <w:pStyle w:val="C-Bullet"/>
        <w:rPr>
          <w:sz w:val="22"/>
          <w:szCs w:val="22"/>
          <w:lang w:val="es-ES"/>
        </w:rPr>
      </w:pPr>
      <w:r w:rsidRPr="00634B5B">
        <w:rPr>
          <w:sz w:val="22"/>
          <w:szCs w:val="22"/>
          <w:lang w:val="es-ES"/>
        </w:rPr>
        <w:t>Explique el uso de las tarjetas de control de la dosis.</w:t>
      </w:r>
    </w:p>
    <w:p w14:paraId="6A4B01D3" w14:textId="77777777" w:rsidR="00060513" w:rsidRPr="00634B5B" w:rsidRDefault="00060513" w:rsidP="00E8199A">
      <w:pPr>
        <w:pStyle w:val="C-Bullet"/>
        <w:rPr>
          <w:sz w:val="22"/>
          <w:szCs w:val="22"/>
          <w:lang w:val="es-ES"/>
        </w:rPr>
      </w:pPr>
      <w:r w:rsidRPr="00634B5B">
        <w:rPr>
          <w:sz w:val="22"/>
          <w:szCs w:val="22"/>
          <w:lang w:val="es-ES"/>
        </w:rPr>
        <w:t>Advierta al paciente sobre los signos de la sobredosis de fentanilo y la necesidad de asistencia médica inmediata.</w:t>
      </w:r>
    </w:p>
    <w:p w14:paraId="5A91DFE8" w14:textId="77777777" w:rsidR="00060513" w:rsidRPr="00634B5B" w:rsidRDefault="00060513" w:rsidP="00E8199A">
      <w:pPr>
        <w:pStyle w:val="C-Bullet"/>
        <w:rPr>
          <w:sz w:val="22"/>
          <w:szCs w:val="22"/>
          <w:lang w:val="es-ES"/>
        </w:rPr>
      </w:pPr>
      <w:r w:rsidRPr="00634B5B">
        <w:rPr>
          <w:sz w:val="22"/>
          <w:szCs w:val="22"/>
          <w:lang w:val="es-ES"/>
        </w:rPr>
        <w:t>Explique cómo conservar el medicamento de forma segura y la necesidad de mantenerlo fuera de la vista y del alcance de los niños.</w:t>
      </w:r>
    </w:p>
    <w:p w14:paraId="2947A278" w14:textId="77777777" w:rsidR="00060513" w:rsidRPr="00634B5B" w:rsidRDefault="00060513" w:rsidP="00E8199A">
      <w:pPr>
        <w:pStyle w:val="C-Bullet"/>
        <w:numPr>
          <w:ilvl w:val="0"/>
          <w:numId w:val="0"/>
        </w:numPr>
        <w:ind w:left="1080" w:hanging="360"/>
        <w:rPr>
          <w:sz w:val="22"/>
          <w:szCs w:val="22"/>
          <w:lang w:val="es-ES"/>
        </w:rPr>
      </w:pPr>
    </w:p>
    <w:p w14:paraId="3C30B19B" w14:textId="5AD09582" w:rsidR="00060513" w:rsidRPr="00634B5B" w:rsidRDefault="00060513" w:rsidP="00E8199A">
      <w:pPr>
        <w:pStyle w:val="C-BodyText"/>
        <w:rPr>
          <w:sz w:val="22"/>
          <w:szCs w:val="22"/>
          <w:u w:val="single"/>
          <w:lang w:val="es-ES"/>
        </w:rPr>
      </w:pPr>
      <w:r w:rsidRPr="00634B5B">
        <w:rPr>
          <w:sz w:val="22"/>
          <w:szCs w:val="22"/>
          <w:u w:val="single"/>
          <w:lang w:val="es-ES"/>
        </w:rPr>
        <w:t xml:space="preserve">Acceso digital al material </w:t>
      </w:r>
      <w:r w:rsidR="00EA05EE" w:rsidRPr="00634B5B">
        <w:rPr>
          <w:sz w:val="22"/>
          <w:szCs w:val="22"/>
          <w:u w:val="single"/>
          <w:lang w:val="es-ES"/>
        </w:rPr>
        <w:t>informativo</w:t>
      </w:r>
    </w:p>
    <w:p w14:paraId="6F9D2B3F" w14:textId="5D430E8E" w:rsidR="00060513" w:rsidRPr="00634B5B" w:rsidRDefault="00060513" w:rsidP="005D689F">
      <w:pPr>
        <w:rPr>
          <w:b/>
          <w:bCs/>
        </w:rPr>
      </w:pPr>
      <w:r w:rsidRPr="00634B5B">
        <w:t xml:space="preserve">Se mejorará el acceso digital a todas las actualizaciones del material </w:t>
      </w:r>
      <w:r w:rsidR="00EE54EB" w:rsidRPr="00634B5B">
        <w:t>informativo</w:t>
      </w:r>
      <w:r w:rsidRPr="00634B5B">
        <w:t xml:space="preserve">. Los materiales </w:t>
      </w:r>
      <w:r w:rsidR="00EE54EB" w:rsidRPr="00634B5B">
        <w:t>informativos</w:t>
      </w:r>
      <w:r w:rsidRPr="00634B5B">
        <w:t xml:space="preserve"> para el prescriptor (médico), el farmacéutico y el paciente serán accesibles a través de un sitio web y podrán descargarse. Los detalles de la accesibilidad digital mejorada se comentarán con las autoridades nacionales competentes y con la EMA, según corresponda. </w:t>
      </w:r>
    </w:p>
    <w:p w14:paraId="7B90F5A3" w14:textId="77777777" w:rsidR="00060513" w:rsidRPr="00634B5B" w:rsidRDefault="00060513" w:rsidP="005D689F">
      <w:r w:rsidRPr="00634B5B">
        <w:rPr>
          <w:b/>
          <w:bCs/>
        </w:rPr>
        <w:br w:type="page"/>
      </w:r>
    </w:p>
    <w:p w14:paraId="032C61D5" w14:textId="77777777" w:rsidR="00060513" w:rsidRPr="00634B5B" w:rsidRDefault="00060513" w:rsidP="005D689F"/>
    <w:p w14:paraId="58B1E658" w14:textId="77777777" w:rsidR="00060513" w:rsidRPr="00634B5B" w:rsidRDefault="00060513"/>
    <w:p w14:paraId="3BDEA021" w14:textId="77777777" w:rsidR="00060513" w:rsidRPr="00634B5B" w:rsidRDefault="00060513"/>
    <w:p w14:paraId="66B1DA84" w14:textId="77777777" w:rsidR="00060513" w:rsidRPr="00634B5B" w:rsidRDefault="00060513"/>
    <w:p w14:paraId="5018F390" w14:textId="77777777" w:rsidR="00060513" w:rsidRPr="00634B5B" w:rsidRDefault="00060513"/>
    <w:p w14:paraId="6844AD95" w14:textId="77777777" w:rsidR="00060513" w:rsidRPr="00634B5B" w:rsidRDefault="00060513"/>
    <w:p w14:paraId="2DC417E7" w14:textId="77777777" w:rsidR="00060513" w:rsidRPr="00634B5B" w:rsidRDefault="00060513"/>
    <w:p w14:paraId="56D5CC89" w14:textId="77777777" w:rsidR="00060513" w:rsidRPr="00634B5B" w:rsidRDefault="00060513"/>
    <w:p w14:paraId="631498E1" w14:textId="77777777" w:rsidR="00060513" w:rsidRPr="00634B5B" w:rsidRDefault="00060513"/>
    <w:p w14:paraId="2839EC45" w14:textId="77777777" w:rsidR="00060513" w:rsidRPr="00634B5B" w:rsidRDefault="00060513"/>
    <w:p w14:paraId="5129E88F" w14:textId="77777777" w:rsidR="00060513" w:rsidRPr="00634B5B" w:rsidRDefault="00060513"/>
    <w:p w14:paraId="4FCB9974" w14:textId="77777777" w:rsidR="00060513" w:rsidRPr="00634B5B" w:rsidRDefault="00060513"/>
    <w:p w14:paraId="50CAD95F" w14:textId="77777777" w:rsidR="00060513" w:rsidRPr="00634B5B" w:rsidRDefault="00060513"/>
    <w:p w14:paraId="1101F060" w14:textId="77777777" w:rsidR="00060513" w:rsidRPr="00634B5B" w:rsidRDefault="00060513"/>
    <w:p w14:paraId="126F44B5" w14:textId="77777777" w:rsidR="00060513" w:rsidRPr="00634B5B" w:rsidRDefault="00060513"/>
    <w:p w14:paraId="51AB7F36" w14:textId="77777777" w:rsidR="00060513" w:rsidRPr="00634B5B" w:rsidRDefault="00060513"/>
    <w:p w14:paraId="3B3C21F2" w14:textId="77777777" w:rsidR="00060513" w:rsidRPr="00634B5B" w:rsidRDefault="00060513"/>
    <w:p w14:paraId="0CEF06E7" w14:textId="77777777" w:rsidR="00060513" w:rsidRPr="00634B5B" w:rsidRDefault="00060513"/>
    <w:p w14:paraId="48E8720E" w14:textId="77777777" w:rsidR="00060513" w:rsidRPr="00634B5B" w:rsidRDefault="00060513"/>
    <w:p w14:paraId="186C6E63" w14:textId="77777777" w:rsidR="00060513" w:rsidRPr="00634B5B" w:rsidRDefault="00060513"/>
    <w:p w14:paraId="12D383A4" w14:textId="77777777" w:rsidR="00060513" w:rsidRPr="00634B5B" w:rsidRDefault="00060513"/>
    <w:p w14:paraId="576DDC7B" w14:textId="77777777" w:rsidR="00060513" w:rsidRPr="00634B5B" w:rsidRDefault="00060513"/>
    <w:p w14:paraId="2CB0337A" w14:textId="77777777" w:rsidR="00060513" w:rsidRPr="00634B5B" w:rsidRDefault="00060513" w:rsidP="00280AB0">
      <w:pPr>
        <w:jc w:val="center"/>
        <w:rPr>
          <w:b/>
          <w:bCs/>
        </w:rPr>
      </w:pPr>
      <w:r w:rsidRPr="00634B5B">
        <w:rPr>
          <w:b/>
          <w:bCs/>
        </w:rPr>
        <w:t>ANEXO III</w:t>
      </w:r>
    </w:p>
    <w:p w14:paraId="7EB38C29" w14:textId="77777777" w:rsidR="00060513" w:rsidRPr="00634B5B" w:rsidRDefault="00060513">
      <w:pPr>
        <w:jc w:val="center"/>
        <w:rPr>
          <w:b/>
          <w:bCs/>
        </w:rPr>
      </w:pPr>
    </w:p>
    <w:p w14:paraId="4914ED9E" w14:textId="77777777" w:rsidR="00060513" w:rsidRPr="00634B5B" w:rsidRDefault="00060513" w:rsidP="00280AB0">
      <w:pPr>
        <w:jc w:val="center"/>
        <w:rPr>
          <w:b/>
          <w:bCs/>
        </w:rPr>
      </w:pPr>
      <w:r w:rsidRPr="00634B5B">
        <w:rPr>
          <w:b/>
          <w:bCs/>
        </w:rPr>
        <w:t>ETIQUETADO Y PROSPECTO</w:t>
      </w:r>
    </w:p>
    <w:p w14:paraId="42EC8F74" w14:textId="77777777" w:rsidR="00060513" w:rsidRPr="00634B5B" w:rsidRDefault="00060513">
      <w:r w:rsidRPr="00634B5B">
        <w:br w:type="page"/>
      </w:r>
    </w:p>
    <w:p w14:paraId="084832CE" w14:textId="77777777" w:rsidR="00060513" w:rsidRPr="00634B5B" w:rsidRDefault="00060513"/>
    <w:p w14:paraId="54D1BE42" w14:textId="77777777" w:rsidR="00060513" w:rsidRPr="00634B5B" w:rsidRDefault="00060513"/>
    <w:p w14:paraId="0D7CD760" w14:textId="77777777" w:rsidR="00060513" w:rsidRPr="00634B5B" w:rsidRDefault="00060513"/>
    <w:p w14:paraId="095F38D9" w14:textId="77777777" w:rsidR="00060513" w:rsidRPr="00634B5B" w:rsidRDefault="00060513"/>
    <w:p w14:paraId="25148E70" w14:textId="77777777" w:rsidR="00060513" w:rsidRPr="00634B5B" w:rsidRDefault="00060513"/>
    <w:p w14:paraId="20A91B9B" w14:textId="77777777" w:rsidR="00060513" w:rsidRPr="00634B5B" w:rsidRDefault="00060513"/>
    <w:p w14:paraId="1294D6A3" w14:textId="77777777" w:rsidR="00060513" w:rsidRPr="00634B5B" w:rsidRDefault="00060513"/>
    <w:p w14:paraId="72FAF012" w14:textId="77777777" w:rsidR="00060513" w:rsidRPr="00634B5B" w:rsidRDefault="00060513"/>
    <w:p w14:paraId="1FD8DFF9" w14:textId="77777777" w:rsidR="00060513" w:rsidRPr="00634B5B" w:rsidRDefault="00060513"/>
    <w:p w14:paraId="5E1509A1" w14:textId="77777777" w:rsidR="00060513" w:rsidRPr="00634B5B" w:rsidRDefault="00060513"/>
    <w:p w14:paraId="681F4BD7" w14:textId="77777777" w:rsidR="00060513" w:rsidRPr="00634B5B" w:rsidRDefault="00060513"/>
    <w:p w14:paraId="13AD5598" w14:textId="77777777" w:rsidR="00060513" w:rsidRPr="00634B5B" w:rsidRDefault="00060513"/>
    <w:p w14:paraId="7BB95D90" w14:textId="77777777" w:rsidR="00060513" w:rsidRPr="00634B5B" w:rsidRDefault="00060513"/>
    <w:p w14:paraId="11476A1B" w14:textId="77777777" w:rsidR="00060513" w:rsidRPr="00634B5B" w:rsidRDefault="00060513"/>
    <w:p w14:paraId="7BBE4CF8" w14:textId="77777777" w:rsidR="00060513" w:rsidRPr="00634B5B" w:rsidRDefault="00060513"/>
    <w:p w14:paraId="4E9BCB04" w14:textId="77777777" w:rsidR="00060513" w:rsidRPr="00634B5B" w:rsidRDefault="00060513"/>
    <w:p w14:paraId="49C83B49" w14:textId="77777777" w:rsidR="00060513" w:rsidRPr="00634B5B" w:rsidRDefault="00060513"/>
    <w:p w14:paraId="21972967" w14:textId="77777777" w:rsidR="00060513" w:rsidRPr="00634B5B" w:rsidRDefault="00060513"/>
    <w:p w14:paraId="3F1C0BA4" w14:textId="77777777" w:rsidR="00060513" w:rsidRPr="00634B5B" w:rsidRDefault="00060513"/>
    <w:p w14:paraId="31F76766" w14:textId="77777777" w:rsidR="00060513" w:rsidRPr="00634B5B" w:rsidRDefault="00060513"/>
    <w:p w14:paraId="7B467F34" w14:textId="77777777" w:rsidR="00060513" w:rsidRPr="00634B5B" w:rsidRDefault="00060513"/>
    <w:p w14:paraId="5A8AF536" w14:textId="77777777" w:rsidR="00060513" w:rsidRPr="00634B5B" w:rsidRDefault="00060513"/>
    <w:p w14:paraId="1FEDF442" w14:textId="77777777" w:rsidR="00060513" w:rsidRPr="00634B5B" w:rsidRDefault="00060513" w:rsidP="00FF7D1A">
      <w:pPr>
        <w:pStyle w:val="TitleA"/>
      </w:pPr>
      <w:r w:rsidRPr="00634B5B">
        <w:t>A. ETIQUETADO</w:t>
      </w:r>
    </w:p>
    <w:p w14:paraId="06C04113" w14:textId="77777777" w:rsidR="00060513" w:rsidRPr="00634B5B" w:rsidRDefault="00060513" w:rsidP="00321D86">
      <w:r w:rsidRPr="00634B5B">
        <w:br w:type="page"/>
      </w:r>
    </w:p>
    <w:p w14:paraId="188D391E" w14:textId="77777777" w:rsidR="00060513" w:rsidRPr="00634B5B" w:rsidRDefault="00060513" w:rsidP="00D16BAA">
      <w:pPr>
        <w:pBdr>
          <w:top w:val="single" w:sz="4" w:space="1" w:color="auto"/>
          <w:left w:val="single" w:sz="4" w:space="4" w:color="auto"/>
          <w:bottom w:val="single" w:sz="4" w:space="1" w:color="auto"/>
          <w:right w:val="single" w:sz="4" w:space="4" w:color="auto"/>
        </w:pBdr>
        <w:rPr>
          <w:b/>
          <w:bCs/>
        </w:rPr>
      </w:pPr>
      <w:r w:rsidRPr="00634B5B">
        <w:rPr>
          <w:b/>
          <w:bCs/>
        </w:rPr>
        <w:lastRenderedPageBreak/>
        <w:t>INFORMACIÓN QUE DEBE FIGURAR EN EL EMBALAJE EXTERIOR</w:t>
      </w:r>
    </w:p>
    <w:p w14:paraId="7CD4E4C0" w14:textId="77777777" w:rsidR="00060513" w:rsidRPr="00634B5B" w:rsidRDefault="00060513">
      <w:pPr>
        <w:pBdr>
          <w:top w:val="single" w:sz="4" w:space="1" w:color="auto"/>
          <w:left w:val="single" w:sz="4" w:space="4" w:color="auto"/>
          <w:bottom w:val="single" w:sz="4" w:space="1" w:color="auto"/>
          <w:right w:val="single" w:sz="4" w:space="4" w:color="auto"/>
        </w:pBdr>
        <w:ind w:left="567" w:hanging="567"/>
      </w:pPr>
    </w:p>
    <w:p w14:paraId="0E588414" w14:textId="77777777" w:rsidR="00060513" w:rsidRPr="00634B5B" w:rsidRDefault="00060513" w:rsidP="00D16BAA">
      <w:pPr>
        <w:pBdr>
          <w:top w:val="single" w:sz="4" w:space="1" w:color="auto"/>
          <w:left w:val="single" w:sz="4" w:space="4" w:color="auto"/>
          <w:bottom w:val="single" w:sz="4" w:space="1" w:color="auto"/>
          <w:right w:val="single" w:sz="4" w:space="4" w:color="auto"/>
        </w:pBdr>
      </w:pPr>
      <w:r w:rsidRPr="00634B5B">
        <w:rPr>
          <w:b/>
          <w:bCs/>
        </w:rPr>
        <w:t>CAJA</w:t>
      </w:r>
    </w:p>
    <w:p w14:paraId="74CF9D26" w14:textId="77777777" w:rsidR="00060513" w:rsidRPr="00634B5B" w:rsidRDefault="00060513"/>
    <w:p w14:paraId="5BCCA93F" w14:textId="77777777" w:rsidR="00060513" w:rsidRPr="00634B5B" w:rsidRDefault="00060513"/>
    <w:p w14:paraId="5585CC33" w14:textId="77777777" w:rsidR="00060513" w:rsidRPr="00634B5B" w:rsidRDefault="00060513" w:rsidP="00D16BAA">
      <w:pPr>
        <w:pBdr>
          <w:top w:val="single" w:sz="4" w:space="1" w:color="auto"/>
          <w:left w:val="single" w:sz="4" w:space="4" w:color="auto"/>
          <w:bottom w:val="single" w:sz="4" w:space="1" w:color="auto"/>
          <w:right w:val="single" w:sz="4" w:space="4" w:color="auto"/>
        </w:pBdr>
        <w:ind w:left="567" w:hanging="567"/>
        <w:outlineLvl w:val="0"/>
      </w:pPr>
      <w:r w:rsidRPr="00634B5B">
        <w:rPr>
          <w:b/>
          <w:bCs/>
        </w:rPr>
        <w:t>1.</w:t>
      </w:r>
      <w:r w:rsidRPr="00634B5B">
        <w:rPr>
          <w:b/>
          <w:bCs/>
        </w:rPr>
        <w:tab/>
        <w:t>NOMBRE DEL MEDICAMENTO</w:t>
      </w:r>
    </w:p>
    <w:p w14:paraId="08F7931A" w14:textId="77777777" w:rsidR="00060513" w:rsidRPr="00634B5B" w:rsidRDefault="00060513"/>
    <w:p w14:paraId="1CD3065E" w14:textId="77777777" w:rsidR="00060513" w:rsidRPr="00634B5B" w:rsidRDefault="00060513" w:rsidP="00D16BAA">
      <w:r w:rsidRPr="00634B5B">
        <w:t>Effentora 100 microgramos comprimidos bucales</w:t>
      </w:r>
    </w:p>
    <w:p w14:paraId="66A80748" w14:textId="77777777" w:rsidR="00060513" w:rsidRPr="00634B5B" w:rsidRDefault="00060513" w:rsidP="00D16BAA">
      <w:r w:rsidRPr="00634B5B">
        <w:t>Fentanilo</w:t>
      </w:r>
    </w:p>
    <w:p w14:paraId="572C4BC4" w14:textId="77777777" w:rsidR="00060513" w:rsidRPr="00634B5B" w:rsidRDefault="00060513"/>
    <w:p w14:paraId="59638CA5" w14:textId="77777777" w:rsidR="00060513" w:rsidRPr="00634B5B" w:rsidRDefault="00060513"/>
    <w:p w14:paraId="5B178C1A" w14:textId="77777777" w:rsidR="00060513" w:rsidRPr="00634B5B" w:rsidRDefault="00060513" w:rsidP="00280AB0">
      <w:pPr>
        <w:pBdr>
          <w:top w:val="single" w:sz="4" w:space="1" w:color="auto"/>
          <w:left w:val="single" w:sz="4" w:space="4" w:color="auto"/>
          <w:bottom w:val="single" w:sz="4" w:space="1" w:color="auto"/>
          <w:right w:val="single" w:sz="4" w:space="4" w:color="auto"/>
        </w:pBdr>
        <w:ind w:left="567" w:hanging="567"/>
        <w:outlineLvl w:val="0"/>
        <w:rPr>
          <w:b/>
          <w:bCs/>
        </w:rPr>
      </w:pPr>
      <w:r w:rsidRPr="00634B5B">
        <w:rPr>
          <w:b/>
          <w:bCs/>
        </w:rPr>
        <w:t>2.</w:t>
      </w:r>
      <w:r w:rsidRPr="00634B5B">
        <w:rPr>
          <w:b/>
          <w:bCs/>
        </w:rPr>
        <w:tab/>
        <w:t>PRINCIPIO(S) ACTIVO(S)</w:t>
      </w:r>
    </w:p>
    <w:p w14:paraId="3166AC72" w14:textId="77777777" w:rsidR="00060513" w:rsidRPr="00634B5B" w:rsidRDefault="00060513"/>
    <w:p w14:paraId="4AF25393" w14:textId="77777777" w:rsidR="00060513" w:rsidRPr="00634B5B" w:rsidRDefault="00060513" w:rsidP="00D16BAA">
      <w:r w:rsidRPr="00634B5B">
        <w:t>Cada comprimido bucal contiene 100 microgramos de fentanilo (como citrato).</w:t>
      </w:r>
    </w:p>
    <w:p w14:paraId="4D7D1727" w14:textId="77777777" w:rsidR="00060513" w:rsidRPr="00634B5B" w:rsidRDefault="00060513"/>
    <w:p w14:paraId="52EE0A75" w14:textId="77777777" w:rsidR="00060513" w:rsidRPr="00634B5B" w:rsidRDefault="00060513"/>
    <w:p w14:paraId="11141BCC" w14:textId="77777777" w:rsidR="00060513" w:rsidRPr="00634B5B" w:rsidRDefault="00060513" w:rsidP="00D16BAA">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634B5B">
        <w:rPr>
          <w:b/>
          <w:bCs/>
        </w:rPr>
        <w:t>3.</w:t>
      </w:r>
      <w:r w:rsidRPr="00634B5B">
        <w:rPr>
          <w:b/>
          <w:bCs/>
        </w:rPr>
        <w:tab/>
        <w:t>LISTA DE EXCIPIENTES</w:t>
      </w:r>
    </w:p>
    <w:p w14:paraId="4B7B2D29" w14:textId="77777777" w:rsidR="00060513" w:rsidRPr="00634B5B" w:rsidRDefault="00060513"/>
    <w:p w14:paraId="4F8065BF" w14:textId="77777777" w:rsidR="00060513" w:rsidRPr="00634B5B" w:rsidRDefault="00060513" w:rsidP="00D16BAA">
      <w:r w:rsidRPr="00634B5B">
        <w:t>Contiene sodio. Para mayor información consultar el prospecto.</w:t>
      </w:r>
    </w:p>
    <w:p w14:paraId="0BCC20CA" w14:textId="77777777" w:rsidR="00060513" w:rsidRPr="00634B5B" w:rsidRDefault="00060513"/>
    <w:p w14:paraId="3112950A" w14:textId="77777777" w:rsidR="00060513" w:rsidRPr="00634B5B" w:rsidRDefault="00060513"/>
    <w:p w14:paraId="30EC6831" w14:textId="77777777" w:rsidR="00060513" w:rsidRPr="00634B5B" w:rsidRDefault="00060513" w:rsidP="00D16BAA">
      <w:pPr>
        <w:pBdr>
          <w:top w:val="single" w:sz="4" w:space="1" w:color="auto"/>
          <w:left w:val="single" w:sz="4" w:space="4" w:color="auto"/>
          <w:bottom w:val="single" w:sz="4" w:space="1" w:color="auto"/>
          <w:right w:val="single" w:sz="4" w:space="4" w:color="auto"/>
        </w:pBdr>
        <w:ind w:left="567" w:hanging="567"/>
        <w:outlineLvl w:val="0"/>
      </w:pPr>
      <w:r w:rsidRPr="00634B5B">
        <w:rPr>
          <w:b/>
          <w:bCs/>
        </w:rPr>
        <w:t>4.</w:t>
      </w:r>
      <w:r w:rsidRPr="00634B5B">
        <w:rPr>
          <w:b/>
          <w:bCs/>
        </w:rPr>
        <w:tab/>
        <w:t>FORMA FARMACÉUTICA Y CONTENIDO DEL ENVASE</w:t>
      </w:r>
    </w:p>
    <w:p w14:paraId="7865E52E" w14:textId="77777777" w:rsidR="00060513" w:rsidRPr="00634B5B" w:rsidRDefault="00060513"/>
    <w:p w14:paraId="78161D8E" w14:textId="77777777" w:rsidR="00060513" w:rsidRPr="00634B5B" w:rsidRDefault="00060513" w:rsidP="00D16BAA">
      <w:r w:rsidRPr="00634B5B">
        <w:t>4 comprimidos bucales</w:t>
      </w:r>
    </w:p>
    <w:p w14:paraId="0378B691" w14:textId="77777777" w:rsidR="00060513" w:rsidRPr="00634B5B" w:rsidRDefault="00060513" w:rsidP="00D16BAA">
      <w:r w:rsidRPr="00634B5B">
        <w:rPr>
          <w:highlight w:val="lightGray"/>
        </w:rPr>
        <w:t>28 comprimidos bucales</w:t>
      </w:r>
    </w:p>
    <w:p w14:paraId="49009465" w14:textId="77777777" w:rsidR="00060513" w:rsidRPr="00634B5B" w:rsidRDefault="00060513"/>
    <w:p w14:paraId="3649B79D" w14:textId="77777777" w:rsidR="00060513" w:rsidRPr="00634B5B" w:rsidRDefault="00060513"/>
    <w:p w14:paraId="4515E278" w14:textId="77777777" w:rsidR="00060513" w:rsidRPr="00634B5B" w:rsidRDefault="00060513" w:rsidP="00D16BAA">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634B5B">
        <w:rPr>
          <w:b/>
          <w:bCs/>
        </w:rPr>
        <w:t>5.</w:t>
      </w:r>
      <w:r w:rsidRPr="00634B5B">
        <w:rPr>
          <w:b/>
          <w:bCs/>
        </w:rPr>
        <w:tab/>
        <w:t>FORMA Y VÍA(S) DE ADMINISTRACIÓN</w:t>
      </w:r>
    </w:p>
    <w:p w14:paraId="739DE6AA" w14:textId="77777777" w:rsidR="00060513" w:rsidRPr="00634B5B" w:rsidRDefault="00060513">
      <w:pPr>
        <w:rPr>
          <w:i/>
          <w:iCs/>
        </w:rPr>
      </w:pPr>
    </w:p>
    <w:p w14:paraId="0BA6F621" w14:textId="77777777" w:rsidR="00060513" w:rsidRPr="00634B5B" w:rsidRDefault="00060513" w:rsidP="00D16BAA">
      <w:r w:rsidRPr="00634B5B">
        <w:t>Vía bucal.</w:t>
      </w:r>
    </w:p>
    <w:p w14:paraId="1F3D18E5" w14:textId="77777777" w:rsidR="00060513" w:rsidRPr="00634B5B" w:rsidRDefault="00060513" w:rsidP="00D16BAA">
      <w:r w:rsidRPr="00634B5B">
        <w:t>Colocar en la cavidad bucal. No chupar, masticar ni tragar entero. Leer el prospecto antes de utilizar este medicamento.</w:t>
      </w:r>
    </w:p>
    <w:p w14:paraId="05F0D8EB" w14:textId="77777777" w:rsidR="00060513" w:rsidRPr="00634B5B" w:rsidRDefault="00060513"/>
    <w:p w14:paraId="03BE6D0B" w14:textId="77777777" w:rsidR="00060513" w:rsidRPr="00634B5B" w:rsidRDefault="00060513"/>
    <w:p w14:paraId="3B69DEEB" w14:textId="77777777" w:rsidR="00060513" w:rsidRPr="00634B5B" w:rsidRDefault="00060513" w:rsidP="00D16BAA">
      <w:pPr>
        <w:pBdr>
          <w:top w:val="single" w:sz="4" w:space="1" w:color="auto"/>
          <w:left w:val="single" w:sz="4" w:space="4" w:color="auto"/>
          <w:bottom w:val="single" w:sz="4" w:space="1" w:color="auto"/>
          <w:right w:val="single" w:sz="4" w:space="4" w:color="auto"/>
        </w:pBdr>
        <w:ind w:left="567" w:hanging="567"/>
        <w:outlineLvl w:val="0"/>
      </w:pPr>
      <w:r w:rsidRPr="00634B5B">
        <w:rPr>
          <w:b/>
          <w:bCs/>
        </w:rPr>
        <w:t>6.</w:t>
      </w:r>
      <w:r w:rsidRPr="00634B5B">
        <w:rPr>
          <w:b/>
          <w:bCs/>
        </w:rPr>
        <w:tab/>
        <w:t>ADVERTENCIA ESPECIAL DE QUE EL MEDICAMENTO DEBE MANTENERSE FUERA DE LA VISTA Y DEL ALCANCE DE LOS NIÑOS</w:t>
      </w:r>
    </w:p>
    <w:p w14:paraId="67999F61" w14:textId="77777777" w:rsidR="00060513" w:rsidRPr="00634B5B" w:rsidRDefault="00060513"/>
    <w:p w14:paraId="0B844D6B" w14:textId="77777777" w:rsidR="00060513" w:rsidRPr="00634B5B" w:rsidRDefault="00060513" w:rsidP="00D16BAA">
      <w:r w:rsidRPr="00634B5B">
        <w:rPr>
          <w:b/>
          <w:bCs/>
        </w:rPr>
        <w:t>Mantener fuera de la vista y del alcance de los niños.</w:t>
      </w:r>
    </w:p>
    <w:p w14:paraId="6D9ABB0A" w14:textId="77777777" w:rsidR="00060513" w:rsidRPr="00634B5B" w:rsidRDefault="00060513"/>
    <w:p w14:paraId="64065F2C" w14:textId="77777777" w:rsidR="00060513" w:rsidRPr="00634B5B" w:rsidRDefault="00060513"/>
    <w:p w14:paraId="637E1497" w14:textId="77777777" w:rsidR="00060513" w:rsidRPr="00634B5B" w:rsidRDefault="00060513" w:rsidP="00D16BAA">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634B5B">
        <w:rPr>
          <w:b/>
          <w:bCs/>
        </w:rPr>
        <w:t>7.</w:t>
      </w:r>
      <w:r w:rsidRPr="00634B5B">
        <w:rPr>
          <w:b/>
          <w:bCs/>
        </w:rPr>
        <w:tab/>
        <w:t>OTRA(S) ADVERTENCIA(S) ESPECIAL(ES), SI ES NECESARIO</w:t>
      </w:r>
    </w:p>
    <w:p w14:paraId="76E8DD7D" w14:textId="77777777" w:rsidR="00060513" w:rsidRPr="00634B5B" w:rsidRDefault="00060513"/>
    <w:p w14:paraId="5E85EF2E" w14:textId="77777777" w:rsidR="00060513" w:rsidRPr="00634B5B" w:rsidRDefault="00060513" w:rsidP="00D16BAA">
      <w:r w:rsidRPr="00634B5B">
        <w:rPr>
          <w:b/>
          <w:bCs/>
        </w:rPr>
        <w:t xml:space="preserve">Este producto sólo debe administrarse a pacientes que ya reciben tratamiento de mantenimiento con opioides para el dolor crónico asociado a cáncer. </w:t>
      </w:r>
      <w:r w:rsidRPr="00634B5B">
        <w:t>Leer el prospecto adjunto para advertencias e instrucciones importantes.</w:t>
      </w:r>
    </w:p>
    <w:p w14:paraId="5335B1C5" w14:textId="77777777" w:rsidR="00060513" w:rsidRPr="00634B5B" w:rsidRDefault="00060513" w:rsidP="00D16BAA">
      <w:pPr>
        <w:rPr>
          <w:b/>
          <w:bCs/>
        </w:rPr>
      </w:pPr>
    </w:p>
    <w:p w14:paraId="4DF1A849" w14:textId="77777777" w:rsidR="00060513" w:rsidRPr="00634B5B" w:rsidRDefault="00060513" w:rsidP="00D16BAA">
      <w:pPr>
        <w:rPr>
          <w:b/>
          <w:bCs/>
        </w:rPr>
      </w:pPr>
      <w:r w:rsidRPr="00634B5B">
        <w:rPr>
          <w:b/>
          <w:bCs/>
        </w:rPr>
        <w:t>El uso accidental puede causar lesiones graves y ser mortal.</w:t>
      </w:r>
    </w:p>
    <w:p w14:paraId="4AD1CA91" w14:textId="77777777" w:rsidR="00060513" w:rsidRPr="00634B5B" w:rsidRDefault="00060513"/>
    <w:p w14:paraId="6D54F28B" w14:textId="77777777" w:rsidR="00060513" w:rsidRPr="00634B5B" w:rsidRDefault="00060513"/>
    <w:p w14:paraId="6EE99E7A" w14:textId="77777777" w:rsidR="00060513" w:rsidRPr="00634B5B" w:rsidRDefault="00060513" w:rsidP="00D16BAA">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634B5B">
        <w:rPr>
          <w:b/>
          <w:bCs/>
        </w:rPr>
        <w:t>8.</w:t>
      </w:r>
      <w:r w:rsidRPr="00634B5B">
        <w:rPr>
          <w:b/>
          <w:bCs/>
        </w:rPr>
        <w:tab/>
        <w:t>FECHA DE CADUCIDAD</w:t>
      </w:r>
    </w:p>
    <w:p w14:paraId="1371A263" w14:textId="77777777" w:rsidR="00060513" w:rsidRPr="00634B5B" w:rsidRDefault="00060513"/>
    <w:p w14:paraId="096F7162" w14:textId="77777777" w:rsidR="00060513" w:rsidRPr="00634B5B" w:rsidRDefault="00060513" w:rsidP="00D16BAA">
      <w:r w:rsidRPr="00634B5B">
        <w:t>CAD</w:t>
      </w:r>
    </w:p>
    <w:p w14:paraId="135D5FAC" w14:textId="77777777" w:rsidR="00060513" w:rsidRPr="00634B5B" w:rsidRDefault="00060513"/>
    <w:p w14:paraId="002BFD44" w14:textId="77777777" w:rsidR="00060513" w:rsidRPr="00634B5B" w:rsidRDefault="00060513"/>
    <w:p w14:paraId="329FBA86" w14:textId="77777777" w:rsidR="00060513" w:rsidRPr="00634B5B" w:rsidRDefault="00060513" w:rsidP="00AE3972">
      <w:pPr>
        <w:keepNext/>
        <w:keepLines/>
        <w:pBdr>
          <w:top w:val="single" w:sz="4" w:space="1" w:color="auto"/>
          <w:left w:val="single" w:sz="4" w:space="4" w:color="auto"/>
          <w:bottom w:val="single" w:sz="4" w:space="1" w:color="auto"/>
          <w:right w:val="single" w:sz="4" w:space="4" w:color="auto"/>
        </w:pBdr>
        <w:ind w:left="567" w:hanging="567"/>
        <w:outlineLvl w:val="0"/>
      </w:pPr>
      <w:r w:rsidRPr="00634B5B">
        <w:rPr>
          <w:b/>
          <w:bCs/>
        </w:rPr>
        <w:lastRenderedPageBreak/>
        <w:t>9.</w:t>
      </w:r>
      <w:r w:rsidRPr="00634B5B">
        <w:rPr>
          <w:b/>
          <w:bCs/>
        </w:rPr>
        <w:tab/>
        <w:t>CONDICIONES ESPECIALES DE CONSERVACIÓN</w:t>
      </w:r>
    </w:p>
    <w:p w14:paraId="34C36F96" w14:textId="77777777" w:rsidR="00060513" w:rsidRPr="00634B5B" w:rsidRDefault="00060513" w:rsidP="00AE3972">
      <w:pPr>
        <w:keepNext/>
        <w:keepLines/>
      </w:pPr>
    </w:p>
    <w:p w14:paraId="489CAB9A" w14:textId="77777777" w:rsidR="00060513" w:rsidRPr="00634B5B" w:rsidRDefault="00060513" w:rsidP="00AE3972">
      <w:pPr>
        <w:keepNext/>
        <w:keepLines/>
      </w:pPr>
      <w:r w:rsidRPr="00634B5B">
        <w:t>Conservar en el embalaje original para protegerlo de la humedad.</w:t>
      </w:r>
    </w:p>
    <w:p w14:paraId="3D70122E" w14:textId="77777777" w:rsidR="00060513" w:rsidRPr="00634B5B" w:rsidRDefault="00060513"/>
    <w:p w14:paraId="0F764362" w14:textId="77777777" w:rsidR="00060513" w:rsidRPr="00634B5B" w:rsidRDefault="00060513" w:rsidP="00473A16"/>
    <w:p w14:paraId="4703C3D1" w14:textId="77777777" w:rsidR="00060513" w:rsidRPr="00634B5B" w:rsidRDefault="00060513" w:rsidP="00D16BAA">
      <w:pPr>
        <w:pBdr>
          <w:top w:val="single" w:sz="4" w:space="1" w:color="auto"/>
          <w:left w:val="single" w:sz="4" w:space="4" w:color="auto"/>
          <w:bottom w:val="single" w:sz="4" w:space="1" w:color="auto"/>
          <w:right w:val="single" w:sz="4" w:space="4" w:color="auto"/>
        </w:pBdr>
        <w:outlineLvl w:val="0"/>
        <w:rPr>
          <w:b/>
          <w:bCs/>
        </w:rPr>
      </w:pPr>
      <w:r w:rsidRPr="00634B5B">
        <w:rPr>
          <w:b/>
          <w:bCs/>
        </w:rPr>
        <w:t>10.</w:t>
      </w:r>
      <w:r w:rsidRPr="00634B5B">
        <w:rPr>
          <w:b/>
          <w:bCs/>
        </w:rPr>
        <w:tab/>
        <w:t>PRECAUCIONES ESPECIALES DE ELIMINACIÓN DEL MEDICAMENTO NO UTILIZADO Y DE LOS MATERIALES DERIVADOS DE SU USO (CUANDO CORRESPONDA)</w:t>
      </w:r>
    </w:p>
    <w:p w14:paraId="767C121F" w14:textId="77777777" w:rsidR="00060513" w:rsidRPr="00634B5B" w:rsidRDefault="00060513"/>
    <w:p w14:paraId="10D0305E" w14:textId="77777777" w:rsidR="00060513" w:rsidRPr="00634B5B" w:rsidRDefault="00060513"/>
    <w:p w14:paraId="1DDC386E" w14:textId="77777777" w:rsidR="00060513" w:rsidRPr="00634B5B" w:rsidRDefault="00060513" w:rsidP="00D16BAA">
      <w:pPr>
        <w:pBdr>
          <w:top w:val="single" w:sz="4" w:space="1" w:color="auto"/>
          <w:left w:val="single" w:sz="4" w:space="4" w:color="auto"/>
          <w:bottom w:val="single" w:sz="4" w:space="1" w:color="auto"/>
          <w:right w:val="single" w:sz="4" w:space="4" w:color="auto"/>
        </w:pBdr>
        <w:outlineLvl w:val="0"/>
        <w:rPr>
          <w:b/>
          <w:bCs/>
        </w:rPr>
      </w:pPr>
      <w:r w:rsidRPr="00634B5B">
        <w:rPr>
          <w:b/>
          <w:bCs/>
        </w:rPr>
        <w:t>11.</w:t>
      </w:r>
      <w:r w:rsidRPr="00634B5B">
        <w:rPr>
          <w:b/>
          <w:bCs/>
        </w:rPr>
        <w:tab/>
        <w:t>NOMBRE Y DIRECCIÓN DEL TITULAR DE LA AUTORIZACIÓN DE COMERCIALIZACIÓN</w:t>
      </w:r>
    </w:p>
    <w:p w14:paraId="246D82DE" w14:textId="77777777" w:rsidR="00060513" w:rsidRPr="00634B5B" w:rsidRDefault="00060513"/>
    <w:p w14:paraId="18424D40" w14:textId="77777777" w:rsidR="00060513" w:rsidRPr="00634B5B" w:rsidRDefault="00060513" w:rsidP="007E0B53">
      <w:pPr>
        <w:pStyle w:val="Default"/>
        <w:rPr>
          <w:rFonts w:ascii="Times New Roman" w:hAnsi="Times New Roman" w:cs="Times New Roman"/>
          <w:sz w:val="22"/>
          <w:szCs w:val="22"/>
          <w:lang w:val="es-ES"/>
        </w:rPr>
      </w:pPr>
      <w:r w:rsidRPr="00634B5B">
        <w:rPr>
          <w:rFonts w:ascii="Times New Roman" w:hAnsi="Times New Roman" w:cs="Times New Roman"/>
          <w:sz w:val="22"/>
          <w:szCs w:val="22"/>
          <w:lang w:val="es-ES"/>
        </w:rPr>
        <w:t xml:space="preserve">TEVA B.V. Swensweg 5 2031 GA Haarlem Países Bajos </w:t>
      </w:r>
    </w:p>
    <w:p w14:paraId="429A587B" w14:textId="77777777" w:rsidR="00060513" w:rsidRPr="00634B5B" w:rsidRDefault="00060513"/>
    <w:p w14:paraId="3641446B" w14:textId="77777777" w:rsidR="00060513" w:rsidRPr="00634B5B" w:rsidRDefault="00060513"/>
    <w:p w14:paraId="00EA9FA1" w14:textId="77777777" w:rsidR="00060513" w:rsidRPr="00634B5B" w:rsidRDefault="00060513" w:rsidP="00D16BAA">
      <w:pPr>
        <w:pBdr>
          <w:top w:val="single" w:sz="4" w:space="1" w:color="auto"/>
          <w:left w:val="single" w:sz="4" w:space="4" w:color="auto"/>
          <w:bottom w:val="single" w:sz="4" w:space="1" w:color="auto"/>
          <w:right w:val="single" w:sz="4" w:space="4" w:color="auto"/>
        </w:pBdr>
        <w:outlineLvl w:val="0"/>
      </w:pPr>
      <w:r w:rsidRPr="00634B5B">
        <w:rPr>
          <w:b/>
          <w:bCs/>
        </w:rPr>
        <w:t>12.</w:t>
      </w:r>
      <w:r w:rsidRPr="00634B5B">
        <w:rPr>
          <w:b/>
          <w:bCs/>
        </w:rPr>
        <w:tab/>
        <w:t>NÚMERO(S) DE AUTORIZACIÓN DE COMERCIALIZACIÓN</w:t>
      </w:r>
    </w:p>
    <w:p w14:paraId="43FAA666" w14:textId="77777777" w:rsidR="00060513" w:rsidRPr="00634B5B" w:rsidRDefault="00060513"/>
    <w:p w14:paraId="01CE78C4" w14:textId="77777777" w:rsidR="00060513" w:rsidRPr="00585C64" w:rsidRDefault="00060513" w:rsidP="00096D21">
      <w:pPr>
        <w:rPr>
          <w:lang w:val="pt-PT"/>
        </w:rPr>
      </w:pPr>
      <w:r w:rsidRPr="00585C64">
        <w:rPr>
          <w:lang w:val="pt-PT"/>
        </w:rPr>
        <w:t>EU/1/08/441/001</w:t>
      </w:r>
    </w:p>
    <w:p w14:paraId="68FBB0BF" w14:textId="77777777" w:rsidR="00060513" w:rsidRPr="00585C64" w:rsidRDefault="00060513" w:rsidP="00096D21">
      <w:pPr>
        <w:rPr>
          <w:lang w:val="pt-PT"/>
        </w:rPr>
      </w:pPr>
      <w:r w:rsidRPr="00585C64">
        <w:rPr>
          <w:highlight w:val="lightGray"/>
          <w:lang w:val="pt-PT"/>
        </w:rPr>
        <w:t>EU/1/08/441/002</w:t>
      </w:r>
    </w:p>
    <w:p w14:paraId="1AB87C6A" w14:textId="77777777" w:rsidR="00060513" w:rsidRPr="00585C64" w:rsidRDefault="00060513" w:rsidP="00096D21">
      <w:pPr>
        <w:rPr>
          <w:lang w:val="pt-PT"/>
        </w:rPr>
      </w:pPr>
    </w:p>
    <w:p w14:paraId="32899DA4" w14:textId="77777777" w:rsidR="00060513" w:rsidRPr="00585C64" w:rsidRDefault="00060513" w:rsidP="00096D21">
      <w:pPr>
        <w:rPr>
          <w:lang w:val="pt-PT"/>
        </w:rPr>
      </w:pPr>
    </w:p>
    <w:p w14:paraId="647159B8" w14:textId="77777777" w:rsidR="00060513" w:rsidRPr="00585C64" w:rsidRDefault="00060513" w:rsidP="00D16BAA">
      <w:pPr>
        <w:pBdr>
          <w:top w:val="single" w:sz="4" w:space="1" w:color="auto"/>
          <w:left w:val="single" w:sz="4" w:space="4" w:color="auto"/>
          <w:bottom w:val="single" w:sz="4" w:space="1" w:color="auto"/>
          <w:right w:val="single" w:sz="4" w:space="4" w:color="auto"/>
        </w:pBdr>
        <w:outlineLvl w:val="0"/>
        <w:rPr>
          <w:lang w:val="pt-PT"/>
        </w:rPr>
      </w:pPr>
      <w:r w:rsidRPr="00585C64">
        <w:rPr>
          <w:b/>
          <w:bCs/>
          <w:lang w:val="pt-PT"/>
        </w:rPr>
        <w:t>13.</w:t>
      </w:r>
      <w:r w:rsidRPr="00585C64">
        <w:rPr>
          <w:b/>
          <w:bCs/>
          <w:lang w:val="pt-PT"/>
        </w:rPr>
        <w:tab/>
        <w:t>NÚMERO DE LOTE</w:t>
      </w:r>
    </w:p>
    <w:p w14:paraId="6B8BCA13" w14:textId="77777777" w:rsidR="00060513" w:rsidRPr="00585C64" w:rsidRDefault="00060513">
      <w:pPr>
        <w:rPr>
          <w:lang w:val="pt-PT"/>
        </w:rPr>
      </w:pPr>
    </w:p>
    <w:p w14:paraId="6CD419C2" w14:textId="77777777" w:rsidR="00060513" w:rsidRPr="00585C64" w:rsidRDefault="00060513" w:rsidP="00D16BAA">
      <w:pPr>
        <w:rPr>
          <w:lang w:val="pt-PT"/>
        </w:rPr>
      </w:pPr>
      <w:r w:rsidRPr="00585C64">
        <w:rPr>
          <w:lang w:val="pt-PT"/>
        </w:rPr>
        <w:t>Lote</w:t>
      </w:r>
    </w:p>
    <w:p w14:paraId="1FED262F" w14:textId="77777777" w:rsidR="00060513" w:rsidRPr="00585C64" w:rsidRDefault="00060513">
      <w:pPr>
        <w:rPr>
          <w:lang w:val="pt-PT"/>
        </w:rPr>
      </w:pPr>
    </w:p>
    <w:p w14:paraId="67DE928B" w14:textId="77777777" w:rsidR="00060513" w:rsidRPr="00585C64" w:rsidRDefault="00060513">
      <w:pPr>
        <w:rPr>
          <w:lang w:val="pt-PT"/>
        </w:rPr>
      </w:pPr>
    </w:p>
    <w:p w14:paraId="60A8C48C" w14:textId="77777777" w:rsidR="00060513" w:rsidRPr="00634B5B" w:rsidRDefault="00060513" w:rsidP="00D16BAA">
      <w:pPr>
        <w:pBdr>
          <w:top w:val="single" w:sz="4" w:space="1" w:color="auto"/>
          <w:left w:val="single" w:sz="4" w:space="4" w:color="auto"/>
          <w:bottom w:val="single" w:sz="4" w:space="1" w:color="auto"/>
          <w:right w:val="single" w:sz="4" w:space="4" w:color="auto"/>
        </w:pBdr>
        <w:outlineLvl w:val="0"/>
      </w:pPr>
      <w:r w:rsidRPr="00634B5B">
        <w:rPr>
          <w:b/>
          <w:bCs/>
        </w:rPr>
        <w:t>14.</w:t>
      </w:r>
      <w:r w:rsidRPr="00634B5B">
        <w:rPr>
          <w:b/>
          <w:bCs/>
        </w:rPr>
        <w:tab/>
        <w:t>CONDICIONES GENERALES DE DISPENSACIÓN</w:t>
      </w:r>
    </w:p>
    <w:p w14:paraId="458917D5" w14:textId="77777777" w:rsidR="00060513" w:rsidRPr="00634B5B" w:rsidRDefault="00060513"/>
    <w:p w14:paraId="37643294" w14:textId="77777777" w:rsidR="00060513" w:rsidRPr="00634B5B" w:rsidRDefault="00060513" w:rsidP="00D16BAA">
      <w:pPr>
        <w:rPr>
          <w:b/>
          <w:bCs/>
        </w:rPr>
      </w:pPr>
      <w:r w:rsidRPr="00634B5B">
        <w:t>Medicamento sujeto a prescripción médica.</w:t>
      </w:r>
    </w:p>
    <w:p w14:paraId="19F51655" w14:textId="77777777" w:rsidR="00060513" w:rsidRPr="00634B5B" w:rsidRDefault="00060513"/>
    <w:p w14:paraId="6A66880E" w14:textId="77777777" w:rsidR="00060513" w:rsidRPr="00634B5B" w:rsidRDefault="00060513"/>
    <w:p w14:paraId="7A7E5E5E" w14:textId="77777777" w:rsidR="00060513" w:rsidRPr="00634B5B" w:rsidRDefault="00060513" w:rsidP="00D16BAA">
      <w:pPr>
        <w:pBdr>
          <w:top w:val="single" w:sz="4" w:space="1" w:color="auto"/>
          <w:left w:val="single" w:sz="4" w:space="4" w:color="auto"/>
          <w:bottom w:val="single" w:sz="4" w:space="1" w:color="auto"/>
          <w:right w:val="single" w:sz="4" w:space="4" w:color="auto"/>
        </w:pBdr>
        <w:outlineLvl w:val="0"/>
      </w:pPr>
      <w:r w:rsidRPr="00634B5B">
        <w:rPr>
          <w:b/>
          <w:bCs/>
        </w:rPr>
        <w:t>15.</w:t>
      </w:r>
      <w:r w:rsidRPr="00634B5B">
        <w:rPr>
          <w:b/>
          <w:bCs/>
        </w:rPr>
        <w:tab/>
        <w:t>INSTRUCCIONES DE USO</w:t>
      </w:r>
    </w:p>
    <w:p w14:paraId="5CF741D2" w14:textId="77777777" w:rsidR="00060513" w:rsidRPr="00634B5B" w:rsidRDefault="00060513"/>
    <w:p w14:paraId="14A4F0EE" w14:textId="77777777" w:rsidR="00060513" w:rsidRPr="00634B5B" w:rsidRDefault="00060513"/>
    <w:p w14:paraId="16BB938F" w14:textId="77777777" w:rsidR="00060513" w:rsidRPr="00634B5B" w:rsidRDefault="00060513" w:rsidP="00D16BAA">
      <w:pPr>
        <w:pBdr>
          <w:top w:val="single" w:sz="4" w:space="1" w:color="auto"/>
          <w:left w:val="single" w:sz="4" w:space="4" w:color="auto"/>
          <w:bottom w:val="single" w:sz="4" w:space="1" w:color="auto"/>
          <w:right w:val="single" w:sz="4" w:space="4" w:color="auto"/>
        </w:pBdr>
        <w:outlineLvl w:val="0"/>
      </w:pPr>
      <w:r w:rsidRPr="00634B5B">
        <w:rPr>
          <w:b/>
          <w:bCs/>
        </w:rPr>
        <w:t>16.</w:t>
      </w:r>
      <w:r w:rsidRPr="00634B5B">
        <w:rPr>
          <w:b/>
          <w:bCs/>
        </w:rPr>
        <w:tab/>
        <w:t>INFORMACIÓN EN BRAILLE</w:t>
      </w:r>
    </w:p>
    <w:p w14:paraId="35189829" w14:textId="77777777" w:rsidR="00060513" w:rsidRPr="00634B5B" w:rsidRDefault="00060513">
      <w:pPr>
        <w:rPr>
          <w:shd w:val="clear" w:color="auto" w:fill="CCCCCC"/>
        </w:rPr>
      </w:pPr>
    </w:p>
    <w:p w14:paraId="0B92341D" w14:textId="77777777" w:rsidR="00060513" w:rsidRPr="00585C64" w:rsidRDefault="00060513" w:rsidP="00D16BAA">
      <w:pPr>
        <w:rPr>
          <w:shd w:val="clear" w:color="auto" w:fill="CCCCCC"/>
          <w:lang w:val="pt-PT"/>
        </w:rPr>
      </w:pPr>
      <w:r w:rsidRPr="00585C64">
        <w:rPr>
          <w:lang w:val="pt-PT"/>
        </w:rPr>
        <w:t>Effentora 100</w:t>
      </w:r>
    </w:p>
    <w:p w14:paraId="02E60080" w14:textId="77777777" w:rsidR="00060513" w:rsidRPr="00585C64" w:rsidRDefault="00060513">
      <w:pPr>
        <w:rPr>
          <w:lang w:val="pt-PT"/>
        </w:rPr>
      </w:pPr>
    </w:p>
    <w:p w14:paraId="4CADD84F" w14:textId="77777777" w:rsidR="00060513" w:rsidRPr="00585C64" w:rsidRDefault="00060513">
      <w:pPr>
        <w:rPr>
          <w:lang w:val="pt-PT"/>
        </w:rPr>
      </w:pPr>
    </w:p>
    <w:p w14:paraId="4450362D" w14:textId="77777777" w:rsidR="00060513" w:rsidRPr="00585C64" w:rsidRDefault="00060513" w:rsidP="00A36C99">
      <w:pPr>
        <w:keepNext/>
        <w:pBdr>
          <w:top w:val="single" w:sz="4" w:space="1" w:color="auto"/>
          <w:left w:val="single" w:sz="4" w:space="4" w:color="auto"/>
          <w:bottom w:val="single" w:sz="4" w:space="1" w:color="auto"/>
          <w:right w:val="single" w:sz="4" w:space="4" w:color="auto"/>
        </w:pBdr>
        <w:tabs>
          <w:tab w:val="left" w:pos="567"/>
        </w:tabs>
        <w:outlineLvl w:val="0"/>
        <w:rPr>
          <w:i/>
          <w:iCs/>
          <w:lang w:val="pt-PT"/>
        </w:rPr>
      </w:pPr>
      <w:r w:rsidRPr="00585C64">
        <w:rPr>
          <w:b/>
          <w:bCs/>
          <w:lang w:val="pt-PT"/>
        </w:rPr>
        <w:t>17.</w:t>
      </w:r>
      <w:r w:rsidRPr="00585C64">
        <w:rPr>
          <w:b/>
          <w:bCs/>
          <w:lang w:val="pt-PT"/>
        </w:rPr>
        <w:tab/>
        <w:t>IDENTIFICADOR ÚNICO - CÓDIGO DE BARRAS 2D</w:t>
      </w:r>
    </w:p>
    <w:p w14:paraId="543B4745" w14:textId="77777777" w:rsidR="00060513" w:rsidRPr="00585C64" w:rsidRDefault="00060513" w:rsidP="00A36C99">
      <w:pPr>
        <w:rPr>
          <w:lang w:val="pt-PT"/>
        </w:rPr>
      </w:pPr>
    </w:p>
    <w:p w14:paraId="012A03A1" w14:textId="77777777" w:rsidR="00060513" w:rsidRPr="00634B5B" w:rsidRDefault="00060513" w:rsidP="00A36C99">
      <w:pPr>
        <w:rPr>
          <w:shd w:val="clear" w:color="auto" w:fill="CCCCCC"/>
        </w:rPr>
      </w:pPr>
      <w:r w:rsidRPr="00634B5B">
        <w:rPr>
          <w:highlight w:val="lightGray"/>
        </w:rPr>
        <w:t>Incluido el código de barras 2D que lleva el identificador único.</w:t>
      </w:r>
    </w:p>
    <w:p w14:paraId="43D9D7A2" w14:textId="77777777" w:rsidR="00060513" w:rsidRPr="00634B5B" w:rsidRDefault="00060513" w:rsidP="00A36C99">
      <w:pPr>
        <w:rPr>
          <w:shd w:val="clear" w:color="auto" w:fill="CCCCCC"/>
        </w:rPr>
      </w:pPr>
    </w:p>
    <w:p w14:paraId="173238C6" w14:textId="77777777" w:rsidR="00060513" w:rsidRPr="00634B5B" w:rsidRDefault="00060513" w:rsidP="00A36C99"/>
    <w:p w14:paraId="7CB8B77A" w14:textId="77777777" w:rsidR="00060513" w:rsidRPr="00634B5B" w:rsidRDefault="00060513" w:rsidP="00D13ED5">
      <w:pPr>
        <w:keepNext/>
        <w:pBdr>
          <w:top w:val="single" w:sz="4" w:space="1" w:color="auto"/>
          <w:left w:val="single" w:sz="4" w:space="4" w:color="auto"/>
          <w:bottom w:val="single" w:sz="4" w:space="1" w:color="auto"/>
          <w:right w:val="single" w:sz="4" w:space="4" w:color="auto"/>
        </w:pBdr>
        <w:tabs>
          <w:tab w:val="left" w:pos="567"/>
        </w:tabs>
        <w:outlineLvl w:val="0"/>
        <w:rPr>
          <w:i/>
          <w:iCs/>
        </w:rPr>
      </w:pPr>
      <w:r w:rsidRPr="00634B5B">
        <w:rPr>
          <w:b/>
          <w:bCs/>
        </w:rPr>
        <w:t>18.</w:t>
      </w:r>
      <w:r w:rsidRPr="00634B5B">
        <w:rPr>
          <w:b/>
          <w:bCs/>
        </w:rPr>
        <w:tab/>
        <w:t>IDENTIFICADOR ÚNICO - INFORMACIÓN EN CARACTERES VISUALES</w:t>
      </w:r>
    </w:p>
    <w:p w14:paraId="5563C253" w14:textId="77777777" w:rsidR="00060513" w:rsidRPr="00634B5B" w:rsidRDefault="00060513" w:rsidP="00D13ED5">
      <w:pPr>
        <w:keepNext/>
      </w:pPr>
    </w:p>
    <w:p w14:paraId="6F22BF7E" w14:textId="77777777" w:rsidR="00060513" w:rsidRPr="00634B5B" w:rsidRDefault="00060513" w:rsidP="00D13ED5">
      <w:pPr>
        <w:keepNext/>
        <w:rPr>
          <w:color w:val="008000"/>
        </w:rPr>
      </w:pPr>
      <w:r w:rsidRPr="00634B5B">
        <w:t>PC:</w:t>
      </w:r>
    </w:p>
    <w:p w14:paraId="231940B5" w14:textId="77777777" w:rsidR="00060513" w:rsidRPr="00634B5B" w:rsidRDefault="00060513" w:rsidP="00D13ED5">
      <w:pPr>
        <w:keepNext/>
      </w:pPr>
      <w:r w:rsidRPr="00634B5B">
        <w:t>SN:</w:t>
      </w:r>
    </w:p>
    <w:p w14:paraId="1AD42404" w14:textId="77777777" w:rsidR="00060513" w:rsidRPr="00634B5B" w:rsidRDefault="00060513" w:rsidP="00D13ED5">
      <w:pPr>
        <w:keepNext/>
      </w:pPr>
      <w:r w:rsidRPr="00634B5B">
        <w:t>NN:</w:t>
      </w:r>
    </w:p>
    <w:p w14:paraId="57767323" w14:textId="77777777" w:rsidR="00060513" w:rsidRPr="00634B5B" w:rsidRDefault="00060513" w:rsidP="00D13ED5">
      <w:pPr>
        <w:keepNext/>
      </w:pPr>
    </w:p>
    <w:p w14:paraId="762BDCB4" w14:textId="77777777" w:rsidR="00060513" w:rsidRPr="00634B5B" w:rsidRDefault="00060513" w:rsidP="00A36C99"/>
    <w:p w14:paraId="0BBEE12D" w14:textId="77777777" w:rsidR="00060513" w:rsidRPr="00634B5B" w:rsidRDefault="00060513" w:rsidP="00A36C99">
      <w:pPr>
        <w:rPr>
          <w:b/>
          <w:bCs/>
        </w:rPr>
      </w:pPr>
      <w:r w:rsidRPr="00634B5B">
        <w:rPr>
          <w:b/>
          <w:bCs/>
        </w:rPr>
        <w:br w:type="page"/>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0513" w:rsidRPr="00634B5B" w14:paraId="3D7C4505" w14:textId="77777777">
        <w:trPr>
          <w:trHeight w:val="785"/>
        </w:trPr>
        <w:tc>
          <w:tcPr>
            <w:tcW w:w="9287" w:type="dxa"/>
          </w:tcPr>
          <w:p w14:paraId="34D13186" w14:textId="77777777" w:rsidR="00060513" w:rsidRPr="00634B5B" w:rsidRDefault="00060513" w:rsidP="00D16BAA">
            <w:pPr>
              <w:rPr>
                <w:b/>
                <w:bCs/>
              </w:rPr>
            </w:pPr>
            <w:r w:rsidRPr="00634B5B">
              <w:rPr>
                <w:b/>
                <w:bCs/>
              </w:rPr>
              <w:lastRenderedPageBreak/>
              <w:t>INFORMACIÓN MÍNIMA A INCLUIR EN BLÍSTERS O TIRAS</w:t>
            </w:r>
          </w:p>
          <w:p w14:paraId="5865A1AB" w14:textId="77777777" w:rsidR="00060513" w:rsidRPr="00634B5B" w:rsidRDefault="00060513">
            <w:pPr>
              <w:rPr>
                <w:b/>
                <w:bCs/>
              </w:rPr>
            </w:pPr>
          </w:p>
          <w:p w14:paraId="4DF7FB9B" w14:textId="77777777" w:rsidR="00060513" w:rsidRPr="00634B5B" w:rsidRDefault="00060513" w:rsidP="00D16BAA">
            <w:r w:rsidRPr="00634B5B">
              <w:rPr>
                <w:b/>
                <w:bCs/>
              </w:rPr>
              <w:t>BLIÍSTER DE 4 COMPRIMIDOS</w:t>
            </w:r>
          </w:p>
        </w:tc>
      </w:tr>
    </w:tbl>
    <w:p w14:paraId="6370B73E" w14:textId="77777777" w:rsidR="00060513" w:rsidRPr="00634B5B" w:rsidRDefault="00060513">
      <w:pPr>
        <w:rPr>
          <w:b/>
          <w:bCs/>
        </w:rPr>
      </w:pPr>
    </w:p>
    <w:p w14:paraId="7632AAF9" w14:textId="77777777" w:rsidR="00060513" w:rsidRPr="00634B5B" w:rsidRDefault="00060513">
      <w:pPr>
        <w:rPr>
          <w:b/>
          <w:b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0513" w:rsidRPr="00634B5B" w14:paraId="7F407304" w14:textId="77777777">
        <w:tc>
          <w:tcPr>
            <w:tcW w:w="9287" w:type="dxa"/>
          </w:tcPr>
          <w:p w14:paraId="10D6106A" w14:textId="77777777" w:rsidR="00060513" w:rsidRPr="00634B5B" w:rsidRDefault="00060513" w:rsidP="00D16BAA">
            <w:pPr>
              <w:tabs>
                <w:tab w:val="left" w:pos="142"/>
              </w:tabs>
              <w:ind w:left="567" w:hanging="567"/>
            </w:pPr>
            <w:r w:rsidRPr="00634B5B">
              <w:rPr>
                <w:b/>
                <w:bCs/>
              </w:rPr>
              <w:t>1.</w:t>
            </w:r>
            <w:r w:rsidRPr="00634B5B">
              <w:rPr>
                <w:b/>
                <w:bCs/>
              </w:rPr>
              <w:tab/>
              <w:t>NOMBRE DEL MEDICAMENTO</w:t>
            </w:r>
          </w:p>
        </w:tc>
      </w:tr>
    </w:tbl>
    <w:p w14:paraId="66896FB7" w14:textId="77777777" w:rsidR="00060513" w:rsidRPr="00634B5B" w:rsidRDefault="00060513" w:rsidP="00473A16"/>
    <w:p w14:paraId="418FA4B5" w14:textId="77777777" w:rsidR="00060513" w:rsidRPr="00634B5B" w:rsidRDefault="00060513" w:rsidP="00D16BAA">
      <w:r w:rsidRPr="00634B5B">
        <w:t>Effentora 100 microgramos comprimidos bucales</w:t>
      </w:r>
    </w:p>
    <w:p w14:paraId="3EAE9CCE" w14:textId="77777777" w:rsidR="00060513" w:rsidRPr="00634B5B" w:rsidRDefault="00060513" w:rsidP="00D16BAA">
      <w:r w:rsidRPr="00634B5B">
        <w:t>Fentanilo</w:t>
      </w:r>
    </w:p>
    <w:p w14:paraId="4BC257A3" w14:textId="77777777" w:rsidR="00060513" w:rsidRPr="00634B5B" w:rsidRDefault="00060513" w:rsidP="00BB2E67">
      <w:pPr>
        <w:rPr>
          <w:b/>
          <w:bCs/>
        </w:rPr>
      </w:pPr>
    </w:p>
    <w:p w14:paraId="79A8E905" w14:textId="77777777" w:rsidR="00060513" w:rsidRPr="00634B5B" w:rsidRDefault="00060513">
      <w:pPr>
        <w:rPr>
          <w:b/>
          <w:b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0513" w:rsidRPr="00634B5B" w14:paraId="0858D7C7" w14:textId="77777777">
        <w:tc>
          <w:tcPr>
            <w:tcW w:w="9287" w:type="dxa"/>
          </w:tcPr>
          <w:p w14:paraId="600058BB" w14:textId="77777777" w:rsidR="00060513" w:rsidRPr="00634B5B" w:rsidRDefault="00060513" w:rsidP="00D16BAA">
            <w:pPr>
              <w:tabs>
                <w:tab w:val="left" w:pos="142"/>
              </w:tabs>
              <w:ind w:left="567" w:hanging="567"/>
            </w:pPr>
            <w:r w:rsidRPr="00634B5B">
              <w:rPr>
                <w:b/>
                <w:bCs/>
              </w:rPr>
              <w:t>2.</w:t>
            </w:r>
            <w:r w:rsidRPr="00634B5B">
              <w:rPr>
                <w:b/>
                <w:bCs/>
              </w:rPr>
              <w:tab/>
              <w:t>NOMBRE DEL TITULAR DE LA AUTORIZACIÓN DE COMERCIALIZACIÓN</w:t>
            </w:r>
          </w:p>
        </w:tc>
      </w:tr>
    </w:tbl>
    <w:p w14:paraId="535A989A" w14:textId="77777777" w:rsidR="00060513" w:rsidRPr="00634B5B" w:rsidRDefault="00060513">
      <w:pPr>
        <w:rPr>
          <w:b/>
          <w:bCs/>
        </w:rPr>
      </w:pPr>
    </w:p>
    <w:p w14:paraId="559D2555" w14:textId="77777777" w:rsidR="00060513" w:rsidRPr="00634B5B" w:rsidRDefault="00060513" w:rsidP="007E0B53">
      <w:pPr>
        <w:pStyle w:val="Default"/>
        <w:rPr>
          <w:rFonts w:ascii="Times New Roman" w:hAnsi="Times New Roman" w:cs="Times New Roman"/>
          <w:sz w:val="22"/>
          <w:szCs w:val="22"/>
          <w:lang w:val="es-ES"/>
        </w:rPr>
      </w:pPr>
      <w:r w:rsidRPr="00634B5B">
        <w:rPr>
          <w:rFonts w:ascii="Times New Roman" w:hAnsi="Times New Roman" w:cs="Times New Roman"/>
          <w:sz w:val="22"/>
          <w:szCs w:val="22"/>
          <w:lang w:val="es-ES"/>
        </w:rPr>
        <w:t>TEVA B.V.</w:t>
      </w:r>
    </w:p>
    <w:p w14:paraId="08AE2279" w14:textId="77777777" w:rsidR="00060513" w:rsidRPr="00634B5B" w:rsidRDefault="00060513">
      <w:pPr>
        <w:rPr>
          <w:b/>
          <w:bCs/>
        </w:rPr>
      </w:pPr>
    </w:p>
    <w:p w14:paraId="1B6D2159" w14:textId="77777777" w:rsidR="00060513" w:rsidRPr="00634B5B" w:rsidRDefault="00060513">
      <w:pPr>
        <w:rPr>
          <w:b/>
          <w:b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0513" w:rsidRPr="00634B5B" w14:paraId="0DAEFA96" w14:textId="77777777">
        <w:tc>
          <w:tcPr>
            <w:tcW w:w="9287" w:type="dxa"/>
          </w:tcPr>
          <w:p w14:paraId="44A51F4F" w14:textId="77777777" w:rsidR="00060513" w:rsidRPr="00634B5B" w:rsidRDefault="00060513" w:rsidP="00D16BAA">
            <w:pPr>
              <w:tabs>
                <w:tab w:val="left" w:pos="142"/>
              </w:tabs>
              <w:ind w:left="567" w:hanging="567"/>
            </w:pPr>
            <w:r w:rsidRPr="00634B5B">
              <w:rPr>
                <w:b/>
                <w:bCs/>
              </w:rPr>
              <w:t>3.</w:t>
            </w:r>
            <w:r w:rsidRPr="00634B5B">
              <w:rPr>
                <w:b/>
                <w:bCs/>
              </w:rPr>
              <w:tab/>
              <w:t>FECHA DE CADUCIDAD</w:t>
            </w:r>
          </w:p>
        </w:tc>
      </w:tr>
    </w:tbl>
    <w:p w14:paraId="0CCFFAA7" w14:textId="77777777" w:rsidR="00060513" w:rsidRPr="00634B5B" w:rsidRDefault="00060513">
      <w:pPr>
        <w:rPr>
          <w:b/>
          <w:bCs/>
        </w:rPr>
      </w:pPr>
    </w:p>
    <w:p w14:paraId="21CF87F3" w14:textId="77777777" w:rsidR="00060513" w:rsidRPr="00634B5B" w:rsidRDefault="00060513" w:rsidP="00D16BAA">
      <w:pPr>
        <w:rPr>
          <w:b/>
          <w:bCs/>
        </w:rPr>
      </w:pPr>
      <w:r w:rsidRPr="00634B5B">
        <w:t>EXP</w:t>
      </w:r>
    </w:p>
    <w:p w14:paraId="319F405B" w14:textId="77777777" w:rsidR="00060513" w:rsidRPr="00634B5B" w:rsidRDefault="00060513">
      <w:pPr>
        <w:rPr>
          <w:b/>
          <w:bCs/>
        </w:rPr>
      </w:pPr>
    </w:p>
    <w:p w14:paraId="4574BD0C" w14:textId="77777777" w:rsidR="00060513" w:rsidRPr="00634B5B" w:rsidRDefault="00060513"/>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0513" w:rsidRPr="00634B5B" w14:paraId="58197F3D" w14:textId="77777777">
        <w:tc>
          <w:tcPr>
            <w:tcW w:w="9287" w:type="dxa"/>
          </w:tcPr>
          <w:p w14:paraId="2A8554F8" w14:textId="77777777" w:rsidR="00060513" w:rsidRPr="00634B5B" w:rsidRDefault="00060513" w:rsidP="00D16BAA">
            <w:pPr>
              <w:tabs>
                <w:tab w:val="left" w:pos="142"/>
              </w:tabs>
              <w:ind w:left="567" w:hanging="567"/>
            </w:pPr>
            <w:r w:rsidRPr="00634B5B">
              <w:rPr>
                <w:b/>
                <w:bCs/>
              </w:rPr>
              <w:t>4.</w:t>
            </w:r>
            <w:r w:rsidRPr="00634B5B">
              <w:rPr>
                <w:b/>
                <w:bCs/>
              </w:rPr>
              <w:tab/>
              <w:t>NÚMERO DE LOTE</w:t>
            </w:r>
          </w:p>
        </w:tc>
      </w:tr>
    </w:tbl>
    <w:p w14:paraId="65333C7F" w14:textId="77777777" w:rsidR="00060513" w:rsidRPr="00634B5B" w:rsidRDefault="00060513" w:rsidP="009D2B53"/>
    <w:p w14:paraId="79A4BF35" w14:textId="77777777" w:rsidR="00060513" w:rsidRPr="00634B5B" w:rsidRDefault="00060513" w:rsidP="00D16BAA">
      <w:r w:rsidRPr="00634B5B">
        <w:t>Lot</w:t>
      </w:r>
    </w:p>
    <w:p w14:paraId="404843BF" w14:textId="77777777" w:rsidR="00060513" w:rsidRPr="00634B5B" w:rsidRDefault="00060513" w:rsidP="009D2B53"/>
    <w:p w14:paraId="2F5BDB04" w14:textId="77777777" w:rsidR="00060513" w:rsidRPr="00634B5B" w:rsidRDefault="00060513" w:rsidP="009D2B53"/>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0513" w:rsidRPr="00634B5B" w14:paraId="52876CAB" w14:textId="77777777">
        <w:tc>
          <w:tcPr>
            <w:tcW w:w="9287" w:type="dxa"/>
          </w:tcPr>
          <w:p w14:paraId="71EE001E" w14:textId="77777777" w:rsidR="00060513" w:rsidRPr="00634B5B" w:rsidRDefault="00060513" w:rsidP="00D16BAA">
            <w:pPr>
              <w:tabs>
                <w:tab w:val="left" w:pos="142"/>
              </w:tabs>
              <w:ind w:left="567" w:hanging="567"/>
            </w:pPr>
            <w:r w:rsidRPr="00634B5B">
              <w:rPr>
                <w:b/>
                <w:bCs/>
              </w:rPr>
              <w:t>5.</w:t>
            </w:r>
            <w:r w:rsidRPr="00634B5B">
              <w:rPr>
                <w:b/>
                <w:bCs/>
              </w:rPr>
              <w:tab/>
              <w:t>OTROS</w:t>
            </w:r>
          </w:p>
        </w:tc>
      </w:tr>
    </w:tbl>
    <w:p w14:paraId="3060BA02" w14:textId="77777777" w:rsidR="00060513" w:rsidRPr="00634B5B" w:rsidRDefault="00060513" w:rsidP="009D2B53"/>
    <w:p w14:paraId="09CCA90F" w14:textId="77777777" w:rsidR="00060513" w:rsidRPr="00634B5B" w:rsidRDefault="00060513" w:rsidP="00D16BAA">
      <w:r w:rsidRPr="00634B5B">
        <w:t>1. Rasgar</w:t>
      </w:r>
    </w:p>
    <w:p w14:paraId="0B7E5F1F" w14:textId="77777777" w:rsidR="00060513" w:rsidRPr="00634B5B" w:rsidRDefault="00060513" w:rsidP="00D16BAA">
      <w:r w:rsidRPr="00634B5B">
        <w:t>2. Doblar</w:t>
      </w:r>
    </w:p>
    <w:p w14:paraId="0A13E45C" w14:textId="77777777" w:rsidR="00060513" w:rsidRPr="00634B5B" w:rsidRDefault="00060513" w:rsidP="00D16BAA">
      <w:r w:rsidRPr="00634B5B">
        <w:t>3. Despegar</w:t>
      </w:r>
    </w:p>
    <w:p w14:paraId="382C4476" w14:textId="77777777" w:rsidR="00060513" w:rsidRPr="00634B5B" w:rsidRDefault="00060513" w:rsidP="00321D86">
      <w:r w:rsidRPr="00634B5B">
        <w:br w:type="page"/>
      </w:r>
    </w:p>
    <w:p w14:paraId="154B2EB3" w14:textId="77777777" w:rsidR="00060513" w:rsidRPr="00634B5B" w:rsidRDefault="00060513" w:rsidP="00D16BAA">
      <w:pPr>
        <w:pBdr>
          <w:top w:val="single" w:sz="4" w:space="1" w:color="auto"/>
          <w:left w:val="single" w:sz="4" w:space="4" w:color="auto"/>
          <w:bottom w:val="single" w:sz="4" w:space="1" w:color="auto"/>
          <w:right w:val="single" w:sz="4" w:space="4" w:color="auto"/>
        </w:pBdr>
        <w:rPr>
          <w:b/>
          <w:bCs/>
        </w:rPr>
      </w:pPr>
      <w:r w:rsidRPr="00634B5B">
        <w:rPr>
          <w:b/>
          <w:bCs/>
        </w:rPr>
        <w:lastRenderedPageBreak/>
        <w:t>INFORMACIÓN QUE DEBE FIGURAR EN EL EMBALAJE EXTERIOR</w:t>
      </w:r>
    </w:p>
    <w:p w14:paraId="004B359D" w14:textId="77777777" w:rsidR="00060513" w:rsidRPr="00634B5B" w:rsidRDefault="00060513" w:rsidP="00797D3A">
      <w:pPr>
        <w:pBdr>
          <w:top w:val="single" w:sz="4" w:space="1" w:color="auto"/>
          <w:left w:val="single" w:sz="4" w:space="4" w:color="auto"/>
          <w:bottom w:val="single" w:sz="4" w:space="1" w:color="auto"/>
          <w:right w:val="single" w:sz="4" w:space="4" w:color="auto"/>
        </w:pBdr>
        <w:ind w:left="567" w:hanging="567"/>
      </w:pPr>
    </w:p>
    <w:p w14:paraId="60547E6E" w14:textId="77777777" w:rsidR="00060513" w:rsidRPr="00634B5B" w:rsidRDefault="00060513" w:rsidP="00D16BAA">
      <w:pPr>
        <w:pBdr>
          <w:top w:val="single" w:sz="4" w:space="1" w:color="auto"/>
          <w:left w:val="single" w:sz="4" w:space="4" w:color="auto"/>
          <w:bottom w:val="single" w:sz="4" w:space="1" w:color="auto"/>
          <w:right w:val="single" w:sz="4" w:space="4" w:color="auto"/>
        </w:pBdr>
      </w:pPr>
      <w:r w:rsidRPr="00634B5B">
        <w:rPr>
          <w:b/>
          <w:bCs/>
        </w:rPr>
        <w:t>CAJA</w:t>
      </w:r>
    </w:p>
    <w:p w14:paraId="24833D39" w14:textId="77777777" w:rsidR="00060513" w:rsidRPr="00634B5B" w:rsidRDefault="00060513" w:rsidP="00797D3A"/>
    <w:p w14:paraId="59D06DDA" w14:textId="77777777" w:rsidR="00060513" w:rsidRPr="00634B5B" w:rsidRDefault="00060513" w:rsidP="00797D3A"/>
    <w:p w14:paraId="2C131C3D" w14:textId="77777777" w:rsidR="00060513" w:rsidRPr="00634B5B" w:rsidRDefault="00060513" w:rsidP="00D16BAA">
      <w:pPr>
        <w:pBdr>
          <w:top w:val="single" w:sz="4" w:space="1" w:color="auto"/>
          <w:left w:val="single" w:sz="4" w:space="4" w:color="auto"/>
          <w:bottom w:val="single" w:sz="4" w:space="1" w:color="auto"/>
          <w:right w:val="single" w:sz="4" w:space="4" w:color="auto"/>
        </w:pBdr>
        <w:ind w:left="567" w:hanging="567"/>
        <w:outlineLvl w:val="0"/>
      </w:pPr>
      <w:r w:rsidRPr="00634B5B">
        <w:rPr>
          <w:b/>
          <w:bCs/>
        </w:rPr>
        <w:t>1.</w:t>
      </w:r>
      <w:r w:rsidRPr="00634B5B">
        <w:rPr>
          <w:b/>
          <w:bCs/>
        </w:rPr>
        <w:tab/>
        <w:t>NOMBRE DEL MEDICAMENTO</w:t>
      </w:r>
    </w:p>
    <w:p w14:paraId="742F140B" w14:textId="77777777" w:rsidR="00060513" w:rsidRPr="00634B5B" w:rsidRDefault="00060513" w:rsidP="00797D3A"/>
    <w:p w14:paraId="4D20D990" w14:textId="77777777" w:rsidR="00060513" w:rsidRPr="00634B5B" w:rsidRDefault="00060513" w:rsidP="00D16BAA">
      <w:r w:rsidRPr="00634B5B">
        <w:t>Effentora 200 microgramos comprimidos bucales</w:t>
      </w:r>
    </w:p>
    <w:p w14:paraId="004754FD" w14:textId="77777777" w:rsidR="00060513" w:rsidRPr="00634B5B" w:rsidRDefault="00060513" w:rsidP="00D16BAA">
      <w:r w:rsidRPr="00634B5B">
        <w:t>Fentanilo</w:t>
      </w:r>
    </w:p>
    <w:p w14:paraId="4B94220F" w14:textId="77777777" w:rsidR="00060513" w:rsidRPr="00634B5B" w:rsidRDefault="00060513" w:rsidP="00797D3A"/>
    <w:p w14:paraId="0CEB837A" w14:textId="77777777" w:rsidR="00060513" w:rsidRPr="00634B5B" w:rsidRDefault="00060513" w:rsidP="00797D3A"/>
    <w:p w14:paraId="421FA202" w14:textId="77777777" w:rsidR="00060513" w:rsidRPr="00634B5B" w:rsidRDefault="00060513" w:rsidP="00280AB0">
      <w:pPr>
        <w:pBdr>
          <w:top w:val="single" w:sz="4" w:space="1" w:color="auto"/>
          <w:left w:val="single" w:sz="4" w:space="4" w:color="auto"/>
          <w:bottom w:val="single" w:sz="4" w:space="1" w:color="auto"/>
          <w:right w:val="single" w:sz="4" w:space="4" w:color="auto"/>
        </w:pBdr>
        <w:ind w:left="567" w:hanging="567"/>
        <w:outlineLvl w:val="0"/>
        <w:rPr>
          <w:b/>
          <w:bCs/>
        </w:rPr>
      </w:pPr>
      <w:r w:rsidRPr="00634B5B">
        <w:rPr>
          <w:b/>
          <w:bCs/>
        </w:rPr>
        <w:t>2.</w:t>
      </w:r>
      <w:r w:rsidRPr="00634B5B">
        <w:rPr>
          <w:b/>
          <w:bCs/>
        </w:rPr>
        <w:tab/>
        <w:t>PRINCIPIO(S) ACTIVO(S)</w:t>
      </w:r>
    </w:p>
    <w:p w14:paraId="5296F387" w14:textId="77777777" w:rsidR="00060513" w:rsidRPr="00634B5B" w:rsidRDefault="00060513" w:rsidP="00797D3A"/>
    <w:p w14:paraId="040962DB" w14:textId="77777777" w:rsidR="00060513" w:rsidRPr="00634B5B" w:rsidRDefault="00060513" w:rsidP="00D16BAA">
      <w:r w:rsidRPr="00634B5B">
        <w:t>Cada comprimido bucal contiene 200 microgramos de fentanilo (como citrato).</w:t>
      </w:r>
    </w:p>
    <w:p w14:paraId="772212BE" w14:textId="77777777" w:rsidR="00060513" w:rsidRPr="00634B5B" w:rsidRDefault="00060513" w:rsidP="00797D3A"/>
    <w:p w14:paraId="71360326" w14:textId="77777777" w:rsidR="00060513" w:rsidRPr="00634B5B" w:rsidRDefault="00060513" w:rsidP="00797D3A"/>
    <w:p w14:paraId="4023BA06" w14:textId="77777777" w:rsidR="00060513" w:rsidRPr="00634B5B" w:rsidRDefault="00060513" w:rsidP="00D16BAA">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634B5B">
        <w:rPr>
          <w:b/>
          <w:bCs/>
        </w:rPr>
        <w:t>3.</w:t>
      </w:r>
      <w:r w:rsidRPr="00634B5B">
        <w:rPr>
          <w:b/>
          <w:bCs/>
        </w:rPr>
        <w:tab/>
        <w:t>LISTA DE EXCIPIENTES</w:t>
      </w:r>
    </w:p>
    <w:p w14:paraId="35A43D57" w14:textId="77777777" w:rsidR="00060513" w:rsidRPr="00634B5B" w:rsidRDefault="00060513" w:rsidP="00797D3A"/>
    <w:p w14:paraId="78D1FF2E" w14:textId="77777777" w:rsidR="00060513" w:rsidRPr="00634B5B" w:rsidRDefault="00060513" w:rsidP="00D16BAA">
      <w:r w:rsidRPr="00634B5B">
        <w:t>Contiene sodio. Para mayor información consultar el prospecto.</w:t>
      </w:r>
    </w:p>
    <w:p w14:paraId="2B3779FA" w14:textId="77777777" w:rsidR="00060513" w:rsidRPr="00634B5B" w:rsidRDefault="00060513" w:rsidP="00797D3A"/>
    <w:p w14:paraId="0A4F45D0" w14:textId="77777777" w:rsidR="00060513" w:rsidRPr="00634B5B" w:rsidRDefault="00060513" w:rsidP="00797D3A"/>
    <w:p w14:paraId="1E35F5CF" w14:textId="77777777" w:rsidR="00060513" w:rsidRPr="00634B5B" w:rsidRDefault="00060513" w:rsidP="00D16BAA">
      <w:pPr>
        <w:pBdr>
          <w:top w:val="single" w:sz="4" w:space="1" w:color="auto"/>
          <w:left w:val="single" w:sz="4" w:space="4" w:color="auto"/>
          <w:bottom w:val="single" w:sz="4" w:space="1" w:color="auto"/>
          <w:right w:val="single" w:sz="4" w:space="4" w:color="auto"/>
        </w:pBdr>
        <w:ind w:left="567" w:hanging="567"/>
        <w:outlineLvl w:val="0"/>
      </w:pPr>
      <w:r w:rsidRPr="00634B5B">
        <w:rPr>
          <w:b/>
          <w:bCs/>
        </w:rPr>
        <w:t>4.</w:t>
      </w:r>
      <w:r w:rsidRPr="00634B5B">
        <w:rPr>
          <w:b/>
          <w:bCs/>
        </w:rPr>
        <w:tab/>
        <w:t>FORMA FARMACÉUTICA Y CONTENIDO DEL ENVASE</w:t>
      </w:r>
    </w:p>
    <w:p w14:paraId="1723D759" w14:textId="77777777" w:rsidR="00060513" w:rsidRPr="00634B5B" w:rsidRDefault="00060513" w:rsidP="00797D3A"/>
    <w:p w14:paraId="5509404E" w14:textId="77777777" w:rsidR="00060513" w:rsidRPr="00634B5B" w:rsidRDefault="00060513" w:rsidP="00D16BAA">
      <w:r w:rsidRPr="00634B5B">
        <w:t>4 comprimidos bucales</w:t>
      </w:r>
    </w:p>
    <w:p w14:paraId="5EF4DB68" w14:textId="77777777" w:rsidR="00060513" w:rsidRPr="00634B5B" w:rsidRDefault="00060513" w:rsidP="00D16BAA">
      <w:r w:rsidRPr="00634B5B">
        <w:rPr>
          <w:highlight w:val="lightGray"/>
        </w:rPr>
        <w:t>28 comprimidos bucales</w:t>
      </w:r>
    </w:p>
    <w:p w14:paraId="72921446" w14:textId="77777777" w:rsidR="00060513" w:rsidRPr="00634B5B" w:rsidRDefault="00060513" w:rsidP="00797D3A"/>
    <w:p w14:paraId="6920A60E" w14:textId="77777777" w:rsidR="00060513" w:rsidRPr="00634B5B" w:rsidRDefault="00060513" w:rsidP="00797D3A"/>
    <w:p w14:paraId="248F6531" w14:textId="77777777" w:rsidR="00060513" w:rsidRPr="00634B5B" w:rsidRDefault="00060513" w:rsidP="00D16BAA">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634B5B">
        <w:rPr>
          <w:b/>
          <w:bCs/>
        </w:rPr>
        <w:t>5.</w:t>
      </w:r>
      <w:r w:rsidRPr="00634B5B">
        <w:rPr>
          <w:b/>
          <w:bCs/>
        </w:rPr>
        <w:tab/>
        <w:t>FORMA Y VÍA(S) DE ADMINISTRACIÓN</w:t>
      </w:r>
    </w:p>
    <w:p w14:paraId="2C29D72D" w14:textId="77777777" w:rsidR="00060513" w:rsidRPr="00634B5B" w:rsidRDefault="00060513" w:rsidP="00797D3A">
      <w:pPr>
        <w:rPr>
          <w:i/>
          <w:iCs/>
        </w:rPr>
      </w:pPr>
    </w:p>
    <w:p w14:paraId="5C30B309" w14:textId="77777777" w:rsidR="00060513" w:rsidRPr="00634B5B" w:rsidRDefault="00060513" w:rsidP="00D16BAA">
      <w:r w:rsidRPr="00634B5B">
        <w:t>Vía bucal.</w:t>
      </w:r>
    </w:p>
    <w:p w14:paraId="53514A5E" w14:textId="77777777" w:rsidR="00060513" w:rsidRPr="00634B5B" w:rsidRDefault="00060513" w:rsidP="00D16BAA">
      <w:r w:rsidRPr="00634B5B">
        <w:t>Colocar en la cavidad bucal. No chupar, masticar ni tragar entero. Leer el prospecto antes de utilizar este medicamento.</w:t>
      </w:r>
    </w:p>
    <w:p w14:paraId="709ED9C7" w14:textId="77777777" w:rsidR="00060513" w:rsidRPr="00634B5B" w:rsidRDefault="00060513" w:rsidP="00797D3A"/>
    <w:p w14:paraId="19159B23" w14:textId="77777777" w:rsidR="00060513" w:rsidRPr="00634B5B" w:rsidRDefault="00060513" w:rsidP="00797D3A"/>
    <w:p w14:paraId="6CED3A4B" w14:textId="77777777" w:rsidR="00060513" w:rsidRPr="00634B5B" w:rsidRDefault="00060513" w:rsidP="00D16BAA">
      <w:pPr>
        <w:pBdr>
          <w:top w:val="single" w:sz="4" w:space="1" w:color="auto"/>
          <w:left w:val="single" w:sz="4" w:space="4" w:color="auto"/>
          <w:bottom w:val="single" w:sz="4" w:space="1" w:color="auto"/>
          <w:right w:val="single" w:sz="4" w:space="4" w:color="auto"/>
        </w:pBdr>
        <w:ind w:left="567" w:hanging="567"/>
        <w:outlineLvl w:val="0"/>
      </w:pPr>
      <w:r w:rsidRPr="00634B5B">
        <w:rPr>
          <w:b/>
          <w:bCs/>
        </w:rPr>
        <w:t>6.</w:t>
      </w:r>
      <w:r w:rsidRPr="00634B5B">
        <w:rPr>
          <w:b/>
          <w:bCs/>
        </w:rPr>
        <w:tab/>
        <w:t>ADVERTENCIA ESPECIAL DE QUE EL MEDICAMENTO DEBE MANTENERSE FUERA DE LA VISTA Y DEL ALCANCE DE LOS NIÑOS</w:t>
      </w:r>
    </w:p>
    <w:p w14:paraId="63E2525E" w14:textId="77777777" w:rsidR="00060513" w:rsidRPr="00634B5B" w:rsidRDefault="00060513" w:rsidP="00797D3A"/>
    <w:p w14:paraId="7C7EDB8D" w14:textId="77777777" w:rsidR="00060513" w:rsidRPr="00634B5B" w:rsidRDefault="00060513" w:rsidP="00D16BAA">
      <w:pPr>
        <w:rPr>
          <w:b/>
          <w:bCs/>
        </w:rPr>
      </w:pPr>
      <w:r w:rsidRPr="00634B5B">
        <w:rPr>
          <w:b/>
          <w:bCs/>
        </w:rPr>
        <w:t>Mantener fuera de la vista y del alcance de los niños.</w:t>
      </w:r>
    </w:p>
    <w:p w14:paraId="29B9B6A5" w14:textId="77777777" w:rsidR="00060513" w:rsidRPr="00634B5B" w:rsidRDefault="00060513" w:rsidP="00797D3A"/>
    <w:p w14:paraId="54A0ACAF" w14:textId="77777777" w:rsidR="00060513" w:rsidRPr="00634B5B" w:rsidRDefault="00060513" w:rsidP="00797D3A"/>
    <w:p w14:paraId="330DA020" w14:textId="77777777" w:rsidR="00060513" w:rsidRPr="00634B5B" w:rsidRDefault="00060513" w:rsidP="00D16BAA">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634B5B">
        <w:rPr>
          <w:b/>
          <w:bCs/>
        </w:rPr>
        <w:t>7.</w:t>
      </w:r>
      <w:r w:rsidRPr="00634B5B">
        <w:rPr>
          <w:b/>
          <w:bCs/>
        </w:rPr>
        <w:tab/>
        <w:t>OTRA(S) ADVERTENCIA(S) ESPECIAL(ES), SI ES NECESARIO</w:t>
      </w:r>
    </w:p>
    <w:p w14:paraId="2CC4AA57" w14:textId="77777777" w:rsidR="00060513" w:rsidRPr="00634B5B" w:rsidRDefault="00060513" w:rsidP="00797D3A"/>
    <w:p w14:paraId="0FC7A6B9" w14:textId="77777777" w:rsidR="00060513" w:rsidRPr="00634B5B" w:rsidRDefault="00060513" w:rsidP="00D16BAA">
      <w:pPr>
        <w:rPr>
          <w:b/>
          <w:bCs/>
        </w:rPr>
      </w:pPr>
      <w:r w:rsidRPr="00634B5B">
        <w:rPr>
          <w:b/>
          <w:bCs/>
        </w:rPr>
        <w:t xml:space="preserve">Este producto sólo debe administrarse a pacientes que ya reciben tratamiento de mantenimiento con opioides para el dolor crónico asociado a cáncer. </w:t>
      </w:r>
      <w:r w:rsidRPr="00634B5B">
        <w:t>Leer el prospecto adjunto para advertencias e instrucciones importantes.</w:t>
      </w:r>
    </w:p>
    <w:p w14:paraId="7953B5E2" w14:textId="77777777" w:rsidR="00060513" w:rsidRPr="00634B5B" w:rsidRDefault="00060513" w:rsidP="00D16BAA"/>
    <w:p w14:paraId="1B75A587" w14:textId="77777777" w:rsidR="00060513" w:rsidRPr="00634B5B" w:rsidRDefault="00060513" w:rsidP="00D16BAA">
      <w:pPr>
        <w:rPr>
          <w:b/>
          <w:bCs/>
        </w:rPr>
      </w:pPr>
      <w:r w:rsidRPr="00634B5B">
        <w:rPr>
          <w:b/>
          <w:bCs/>
        </w:rPr>
        <w:t>El uso accidental puede causar lesiones graves y ser mortal.</w:t>
      </w:r>
    </w:p>
    <w:p w14:paraId="0B5BDA6D" w14:textId="77777777" w:rsidR="00060513" w:rsidRPr="00634B5B" w:rsidRDefault="00060513" w:rsidP="00797D3A"/>
    <w:p w14:paraId="5DD74BC8" w14:textId="77777777" w:rsidR="00060513" w:rsidRPr="00634B5B" w:rsidRDefault="00060513" w:rsidP="00797D3A"/>
    <w:p w14:paraId="27831CBD" w14:textId="77777777" w:rsidR="00060513" w:rsidRPr="00634B5B" w:rsidRDefault="00060513" w:rsidP="00D16BAA">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634B5B">
        <w:rPr>
          <w:b/>
          <w:bCs/>
        </w:rPr>
        <w:t>8.</w:t>
      </w:r>
      <w:r w:rsidRPr="00634B5B">
        <w:rPr>
          <w:b/>
          <w:bCs/>
        </w:rPr>
        <w:tab/>
        <w:t>FECHA DE CADUCIDAD</w:t>
      </w:r>
    </w:p>
    <w:p w14:paraId="6BF23368" w14:textId="77777777" w:rsidR="00060513" w:rsidRPr="00634B5B" w:rsidRDefault="00060513" w:rsidP="00797D3A"/>
    <w:p w14:paraId="45AB1830" w14:textId="77777777" w:rsidR="00060513" w:rsidRPr="00634B5B" w:rsidRDefault="00060513" w:rsidP="006C04D6">
      <w:r w:rsidRPr="00634B5B">
        <w:t>CAD</w:t>
      </w:r>
    </w:p>
    <w:p w14:paraId="4FCBC992" w14:textId="77777777" w:rsidR="00060513" w:rsidRPr="00634B5B" w:rsidRDefault="00060513" w:rsidP="00797D3A"/>
    <w:p w14:paraId="5800C19A" w14:textId="77777777" w:rsidR="00060513" w:rsidRPr="00634B5B" w:rsidRDefault="00060513" w:rsidP="00797D3A"/>
    <w:p w14:paraId="30100970" w14:textId="77777777" w:rsidR="00060513" w:rsidRPr="00634B5B" w:rsidRDefault="00060513" w:rsidP="0091251E">
      <w:pPr>
        <w:keepNext/>
        <w:keepLines/>
        <w:pBdr>
          <w:top w:val="single" w:sz="4" w:space="1" w:color="auto"/>
          <w:left w:val="single" w:sz="4" w:space="4" w:color="auto"/>
          <w:bottom w:val="single" w:sz="4" w:space="1" w:color="auto"/>
          <w:right w:val="single" w:sz="4" w:space="4" w:color="auto"/>
        </w:pBdr>
        <w:ind w:left="567" w:hanging="567"/>
        <w:outlineLvl w:val="0"/>
      </w:pPr>
      <w:r w:rsidRPr="00634B5B">
        <w:rPr>
          <w:b/>
          <w:bCs/>
        </w:rPr>
        <w:lastRenderedPageBreak/>
        <w:t>9.</w:t>
      </w:r>
      <w:r w:rsidRPr="00634B5B">
        <w:rPr>
          <w:b/>
          <w:bCs/>
        </w:rPr>
        <w:tab/>
        <w:t>CONDICIONES ESPECIALES DE CONSERVACIÓN</w:t>
      </w:r>
    </w:p>
    <w:p w14:paraId="7246D504" w14:textId="77777777" w:rsidR="00060513" w:rsidRPr="00634B5B" w:rsidRDefault="00060513" w:rsidP="0091251E">
      <w:pPr>
        <w:keepNext/>
        <w:keepLines/>
      </w:pPr>
    </w:p>
    <w:p w14:paraId="2266F7A9" w14:textId="77777777" w:rsidR="00060513" w:rsidRPr="00634B5B" w:rsidRDefault="00060513" w:rsidP="0091251E">
      <w:pPr>
        <w:keepNext/>
        <w:keepLines/>
      </w:pPr>
      <w:r w:rsidRPr="00634B5B">
        <w:t>Conservar en el embalaje original para protegerlo de la humedad.</w:t>
      </w:r>
    </w:p>
    <w:p w14:paraId="6337D5F3" w14:textId="77777777" w:rsidR="00060513" w:rsidRPr="00634B5B" w:rsidRDefault="00060513" w:rsidP="00797D3A"/>
    <w:p w14:paraId="7017B706" w14:textId="77777777" w:rsidR="00060513" w:rsidRPr="00634B5B" w:rsidRDefault="00060513" w:rsidP="00473A16"/>
    <w:p w14:paraId="58D542A9" w14:textId="77777777" w:rsidR="00060513" w:rsidRPr="00634B5B" w:rsidRDefault="00060513" w:rsidP="006C04D6">
      <w:pPr>
        <w:pBdr>
          <w:top w:val="single" w:sz="4" w:space="1" w:color="auto"/>
          <w:left w:val="single" w:sz="4" w:space="4" w:color="auto"/>
          <w:bottom w:val="single" w:sz="4" w:space="1" w:color="auto"/>
          <w:right w:val="single" w:sz="4" w:space="4" w:color="auto"/>
        </w:pBdr>
        <w:outlineLvl w:val="0"/>
        <w:rPr>
          <w:b/>
          <w:bCs/>
        </w:rPr>
      </w:pPr>
      <w:r w:rsidRPr="00634B5B">
        <w:rPr>
          <w:b/>
          <w:bCs/>
        </w:rPr>
        <w:t>10.</w:t>
      </w:r>
      <w:r w:rsidRPr="00634B5B">
        <w:rPr>
          <w:b/>
          <w:bCs/>
        </w:rPr>
        <w:tab/>
        <w:t>PRECAUCIONES ESPECIALES DE ELIMINACIÓN DEL MEDICAMENTO NO UTILIZADO Y DE LOS MATERIALES DERIVADOS DE SU USO (CUANDO CORRESPONDA)</w:t>
      </w:r>
    </w:p>
    <w:p w14:paraId="086B3360" w14:textId="77777777" w:rsidR="00060513" w:rsidRPr="00634B5B" w:rsidRDefault="00060513" w:rsidP="00797D3A"/>
    <w:p w14:paraId="139EA585" w14:textId="77777777" w:rsidR="00060513" w:rsidRPr="00634B5B" w:rsidRDefault="00060513" w:rsidP="00797D3A"/>
    <w:p w14:paraId="4840A945" w14:textId="77777777" w:rsidR="00060513" w:rsidRPr="00634B5B" w:rsidRDefault="00060513" w:rsidP="006C04D6">
      <w:pPr>
        <w:pBdr>
          <w:top w:val="single" w:sz="4" w:space="1" w:color="auto"/>
          <w:left w:val="single" w:sz="4" w:space="4" w:color="auto"/>
          <w:bottom w:val="single" w:sz="4" w:space="1" w:color="auto"/>
          <w:right w:val="single" w:sz="4" w:space="4" w:color="auto"/>
        </w:pBdr>
        <w:outlineLvl w:val="0"/>
        <w:rPr>
          <w:b/>
          <w:bCs/>
        </w:rPr>
      </w:pPr>
      <w:r w:rsidRPr="00634B5B">
        <w:rPr>
          <w:b/>
          <w:bCs/>
        </w:rPr>
        <w:t>11.</w:t>
      </w:r>
      <w:r w:rsidRPr="00634B5B">
        <w:rPr>
          <w:b/>
          <w:bCs/>
        </w:rPr>
        <w:tab/>
        <w:t>NOMBRE Y DIRECCIÓN DEL TITULAR DE LA AUTORIZACIÓN DE COMERCIALIZACIÓN</w:t>
      </w:r>
    </w:p>
    <w:p w14:paraId="73AAA09E" w14:textId="77777777" w:rsidR="00060513" w:rsidRPr="00634B5B" w:rsidRDefault="00060513" w:rsidP="00797D3A"/>
    <w:p w14:paraId="73E0C475" w14:textId="77777777" w:rsidR="00060513" w:rsidRPr="00634B5B" w:rsidRDefault="00060513" w:rsidP="007E0B53">
      <w:pPr>
        <w:pStyle w:val="Default"/>
        <w:rPr>
          <w:rFonts w:ascii="Times New Roman" w:hAnsi="Times New Roman" w:cs="Times New Roman"/>
          <w:sz w:val="22"/>
          <w:szCs w:val="22"/>
          <w:lang w:val="es-ES"/>
        </w:rPr>
      </w:pPr>
      <w:r w:rsidRPr="00634B5B">
        <w:rPr>
          <w:rFonts w:ascii="Times New Roman" w:hAnsi="Times New Roman" w:cs="Times New Roman"/>
          <w:sz w:val="22"/>
          <w:szCs w:val="22"/>
          <w:lang w:val="es-ES"/>
        </w:rPr>
        <w:t xml:space="preserve">TEVA B.V. Swensweg 5 2031 GA Haarlem Países Bajos </w:t>
      </w:r>
    </w:p>
    <w:p w14:paraId="10DDAE79" w14:textId="77777777" w:rsidR="00060513" w:rsidRPr="00634B5B" w:rsidRDefault="00060513" w:rsidP="00797D3A"/>
    <w:p w14:paraId="237B1613" w14:textId="77777777" w:rsidR="00060513" w:rsidRPr="00634B5B" w:rsidRDefault="00060513" w:rsidP="00797D3A"/>
    <w:p w14:paraId="440AA0A2" w14:textId="77777777" w:rsidR="00060513" w:rsidRPr="00634B5B" w:rsidRDefault="00060513" w:rsidP="006C04D6">
      <w:pPr>
        <w:pBdr>
          <w:top w:val="single" w:sz="4" w:space="1" w:color="auto"/>
          <w:left w:val="single" w:sz="4" w:space="4" w:color="auto"/>
          <w:bottom w:val="single" w:sz="4" w:space="1" w:color="auto"/>
          <w:right w:val="single" w:sz="4" w:space="4" w:color="auto"/>
        </w:pBdr>
        <w:outlineLvl w:val="0"/>
      </w:pPr>
      <w:r w:rsidRPr="00634B5B">
        <w:rPr>
          <w:b/>
          <w:bCs/>
        </w:rPr>
        <w:t>12.</w:t>
      </w:r>
      <w:r w:rsidRPr="00634B5B">
        <w:rPr>
          <w:b/>
          <w:bCs/>
        </w:rPr>
        <w:tab/>
        <w:t>NÚMERO(S) DE AUTORIZACIÓN DE COMERCIALIZACIÓN</w:t>
      </w:r>
    </w:p>
    <w:p w14:paraId="66C13680" w14:textId="77777777" w:rsidR="00060513" w:rsidRPr="00634B5B" w:rsidRDefault="00060513" w:rsidP="00797D3A"/>
    <w:p w14:paraId="1D54A990" w14:textId="77777777" w:rsidR="00060513" w:rsidRPr="00585C64" w:rsidRDefault="00060513" w:rsidP="00096D21">
      <w:pPr>
        <w:rPr>
          <w:lang w:val="pt-PT"/>
        </w:rPr>
      </w:pPr>
      <w:r w:rsidRPr="00585C64">
        <w:rPr>
          <w:lang w:val="pt-PT"/>
        </w:rPr>
        <w:t>EU/1/08/441/003</w:t>
      </w:r>
    </w:p>
    <w:p w14:paraId="53F9C3B7" w14:textId="77777777" w:rsidR="00060513" w:rsidRPr="00585C64" w:rsidRDefault="00060513" w:rsidP="00096D21">
      <w:pPr>
        <w:rPr>
          <w:lang w:val="pt-PT"/>
        </w:rPr>
      </w:pPr>
      <w:r w:rsidRPr="00585C64">
        <w:rPr>
          <w:highlight w:val="lightGray"/>
          <w:lang w:val="pt-PT"/>
        </w:rPr>
        <w:t>EU/1/08/441/004</w:t>
      </w:r>
    </w:p>
    <w:p w14:paraId="2FD62B7B" w14:textId="77777777" w:rsidR="00060513" w:rsidRPr="00585C64" w:rsidRDefault="00060513" w:rsidP="00096D21">
      <w:pPr>
        <w:rPr>
          <w:lang w:val="pt-PT"/>
        </w:rPr>
      </w:pPr>
    </w:p>
    <w:p w14:paraId="464EEC05" w14:textId="77777777" w:rsidR="00060513" w:rsidRPr="00585C64" w:rsidRDefault="00060513" w:rsidP="00096D21">
      <w:pPr>
        <w:rPr>
          <w:lang w:val="pt-PT"/>
        </w:rPr>
      </w:pPr>
    </w:p>
    <w:p w14:paraId="5CC14997" w14:textId="77777777" w:rsidR="00060513" w:rsidRPr="00585C64" w:rsidRDefault="00060513" w:rsidP="006C04D6">
      <w:pPr>
        <w:pBdr>
          <w:top w:val="single" w:sz="4" w:space="1" w:color="auto"/>
          <w:left w:val="single" w:sz="4" w:space="4" w:color="auto"/>
          <w:bottom w:val="single" w:sz="4" w:space="1" w:color="auto"/>
          <w:right w:val="single" w:sz="4" w:space="4" w:color="auto"/>
        </w:pBdr>
        <w:outlineLvl w:val="0"/>
        <w:rPr>
          <w:lang w:val="pt-PT"/>
        </w:rPr>
      </w:pPr>
      <w:r w:rsidRPr="00585C64">
        <w:rPr>
          <w:b/>
          <w:bCs/>
          <w:lang w:val="pt-PT"/>
        </w:rPr>
        <w:t>13.</w:t>
      </w:r>
      <w:r w:rsidRPr="00585C64">
        <w:rPr>
          <w:b/>
          <w:bCs/>
          <w:lang w:val="pt-PT"/>
        </w:rPr>
        <w:tab/>
        <w:t>NÚMERO DE LOTE</w:t>
      </w:r>
    </w:p>
    <w:p w14:paraId="7E311485" w14:textId="77777777" w:rsidR="00060513" w:rsidRPr="00585C64" w:rsidRDefault="00060513" w:rsidP="00797D3A">
      <w:pPr>
        <w:rPr>
          <w:lang w:val="pt-PT"/>
        </w:rPr>
      </w:pPr>
    </w:p>
    <w:p w14:paraId="3BED3D62" w14:textId="77777777" w:rsidR="00060513" w:rsidRPr="00585C64" w:rsidRDefault="00060513" w:rsidP="006C04D6">
      <w:pPr>
        <w:rPr>
          <w:lang w:val="pt-PT"/>
        </w:rPr>
      </w:pPr>
      <w:r w:rsidRPr="00585C64">
        <w:rPr>
          <w:lang w:val="pt-PT"/>
        </w:rPr>
        <w:t>Lote</w:t>
      </w:r>
    </w:p>
    <w:p w14:paraId="1758B73D" w14:textId="77777777" w:rsidR="00060513" w:rsidRPr="00585C64" w:rsidRDefault="00060513" w:rsidP="00797D3A">
      <w:pPr>
        <w:rPr>
          <w:lang w:val="pt-PT"/>
        </w:rPr>
      </w:pPr>
    </w:p>
    <w:p w14:paraId="417A6272" w14:textId="77777777" w:rsidR="00060513" w:rsidRPr="00585C64" w:rsidRDefault="00060513" w:rsidP="00797D3A">
      <w:pPr>
        <w:rPr>
          <w:lang w:val="pt-PT"/>
        </w:rPr>
      </w:pPr>
    </w:p>
    <w:p w14:paraId="0F1F8D9A" w14:textId="77777777" w:rsidR="00060513" w:rsidRPr="00634B5B" w:rsidRDefault="00060513" w:rsidP="006C04D6">
      <w:pPr>
        <w:pBdr>
          <w:top w:val="single" w:sz="4" w:space="1" w:color="auto"/>
          <w:left w:val="single" w:sz="4" w:space="4" w:color="auto"/>
          <w:bottom w:val="single" w:sz="4" w:space="1" w:color="auto"/>
          <w:right w:val="single" w:sz="4" w:space="4" w:color="auto"/>
        </w:pBdr>
        <w:outlineLvl w:val="0"/>
      </w:pPr>
      <w:r w:rsidRPr="00634B5B">
        <w:rPr>
          <w:b/>
          <w:bCs/>
        </w:rPr>
        <w:t>14.</w:t>
      </w:r>
      <w:r w:rsidRPr="00634B5B">
        <w:rPr>
          <w:b/>
          <w:bCs/>
        </w:rPr>
        <w:tab/>
        <w:t>CONDICIONES GENERALES DE DISPENSACIÓN</w:t>
      </w:r>
    </w:p>
    <w:p w14:paraId="48880CC9" w14:textId="77777777" w:rsidR="00060513" w:rsidRPr="00634B5B" w:rsidRDefault="00060513" w:rsidP="00797D3A"/>
    <w:p w14:paraId="265F4B92" w14:textId="77777777" w:rsidR="00060513" w:rsidRPr="00634B5B" w:rsidRDefault="00060513" w:rsidP="006C04D6">
      <w:pPr>
        <w:rPr>
          <w:b/>
          <w:bCs/>
        </w:rPr>
      </w:pPr>
      <w:r w:rsidRPr="00634B5B">
        <w:t>Medicamento sujeto a prescripción médica.</w:t>
      </w:r>
    </w:p>
    <w:p w14:paraId="30E2DDA2" w14:textId="77777777" w:rsidR="00060513" w:rsidRPr="00634B5B" w:rsidRDefault="00060513" w:rsidP="00797D3A"/>
    <w:p w14:paraId="0A5D4F2B" w14:textId="77777777" w:rsidR="00060513" w:rsidRPr="00634B5B" w:rsidRDefault="00060513" w:rsidP="00797D3A"/>
    <w:p w14:paraId="38B2EAC1" w14:textId="77777777" w:rsidR="00060513" w:rsidRPr="00634B5B" w:rsidRDefault="00060513" w:rsidP="006C04D6">
      <w:pPr>
        <w:pBdr>
          <w:top w:val="single" w:sz="4" w:space="1" w:color="auto"/>
          <w:left w:val="single" w:sz="4" w:space="4" w:color="auto"/>
          <w:bottom w:val="single" w:sz="4" w:space="1" w:color="auto"/>
          <w:right w:val="single" w:sz="4" w:space="4" w:color="auto"/>
        </w:pBdr>
        <w:outlineLvl w:val="0"/>
      </w:pPr>
      <w:r w:rsidRPr="00634B5B">
        <w:rPr>
          <w:b/>
          <w:bCs/>
        </w:rPr>
        <w:t>15.</w:t>
      </w:r>
      <w:r w:rsidRPr="00634B5B">
        <w:rPr>
          <w:b/>
          <w:bCs/>
        </w:rPr>
        <w:tab/>
        <w:t>INSTRUCCIONES DE USO</w:t>
      </w:r>
    </w:p>
    <w:p w14:paraId="42E4C88D" w14:textId="77777777" w:rsidR="00060513" w:rsidRPr="00634B5B" w:rsidRDefault="00060513" w:rsidP="00797D3A"/>
    <w:p w14:paraId="5DEEAC47" w14:textId="77777777" w:rsidR="00060513" w:rsidRPr="00634B5B" w:rsidRDefault="00060513" w:rsidP="00797D3A"/>
    <w:p w14:paraId="2853FE94" w14:textId="77777777" w:rsidR="00060513" w:rsidRPr="00634B5B" w:rsidRDefault="00060513" w:rsidP="006C04D6">
      <w:pPr>
        <w:pBdr>
          <w:top w:val="single" w:sz="4" w:space="1" w:color="auto"/>
          <w:left w:val="single" w:sz="4" w:space="4" w:color="auto"/>
          <w:bottom w:val="single" w:sz="4" w:space="1" w:color="auto"/>
          <w:right w:val="single" w:sz="4" w:space="4" w:color="auto"/>
        </w:pBdr>
        <w:outlineLvl w:val="0"/>
      </w:pPr>
      <w:r w:rsidRPr="00634B5B">
        <w:rPr>
          <w:b/>
          <w:bCs/>
        </w:rPr>
        <w:t>16.</w:t>
      </w:r>
      <w:r w:rsidRPr="00634B5B">
        <w:rPr>
          <w:b/>
          <w:bCs/>
        </w:rPr>
        <w:tab/>
        <w:t>INFORMACIÓN EN BRAILLE</w:t>
      </w:r>
    </w:p>
    <w:p w14:paraId="395A44FD" w14:textId="77777777" w:rsidR="00060513" w:rsidRPr="00634B5B" w:rsidRDefault="00060513" w:rsidP="00797D3A">
      <w:pPr>
        <w:rPr>
          <w:shd w:val="clear" w:color="auto" w:fill="CCCCCC"/>
        </w:rPr>
      </w:pPr>
    </w:p>
    <w:p w14:paraId="571573DA" w14:textId="77777777" w:rsidR="00060513" w:rsidRPr="00585C64" w:rsidRDefault="00060513" w:rsidP="006C04D6">
      <w:pPr>
        <w:rPr>
          <w:shd w:val="clear" w:color="auto" w:fill="CCCCCC"/>
          <w:lang w:val="pt-PT"/>
        </w:rPr>
      </w:pPr>
      <w:r w:rsidRPr="00585C64">
        <w:rPr>
          <w:lang w:val="pt-PT"/>
        </w:rPr>
        <w:t>Effentora 200</w:t>
      </w:r>
    </w:p>
    <w:p w14:paraId="6D0A5925" w14:textId="77777777" w:rsidR="00060513" w:rsidRPr="00585C64" w:rsidRDefault="00060513" w:rsidP="00A36C99">
      <w:pPr>
        <w:rPr>
          <w:lang w:val="pt-PT"/>
        </w:rPr>
      </w:pPr>
    </w:p>
    <w:p w14:paraId="410AD04F" w14:textId="77777777" w:rsidR="00060513" w:rsidRPr="00585C64" w:rsidRDefault="00060513" w:rsidP="00A36C99">
      <w:pPr>
        <w:rPr>
          <w:lang w:val="pt-PT"/>
        </w:rPr>
      </w:pPr>
    </w:p>
    <w:p w14:paraId="56E647E1" w14:textId="77777777" w:rsidR="00060513" w:rsidRPr="00585C64" w:rsidRDefault="00060513" w:rsidP="00A36C99">
      <w:pPr>
        <w:keepNext/>
        <w:pBdr>
          <w:top w:val="single" w:sz="4" w:space="1" w:color="auto"/>
          <w:left w:val="single" w:sz="4" w:space="4" w:color="auto"/>
          <w:bottom w:val="single" w:sz="4" w:space="1" w:color="auto"/>
          <w:right w:val="single" w:sz="4" w:space="4" w:color="auto"/>
        </w:pBdr>
        <w:tabs>
          <w:tab w:val="left" w:pos="567"/>
        </w:tabs>
        <w:outlineLvl w:val="0"/>
        <w:rPr>
          <w:i/>
          <w:iCs/>
          <w:lang w:val="pt-PT"/>
        </w:rPr>
      </w:pPr>
      <w:r w:rsidRPr="00585C64">
        <w:rPr>
          <w:b/>
          <w:bCs/>
          <w:lang w:val="pt-PT"/>
        </w:rPr>
        <w:t>17.</w:t>
      </w:r>
      <w:r w:rsidRPr="00585C64">
        <w:rPr>
          <w:b/>
          <w:bCs/>
          <w:lang w:val="pt-PT"/>
        </w:rPr>
        <w:tab/>
        <w:t>IDENTIFICADOR ÚNICO - CÓDIGO DE BARRAS 2D</w:t>
      </w:r>
    </w:p>
    <w:p w14:paraId="5B607321" w14:textId="77777777" w:rsidR="00060513" w:rsidRPr="00585C64" w:rsidRDefault="00060513" w:rsidP="00A36C99">
      <w:pPr>
        <w:rPr>
          <w:lang w:val="pt-PT"/>
        </w:rPr>
      </w:pPr>
    </w:p>
    <w:p w14:paraId="1E2DA483" w14:textId="77777777" w:rsidR="00060513" w:rsidRPr="00634B5B" w:rsidRDefault="00060513" w:rsidP="00A36C99">
      <w:pPr>
        <w:rPr>
          <w:shd w:val="clear" w:color="auto" w:fill="CCCCCC"/>
        </w:rPr>
      </w:pPr>
      <w:r w:rsidRPr="00634B5B">
        <w:rPr>
          <w:highlight w:val="lightGray"/>
        </w:rPr>
        <w:t>Incluido el código de barras 2D que lleva el identificador único.</w:t>
      </w:r>
    </w:p>
    <w:p w14:paraId="580D022A" w14:textId="77777777" w:rsidR="00060513" w:rsidRPr="00634B5B" w:rsidRDefault="00060513" w:rsidP="00A36C99">
      <w:pPr>
        <w:rPr>
          <w:shd w:val="clear" w:color="auto" w:fill="CCCCCC"/>
        </w:rPr>
      </w:pPr>
    </w:p>
    <w:p w14:paraId="0618F787" w14:textId="77777777" w:rsidR="00060513" w:rsidRPr="00634B5B" w:rsidRDefault="00060513" w:rsidP="00A36C99"/>
    <w:p w14:paraId="06DCA999" w14:textId="77777777" w:rsidR="00060513" w:rsidRPr="00634B5B" w:rsidRDefault="00060513" w:rsidP="00D13ED5">
      <w:pPr>
        <w:keepNext/>
        <w:pBdr>
          <w:top w:val="single" w:sz="4" w:space="1" w:color="auto"/>
          <w:left w:val="single" w:sz="4" w:space="4" w:color="auto"/>
          <w:bottom w:val="single" w:sz="4" w:space="1" w:color="auto"/>
          <w:right w:val="single" w:sz="4" w:space="4" w:color="auto"/>
        </w:pBdr>
        <w:tabs>
          <w:tab w:val="left" w:pos="567"/>
        </w:tabs>
        <w:outlineLvl w:val="0"/>
        <w:rPr>
          <w:i/>
          <w:iCs/>
        </w:rPr>
      </w:pPr>
      <w:r w:rsidRPr="00634B5B">
        <w:rPr>
          <w:b/>
          <w:bCs/>
        </w:rPr>
        <w:t>18.</w:t>
      </w:r>
      <w:r w:rsidRPr="00634B5B">
        <w:rPr>
          <w:b/>
          <w:bCs/>
        </w:rPr>
        <w:tab/>
        <w:t>IDENTIFICADOR ÚNICO - INFORMACIÓN EN CARACTERES VISUALES</w:t>
      </w:r>
    </w:p>
    <w:p w14:paraId="5A6304DC" w14:textId="77777777" w:rsidR="00060513" w:rsidRPr="00634B5B" w:rsidRDefault="00060513" w:rsidP="00D13ED5">
      <w:pPr>
        <w:keepNext/>
      </w:pPr>
    </w:p>
    <w:p w14:paraId="23BE4131" w14:textId="77777777" w:rsidR="00060513" w:rsidRPr="00634B5B" w:rsidRDefault="00060513" w:rsidP="00D13ED5">
      <w:pPr>
        <w:keepNext/>
        <w:rPr>
          <w:color w:val="008000"/>
        </w:rPr>
      </w:pPr>
      <w:r w:rsidRPr="00634B5B">
        <w:t>PC:</w:t>
      </w:r>
    </w:p>
    <w:p w14:paraId="54D7C366" w14:textId="77777777" w:rsidR="00060513" w:rsidRPr="00634B5B" w:rsidRDefault="00060513" w:rsidP="00D13ED5">
      <w:pPr>
        <w:keepNext/>
      </w:pPr>
      <w:r w:rsidRPr="00634B5B">
        <w:t>SN:</w:t>
      </w:r>
    </w:p>
    <w:p w14:paraId="74700EA5" w14:textId="77777777" w:rsidR="00060513" w:rsidRPr="00634B5B" w:rsidRDefault="00060513" w:rsidP="00D13ED5">
      <w:pPr>
        <w:keepNext/>
      </w:pPr>
      <w:r w:rsidRPr="00634B5B">
        <w:t>NN:</w:t>
      </w:r>
    </w:p>
    <w:p w14:paraId="09EED40B" w14:textId="77777777" w:rsidR="00060513" w:rsidRPr="00634B5B" w:rsidRDefault="00060513" w:rsidP="00D13ED5">
      <w:pPr>
        <w:keepNext/>
      </w:pPr>
    </w:p>
    <w:p w14:paraId="2A496677" w14:textId="77777777" w:rsidR="00060513" w:rsidRPr="00634B5B" w:rsidRDefault="00060513" w:rsidP="00A36C99"/>
    <w:p w14:paraId="5CECAD1C" w14:textId="77777777" w:rsidR="00060513" w:rsidRPr="00634B5B" w:rsidRDefault="00060513" w:rsidP="00797D3A">
      <w:pPr>
        <w:rPr>
          <w:b/>
          <w:bCs/>
        </w:rPr>
      </w:pPr>
      <w:r w:rsidRPr="00634B5B">
        <w:rPr>
          <w:b/>
          <w:bCs/>
        </w:rPr>
        <w:br w:type="page"/>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0513" w:rsidRPr="00634B5B" w14:paraId="1519B6CD" w14:textId="77777777">
        <w:trPr>
          <w:trHeight w:val="785"/>
        </w:trPr>
        <w:tc>
          <w:tcPr>
            <w:tcW w:w="9287" w:type="dxa"/>
          </w:tcPr>
          <w:p w14:paraId="7EB9E8C1" w14:textId="77777777" w:rsidR="00060513" w:rsidRPr="00634B5B" w:rsidRDefault="00060513" w:rsidP="006C04D6">
            <w:pPr>
              <w:rPr>
                <w:b/>
                <w:bCs/>
              </w:rPr>
            </w:pPr>
            <w:r w:rsidRPr="00634B5B">
              <w:rPr>
                <w:b/>
                <w:bCs/>
              </w:rPr>
              <w:lastRenderedPageBreak/>
              <w:t>INFORMACIÓN MÍNIMA A INCLUIR EN BLÍSTERS O TIRAS</w:t>
            </w:r>
          </w:p>
          <w:p w14:paraId="3D232F4C" w14:textId="77777777" w:rsidR="00060513" w:rsidRPr="00634B5B" w:rsidRDefault="00060513" w:rsidP="000D06C2">
            <w:pPr>
              <w:rPr>
                <w:b/>
                <w:bCs/>
              </w:rPr>
            </w:pPr>
          </w:p>
          <w:p w14:paraId="09DA41C4" w14:textId="77777777" w:rsidR="00060513" w:rsidRPr="00634B5B" w:rsidRDefault="00060513" w:rsidP="006C04D6">
            <w:r w:rsidRPr="00634B5B">
              <w:rPr>
                <w:b/>
                <w:bCs/>
              </w:rPr>
              <w:t>BLÍSTER DE 4 COMPRIMIDOS</w:t>
            </w:r>
          </w:p>
        </w:tc>
      </w:tr>
    </w:tbl>
    <w:p w14:paraId="16868B9A" w14:textId="77777777" w:rsidR="00060513" w:rsidRPr="00634B5B" w:rsidRDefault="00060513" w:rsidP="00797D3A">
      <w:pPr>
        <w:rPr>
          <w:b/>
          <w:bCs/>
        </w:rPr>
      </w:pPr>
    </w:p>
    <w:p w14:paraId="42A63E1B" w14:textId="77777777" w:rsidR="00060513" w:rsidRPr="00634B5B" w:rsidRDefault="00060513" w:rsidP="00797D3A">
      <w:pPr>
        <w:rPr>
          <w:b/>
          <w:b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0513" w:rsidRPr="00634B5B" w14:paraId="426BA9CF" w14:textId="77777777">
        <w:tc>
          <w:tcPr>
            <w:tcW w:w="9287" w:type="dxa"/>
          </w:tcPr>
          <w:p w14:paraId="7EA95D42" w14:textId="77777777" w:rsidR="00060513" w:rsidRPr="00634B5B" w:rsidRDefault="00060513" w:rsidP="006C04D6">
            <w:pPr>
              <w:tabs>
                <w:tab w:val="left" w:pos="142"/>
              </w:tabs>
              <w:ind w:left="567" w:hanging="567"/>
            </w:pPr>
            <w:r w:rsidRPr="00634B5B">
              <w:rPr>
                <w:b/>
                <w:bCs/>
              </w:rPr>
              <w:t>1.</w:t>
            </w:r>
            <w:r w:rsidRPr="00634B5B">
              <w:rPr>
                <w:b/>
                <w:bCs/>
              </w:rPr>
              <w:tab/>
              <w:t>NOMBRE DEL MEDICAMENTO</w:t>
            </w:r>
          </w:p>
        </w:tc>
      </w:tr>
    </w:tbl>
    <w:p w14:paraId="375E355A" w14:textId="77777777" w:rsidR="00060513" w:rsidRPr="00634B5B" w:rsidRDefault="00060513" w:rsidP="00473A16"/>
    <w:p w14:paraId="34319EA7" w14:textId="77777777" w:rsidR="00060513" w:rsidRPr="00634B5B" w:rsidRDefault="00060513" w:rsidP="006C04D6">
      <w:r w:rsidRPr="00634B5B">
        <w:t>Effentora 200 microgramos comprimidos bucales</w:t>
      </w:r>
    </w:p>
    <w:p w14:paraId="6EA04827" w14:textId="77777777" w:rsidR="00060513" w:rsidRPr="00634B5B" w:rsidRDefault="00060513" w:rsidP="006C04D6">
      <w:r w:rsidRPr="00634B5B">
        <w:t>Fentanilo</w:t>
      </w:r>
    </w:p>
    <w:p w14:paraId="15FCF80E" w14:textId="77777777" w:rsidR="00060513" w:rsidRPr="00634B5B" w:rsidRDefault="00060513" w:rsidP="00797D3A">
      <w:pPr>
        <w:rPr>
          <w:b/>
          <w:bCs/>
        </w:rPr>
      </w:pPr>
    </w:p>
    <w:p w14:paraId="24C4FC8A" w14:textId="77777777" w:rsidR="00060513" w:rsidRPr="00634B5B" w:rsidRDefault="00060513" w:rsidP="00797D3A">
      <w:pPr>
        <w:rPr>
          <w:b/>
          <w:b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0513" w:rsidRPr="00634B5B" w14:paraId="409EAEF3" w14:textId="77777777">
        <w:tc>
          <w:tcPr>
            <w:tcW w:w="9287" w:type="dxa"/>
          </w:tcPr>
          <w:p w14:paraId="3419109A" w14:textId="77777777" w:rsidR="00060513" w:rsidRPr="00634B5B" w:rsidRDefault="00060513" w:rsidP="006C04D6">
            <w:pPr>
              <w:tabs>
                <w:tab w:val="left" w:pos="142"/>
              </w:tabs>
              <w:ind w:left="567" w:hanging="567"/>
            </w:pPr>
            <w:r w:rsidRPr="00634B5B">
              <w:rPr>
                <w:b/>
                <w:bCs/>
              </w:rPr>
              <w:t>2.</w:t>
            </w:r>
            <w:r w:rsidRPr="00634B5B">
              <w:rPr>
                <w:b/>
                <w:bCs/>
              </w:rPr>
              <w:tab/>
              <w:t>NOMBRE DEL TITULAR DE LA AUTORIZACIÓN DE COMERCIALIZACIÓN</w:t>
            </w:r>
          </w:p>
        </w:tc>
      </w:tr>
    </w:tbl>
    <w:p w14:paraId="22AA734D" w14:textId="77777777" w:rsidR="00060513" w:rsidRPr="00634B5B" w:rsidRDefault="00060513" w:rsidP="00797D3A">
      <w:pPr>
        <w:rPr>
          <w:b/>
          <w:bCs/>
        </w:rPr>
      </w:pPr>
    </w:p>
    <w:p w14:paraId="00160E58" w14:textId="77777777" w:rsidR="00060513" w:rsidRPr="00634B5B" w:rsidRDefault="00060513" w:rsidP="007E0B53">
      <w:pPr>
        <w:pStyle w:val="Default"/>
        <w:rPr>
          <w:rFonts w:ascii="Times New Roman" w:hAnsi="Times New Roman" w:cs="Times New Roman"/>
          <w:sz w:val="22"/>
          <w:szCs w:val="22"/>
          <w:lang w:val="es-ES"/>
        </w:rPr>
      </w:pPr>
      <w:r w:rsidRPr="00634B5B">
        <w:rPr>
          <w:rFonts w:ascii="Times New Roman" w:hAnsi="Times New Roman" w:cs="Times New Roman"/>
          <w:sz w:val="22"/>
          <w:szCs w:val="22"/>
          <w:lang w:val="es-ES"/>
        </w:rPr>
        <w:t>TEVA B.V.</w:t>
      </w:r>
    </w:p>
    <w:p w14:paraId="6930F060" w14:textId="77777777" w:rsidR="00060513" w:rsidRPr="00634B5B" w:rsidRDefault="00060513" w:rsidP="00797D3A">
      <w:pPr>
        <w:rPr>
          <w:b/>
          <w:bCs/>
        </w:rPr>
      </w:pPr>
    </w:p>
    <w:p w14:paraId="15828BBD" w14:textId="77777777" w:rsidR="00060513" w:rsidRPr="00634B5B" w:rsidRDefault="00060513" w:rsidP="00797D3A">
      <w:pPr>
        <w:rPr>
          <w:b/>
          <w:b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0513" w:rsidRPr="00634B5B" w14:paraId="0AF26AC2" w14:textId="77777777">
        <w:tc>
          <w:tcPr>
            <w:tcW w:w="9287" w:type="dxa"/>
          </w:tcPr>
          <w:p w14:paraId="4C37923F" w14:textId="77777777" w:rsidR="00060513" w:rsidRPr="00634B5B" w:rsidRDefault="00060513" w:rsidP="006C04D6">
            <w:pPr>
              <w:tabs>
                <w:tab w:val="left" w:pos="142"/>
              </w:tabs>
              <w:ind w:left="567" w:hanging="567"/>
            </w:pPr>
            <w:r w:rsidRPr="00634B5B">
              <w:rPr>
                <w:b/>
                <w:bCs/>
              </w:rPr>
              <w:t>3.</w:t>
            </w:r>
            <w:r w:rsidRPr="00634B5B">
              <w:rPr>
                <w:b/>
                <w:bCs/>
              </w:rPr>
              <w:tab/>
              <w:t>FECHA DE CADUCIDAD</w:t>
            </w:r>
          </w:p>
        </w:tc>
      </w:tr>
    </w:tbl>
    <w:p w14:paraId="10F64F39" w14:textId="77777777" w:rsidR="00060513" w:rsidRPr="00634B5B" w:rsidRDefault="00060513" w:rsidP="00797D3A">
      <w:pPr>
        <w:rPr>
          <w:b/>
          <w:bCs/>
        </w:rPr>
      </w:pPr>
    </w:p>
    <w:p w14:paraId="544A00C4" w14:textId="77777777" w:rsidR="00060513" w:rsidRPr="00634B5B" w:rsidRDefault="00060513" w:rsidP="006C04D6">
      <w:pPr>
        <w:rPr>
          <w:b/>
          <w:bCs/>
        </w:rPr>
      </w:pPr>
      <w:r w:rsidRPr="00634B5B">
        <w:t>EXP</w:t>
      </w:r>
    </w:p>
    <w:p w14:paraId="360C4ED9" w14:textId="77777777" w:rsidR="00060513" w:rsidRPr="00634B5B" w:rsidRDefault="00060513" w:rsidP="00797D3A">
      <w:pPr>
        <w:rPr>
          <w:b/>
          <w:bCs/>
        </w:rPr>
      </w:pPr>
    </w:p>
    <w:p w14:paraId="1139A70A" w14:textId="77777777" w:rsidR="00060513" w:rsidRPr="00634B5B" w:rsidRDefault="00060513" w:rsidP="00797D3A"/>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0513" w:rsidRPr="00634B5B" w14:paraId="38CB1BD2" w14:textId="77777777">
        <w:tc>
          <w:tcPr>
            <w:tcW w:w="9287" w:type="dxa"/>
          </w:tcPr>
          <w:p w14:paraId="6BC9D3B1" w14:textId="77777777" w:rsidR="00060513" w:rsidRPr="00634B5B" w:rsidRDefault="00060513" w:rsidP="006C04D6">
            <w:pPr>
              <w:tabs>
                <w:tab w:val="left" w:pos="142"/>
              </w:tabs>
              <w:ind w:left="567" w:hanging="567"/>
            </w:pPr>
            <w:r w:rsidRPr="00634B5B">
              <w:rPr>
                <w:b/>
                <w:bCs/>
              </w:rPr>
              <w:t>4.</w:t>
            </w:r>
            <w:r w:rsidRPr="00634B5B">
              <w:rPr>
                <w:b/>
                <w:bCs/>
              </w:rPr>
              <w:tab/>
              <w:t>NÚMERO DE LOTE</w:t>
            </w:r>
          </w:p>
        </w:tc>
      </w:tr>
    </w:tbl>
    <w:p w14:paraId="62F71E21" w14:textId="77777777" w:rsidR="00060513" w:rsidRPr="00634B5B" w:rsidRDefault="00060513" w:rsidP="009D2B53"/>
    <w:p w14:paraId="3D4BC5D5" w14:textId="77777777" w:rsidR="00060513" w:rsidRPr="00634B5B" w:rsidRDefault="00060513" w:rsidP="006C04D6">
      <w:r w:rsidRPr="00634B5B">
        <w:t>Lot</w:t>
      </w:r>
    </w:p>
    <w:p w14:paraId="1EF16129" w14:textId="77777777" w:rsidR="00060513" w:rsidRPr="00634B5B" w:rsidRDefault="00060513" w:rsidP="009D2B53"/>
    <w:p w14:paraId="2D292123" w14:textId="77777777" w:rsidR="00060513" w:rsidRPr="00634B5B" w:rsidRDefault="00060513" w:rsidP="009D2B53"/>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0513" w:rsidRPr="00634B5B" w14:paraId="0DED684D" w14:textId="77777777">
        <w:tc>
          <w:tcPr>
            <w:tcW w:w="9287" w:type="dxa"/>
          </w:tcPr>
          <w:p w14:paraId="1DE8FAE2" w14:textId="77777777" w:rsidR="00060513" w:rsidRPr="00634B5B" w:rsidRDefault="00060513" w:rsidP="006C04D6">
            <w:pPr>
              <w:tabs>
                <w:tab w:val="left" w:pos="142"/>
              </w:tabs>
              <w:ind w:left="567" w:hanging="567"/>
            </w:pPr>
            <w:r w:rsidRPr="00634B5B">
              <w:rPr>
                <w:b/>
                <w:bCs/>
              </w:rPr>
              <w:t>5.</w:t>
            </w:r>
            <w:r w:rsidRPr="00634B5B">
              <w:rPr>
                <w:b/>
                <w:bCs/>
              </w:rPr>
              <w:tab/>
              <w:t>OTROS</w:t>
            </w:r>
          </w:p>
        </w:tc>
      </w:tr>
    </w:tbl>
    <w:p w14:paraId="67C70E4A" w14:textId="77777777" w:rsidR="00060513" w:rsidRPr="00634B5B" w:rsidRDefault="00060513" w:rsidP="009D2B53"/>
    <w:p w14:paraId="5A7C0F30" w14:textId="77777777" w:rsidR="00060513" w:rsidRPr="00634B5B" w:rsidRDefault="00060513" w:rsidP="006C04D6">
      <w:r w:rsidRPr="00634B5B">
        <w:t>1. Rasgar</w:t>
      </w:r>
    </w:p>
    <w:p w14:paraId="645F8A43" w14:textId="77777777" w:rsidR="00060513" w:rsidRPr="00634B5B" w:rsidRDefault="00060513" w:rsidP="006C04D6">
      <w:r w:rsidRPr="00634B5B">
        <w:t>2. Doblar</w:t>
      </w:r>
    </w:p>
    <w:p w14:paraId="404826C6" w14:textId="77777777" w:rsidR="00060513" w:rsidRPr="00634B5B" w:rsidRDefault="00060513" w:rsidP="006C04D6">
      <w:r w:rsidRPr="00634B5B">
        <w:t>3. Despegar</w:t>
      </w:r>
    </w:p>
    <w:p w14:paraId="2B044C21" w14:textId="77777777" w:rsidR="00060513" w:rsidRPr="00634B5B" w:rsidRDefault="00060513" w:rsidP="00321D86">
      <w:r w:rsidRPr="00634B5B">
        <w:br w:type="page"/>
      </w:r>
    </w:p>
    <w:p w14:paraId="5EE94B6E" w14:textId="77777777" w:rsidR="00060513" w:rsidRPr="00634B5B" w:rsidRDefault="00060513" w:rsidP="006C04D6">
      <w:pPr>
        <w:pBdr>
          <w:top w:val="single" w:sz="4" w:space="1" w:color="auto"/>
          <w:left w:val="single" w:sz="4" w:space="4" w:color="auto"/>
          <w:bottom w:val="single" w:sz="4" w:space="1" w:color="auto"/>
          <w:right w:val="single" w:sz="4" w:space="4" w:color="auto"/>
        </w:pBdr>
        <w:rPr>
          <w:b/>
          <w:bCs/>
        </w:rPr>
      </w:pPr>
      <w:r w:rsidRPr="00634B5B">
        <w:rPr>
          <w:b/>
          <w:bCs/>
        </w:rPr>
        <w:lastRenderedPageBreak/>
        <w:t>INFORMACIÓN QUE DEBE FIGURAR EN EL EMBALAJE EXTERIOR</w:t>
      </w:r>
    </w:p>
    <w:p w14:paraId="36FF92B4" w14:textId="77777777" w:rsidR="00060513" w:rsidRPr="00634B5B" w:rsidRDefault="00060513" w:rsidP="00797D3A">
      <w:pPr>
        <w:pBdr>
          <w:top w:val="single" w:sz="4" w:space="1" w:color="auto"/>
          <w:left w:val="single" w:sz="4" w:space="4" w:color="auto"/>
          <w:bottom w:val="single" w:sz="4" w:space="1" w:color="auto"/>
          <w:right w:val="single" w:sz="4" w:space="4" w:color="auto"/>
        </w:pBdr>
        <w:ind w:left="567" w:hanging="567"/>
      </w:pPr>
    </w:p>
    <w:p w14:paraId="05ABD1C5" w14:textId="77777777" w:rsidR="00060513" w:rsidRPr="00634B5B" w:rsidRDefault="00060513" w:rsidP="006C04D6">
      <w:pPr>
        <w:pBdr>
          <w:top w:val="single" w:sz="4" w:space="1" w:color="auto"/>
          <w:left w:val="single" w:sz="4" w:space="4" w:color="auto"/>
          <w:bottom w:val="single" w:sz="4" w:space="1" w:color="auto"/>
          <w:right w:val="single" w:sz="4" w:space="4" w:color="auto"/>
        </w:pBdr>
      </w:pPr>
      <w:r w:rsidRPr="00634B5B">
        <w:rPr>
          <w:b/>
          <w:bCs/>
        </w:rPr>
        <w:t>CAJA</w:t>
      </w:r>
    </w:p>
    <w:p w14:paraId="2B9B25E5" w14:textId="77777777" w:rsidR="00060513" w:rsidRPr="00634B5B" w:rsidRDefault="00060513" w:rsidP="00797D3A"/>
    <w:p w14:paraId="7A0985EC" w14:textId="77777777" w:rsidR="00060513" w:rsidRPr="00634B5B" w:rsidRDefault="00060513" w:rsidP="00797D3A"/>
    <w:p w14:paraId="5A63B6BA" w14:textId="77777777" w:rsidR="00060513" w:rsidRPr="00634B5B" w:rsidRDefault="00060513" w:rsidP="006C04D6">
      <w:pPr>
        <w:pBdr>
          <w:top w:val="single" w:sz="4" w:space="1" w:color="auto"/>
          <w:left w:val="single" w:sz="4" w:space="4" w:color="auto"/>
          <w:bottom w:val="single" w:sz="4" w:space="1" w:color="auto"/>
          <w:right w:val="single" w:sz="4" w:space="4" w:color="auto"/>
        </w:pBdr>
        <w:ind w:left="567" w:hanging="567"/>
        <w:outlineLvl w:val="0"/>
      </w:pPr>
      <w:r w:rsidRPr="00634B5B">
        <w:rPr>
          <w:b/>
          <w:bCs/>
        </w:rPr>
        <w:t>1.</w:t>
      </w:r>
      <w:r w:rsidRPr="00634B5B">
        <w:rPr>
          <w:b/>
          <w:bCs/>
        </w:rPr>
        <w:tab/>
        <w:t>NOMBRE DEL MEDICAMENTO</w:t>
      </w:r>
    </w:p>
    <w:p w14:paraId="3E65F17C" w14:textId="77777777" w:rsidR="00060513" w:rsidRPr="00634B5B" w:rsidRDefault="00060513" w:rsidP="00797D3A"/>
    <w:p w14:paraId="67EDFBCF" w14:textId="77777777" w:rsidR="00060513" w:rsidRPr="00634B5B" w:rsidRDefault="00060513" w:rsidP="006C04D6">
      <w:r w:rsidRPr="00634B5B">
        <w:t>Effentora 400 microgramos comprimidos bucales</w:t>
      </w:r>
    </w:p>
    <w:p w14:paraId="2FE22544" w14:textId="77777777" w:rsidR="00060513" w:rsidRPr="00634B5B" w:rsidRDefault="00060513" w:rsidP="006C04D6">
      <w:r w:rsidRPr="00634B5B">
        <w:t>Fentanilo</w:t>
      </w:r>
    </w:p>
    <w:p w14:paraId="11BC7F37" w14:textId="77777777" w:rsidR="00060513" w:rsidRPr="00634B5B" w:rsidRDefault="00060513" w:rsidP="00797D3A"/>
    <w:p w14:paraId="07692ED6" w14:textId="77777777" w:rsidR="00060513" w:rsidRPr="00634B5B" w:rsidRDefault="00060513" w:rsidP="00797D3A"/>
    <w:p w14:paraId="693670A7" w14:textId="77777777" w:rsidR="00060513" w:rsidRPr="00634B5B" w:rsidRDefault="00060513" w:rsidP="00280AB0">
      <w:pPr>
        <w:pBdr>
          <w:top w:val="single" w:sz="4" w:space="1" w:color="auto"/>
          <w:left w:val="single" w:sz="4" w:space="4" w:color="auto"/>
          <w:bottom w:val="single" w:sz="4" w:space="1" w:color="auto"/>
          <w:right w:val="single" w:sz="4" w:space="4" w:color="auto"/>
        </w:pBdr>
        <w:ind w:left="567" w:hanging="567"/>
        <w:outlineLvl w:val="0"/>
        <w:rPr>
          <w:b/>
          <w:bCs/>
        </w:rPr>
      </w:pPr>
      <w:r w:rsidRPr="00634B5B">
        <w:rPr>
          <w:b/>
          <w:bCs/>
        </w:rPr>
        <w:t>2.</w:t>
      </w:r>
      <w:r w:rsidRPr="00634B5B">
        <w:rPr>
          <w:b/>
          <w:bCs/>
        </w:rPr>
        <w:tab/>
        <w:t>PRINCIPIO(S) ACTIVO(S)</w:t>
      </w:r>
    </w:p>
    <w:p w14:paraId="688C9740" w14:textId="77777777" w:rsidR="00060513" w:rsidRPr="00634B5B" w:rsidRDefault="00060513" w:rsidP="00797D3A"/>
    <w:p w14:paraId="74935142" w14:textId="77777777" w:rsidR="00060513" w:rsidRPr="00634B5B" w:rsidRDefault="00060513" w:rsidP="006C04D6">
      <w:r w:rsidRPr="00634B5B">
        <w:t>Cada comprimido bucal contiene 400 microgramos de fentanilo (como citrato).</w:t>
      </w:r>
    </w:p>
    <w:p w14:paraId="52A1371A" w14:textId="77777777" w:rsidR="00060513" w:rsidRPr="00634B5B" w:rsidRDefault="00060513" w:rsidP="00797D3A"/>
    <w:p w14:paraId="0DCBD077" w14:textId="77777777" w:rsidR="00060513" w:rsidRPr="00634B5B" w:rsidRDefault="00060513" w:rsidP="00797D3A"/>
    <w:p w14:paraId="5F092DE9" w14:textId="77777777" w:rsidR="00060513" w:rsidRPr="00634B5B" w:rsidRDefault="00060513" w:rsidP="006C04D6">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634B5B">
        <w:rPr>
          <w:b/>
          <w:bCs/>
        </w:rPr>
        <w:t>3.</w:t>
      </w:r>
      <w:r w:rsidRPr="00634B5B">
        <w:rPr>
          <w:b/>
          <w:bCs/>
        </w:rPr>
        <w:tab/>
        <w:t>LISTA DE EXCIPIENTES</w:t>
      </w:r>
    </w:p>
    <w:p w14:paraId="7E3324D3" w14:textId="77777777" w:rsidR="00060513" w:rsidRPr="00634B5B" w:rsidRDefault="00060513" w:rsidP="00797D3A"/>
    <w:p w14:paraId="0B18A30C" w14:textId="77777777" w:rsidR="00060513" w:rsidRPr="00634B5B" w:rsidRDefault="00060513" w:rsidP="006C04D6">
      <w:r w:rsidRPr="00634B5B">
        <w:t>Contiene sodio. Para mayor información consultar el prospecto.</w:t>
      </w:r>
    </w:p>
    <w:p w14:paraId="4B33C885" w14:textId="77777777" w:rsidR="00060513" w:rsidRPr="00634B5B" w:rsidRDefault="00060513" w:rsidP="00797D3A"/>
    <w:p w14:paraId="1CA062E5" w14:textId="77777777" w:rsidR="00060513" w:rsidRPr="00634B5B" w:rsidRDefault="00060513" w:rsidP="00797D3A"/>
    <w:p w14:paraId="4FFEB718" w14:textId="77777777" w:rsidR="00060513" w:rsidRPr="00634B5B" w:rsidRDefault="00060513" w:rsidP="006C04D6">
      <w:pPr>
        <w:pBdr>
          <w:top w:val="single" w:sz="4" w:space="1" w:color="auto"/>
          <w:left w:val="single" w:sz="4" w:space="4" w:color="auto"/>
          <w:bottom w:val="single" w:sz="4" w:space="1" w:color="auto"/>
          <w:right w:val="single" w:sz="4" w:space="4" w:color="auto"/>
        </w:pBdr>
        <w:ind w:left="567" w:hanging="567"/>
        <w:outlineLvl w:val="0"/>
      </w:pPr>
      <w:r w:rsidRPr="00634B5B">
        <w:rPr>
          <w:b/>
          <w:bCs/>
        </w:rPr>
        <w:t>4.</w:t>
      </w:r>
      <w:r w:rsidRPr="00634B5B">
        <w:rPr>
          <w:b/>
          <w:bCs/>
        </w:rPr>
        <w:tab/>
        <w:t>FORMA FARMACÉUTICA Y CONTENIDO DEL ENVASE</w:t>
      </w:r>
    </w:p>
    <w:p w14:paraId="79C2EDA1" w14:textId="77777777" w:rsidR="00060513" w:rsidRPr="00634B5B" w:rsidRDefault="00060513" w:rsidP="00797D3A"/>
    <w:p w14:paraId="4623387E" w14:textId="77777777" w:rsidR="00060513" w:rsidRPr="00634B5B" w:rsidRDefault="00060513" w:rsidP="006C04D6">
      <w:r w:rsidRPr="00634B5B">
        <w:t>4 comprimidos bucales</w:t>
      </w:r>
    </w:p>
    <w:p w14:paraId="503B0F1E" w14:textId="77777777" w:rsidR="00060513" w:rsidRPr="00634B5B" w:rsidRDefault="00060513" w:rsidP="006C04D6">
      <w:r w:rsidRPr="00634B5B">
        <w:rPr>
          <w:highlight w:val="lightGray"/>
        </w:rPr>
        <w:t>28 comprimidos bucales</w:t>
      </w:r>
    </w:p>
    <w:p w14:paraId="04BFC778" w14:textId="77777777" w:rsidR="00060513" w:rsidRPr="00634B5B" w:rsidRDefault="00060513" w:rsidP="00797D3A"/>
    <w:p w14:paraId="4C540AB4" w14:textId="77777777" w:rsidR="00060513" w:rsidRPr="00634B5B" w:rsidRDefault="00060513" w:rsidP="00797D3A"/>
    <w:p w14:paraId="4F2B7980" w14:textId="77777777" w:rsidR="00060513" w:rsidRPr="00634B5B" w:rsidRDefault="00060513" w:rsidP="006C04D6">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634B5B">
        <w:rPr>
          <w:b/>
          <w:bCs/>
        </w:rPr>
        <w:t>5.</w:t>
      </w:r>
      <w:r w:rsidRPr="00634B5B">
        <w:rPr>
          <w:b/>
          <w:bCs/>
        </w:rPr>
        <w:tab/>
        <w:t>FORMA Y VÍA(S) DE ADMINISTRACIÓN</w:t>
      </w:r>
    </w:p>
    <w:p w14:paraId="51E102BC" w14:textId="77777777" w:rsidR="00060513" w:rsidRPr="00634B5B" w:rsidRDefault="00060513" w:rsidP="00797D3A">
      <w:pPr>
        <w:rPr>
          <w:i/>
          <w:iCs/>
        </w:rPr>
      </w:pPr>
    </w:p>
    <w:p w14:paraId="4032BAF7" w14:textId="77777777" w:rsidR="00060513" w:rsidRPr="00634B5B" w:rsidRDefault="00060513" w:rsidP="006C04D6">
      <w:r w:rsidRPr="00634B5B">
        <w:t>Vía bucal.</w:t>
      </w:r>
    </w:p>
    <w:p w14:paraId="753B794F" w14:textId="77777777" w:rsidR="00060513" w:rsidRPr="00634B5B" w:rsidRDefault="00060513" w:rsidP="006C04D6">
      <w:r w:rsidRPr="00634B5B">
        <w:t>Colocar en la cavidad bucal. No chupar, masticar ni tragar entero. Leer el prospecto antes de utilizar este medicamento.</w:t>
      </w:r>
    </w:p>
    <w:p w14:paraId="05A9B4E7" w14:textId="77777777" w:rsidR="00060513" w:rsidRPr="00634B5B" w:rsidRDefault="00060513" w:rsidP="00797D3A"/>
    <w:p w14:paraId="5A8DB64B" w14:textId="77777777" w:rsidR="00060513" w:rsidRPr="00634B5B" w:rsidRDefault="00060513" w:rsidP="00797D3A"/>
    <w:p w14:paraId="099733D1" w14:textId="77777777" w:rsidR="00060513" w:rsidRPr="00634B5B" w:rsidRDefault="00060513" w:rsidP="006C04D6">
      <w:pPr>
        <w:pBdr>
          <w:top w:val="single" w:sz="4" w:space="1" w:color="auto"/>
          <w:left w:val="single" w:sz="4" w:space="4" w:color="auto"/>
          <w:bottom w:val="single" w:sz="4" w:space="1" w:color="auto"/>
          <w:right w:val="single" w:sz="4" w:space="4" w:color="auto"/>
        </w:pBdr>
        <w:ind w:left="567" w:hanging="567"/>
        <w:outlineLvl w:val="0"/>
      </w:pPr>
      <w:r w:rsidRPr="00634B5B">
        <w:rPr>
          <w:b/>
          <w:bCs/>
        </w:rPr>
        <w:t>6.</w:t>
      </w:r>
      <w:r w:rsidRPr="00634B5B">
        <w:rPr>
          <w:b/>
          <w:bCs/>
        </w:rPr>
        <w:tab/>
        <w:t>ADVERTENCIA ESPECIAL DE QUE EL MEDICAMENTO DEBE MANTENERSE FUERA DE LA VISTA Y DEL ALCANCE DE LOS NIÑOS</w:t>
      </w:r>
    </w:p>
    <w:p w14:paraId="08AB80DE" w14:textId="77777777" w:rsidR="00060513" w:rsidRPr="00634B5B" w:rsidRDefault="00060513" w:rsidP="00797D3A"/>
    <w:p w14:paraId="367B7102" w14:textId="77777777" w:rsidR="00060513" w:rsidRPr="00634B5B" w:rsidRDefault="00060513" w:rsidP="006C04D6">
      <w:pPr>
        <w:rPr>
          <w:b/>
          <w:bCs/>
        </w:rPr>
      </w:pPr>
      <w:r w:rsidRPr="00634B5B">
        <w:rPr>
          <w:b/>
          <w:bCs/>
        </w:rPr>
        <w:t>Mantener fuera de la vista y del alcance de los niños.</w:t>
      </w:r>
    </w:p>
    <w:p w14:paraId="38AB2195" w14:textId="77777777" w:rsidR="00060513" w:rsidRPr="00634B5B" w:rsidRDefault="00060513" w:rsidP="00797D3A"/>
    <w:p w14:paraId="18343263" w14:textId="77777777" w:rsidR="00060513" w:rsidRPr="00634B5B" w:rsidRDefault="00060513" w:rsidP="00797D3A"/>
    <w:p w14:paraId="257DD0F7" w14:textId="77777777" w:rsidR="00060513" w:rsidRPr="00634B5B" w:rsidRDefault="00060513" w:rsidP="006C04D6">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634B5B">
        <w:rPr>
          <w:b/>
          <w:bCs/>
        </w:rPr>
        <w:t>7.</w:t>
      </w:r>
      <w:r w:rsidRPr="00634B5B">
        <w:rPr>
          <w:b/>
          <w:bCs/>
        </w:rPr>
        <w:tab/>
        <w:t>OTRA(S) ADVERTENCIA(S) ESPECIAL(ES), SI ES NECESARIO</w:t>
      </w:r>
    </w:p>
    <w:p w14:paraId="66C654C4" w14:textId="77777777" w:rsidR="00060513" w:rsidRPr="00634B5B" w:rsidRDefault="00060513" w:rsidP="00797D3A"/>
    <w:p w14:paraId="61AED684" w14:textId="77777777" w:rsidR="00060513" w:rsidRPr="00634B5B" w:rsidRDefault="00060513" w:rsidP="006C04D6">
      <w:pPr>
        <w:rPr>
          <w:b/>
          <w:bCs/>
        </w:rPr>
      </w:pPr>
      <w:r w:rsidRPr="00634B5B">
        <w:rPr>
          <w:b/>
          <w:bCs/>
        </w:rPr>
        <w:t xml:space="preserve">Este producto sólo debe administrarse a pacientes que ya reciben tratamiento de mantenimiento con opioides para el dolor crónico asociado a cáncer. </w:t>
      </w:r>
      <w:r w:rsidRPr="00634B5B">
        <w:t>Leer el prospecto adjunto para advertencias e instrucciones importantes.</w:t>
      </w:r>
    </w:p>
    <w:p w14:paraId="0B6874B3" w14:textId="77777777" w:rsidR="00060513" w:rsidRPr="00634B5B" w:rsidRDefault="00060513" w:rsidP="006C04D6"/>
    <w:p w14:paraId="4151BC56" w14:textId="77777777" w:rsidR="00060513" w:rsidRPr="00634B5B" w:rsidRDefault="00060513" w:rsidP="00900783">
      <w:pPr>
        <w:rPr>
          <w:b/>
          <w:bCs/>
        </w:rPr>
      </w:pPr>
      <w:r w:rsidRPr="00634B5B">
        <w:rPr>
          <w:b/>
          <w:bCs/>
        </w:rPr>
        <w:t>El uso accidental puede causar lesiones graves y ser mortal.</w:t>
      </w:r>
    </w:p>
    <w:p w14:paraId="77B309C1" w14:textId="77777777" w:rsidR="00060513" w:rsidRPr="00634B5B" w:rsidRDefault="00060513" w:rsidP="00797D3A"/>
    <w:p w14:paraId="2A8A1B23" w14:textId="77777777" w:rsidR="00060513" w:rsidRPr="00634B5B" w:rsidRDefault="00060513" w:rsidP="00797D3A"/>
    <w:p w14:paraId="0F3FE875" w14:textId="77777777" w:rsidR="00060513" w:rsidRPr="00634B5B" w:rsidRDefault="00060513" w:rsidP="006C04D6">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634B5B">
        <w:rPr>
          <w:b/>
          <w:bCs/>
        </w:rPr>
        <w:t>8.</w:t>
      </w:r>
      <w:r w:rsidRPr="00634B5B">
        <w:rPr>
          <w:b/>
          <w:bCs/>
        </w:rPr>
        <w:tab/>
        <w:t>FECHA DE CADUCIDAD</w:t>
      </w:r>
    </w:p>
    <w:p w14:paraId="21C582B5" w14:textId="77777777" w:rsidR="00060513" w:rsidRPr="00634B5B" w:rsidRDefault="00060513" w:rsidP="00797D3A"/>
    <w:p w14:paraId="3134280E" w14:textId="77777777" w:rsidR="00060513" w:rsidRPr="00634B5B" w:rsidRDefault="00060513" w:rsidP="006C04D6">
      <w:r w:rsidRPr="00634B5B">
        <w:t>CAD</w:t>
      </w:r>
    </w:p>
    <w:p w14:paraId="38F173CF" w14:textId="77777777" w:rsidR="00060513" w:rsidRPr="00634B5B" w:rsidRDefault="00060513" w:rsidP="00797D3A"/>
    <w:p w14:paraId="21F4940F" w14:textId="77777777" w:rsidR="00060513" w:rsidRPr="00634B5B" w:rsidRDefault="00060513" w:rsidP="00797D3A"/>
    <w:p w14:paraId="3EE0BE58" w14:textId="77777777" w:rsidR="00060513" w:rsidRPr="00634B5B" w:rsidRDefault="00060513" w:rsidP="0091251E">
      <w:pPr>
        <w:keepNext/>
        <w:keepLines/>
        <w:pBdr>
          <w:top w:val="single" w:sz="4" w:space="1" w:color="auto"/>
          <w:left w:val="single" w:sz="4" w:space="4" w:color="auto"/>
          <w:bottom w:val="single" w:sz="4" w:space="1" w:color="auto"/>
          <w:right w:val="single" w:sz="4" w:space="4" w:color="auto"/>
        </w:pBdr>
        <w:ind w:left="567" w:hanging="567"/>
        <w:outlineLvl w:val="0"/>
      </w:pPr>
      <w:r w:rsidRPr="00634B5B">
        <w:rPr>
          <w:b/>
          <w:bCs/>
        </w:rPr>
        <w:lastRenderedPageBreak/>
        <w:t>9.</w:t>
      </w:r>
      <w:r w:rsidRPr="00634B5B">
        <w:rPr>
          <w:b/>
          <w:bCs/>
        </w:rPr>
        <w:tab/>
        <w:t>CONDICIONES ESPECIALES DE CONSERVACIÓN</w:t>
      </w:r>
    </w:p>
    <w:p w14:paraId="4EF306F7" w14:textId="77777777" w:rsidR="00060513" w:rsidRPr="00634B5B" w:rsidRDefault="00060513" w:rsidP="0091251E">
      <w:pPr>
        <w:keepNext/>
        <w:keepLines/>
      </w:pPr>
    </w:p>
    <w:p w14:paraId="5C5F1921" w14:textId="77777777" w:rsidR="00060513" w:rsidRPr="00634B5B" w:rsidRDefault="00060513" w:rsidP="0091251E">
      <w:pPr>
        <w:keepNext/>
        <w:keepLines/>
      </w:pPr>
      <w:r w:rsidRPr="00634B5B">
        <w:t>Conservar en el embalaje original para protegerlo de la humedad.</w:t>
      </w:r>
    </w:p>
    <w:p w14:paraId="4753FA4E" w14:textId="77777777" w:rsidR="00060513" w:rsidRPr="00634B5B" w:rsidRDefault="00060513" w:rsidP="00797D3A"/>
    <w:p w14:paraId="7BB64AB7" w14:textId="77777777" w:rsidR="00060513" w:rsidRPr="00634B5B" w:rsidRDefault="00060513" w:rsidP="00473A16"/>
    <w:p w14:paraId="1B5D3A28" w14:textId="77777777" w:rsidR="00060513" w:rsidRPr="00634B5B" w:rsidRDefault="00060513" w:rsidP="006C04D6">
      <w:pPr>
        <w:pBdr>
          <w:top w:val="single" w:sz="4" w:space="1" w:color="auto"/>
          <w:left w:val="single" w:sz="4" w:space="4" w:color="auto"/>
          <w:bottom w:val="single" w:sz="4" w:space="1" w:color="auto"/>
          <w:right w:val="single" w:sz="4" w:space="4" w:color="auto"/>
        </w:pBdr>
        <w:outlineLvl w:val="0"/>
        <w:rPr>
          <w:b/>
          <w:bCs/>
        </w:rPr>
      </w:pPr>
      <w:r w:rsidRPr="00634B5B">
        <w:rPr>
          <w:b/>
          <w:bCs/>
        </w:rPr>
        <w:t>10.</w:t>
      </w:r>
      <w:r w:rsidRPr="00634B5B">
        <w:rPr>
          <w:b/>
          <w:bCs/>
        </w:rPr>
        <w:tab/>
        <w:t>PRECAUCIONES ESPECIALES DE ELIMINACIÓN DEL MEDICAMENTO NO UTILIZADO Y DE LOS MATERIALES DERIVADOS DE SU USO (CUANDO CORRESPONDA)</w:t>
      </w:r>
    </w:p>
    <w:p w14:paraId="628CC4C1" w14:textId="77777777" w:rsidR="00060513" w:rsidRPr="00634B5B" w:rsidRDefault="00060513" w:rsidP="00797D3A"/>
    <w:p w14:paraId="4D65111B" w14:textId="77777777" w:rsidR="00060513" w:rsidRPr="00634B5B" w:rsidRDefault="00060513" w:rsidP="00797D3A"/>
    <w:p w14:paraId="394E0F5A" w14:textId="77777777" w:rsidR="00060513" w:rsidRPr="00634B5B" w:rsidRDefault="00060513" w:rsidP="006C04D6">
      <w:pPr>
        <w:pBdr>
          <w:top w:val="single" w:sz="4" w:space="1" w:color="auto"/>
          <w:left w:val="single" w:sz="4" w:space="4" w:color="auto"/>
          <w:bottom w:val="single" w:sz="4" w:space="1" w:color="auto"/>
          <w:right w:val="single" w:sz="4" w:space="4" w:color="auto"/>
        </w:pBdr>
        <w:outlineLvl w:val="0"/>
        <w:rPr>
          <w:b/>
          <w:bCs/>
        </w:rPr>
      </w:pPr>
      <w:r w:rsidRPr="00634B5B">
        <w:rPr>
          <w:b/>
          <w:bCs/>
        </w:rPr>
        <w:t>11.</w:t>
      </w:r>
      <w:r w:rsidRPr="00634B5B">
        <w:rPr>
          <w:b/>
          <w:bCs/>
        </w:rPr>
        <w:tab/>
        <w:t>NOMBRE Y DIRECCIÓN DEL TITULAR DE LA AUTORIZACIÓN DE COMERCIALIZACIÓN</w:t>
      </w:r>
    </w:p>
    <w:p w14:paraId="02AFC1AC" w14:textId="77777777" w:rsidR="00060513" w:rsidRPr="00634B5B" w:rsidRDefault="00060513" w:rsidP="00797D3A"/>
    <w:p w14:paraId="2BA58C06" w14:textId="77777777" w:rsidR="00060513" w:rsidRPr="00634B5B" w:rsidRDefault="00060513" w:rsidP="007E0B53">
      <w:pPr>
        <w:pStyle w:val="Default"/>
        <w:rPr>
          <w:rFonts w:ascii="Times New Roman" w:hAnsi="Times New Roman" w:cs="Times New Roman"/>
          <w:sz w:val="22"/>
          <w:szCs w:val="22"/>
          <w:lang w:val="es-ES"/>
        </w:rPr>
      </w:pPr>
      <w:r w:rsidRPr="00634B5B">
        <w:rPr>
          <w:rFonts w:ascii="Times New Roman" w:hAnsi="Times New Roman" w:cs="Times New Roman"/>
          <w:sz w:val="22"/>
          <w:szCs w:val="22"/>
          <w:lang w:val="es-ES"/>
        </w:rPr>
        <w:t xml:space="preserve">TEVA B.V. Swensweg 5 2031 GA Haarlem Países Bajos </w:t>
      </w:r>
    </w:p>
    <w:p w14:paraId="08F97FED" w14:textId="77777777" w:rsidR="00060513" w:rsidRPr="00634B5B" w:rsidRDefault="00060513" w:rsidP="00797D3A"/>
    <w:p w14:paraId="66AD64FD" w14:textId="77777777" w:rsidR="00060513" w:rsidRPr="00634B5B" w:rsidRDefault="00060513" w:rsidP="00797D3A"/>
    <w:p w14:paraId="2508191A" w14:textId="77777777" w:rsidR="00060513" w:rsidRPr="00634B5B" w:rsidRDefault="00060513" w:rsidP="006C04D6">
      <w:pPr>
        <w:pBdr>
          <w:top w:val="single" w:sz="4" w:space="1" w:color="auto"/>
          <w:left w:val="single" w:sz="4" w:space="4" w:color="auto"/>
          <w:bottom w:val="single" w:sz="4" w:space="1" w:color="auto"/>
          <w:right w:val="single" w:sz="4" w:space="4" w:color="auto"/>
        </w:pBdr>
        <w:outlineLvl w:val="0"/>
      </w:pPr>
      <w:r w:rsidRPr="00634B5B">
        <w:rPr>
          <w:b/>
          <w:bCs/>
        </w:rPr>
        <w:t>12.</w:t>
      </w:r>
      <w:r w:rsidRPr="00634B5B">
        <w:rPr>
          <w:b/>
          <w:bCs/>
        </w:rPr>
        <w:tab/>
        <w:t>NÚMERO(S) DE AUTORIZACIÓN DE COMERCIALIZACIÓN</w:t>
      </w:r>
    </w:p>
    <w:p w14:paraId="42B7B018" w14:textId="77777777" w:rsidR="00060513" w:rsidRPr="00634B5B" w:rsidRDefault="00060513" w:rsidP="00797D3A"/>
    <w:p w14:paraId="1BEB64A9" w14:textId="77777777" w:rsidR="00060513" w:rsidRPr="00585C64" w:rsidRDefault="00060513" w:rsidP="00096D21">
      <w:pPr>
        <w:rPr>
          <w:lang w:val="pt-PT"/>
        </w:rPr>
      </w:pPr>
      <w:r w:rsidRPr="00585C64">
        <w:rPr>
          <w:lang w:val="pt-PT"/>
        </w:rPr>
        <w:t>EU/1/08/441/005</w:t>
      </w:r>
    </w:p>
    <w:p w14:paraId="30815600" w14:textId="77777777" w:rsidR="00060513" w:rsidRPr="00585C64" w:rsidRDefault="00060513" w:rsidP="00096D21">
      <w:pPr>
        <w:rPr>
          <w:lang w:val="pt-PT"/>
        </w:rPr>
      </w:pPr>
      <w:r w:rsidRPr="00585C64">
        <w:rPr>
          <w:highlight w:val="lightGray"/>
          <w:lang w:val="pt-PT"/>
        </w:rPr>
        <w:t>EU/1/08/441/006</w:t>
      </w:r>
    </w:p>
    <w:p w14:paraId="6CCD1716" w14:textId="77777777" w:rsidR="00060513" w:rsidRPr="00585C64" w:rsidRDefault="00060513" w:rsidP="00797D3A">
      <w:pPr>
        <w:rPr>
          <w:lang w:val="pt-PT"/>
        </w:rPr>
      </w:pPr>
    </w:p>
    <w:p w14:paraId="12FBA613" w14:textId="77777777" w:rsidR="00060513" w:rsidRPr="00585C64" w:rsidRDefault="00060513" w:rsidP="00797D3A">
      <w:pPr>
        <w:rPr>
          <w:lang w:val="pt-PT"/>
        </w:rPr>
      </w:pPr>
    </w:p>
    <w:p w14:paraId="5B1EDCC6" w14:textId="77777777" w:rsidR="00060513" w:rsidRPr="00585C64" w:rsidRDefault="00060513" w:rsidP="006C04D6">
      <w:pPr>
        <w:pBdr>
          <w:top w:val="single" w:sz="4" w:space="1" w:color="auto"/>
          <w:left w:val="single" w:sz="4" w:space="4" w:color="auto"/>
          <w:bottom w:val="single" w:sz="4" w:space="1" w:color="auto"/>
          <w:right w:val="single" w:sz="4" w:space="4" w:color="auto"/>
        </w:pBdr>
        <w:outlineLvl w:val="0"/>
        <w:rPr>
          <w:lang w:val="pt-PT"/>
        </w:rPr>
      </w:pPr>
      <w:r w:rsidRPr="00585C64">
        <w:rPr>
          <w:b/>
          <w:bCs/>
          <w:lang w:val="pt-PT"/>
        </w:rPr>
        <w:t>13.</w:t>
      </w:r>
      <w:r w:rsidRPr="00585C64">
        <w:rPr>
          <w:b/>
          <w:bCs/>
          <w:lang w:val="pt-PT"/>
        </w:rPr>
        <w:tab/>
        <w:t>NÚMERO DE LOTE</w:t>
      </w:r>
    </w:p>
    <w:p w14:paraId="4A0888C5" w14:textId="77777777" w:rsidR="00060513" w:rsidRPr="00585C64" w:rsidRDefault="00060513" w:rsidP="00797D3A">
      <w:pPr>
        <w:rPr>
          <w:lang w:val="pt-PT"/>
        </w:rPr>
      </w:pPr>
    </w:p>
    <w:p w14:paraId="4473DC89" w14:textId="77777777" w:rsidR="00060513" w:rsidRPr="00585C64" w:rsidRDefault="00060513" w:rsidP="006C04D6">
      <w:pPr>
        <w:rPr>
          <w:lang w:val="pt-PT"/>
        </w:rPr>
      </w:pPr>
      <w:r w:rsidRPr="00585C64">
        <w:rPr>
          <w:lang w:val="pt-PT"/>
        </w:rPr>
        <w:t>Lote</w:t>
      </w:r>
    </w:p>
    <w:p w14:paraId="2BE04DFC" w14:textId="77777777" w:rsidR="00060513" w:rsidRPr="00585C64" w:rsidRDefault="00060513" w:rsidP="00797D3A">
      <w:pPr>
        <w:rPr>
          <w:lang w:val="pt-PT"/>
        </w:rPr>
      </w:pPr>
    </w:p>
    <w:p w14:paraId="571C8AB2" w14:textId="77777777" w:rsidR="00060513" w:rsidRPr="00585C64" w:rsidRDefault="00060513" w:rsidP="00797D3A">
      <w:pPr>
        <w:rPr>
          <w:lang w:val="pt-PT"/>
        </w:rPr>
      </w:pPr>
    </w:p>
    <w:p w14:paraId="7D01B9CF" w14:textId="77777777" w:rsidR="00060513" w:rsidRPr="00634B5B" w:rsidRDefault="00060513" w:rsidP="006C04D6">
      <w:pPr>
        <w:pBdr>
          <w:top w:val="single" w:sz="4" w:space="1" w:color="auto"/>
          <w:left w:val="single" w:sz="4" w:space="4" w:color="auto"/>
          <w:bottom w:val="single" w:sz="4" w:space="1" w:color="auto"/>
          <w:right w:val="single" w:sz="4" w:space="4" w:color="auto"/>
        </w:pBdr>
        <w:outlineLvl w:val="0"/>
      </w:pPr>
      <w:r w:rsidRPr="00634B5B">
        <w:rPr>
          <w:b/>
          <w:bCs/>
        </w:rPr>
        <w:t>14.</w:t>
      </w:r>
      <w:r w:rsidRPr="00634B5B">
        <w:rPr>
          <w:b/>
          <w:bCs/>
        </w:rPr>
        <w:tab/>
        <w:t>CONDICIONES GENERALES DE DISPENSACIÓN</w:t>
      </w:r>
    </w:p>
    <w:p w14:paraId="464230A9" w14:textId="77777777" w:rsidR="00060513" w:rsidRPr="00634B5B" w:rsidRDefault="00060513" w:rsidP="00797D3A"/>
    <w:p w14:paraId="7451A3F9" w14:textId="77777777" w:rsidR="00060513" w:rsidRPr="00634B5B" w:rsidRDefault="00060513" w:rsidP="006C04D6">
      <w:pPr>
        <w:rPr>
          <w:b/>
          <w:bCs/>
        </w:rPr>
      </w:pPr>
      <w:r w:rsidRPr="00634B5B">
        <w:t>Medicamento sujeto a prescripción médica.</w:t>
      </w:r>
    </w:p>
    <w:p w14:paraId="7B0C8CD3" w14:textId="77777777" w:rsidR="00060513" w:rsidRPr="00634B5B" w:rsidRDefault="00060513" w:rsidP="00797D3A"/>
    <w:p w14:paraId="2B838725" w14:textId="77777777" w:rsidR="00060513" w:rsidRPr="00634B5B" w:rsidRDefault="00060513" w:rsidP="00797D3A"/>
    <w:p w14:paraId="6FE46018" w14:textId="77777777" w:rsidR="00060513" w:rsidRPr="00634B5B" w:rsidRDefault="00060513" w:rsidP="006C04D6">
      <w:pPr>
        <w:pBdr>
          <w:top w:val="single" w:sz="4" w:space="1" w:color="auto"/>
          <w:left w:val="single" w:sz="4" w:space="4" w:color="auto"/>
          <w:bottom w:val="single" w:sz="4" w:space="1" w:color="auto"/>
          <w:right w:val="single" w:sz="4" w:space="4" w:color="auto"/>
        </w:pBdr>
        <w:outlineLvl w:val="0"/>
      </w:pPr>
      <w:r w:rsidRPr="00634B5B">
        <w:rPr>
          <w:b/>
          <w:bCs/>
        </w:rPr>
        <w:t>15.</w:t>
      </w:r>
      <w:r w:rsidRPr="00634B5B">
        <w:rPr>
          <w:b/>
          <w:bCs/>
        </w:rPr>
        <w:tab/>
        <w:t>INSTRUCCIONES DE USO</w:t>
      </w:r>
    </w:p>
    <w:p w14:paraId="274767C4" w14:textId="77777777" w:rsidR="00060513" w:rsidRPr="00634B5B" w:rsidRDefault="00060513" w:rsidP="00797D3A"/>
    <w:p w14:paraId="7964852B" w14:textId="77777777" w:rsidR="00060513" w:rsidRPr="00634B5B" w:rsidRDefault="00060513" w:rsidP="00797D3A"/>
    <w:p w14:paraId="2055C0F4" w14:textId="77777777" w:rsidR="00060513" w:rsidRPr="00634B5B" w:rsidRDefault="00060513" w:rsidP="006C04D6">
      <w:pPr>
        <w:pBdr>
          <w:top w:val="single" w:sz="4" w:space="1" w:color="auto"/>
          <w:left w:val="single" w:sz="4" w:space="4" w:color="auto"/>
          <w:bottom w:val="single" w:sz="4" w:space="1" w:color="auto"/>
          <w:right w:val="single" w:sz="4" w:space="4" w:color="auto"/>
        </w:pBdr>
        <w:outlineLvl w:val="0"/>
      </w:pPr>
      <w:r w:rsidRPr="00634B5B">
        <w:rPr>
          <w:b/>
          <w:bCs/>
        </w:rPr>
        <w:t>16.</w:t>
      </w:r>
      <w:r w:rsidRPr="00634B5B">
        <w:rPr>
          <w:b/>
          <w:bCs/>
        </w:rPr>
        <w:tab/>
        <w:t>INFORMACIÓN EN BRAILLE</w:t>
      </w:r>
    </w:p>
    <w:p w14:paraId="14D80DB6" w14:textId="77777777" w:rsidR="00060513" w:rsidRPr="00634B5B" w:rsidRDefault="00060513" w:rsidP="00797D3A">
      <w:pPr>
        <w:rPr>
          <w:shd w:val="clear" w:color="auto" w:fill="CCCCCC"/>
        </w:rPr>
      </w:pPr>
    </w:p>
    <w:p w14:paraId="3F92B404" w14:textId="77777777" w:rsidR="00060513" w:rsidRPr="00585C64" w:rsidRDefault="00060513" w:rsidP="006C04D6">
      <w:pPr>
        <w:rPr>
          <w:shd w:val="clear" w:color="auto" w:fill="CCCCCC"/>
          <w:lang w:val="pt-PT"/>
        </w:rPr>
      </w:pPr>
      <w:r w:rsidRPr="00585C64">
        <w:rPr>
          <w:lang w:val="pt-PT"/>
        </w:rPr>
        <w:t>Effentora 400</w:t>
      </w:r>
    </w:p>
    <w:p w14:paraId="7A10E06E" w14:textId="77777777" w:rsidR="00060513" w:rsidRPr="00585C64" w:rsidRDefault="00060513" w:rsidP="00A36C99">
      <w:pPr>
        <w:rPr>
          <w:lang w:val="pt-PT"/>
        </w:rPr>
      </w:pPr>
    </w:p>
    <w:p w14:paraId="747EDA23" w14:textId="77777777" w:rsidR="00060513" w:rsidRPr="00585C64" w:rsidRDefault="00060513" w:rsidP="00A36C99">
      <w:pPr>
        <w:rPr>
          <w:lang w:val="pt-PT"/>
        </w:rPr>
      </w:pPr>
    </w:p>
    <w:p w14:paraId="41836C6C" w14:textId="77777777" w:rsidR="00060513" w:rsidRPr="00585C64" w:rsidRDefault="00060513" w:rsidP="00A36C99">
      <w:pPr>
        <w:keepNext/>
        <w:pBdr>
          <w:top w:val="single" w:sz="4" w:space="1" w:color="auto"/>
          <w:left w:val="single" w:sz="4" w:space="4" w:color="auto"/>
          <w:bottom w:val="single" w:sz="4" w:space="1" w:color="auto"/>
          <w:right w:val="single" w:sz="4" w:space="4" w:color="auto"/>
        </w:pBdr>
        <w:tabs>
          <w:tab w:val="left" w:pos="567"/>
        </w:tabs>
        <w:outlineLvl w:val="0"/>
        <w:rPr>
          <w:i/>
          <w:iCs/>
          <w:lang w:val="pt-PT"/>
        </w:rPr>
      </w:pPr>
      <w:r w:rsidRPr="00585C64">
        <w:rPr>
          <w:b/>
          <w:bCs/>
          <w:lang w:val="pt-PT"/>
        </w:rPr>
        <w:t>17.</w:t>
      </w:r>
      <w:r w:rsidRPr="00585C64">
        <w:rPr>
          <w:b/>
          <w:bCs/>
          <w:lang w:val="pt-PT"/>
        </w:rPr>
        <w:tab/>
        <w:t>IDENTIFICADOR ÚNICO - CÓDIGO DE BARRAS 2D</w:t>
      </w:r>
    </w:p>
    <w:p w14:paraId="69E340E0" w14:textId="77777777" w:rsidR="00060513" w:rsidRPr="00585C64" w:rsidRDefault="00060513" w:rsidP="00A36C99">
      <w:pPr>
        <w:rPr>
          <w:lang w:val="pt-PT"/>
        </w:rPr>
      </w:pPr>
    </w:p>
    <w:p w14:paraId="4E3CC2D1" w14:textId="77777777" w:rsidR="00060513" w:rsidRPr="00634B5B" w:rsidRDefault="00060513" w:rsidP="00A36C99">
      <w:pPr>
        <w:rPr>
          <w:shd w:val="clear" w:color="auto" w:fill="CCCCCC"/>
        </w:rPr>
      </w:pPr>
      <w:r w:rsidRPr="00634B5B">
        <w:rPr>
          <w:highlight w:val="lightGray"/>
        </w:rPr>
        <w:t>Incluido el código de barras 2D que lleva el identificador único.</w:t>
      </w:r>
    </w:p>
    <w:p w14:paraId="0C0AA5EB" w14:textId="77777777" w:rsidR="00060513" w:rsidRPr="00634B5B" w:rsidRDefault="00060513" w:rsidP="00A36C99">
      <w:pPr>
        <w:rPr>
          <w:shd w:val="clear" w:color="auto" w:fill="CCCCCC"/>
        </w:rPr>
      </w:pPr>
    </w:p>
    <w:p w14:paraId="0F8BE19F" w14:textId="77777777" w:rsidR="00060513" w:rsidRPr="00634B5B" w:rsidRDefault="00060513" w:rsidP="00A36C99"/>
    <w:p w14:paraId="045B3B8D" w14:textId="77777777" w:rsidR="00060513" w:rsidRPr="00634B5B" w:rsidRDefault="00060513" w:rsidP="00D13ED5">
      <w:pPr>
        <w:keepNext/>
        <w:pBdr>
          <w:top w:val="single" w:sz="4" w:space="1" w:color="auto"/>
          <w:left w:val="single" w:sz="4" w:space="4" w:color="auto"/>
          <w:bottom w:val="single" w:sz="4" w:space="1" w:color="auto"/>
          <w:right w:val="single" w:sz="4" w:space="4" w:color="auto"/>
        </w:pBdr>
        <w:tabs>
          <w:tab w:val="left" w:pos="567"/>
        </w:tabs>
        <w:outlineLvl w:val="0"/>
        <w:rPr>
          <w:i/>
          <w:iCs/>
        </w:rPr>
      </w:pPr>
      <w:r w:rsidRPr="00634B5B">
        <w:rPr>
          <w:b/>
          <w:bCs/>
        </w:rPr>
        <w:t>18.</w:t>
      </w:r>
      <w:r w:rsidRPr="00634B5B">
        <w:rPr>
          <w:b/>
          <w:bCs/>
        </w:rPr>
        <w:tab/>
        <w:t>IDENTIFICADOR ÚNICO - INFORMACIÓN EN CARACTERES VISUALES</w:t>
      </w:r>
    </w:p>
    <w:p w14:paraId="3B0838D6" w14:textId="77777777" w:rsidR="00060513" w:rsidRPr="00634B5B" w:rsidRDefault="00060513" w:rsidP="00D13ED5">
      <w:pPr>
        <w:keepNext/>
      </w:pPr>
    </w:p>
    <w:p w14:paraId="45792E74" w14:textId="77777777" w:rsidR="00060513" w:rsidRPr="00634B5B" w:rsidRDefault="00060513" w:rsidP="00D13ED5">
      <w:pPr>
        <w:keepNext/>
      </w:pPr>
      <w:r w:rsidRPr="00634B5B">
        <w:t>PC:</w:t>
      </w:r>
    </w:p>
    <w:p w14:paraId="54F7E145" w14:textId="77777777" w:rsidR="00060513" w:rsidRPr="00634B5B" w:rsidRDefault="00060513" w:rsidP="00D13ED5">
      <w:pPr>
        <w:keepNext/>
      </w:pPr>
      <w:r w:rsidRPr="00634B5B">
        <w:t>SN:</w:t>
      </w:r>
    </w:p>
    <w:p w14:paraId="4489F8B2" w14:textId="77777777" w:rsidR="00060513" w:rsidRPr="00634B5B" w:rsidRDefault="00060513" w:rsidP="00D13ED5">
      <w:pPr>
        <w:keepNext/>
      </w:pPr>
      <w:r w:rsidRPr="00634B5B">
        <w:t>NN:</w:t>
      </w:r>
    </w:p>
    <w:p w14:paraId="7C169C54" w14:textId="77777777" w:rsidR="00060513" w:rsidRPr="00634B5B" w:rsidRDefault="00060513" w:rsidP="00D13ED5">
      <w:pPr>
        <w:keepNext/>
      </w:pPr>
    </w:p>
    <w:p w14:paraId="0A78304A" w14:textId="77777777" w:rsidR="00060513" w:rsidRPr="00634B5B" w:rsidRDefault="00060513" w:rsidP="00A36C99"/>
    <w:p w14:paraId="3FE13E68" w14:textId="77777777" w:rsidR="00060513" w:rsidRPr="00634B5B" w:rsidRDefault="00060513" w:rsidP="00797D3A">
      <w:pPr>
        <w:rPr>
          <w:b/>
          <w:bCs/>
        </w:rPr>
      </w:pPr>
      <w:r w:rsidRPr="00634B5B">
        <w:rPr>
          <w:b/>
          <w:bCs/>
        </w:rPr>
        <w:br w:type="page"/>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0513" w:rsidRPr="00634B5B" w14:paraId="651D65BB" w14:textId="77777777">
        <w:trPr>
          <w:trHeight w:val="785"/>
        </w:trPr>
        <w:tc>
          <w:tcPr>
            <w:tcW w:w="9287" w:type="dxa"/>
          </w:tcPr>
          <w:p w14:paraId="3F23E61C" w14:textId="77777777" w:rsidR="00060513" w:rsidRPr="00634B5B" w:rsidRDefault="00060513" w:rsidP="006C04D6">
            <w:pPr>
              <w:rPr>
                <w:b/>
                <w:bCs/>
              </w:rPr>
            </w:pPr>
            <w:r w:rsidRPr="00634B5B">
              <w:rPr>
                <w:b/>
                <w:bCs/>
              </w:rPr>
              <w:lastRenderedPageBreak/>
              <w:t>INFORMACIÓN MÍNIMA A INCLUIR EN BLÍSTERS O TIRAS</w:t>
            </w:r>
          </w:p>
          <w:p w14:paraId="5F3FA134" w14:textId="77777777" w:rsidR="00060513" w:rsidRPr="00634B5B" w:rsidRDefault="00060513" w:rsidP="000D06C2">
            <w:pPr>
              <w:rPr>
                <w:b/>
                <w:bCs/>
              </w:rPr>
            </w:pPr>
          </w:p>
          <w:p w14:paraId="27182A59" w14:textId="77777777" w:rsidR="00060513" w:rsidRPr="00634B5B" w:rsidRDefault="00060513" w:rsidP="006C04D6">
            <w:r w:rsidRPr="00634B5B">
              <w:rPr>
                <w:b/>
                <w:bCs/>
              </w:rPr>
              <w:t>BLÍSTER DE 4 COMPRIMIDOS</w:t>
            </w:r>
          </w:p>
        </w:tc>
      </w:tr>
    </w:tbl>
    <w:p w14:paraId="33D4A920" w14:textId="77777777" w:rsidR="00060513" w:rsidRPr="00634B5B" w:rsidRDefault="00060513" w:rsidP="00797D3A">
      <w:pPr>
        <w:rPr>
          <w:b/>
          <w:bCs/>
        </w:rPr>
      </w:pPr>
    </w:p>
    <w:p w14:paraId="00690393" w14:textId="77777777" w:rsidR="00060513" w:rsidRPr="00634B5B" w:rsidRDefault="00060513" w:rsidP="00797D3A">
      <w:pPr>
        <w:rPr>
          <w:b/>
          <w:b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0513" w:rsidRPr="00634B5B" w14:paraId="3582915E" w14:textId="77777777">
        <w:tc>
          <w:tcPr>
            <w:tcW w:w="9287" w:type="dxa"/>
          </w:tcPr>
          <w:p w14:paraId="57BAD4CD" w14:textId="77777777" w:rsidR="00060513" w:rsidRPr="00634B5B" w:rsidRDefault="00060513" w:rsidP="006C04D6">
            <w:pPr>
              <w:tabs>
                <w:tab w:val="left" w:pos="142"/>
              </w:tabs>
              <w:ind w:left="567" w:hanging="567"/>
            </w:pPr>
            <w:r w:rsidRPr="00634B5B">
              <w:rPr>
                <w:b/>
                <w:bCs/>
              </w:rPr>
              <w:t>1.</w:t>
            </w:r>
            <w:r w:rsidRPr="00634B5B">
              <w:rPr>
                <w:b/>
                <w:bCs/>
              </w:rPr>
              <w:tab/>
              <w:t>NOMBRE DEL MEDICAMENTO</w:t>
            </w:r>
          </w:p>
        </w:tc>
      </w:tr>
    </w:tbl>
    <w:p w14:paraId="6D0FA3A7" w14:textId="77777777" w:rsidR="00060513" w:rsidRPr="00634B5B" w:rsidRDefault="00060513" w:rsidP="00473A16"/>
    <w:p w14:paraId="0C063C13" w14:textId="77777777" w:rsidR="00060513" w:rsidRPr="00634B5B" w:rsidRDefault="00060513" w:rsidP="006C04D6">
      <w:r w:rsidRPr="00634B5B">
        <w:t>Effentora 400 microgramos comprimidos bucales</w:t>
      </w:r>
    </w:p>
    <w:p w14:paraId="663B68DC" w14:textId="77777777" w:rsidR="00060513" w:rsidRPr="00634B5B" w:rsidRDefault="00060513" w:rsidP="006C04D6">
      <w:r w:rsidRPr="00634B5B">
        <w:t>Fentanilo</w:t>
      </w:r>
    </w:p>
    <w:p w14:paraId="1032B676" w14:textId="77777777" w:rsidR="00060513" w:rsidRPr="00634B5B" w:rsidRDefault="00060513" w:rsidP="00797D3A">
      <w:pPr>
        <w:rPr>
          <w:b/>
          <w:bCs/>
        </w:rPr>
      </w:pPr>
    </w:p>
    <w:p w14:paraId="048E8DFC" w14:textId="77777777" w:rsidR="00060513" w:rsidRPr="00634B5B" w:rsidRDefault="00060513" w:rsidP="00797D3A">
      <w:pPr>
        <w:rPr>
          <w:b/>
          <w:b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0513" w:rsidRPr="00634B5B" w14:paraId="7E2F9211" w14:textId="77777777">
        <w:tc>
          <w:tcPr>
            <w:tcW w:w="9287" w:type="dxa"/>
          </w:tcPr>
          <w:p w14:paraId="6BE9AA1A" w14:textId="77777777" w:rsidR="00060513" w:rsidRPr="00634B5B" w:rsidRDefault="00060513" w:rsidP="006C04D6">
            <w:pPr>
              <w:tabs>
                <w:tab w:val="left" w:pos="142"/>
              </w:tabs>
              <w:ind w:left="567" w:hanging="567"/>
            </w:pPr>
            <w:r w:rsidRPr="00634B5B">
              <w:rPr>
                <w:b/>
                <w:bCs/>
              </w:rPr>
              <w:t>2.</w:t>
            </w:r>
            <w:r w:rsidRPr="00634B5B">
              <w:rPr>
                <w:b/>
                <w:bCs/>
              </w:rPr>
              <w:tab/>
              <w:t>NOMBRE DEL TITULAR DE LA AUTORIZACIÓN DE COMERCIALIZACIÓN</w:t>
            </w:r>
          </w:p>
        </w:tc>
      </w:tr>
    </w:tbl>
    <w:p w14:paraId="0203824D" w14:textId="77777777" w:rsidR="00060513" w:rsidRPr="00634B5B" w:rsidRDefault="00060513" w:rsidP="00797D3A">
      <w:pPr>
        <w:rPr>
          <w:b/>
          <w:bCs/>
        </w:rPr>
      </w:pPr>
    </w:p>
    <w:p w14:paraId="5BAA7BA5" w14:textId="77777777" w:rsidR="00060513" w:rsidRPr="00634B5B" w:rsidRDefault="00060513" w:rsidP="007E0B53">
      <w:pPr>
        <w:pStyle w:val="Default"/>
        <w:rPr>
          <w:rFonts w:ascii="Times New Roman" w:hAnsi="Times New Roman" w:cs="Times New Roman"/>
          <w:sz w:val="22"/>
          <w:szCs w:val="22"/>
          <w:lang w:val="es-ES"/>
        </w:rPr>
      </w:pPr>
      <w:r w:rsidRPr="00634B5B">
        <w:rPr>
          <w:rFonts w:ascii="Times New Roman" w:hAnsi="Times New Roman" w:cs="Times New Roman"/>
          <w:sz w:val="22"/>
          <w:szCs w:val="22"/>
          <w:lang w:val="es-ES"/>
        </w:rPr>
        <w:t>TEVA B.V.</w:t>
      </w:r>
    </w:p>
    <w:p w14:paraId="36564136" w14:textId="77777777" w:rsidR="00060513" w:rsidRPr="00634B5B" w:rsidRDefault="00060513" w:rsidP="00797D3A">
      <w:pPr>
        <w:rPr>
          <w:b/>
          <w:bCs/>
        </w:rPr>
      </w:pPr>
    </w:p>
    <w:p w14:paraId="26107E0C" w14:textId="77777777" w:rsidR="00060513" w:rsidRPr="00634B5B" w:rsidRDefault="00060513" w:rsidP="00797D3A">
      <w:pPr>
        <w:rPr>
          <w:b/>
          <w:b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0513" w:rsidRPr="00634B5B" w14:paraId="2E0F31AF" w14:textId="77777777">
        <w:tc>
          <w:tcPr>
            <w:tcW w:w="9287" w:type="dxa"/>
          </w:tcPr>
          <w:p w14:paraId="61C06C7F" w14:textId="77777777" w:rsidR="00060513" w:rsidRPr="00634B5B" w:rsidRDefault="00060513" w:rsidP="006C04D6">
            <w:pPr>
              <w:tabs>
                <w:tab w:val="left" w:pos="142"/>
              </w:tabs>
              <w:ind w:left="567" w:hanging="567"/>
            </w:pPr>
            <w:r w:rsidRPr="00634B5B">
              <w:rPr>
                <w:b/>
                <w:bCs/>
              </w:rPr>
              <w:t>3.</w:t>
            </w:r>
            <w:r w:rsidRPr="00634B5B">
              <w:rPr>
                <w:b/>
                <w:bCs/>
              </w:rPr>
              <w:tab/>
              <w:t>FECHA DE CADUCIDAD</w:t>
            </w:r>
          </w:p>
        </w:tc>
      </w:tr>
    </w:tbl>
    <w:p w14:paraId="17F1CF7B" w14:textId="77777777" w:rsidR="00060513" w:rsidRPr="00634B5B" w:rsidRDefault="00060513" w:rsidP="00797D3A">
      <w:pPr>
        <w:rPr>
          <w:b/>
          <w:bCs/>
        </w:rPr>
      </w:pPr>
    </w:p>
    <w:p w14:paraId="32B17169" w14:textId="77777777" w:rsidR="00060513" w:rsidRPr="00634B5B" w:rsidRDefault="00060513" w:rsidP="006C04D6">
      <w:pPr>
        <w:rPr>
          <w:b/>
          <w:bCs/>
        </w:rPr>
      </w:pPr>
      <w:r w:rsidRPr="00634B5B">
        <w:t>EXP</w:t>
      </w:r>
    </w:p>
    <w:p w14:paraId="5C5886CF" w14:textId="77777777" w:rsidR="00060513" w:rsidRPr="00634B5B" w:rsidRDefault="00060513" w:rsidP="00797D3A">
      <w:pPr>
        <w:rPr>
          <w:b/>
          <w:bCs/>
        </w:rPr>
      </w:pPr>
    </w:p>
    <w:p w14:paraId="4B389FD8" w14:textId="77777777" w:rsidR="00060513" w:rsidRPr="00634B5B" w:rsidRDefault="00060513" w:rsidP="00797D3A"/>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0513" w:rsidRPr="00634B5B" w14:paraId="30DB7E48" w14:textId="77777777">
        <w:tc>
          <w:tcPr>
            <w:tcW w:w="9287" w:type="dxa"/>
          </w:tcPr>
          <w:p w14:paraId="565909D8" w14:textId="77777777" w:rsidR="00060513" w:rsidRPr="00634B5B" w:rsidRDefault="00060513" w:rsidP="006C04D6">
            <w:pPr>
              <w:tabs>
                <w:tab w:val="left" w:pos="142"/>
              </w:tabs>
              <w:ind w:left="567" w:hanging="567"/>
            </w:pPr>
            <w:r w:rsidRPr="00634B5B">
              <w:rPr>
                <w:b/>
                <w:bCs/>
              </w:rPr>
              <w:t>4.</w:t>
            </w:r>
            <w:r w:rsidRPr="00634B5B">
              <w:rPr>
                <w:b/>
                <w:bCs/>
              </w:rPr>
              <w:tab/>
              <w:t>NÚMERO DE LOTE</w:t>
            </w:r>
          </w:p>
        </w:tc>
      </w:tr>
    </w:tbl>
    <w:p w14:paraId="6F886FB0" w14:textId="77777777" w:rsidR="00060513" w:rsidRPr="00634B5B" w:rsidRDefault="00060513" w:rsidP="009D2B53"/>
    <w:p w14:paraId="6031A37A" w14:textId="77777777" w:rsidR="00060513" w:rsidRPr="00634B5B" w:rsidRDefault="00060513" w:rsidP="006C04D6">
      <w:r w:rsidRPr="00634B5B">
        <w:t>Lot</w:t>
      </w:r>
    </w:p>
    <w:p w14:paraId="6B5978ED" w14:textId="77777777" w:rsidR="00060513" w:rsidRPr="00634B5B" w:rsidRDefault="00060513" w:rsidP="009D2B53"/>
    <w:p w14:paraId="628114BB" w14:textId="77777777" w:rsidR="00060513" w:rsidRPr="00634B5B" w:rsidRDefault="00060513" w:rsidP="009D2B53"/>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0513" w:rsidRPr="00634B5B" w14:paraId="1BC9971E" w14:textId="77777777">
        <w:tc>
          <w:tcPr>
            <w:tcW w:w="9287" w:type="dxa"/>
          </w:tcPr>
          <w:p w14:paraId="0D0534DC" w14:textId="77777777" w:rsidR="00060513" w:rsidRPr="00634B5B" w:rsidRDefault="00060513" w:rsidP="006C04D6">
            <w:pPr>
              <w:tabs>
                <w:tab w:val="left" w:pos="142"/>
              </w:tabs>
              <w:ind w:left="567" w:hanging="567"/>
            </w:pPr>
            <w:r w:rsidRPr="00634B5B">
              <w:rPr>
                <w:b/>
                <w:bCs/>
              </w:rPr>
              <w:t>5.</w:t>
            </w:r>
            <w:r w:rsidRPr="00634B5B">
              <w:rPr>
                <w:b/>
                <w:bCs/>
              </w:rPr>
              <w:tab/>
              <w:t>OTROS</w:t>
            </w:r>
          </w:p>
        </w:tc>
      </w:tr>
    </w:tbl>
    <w:p w14:paraId="1FB72069" w14:textId="77777777" w:rsidR="00060513" w:rsidRPr="00634B5B" w:rsidRDefault="00060513" w:rsidP="009D2B53"/>
    <w:p w14:paraId="4F630CB3" w14:textId="77777777" w:rsidR="00060513" w:rsidRPr="00634B5B" w:rsidRDefault="00060513" w:rsidP="006C04D6">
      <w:r w:rsidRPr="00634B5B">
        <w:t>1. Rasgar</w:t>
      </w:r>
    </w:p>
    <w:p w14:paraId="25EAFD7B" w14:textId="77777777" w:rsidR="00060513" w:rsidRPr="00634B5B" w:rsidRDefault="00060513" w:rsidP="006C04D6">
      <w:r w:rsidRPr="00634B5B">
        <w:t>2. Doblar</w:t>
      </w:r>
    </w:p>
    <w:p w14:paraId="430B11FA" w14:textId="77777777" w:rsidR="00060513" w:rsidRPr="00634B5B" w:rsidRDefault="00060513" w:rsidP="006C04D6">
      <w:r w:rsidRPr="00634B5B">
        <w:t>3. Despegar</w:t>
      </w:r>
    </w:p>
    <w:p w14:paraId="1ABD89CD" w14:textId="77777777" w:rsidR="00060513" w:rsidRPr="00634B5B" w:rsidRDefault="00060513" w:rsidP="00321D86">
      <w:r w:rsidRPr="00634B5B">
        <w:br w:type="page"/>
      </w:r>
    </w:p>
    <w:p w14:paraId="745C391D" w14:textId="77777777" w:rsidR="00060513" w:rsidRPr="00634B5B" w:rsidRDefault="00060513" w:rsidP="006C04D6">
      <w:pPr>
        <w:pBdr>
          <w:top w:val="single" w:sz="4" w:space="1" w:color="auto"/>
          <w:left w:val="single" w:sz="4" w:space="4" w:color="auto"/>
          <w:bottom w:val="single" w:sz="4" w:space="1" w:color="auto"/>
          <w:right w:val="single" w:sz="4" w:space="4" w:color="auto"/>
        </w:pBdr>
        <w:rPr>
          <w:b/>
          <w:bCs/>
        </w:rPr>
      </w:pPr>
      <w:r w:rsidRPr="00634B5B">
        <w:rPr>
          <w:b/>
          <w:bCs/>
        </w:rPr>
        <w:lastRenderedPageBreak/>
        <w:t>INFORMACIÓN QUE DEBE FIGURAR EN EL EMBALAJE EXTERIOR</w:t>
      </w:r>
    </w:p>
    <w:p w14:paraId="1107FDDB" w14:textId="77777777" w:rsidR="00060513" w:rsidRPr="00634B5B" w:rsidRDefault="00060513" w:rsidP="00797D3A">
      <w:pPr>
        <w:pBdr>
          <w:top w:val="single" w:sz="4" w:space="1" w:color="auto"/>
          <w:left w:val="single" w:sz="4" w:space="4" w:color="auto"/>
          <w:bottom w:val="single" w:sz="4" w:space="1" w:color="auto"/>
          <w:right w:val="single" w:sz="4" w:space="4" w:color="auto"/>
        </w:pBdr>
        <w:ind w:left="567" w:hanging="567"/>
      </w:pPr>
    </w:p>
    <w:p w14:paraId="7AA278D2" w14:textId="77777777" w:rsidR="00060513" w:rsidRPr="00634B5B" w:rsidRDefault="00060513" w:rsidP="006C04D6">
      <w:pPr>
        <w:pBdr>
          <w:top w:val="single" w:sz="4" w:space="1" w:color="auto"/>
          <w:left w:val="single" w:sz="4" w:space="4" w:color="auto"/>
          <w:bottom w:val="single" w:sz="4" w:space="1" w:color="auto"/>
          <w:right w:val="single" w:sz="4" w:space="4" w:color="auto"/>
        </w:pBdr>
      </w:pPr>
      <w:r w:rsidRPr="00634B5B">
        <w:rPr>
          <w:b/>
          <w:bCs/>
        </w:rPr>
        <w:t>CAJA</w:t>
      </w:r>
    </w:p>
    <w:p w14:paraId="46020E52" w14:textId="77777777" w:rsidR="00060513" w:rsidRPr="00634B5B" w:rsidRDefault="00060513" w:rsidP="00797D3A"/>
    <w:p w14:paraId="57EC2758" w14:textId="77777777" w:rsidR="00060513" w:rsidRPr="00634B5B" w:rsidRDefault="00060513" w:rsidP="00797D3A"/>
    <w:p w14:paraId="19AE46B8" w14:textId="77777777" w:rsidR="00060513" w:rsidRPr="00634B5B" w:rsidRDefault="00060513" w:rsidP="006C04D6">
      <w:pPr>
        <w:pBdr>
          <w:top w:val="single" w:sz="4" w:space="1" w:color="auto"/>
          <w:left w:val="single" w:sz="4" w:space="4" w:color="auto"/>
          <w:bottom w:val="single" w:sz="4" w:space="1" w:color="auto"/>
          <w:right w:val="single" w:sz="4" w:space="4" w:color="auto"/>
        </w:pBdr>
        <w:ind w:left="567" w:hanging="567"/>
        <w:outlineLvl w:val="0"/>
      </w:pPr>
      <w:r w:rsidRPr="00634B5B">
        <w:rPr>
          <w:b/>
          <w:bCs/>
        </w:rPr>
        <w:t>1.</w:t>
      </w:r>
      <w:r w:rsidRPr="00634B5B">
        <w:rPr>
          <w:b/>
          <w:bCs/>
        </w:rPr>
        <w:tab/>
        <w:t>NOMBRE DEL MEDICAMENTO</w:t>
      </w:r>
    </w:p>
    <w:p w14:paraId="4DDBBBF6" w14:textId="77777777" w:rsidR="00060513" w:rsidRPr="00634B5B" w:rsidRDefault="00060513" w:rsidP="00797D3A"/>
    <w:p w14:paraId="01C6B246" w14:textId="77777777" w:rsidR="00060513" w:rsidRPr="00634B5B" w:rsidRDefault="00060513" w:rsidP="006C04D6">
      <w:r w:rsidRPr="00634B5B">
        <w:t>Effentora 600 microgramos comprimidos bucales</w:t>
      </w:r>
    </w:p>
    <w:p w14:paraId="3EB1DC1B" w14:textId="77777777" w:rsidR="00060513" w:rsidRPr="00634B5B" w:rsidRDefault="00060513" w:rsidP="006C04D6">
      <w:r w:rsidRPr="00634B5B">
        <w:t>Fentanilo</w:t>
      </w:r>
    </w:p>
    <w:p w14:paraId="4855C5E3" w14:textId="77777777" w:rsidR="00060513" w:rsidRPr="00634B5B" w:rsidRDefault="00060513" w:rsidP="00797D3A"/>
    <w:p w14:paraId="1D956A49" w14:textId="77777777" w:rsidR="00060513" w:rsidRPr="00634B5B" w:rsidRDefault="00060513" w:rsidP="00797D3A"/>
    <w:p w14:paraId="081B3DAD" w14:textId="77777777" w:rsidR="00060513" w:rsidRPr="00634B5B" w:rsidRDefault="00060513" w:rsidP="00280AB0">
      <w:pPr>
        <w:pBdr>
          <w:top w:val="single" w:sz="4" w:space="1" w:color="auto"/>
          <w:left w:val="single" w:sz="4" w:space="4" w:color="auto"/>
          <w:bottom w:val="single" w:sz="4" w:space="1" w:color="auto"/>
          <w:right w:val="single" w:sz="4" w:space="4" w:color="auto"/>
        </w:pBdr>
        <w:ind w:left="567" w:hanging="567"/>
        <w:outlineLvl w:val="0"/>
        <w:rPr>
          <w:b/>
          <w:bCs/>
        </w:rPr>
      </w:pPr>
      <w:r w:rsidRPr="00634B5B">
        <w:rPr>
          <w:b/>
          <w:bCs/>
        </w:rPr>
        <w:t>2.</w:t>
      </w:r>
      <w:r w:rsidRPr="00634B5B">
        <w:rPr>
          <w:b/>
          <w:bCs/>
        </w:rPr>
        <w:tab/>
        <w:t>PRINCIPIO(S) ACTIVO(S)</w:t>
      </w:r>
    </w:p>
    <w:p w14:paraId="1819D072" w14:textId="77777777" w:rsidR="00060513" w:rsidRPr="00634B5B" w:rsidRDefault="00060513" w:rsidP="00797D3A"/>
    <w:p w14:paraId="315E5A8A" w14:textId="77777777" w:rsidR="00060513" w:rsidRPr="00634B5B" w:rsidRDefault="00060513" w:rsidP="006C04D6">
      <w:r w:rsidRPr="00634B5B">
        <w:t>Cada comprimido bucal contiene 600 microgramos de fentanilo (como citrato).</w:t>
      </w:r>
    </w:p>
    <w:p w14:paraId="0BC431A9" w14:textId="77777777" w:rsidR="00060513" w:rsidRPr="00634B5B" w:rsidRDefault="00060513" w:rsidP="00797D3A"/>
    <w:p w14:paraId="00B1C57D" w14:textId="77777777" w:rsidR="00060513" w:rsidRPr="00634B5B" w:rsidRDefault="00060513" w:rsidP="00797D3A"/>
    <w:p w14:paraId="3EF1FC84" w14:textId="77777777" w:rsidR="00060513" w:rsidRPr="00634B5B" w:rsidRDefault="00060513" w:rsidP="006C04D6">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634B5B">
        <w:rPr>
          <w:b/>
          <w:bCs/>
        </w:rPr>
        <w:t>3.</w:t>
      </w:r>
      <w:r w:rsidRPr="00634B5B">
        <w:rPr>
          <w:b/>
          <w:bCs/>
        </w:rPr>
        <w:tab/>
        <w:t>LISTA DE EXCIPIENTES</w:t>
      </w:r>
    </w:p>
    <w:p w14:paraId="64711EF5" w14:textId="77777777" w:rsidR="00060513" w:rsidRPr="00634B5B" w:rsidRDefault="00060513" w:rsidP="00797D3A"/>
    <w:p w14:paraId="62BD7B7D" w14:textId="77777777" w:rsidR="00060513" w:rsidRPr="00634B5B" w:rsidRDefault="00060513" w:rsidP="006C04D6">
      <w:r w:rsidRPr="00634B5B">
        <w:t>Contiene sodio. Para mayor información consultar el prospecto.</w:t>
      </w:r>
    </w:p>
    <w:p w14:paraId="1A374620" w14:textId="77777777" w:rsidR="00060513" w:rsidRPr="00634B5B" w:rsidRDefault="00060513" w:rsidP="00797D3A"/>
    <w:p w14:paraId="5589F9B0" w14:textId="77777777" w:rsidR="00060513" w:rsidRPr="00634B5B" w:rsidRDefault="00060513" w:rsidP="00797D3A"/>
    <w:p w14:paraId="293CBA64" w14:textId="77777777" w:rsidR="00060513" w:rsidRPr="00634B5B" w:rsidRDefault="00060513" w:rsidP="006C04D6">
      <w:pPr>
        <w:pBdr>
          <w:top w:val="single" w:sz="4" w:space="1" w:color="auto"/>
          <w:left w:val="single" w:sz="4" w:space="4" w:color="auto"/>
          <w:bottom w:val="single" w:sz="4" w:space="1" w:color="auto"/>
          <w:right w:val="single" w:sz="4" w:space="4" w:color="auto"/>
        </w:pBdr>
        <w:ind w:left="567" w:hanging="567"/>
        <w:outlineLvl w:val="0"/>
      </w:pPr>
      <w:r w:rsidRPr="00634B5B">
        <w:rPr>
          <w:b/>
          <w:bCs/>
        </w:rPr>
        <w:t>4.</w:t>
      </w:r>
      <w:r w:rsidRPr="00634B5B">
        <w:rPr>
          <w:b/>
          <w:bCs/>
        </w:rPr>
        <w:tab/>
        <w:t>FORMA FARMACÉUTICA Y CONTENIDO DEL ENVASE</w:t>
      </w:r>
    </w:p>
    <w:p w14:paraId="19C765EC" w14:textId="77777777" w:rsidR="00060513" w:rsidRPr="00634B5B" w:rsidRDefault="00060513" w:rsidP="00797D3A"/>
    <w:p w14:paraId="119DCF2D" w14:textId="77777777" w:rsidR="00060513" w:rsidRPr="00634B5B" w:rsidRDefault="00060513" w:rsidP="006C04D6">
      <w:r w:rsidRPr="00634B5B">
        <w:t>4 comprimidos bucales</w:t>
      </w:r>
    </w:p>
    <w:p w14:paraId="6E21ACEA" w14:textId="77777777" w:rsidR="00060513" w:rsidRPr="00634B5B" w:rsidRDefault="00060513" w:rsidP="006C04D6">
      <w:r w:rsidRPr="00634B5B">
        <w:rPr>
          <w:highlight w:val="lightGray"/>
        </w:rPr>
        <w:t>28 comprimidos bucales</w:t>
      </w:r>
    </w:p>
    <w:p w14:paraId="1CF3765C" w14:textId="77777777" w:rsidR="00060513" w:rsidRPr="00634B5B" w:rsidRDefault="00060513" w:rsidP="00797D3A"/>
    <w:p w14:paraId="431069E2" w14:textId="77777777" w:rsidR="00060513" w:rsidRPr="00634B5B" w:rsidRDefault="00060513" w:rsidP="00797D3A"/>
    <w:p w14:paraId="67BAE15C" w14:textId="77777777" w:rsidR="00060513" w:rsidRPr="00634B5B" w:rsidRDefault="00060513" w:rsidP="006C04D6">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634B5B">
        <w:rPr>
          <w:b/>
          <w:bCs/>
        </w:rPr>
        <w:t>5.</w:t>
      </w:r>
      <w:r w:rsidRPr="00634B5B">
        <w:rPr>
          <w:b/>
          <w:bCs/>
        </w:rPr>
        <w:tab/>
        <w:t>FORMA Y VÍA(S) DE ADMINISTRACIÓN</w:t>
      </w:r>
    </w:p>
    <w:p w14:paraId="07647399" w14:textId="77777777" w:rsidR="00060513" w:rsidRPr="00634B5B" w:rsidRDefault="00060513" w:rsidP="00797D3A">
      <w:pPr>
        <w:rPr>
          <w:i/>
          <w:iCs/>
        </w:rPr>
      </w:pPr>
    </w:p>
    <w:p w14:paraId="33B35AA6" w14:textId="77777777" w:rsidR="00060513" w:rsidRPr="00634B5B" w:rsidRDefault="00060513" w:rsidP="006C04D6">
      <w:r w:rsidRPr="00634B5B">
        <w:t>Vía bucal.</w:t>
      </w:r>
    </w:p>
    <w:p w14:paraId="02A95046" w14:textId="77777777" w:rsidR="00060513" w:rsidRPr="00634B5B" w:rsidRDefault="00060513" w:rsidP="006C04D6">
      <w:r w:rsidRPr="00634B5B">
        <w:t>Colocar en la cavidad bucal. No chupar, masticar ni tragar entero. Leer el prospecto antes de utilizar este medicamento.</w:t>
      </w:r>
    </w:p>
    <w:p w14:paraId="34794939" w14:textId="77777777" w:rsidR="00060513" w:rsidRPr="00634B5B" w:rsidRDefault="00060513" w:rsidP="00797D3A"/>
    <w:p w14:paraId="2BFAE79A" w14:textId="77777777" w:rsidR="00060513" w:rsidRPr="00634B5B" w:rsidRDefault="00060513" w:rsidP="00797D3A"/>
    <w:p w14:paraId="5393CBE5" w14:textId="77777777" w:rsidR="00060513" w:rsidRPr="00634B5B" w:rsidRDefault="00060513" w:rsidP="006C04D6">
      <w:pPr>
        <w:pBdr>
          <w:top w:val="single" w:sz="4" w:space="1" w:color="auto"/>
          <w:left w:val="single" w:sz="4" w:space="4" w:color="auto"/>
          <w:bottom w:val="single" w:sz="4" w:space="1" w:color="auto"/>
          <w:right w:val="single" w:sz="4" w:space="4" w:color="auto"/>
        </w:pBdr>
        <w:ind w:left="567" w:hanging="567"/>
        <w:outlineLvl w:val="0"/>
      </w:pPr>
      <w:r w:rsidRPr="00634B5B">
        <w:rPr>
          <w:b/>
          <w:bCs/>
        </w:rPr>
        <w:t>6.</w:t>
      </w:r>
      <w:r w:rsidRPr="00634B5B">
        <w:rPr>
          <w:b/>
          <w:bCs/>
        </w:rPr>
        <w:tab/>
        <w:t>ADVERTENCIA ESPECIAL DE QUE EL MEDICAMENTO DEBE MANTENERSE FUERA DE LA VISTA Y DEL ALCANCE DE LOS NIÑOS</w:t>
      </w:r>
    </w:p>
    <w:p w14:paraId="6801FEEF" w14:textId="77777777" w:rsidR="00060513" w:rsidRPr="00634B5B" w:rsidRDefault="00060513" w:rsidP="00797D3A"/>
    <w:p w14:paraId="2F9E027F" w14:textId="77777777" w:rsidR="00060513" w:rsidRPr="00634B5B" w:rsidRDefault="00060513" w:rsidP="006C04D6">
      <w:pPr>
        <w:rPr>
          <w:b/>
          <w:bCs/>
        </w:rPr>
      </w:pPr>
      <w:r w:rsidRPr="00634B5B">
        <w:rPr>
          <w:b/>
          <w:bCs/>
        </w:rPr>
        <w:t>Mantener fuera de la vista y del alcance de los niños.</w:t>
      </w:r>
    </w:p>
    <w:p w14:paraId="5BD29CA6" w14:textId="77777777" w:rsidR="00060513" w:rsidRPr="00634B5B" w:rsidRDefault="00060513" w:rsidP="00797D3A"/>
    <w:p w14:paraId="39D07654" w14:textId="77777777" w:rsidR="00060513" w:rsidRPr="00634B5B" w:rsidRDefault="00060513" w:rsidP="00797D3A"/>
    <w:p w14:paraId="0D584F2F" w14:textId="77777777" w:rsidR="00060513" w:rsidRPr="00634B5B" w:rsidRDefault="00060513" w:rsidP="006C04D6">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634B5B">
        <w:rPr>
          <w:b/>
          <w:bCs/>
        </w:rPr>
        <w:t>7.</w:t>
      </w:r>
      <w:r w:rsidRPr="00634B5B">
        <w:rPr>
          <w:b/>
          <w:bCs/>
        </w:rPr>
        <w:tab/>
        <w:t>OTRA(S) ADVERTENCIA(S) ESPECIAL(ES), SI ES NECESARIO</w:t>
      </w:r>
    </w:p>
    <w:p w14:paraId="0FE26950" w14:textId="77777777" w:rsidR="00060513" w:rsidRPr="00634B5B" w:rsidRDefault="00060513" w:rsidP="00797D3A"/>
    <w:p w14:paraId="7BEECE1E" w14:textId="77777777" w:rsidR="00060513" w:rsidRPr="00634B5B" w:rsidRDefault="00060513" w:rsidP="006C04D6">
      <w:pPr>
        <w:rPr>
          <w:b/>
          <w:bCs/>
        </w:rPr>
      </w:pPr>
      <w:r w:rsidRPr="00634B5B">
        <w:rPr>
          <w:b/>
          <w:bCs/>
        </w:rPr>
        <w:t xml:space="preserve">Este producto sólo debe administrarse a pacientes que ya reciben tratamiento de mantenimiento con opioides para el dolor crónico asociado a cáncer. </w:t>
      </w:r>
      <w:r w:rsidRPr="00634B5B">
        <w:t>Leer el prospecto adjunto para advertencias e instrucciones importantes.</w:t>
      </w:r>
    </w:p>
    <w:p w14:paraId="13664D9C" w14:textId="77777777" w:rsidR="00060513" w:rsidRPr="00634B5B" w:rsidRDefault="00060513" w:rsidP="006C04D6"/>
    <w:p w14:paraId="56BC2520" w14:textId="77777777" w:rsidR="00060513" w:rsidRPr="00634B5B" w:rsidRDefault="00060513" w:rsidP="00900783">
      <w:pPr>
        <w:rPr>
          <w:b/>
          <w:bCs/>
        </w:rPr>
      </w:pPr>
      <w:r w:rsidRPr="00634B5B">
        <w:rPr>
          <w:b/>
          <w:bCs/>
        </w:rPr>
        <w:t>El uso accidental puede causar lesiones graves y ser mortal.</w:t>
      </w:r>
    </w:p>
    <w:p w14:paraId="0AE91319" w14:textId="77777777" w:rsidR="00060513" w:rsidRPr="00634B5B" w:rsidRDefault="00060513" w:rsidP="00797D3A"/>
    <w:p w14:paraId="2A8E4AB9" w14:textId="77777777" w:rsidR="00060513" w:rsidRPr="00634B5B" w:rsidRDefault="00060513" w:rsidP="00797D3A"/>
    <w:p w14:paraId="2FD56E3B" w14:textId="77777777" w:rsidR="00060513" w:rsidRPr="00634B5B" w:rsidRDefault="00060513" w:rsidP="006C04D6">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634B5B">
        <w:rPr>
          <w:b/>
          <w:bCs/>
        </w:rPr>
        <w:t>8.</w:t>
      </w:r>
      <w:r w:rsidRPr="00634B5B">
        <w:rPr>
          <w:b/>
          <w:bCs/>
        </w:rPr>
        <w:tab/>
        <w:t>FECHA DE CADUCIDAD</w:t>
      </w:r>
    </w:p>
    <w:p w14:paraId="29F28ACD" w14:textId="77777777" w:rsidR="00060513" w:rsidRPr="00634B5B" w:rsidRDefault="00060513" w:rsidP="00797D3A"/>
    <w:p w14:paraId="58C3AB3F" w14:textId="77777777" w:rsidR="00060513" w:rsidRPr="00634B5B" w:rsidRDefault="00060513" w:rsidP="006C04D6">
      <w:r w:rsidRPr="00634B5B">
        <w:t>CAD</w:t>
      </w:r>
    </w:p>
    <w:p w14:paraId="658D6261" w14:textId="77777777" w:rsidR="00060513" w:rsidRPr="00634B5B" w:rsidRDefault="00060513" w:rsidP="00797D3A"/>
    <w:p w14:paraId="7C0422EA" w14:textId="77777777" w:rsidR="00060513" w:rsidRPr="00634B5B" w:rsidRDefault="00060513" w:rsidP="00797D3A"/>
    <w:p w14:paraId="45BC58A1" w14:textId="77777777" w:rsidR="00060513" w:rsidRPr="00634B5B" w:rsidRDefault="00060513" w:rsidP="0091251E">
      <w:pPr>
        <w:keepNext/>
        <w:keepLines/>
        <w:pBdr>
          <w:top w:val="single" w:sz="4" w:space="1" w:color="auto"/>
          <w:left w:val="single" w:sz="4" w:space="4" w:color="auto"/>
          <w:bottom w:val="single" w:sz="4" w:space="1" w:color="auto"/>
          <w:right w:val="single" w:sz="4" w:space="4" w:color="auto"/>
        </w:pBdr>
        <w:ind w:left="567" w:hanging="567"/>
        <w:outlineLvl w:val="0"/>
      </w:pPr>
      <w:r w:rsidRPr="00634B5B">
        <w:rPr>
          <w:b/>
          <w:bCs/>
        </w:rPr>
        <w:lastRenderedPageBreak/>
        <w:t>9.</w:t>
      </w:r>
      <w:r w:rsidRPr="00634B5B">
        <w:rPr>
          <w:b/>
          <w:bCs/>
        </w:rPr>
        <w:tab/>
        <w:t>CONDICIONES ESPECIALES DE CONSERVACIÓN</w:t>
      </w:r>
    </w:p>
    <w:p w14:paraId="65A0E86F" w14:textId="77777777" w:rsidR="00060513" w:rsidRPr="00634B5B" w:rsidRDefault="00060513" w:rsidP="0091251E">
      <w:pPr>
        <w:keepNext/>
        <w:keepLines/>
      </w:pPr>
    </w:p>
    <w:p w14:paraId="6901E342" w14:textId="77777777" w:rsidR="00060513" w:rsidRPr="00634B5B" w:rsidRDefault="00060513" w:rsidP="0091251E">
      <w:pPr>
        <w:keepNext/>
        <w:keepLines/>
      </w:pPr>
      <w:r w:rsidRPr="00634B5B">
        <w:t>Conservar en el embalaje original para protegerlo de la humedad.</w:t>
      </w:r>
    </w:p>
    <w:p w14:paraId="08783B43" w14:textId="77777777" w:rsidR="00060513" w:rsidRPr="00634B5B" w:rsidRDefault="00060513" w:rsidP="00797D3A"/>
    <w:p w14:paraId="07863C7B" w14:textId="77777777" w:rsidR="00060513" w:rsidRPr="00634B5B" w:rsidRDefault="00060513" w:rsidP="00473A16"/>
    <w:p w14:paraId="43CAE492" w14:textId="77777777" w:rsidR="00060513" w:rsidRPr="00634B5B" w:rsidRDefault="00060513" w:rsidP="006C04D6">
      <w:pPr>
        <w:pBdr>
          <w:top w:val="single" w:sz="4" w:space="1" w:color="auto"/>
          <w:left w:val="single" w:sz="4" w:space="4" w:color="auto"/>
          <w:bottom w:val="single" w:sz="4" w:space="1" w:color="auto"/>
          <w:right w:val="single" w:sz="4" w:space="4" w:color="auto"/>
        </w:pBdr>
        <w:outlineLvl w:val="0"/>
        <w:rPr>
          <w:b/>
          <w:bCs/>
        </w:rPr>
      </w:pPr>
      <w:r w:rsidRPr="00634B5B">
        <w:rPr>
          <w:b/>
          <w:bCs/>
        </w:rPr>
        <w:t>10.</w:t>
      </w:r>
      <w:r w:rsidRPr="00634B5B">
        <w:rPr>
          <w:b/>
          <w:bCs/>
        </w:rPr>
        <w:tab/>
        <w:t>PRECAUCIONES ESPECIALES DE ELIMINACIÓN DEL MEDICAMENTO NO UTILIZADO Y DE LOS MATERIALES DERIVADOS DE SU USO (CUANDO CORRESPONDA)</w:t>
      </w:r>
    </w:p>
    <w:p w14:paraId="59AF7D1E" w14:textId="77777777" w:rsidR="00060513" w:rsidRPr="00634B5B" w:rsidRDefault="00060513" w:rsidP="00797D3A"/>
    <w:p w14:paraId="3C5FDE10" w14:textId="77777777" w:rsidR="00060513" w:rsidRPr="00634B5B" w:rsidRDefault="00060513" w:rsidP="00797D3A"/>
    <w:p w14:paraId="44D6D072" w14:textId="77777777" w:rsidR="00060513" w:rsidRPr="00634B5B" w:rsidRDefault="00060513" w:rsidP="006C04D6">
      <w:pPr>
        <w:pBdr>
          <w:top w:val="single" w:sz="4" w:space="1" w:color="auto"/>
          <w:left w:val="single" w:sz="4" w:space="4" w:color="auto"/>
          <w:bottom w:val="single" w:sz="4" w:space="1" w:color="auto"/>
          <w:right w:val="single" w:sz="4" w:space="4" w:color="auto"/>
        </w:pBdr>
        <w:outlineLvl w:val="0"/>
        <w:rPr>
          <w:b/>
          <w:bCs/>
        </w:rPr>
      </w:pPr>
      <w:r w:rsidRPr="00634B5B">
        <w:rPr>
          <w:b/>
          <w:bCs/>
        </w:rPr>
        <w:t>11.</w:t>
      </w:r>
      <w:r w:rsidRPr="00634B5B">
        <w:rPr>
          <w:b/>
          <w:bCs/>
        </w:rPr>
        <w:tab/>
        <w:t>NOMBRE Y DIRECCIÓN DEL TITULAR DE LA AUTORIZACIÓN DE COMERCIALIZACIÓN</w:t>
      </w:r>
    </w:p>
    <w:p w14:paraId="00078DF1" w14:textId="77777777" w:rsidR="00060513" w:rsidRPr="00634B5B" w:rsidRDefault="00060513" w:rsidP="00797D3A"/>
    <w:p w14:paraId="3CDD18F0" w14:textId="77777777" w:rsidR="00060513" w:rsidRPr="00634B5B" w:rsidRDefault="00060513" w:rsidP="007E0B53">
      <w:pPr>
        <w:pStyle w:val="Default"/>
        <w:rPr>
          <w:rFonts w:ascii="Times New Roman" w:hAnsi="Times New Roman" w:cs="Times New Roman"/>
          <w:sz w:val="22"/>
          <w:szCs w:val="22"/>
          <w:lang w:val="es-ES"/>
        </w:rPr>
      </w:pPr>
      <w:r w:rsidRPr="00634B5B">
        <w:rPr>
          <w:rFonts w:ascii="Times New Roman" w:hAnsi="Times New Roman" w:cs="Times New Roman"/>
          <w:sz w:val="22"/>
          <w:szCs w:val="22"/>
          <w:lang w:val="es-ES"/>
        </w:rPr>
        <w:t xml:space="preserve">TEVA B.V. Swensweg 5 2031 GA Haarlem Países Bajos </w:t>
      </w:r>
    </w:p>
    <w:p w14:paraId="0912867C" w14:textId="77777777" w:rsidR="00060513" w:rsidRPr="00634B5B" w:rsidRDefault="00060513" w:rsidP="00797D3A"/>
    <w:p w14:paraId="26BDF540" w14:textId="77777777" w:rsidR="00060513" w:rsidRPr="00634B5B" w:rsidRDefault="00060513" w:rsidP="00797D3A"/>
    <w:p w14:paraId="6076668C" w14:textId="77777777" w:rsidR="00060513" w:rsidRPr="00634B5B" w:rsidRDefault="00060513" w:rsidP="006C04D6">
      <w:pPr>
        <w:pBdr>
          <w:top w:val="single" w:sz="4" w:space="1" w:color="auto"/>
          <w:left w:val="single" w:sz="4" w:space="4" w:color="auto"/>
          <w:bottom w:val="single" w:sz="4" w:space="1" w:color="auto"/>
          <w:right w:val="single" w:sz="4" w:space="4" w:color="auto"/>
        </w:pBdr>
        <w:outlineLvl w:val="0"/>
      </w:pPr>
      <w:r w:rsidRPr="00634B5B">
        <w:rPr>
          <w:b/>
          <w:bCs/>
        </w:rPr>
        <w:t>12.</w:t>
      </w:r>
      <w:r w:rsidRPr="00634B5B">
        <w:rPr>
          <w:b/>
          <w:bCs/>
        </w:rPr>
        <w:tab/>
        <w:t>NÚMERO(S) DE AUTORIZACIÓN DE COMERCIALIZACIÓN</w:t>
      </w:r>
    </w:p>
    <w:p w14:paraId="394901F2" w14:textId="77777777" w:rsidR="00060513" w:rsidRPr="00634B5B" w:rsidRDefault="00060513" w:rsidP="00797D3A"/>
    <w:p w14:paraId="40DC68C5" w14:textId="77777777" w:rsidR="00060513" w:rsidRPr="00585C64" w:rsidRDefault="00060513" w:rsidP="00096D21">
      <w:pPr>
        <w:rPr>
          <w:lang w:val="pt-PT"/>
        </w:rPr>
      </w:pPr>
      <w:r w:rsidRPr="00585C64">
        <w:rPr>
          <w:lang w:val="pt-PT"/>
        </w:rPr>
        <w:t>EU/1/08/441/007</w:t>
      </w:r>
    </w:p>
    <w:p w14:paraId="62AC2ED2" w14:textId="77777777" w:rsidR="00060513" w:rsidRPr="00585C64" w:rsidRDefault="00060513" w:rsidP="00096D21">
      <w:pPr>
        <w:rPr>
          <w:lang w:val="pt-PT"/>
        </w:rPr>
      </w:pPr>
      <w:r w:rsidRPr="00585C64">
        <w:rPr>
          <w:highlight w:val="lightGray"/>
          <w:lang w:val="pt-PT"/>
        </w:rPr>
        <w:t>EU/1/08/441/008</w:t>
      </w:r>
    </w:p>
    <w:p w14:paraId="028D25A7" w14:textId="77777777" w:rsidR="00060513" w:rsidRPr="00585C64" w:rsidRDefault="00060513" w:rsidP="00096D21">
      <w:pPr>
        <w:rPr>
          <w:lang w:val="pt-PT"/>
        </w:rPr>
      </w:pPr>
    </w:p>
    <w:p w14:paraId="7BEA38B4" w14:textId="77777777" w:rsidR="00060513" w:rsidRPr="00585C64" w:rsidRDefault="00060513" w:rsidP="00096D21">
      <w:pPr>
        <w:rPr>
          <w:lang w:val="pt-PT"/>
        </w:rPr>
      </w:pPr>
    </w:p>
    <w:p w14:paraId="638E44B5" w14:textId="77777777" w:rsidR="00060513" w:rsidRPr="00585C64" w:rsidRDefault="00060513" w:rsidP="006C04D6">
      <w:pPr>
        <w:pBdr>
          <w:top w:val="single" w:sz="4" w:space="1" w:color="auto"/>
          <w:left w:val="single" w:sz="4" w:space="4" w:color="auto"/>
          <w:bottom w:val="single" w:sz="4" w:space="1" w:color="auto"/>
          <w:right w:val="single" w:sz="4" w:space="4" w:color="auto"/>
        </w:pBdr>
        <w:outlineLvl w:val="0"/>
        <w:rPr>
          <w:lang w:val="pt-PT"/>
        </w:rPr>
      </w:pPr>
      <w:r w:rsidRPr="00585C64">
        <w:rPr>
          <w:b/>
          <w:bCs/>
          <w:lang w:val="pt-PT"/>
        </w:rPr>
        <w:t>13.</w:t>
      </w:r>
      <w:r w:rsidRPr="00585C64">
        <w:rPr>
          <w:b/>
          <w:bCs/>
          <w:lang w:val="pt-PT"/>
        </w:rPr>
        <w:tab/>
        <w:t>NÚMERO DE LOTE</w:t>
      </w:r>
    </w:p>
    <w:p w14:paraId="63EEB323" w14:textId="77777777" w:rsidR="00060513" w:rsidRPr="00585C64" w:rsidRDefault="00060513" w:rsidP="00797D3A">
      <w:pPr>
        <w:rPr>
          <w:lang w:val="pt-PT"/>
        </w:rPr>
      </w:pPr>
    </w:p>
    <w:p w14:paraId="575B2852" w14:textId="77777777" w:rsidR="00060513" w:rsidRPr="00585C64" w:rsidRDefault="00060513" w:rsidP="006C04D6">
      <w:pPr>
        <w:rPr>
          <w:lang w:val="pt-PT"/>
        </w:rPr>
      </w:pPr>
      <w:r w:rsidRPr="00585C64">
        <w:rPr>
          <w:lang w:val="pt-PT"/>
        </w:rPr>
        <w:t>Lote</w:t>
      </w:r>
    </w:p>
    <w:p w14:paraId="5F26AD20" w14:textId="77777777" w:rsidR="00060513" w:rsidRPr="00585C64" w:rsidRDefault="00060513" w:rsidP="00797D3A">
      <w:pPr>
        <w:rPr>
          <w:lang w:val="pt-PT"/>
        </w:rPr>
      </w:pPr>
    </w:p>
    <w:p w14:paraId="69CC8E92" w14:textId="77777777" w:rsidR="00060513" w:rsidRPr="00585C64" w:rsidRDefault="00060513" w:rsidP="00797D3A">
      <w:pPr>
        <w:rPr>
          <w:lang w:val="pt-PT"/>
        </w:rPr>
      </w:pPr>
    </w:p>
    <w:p w14:paraId="67867118" w14:textId="77777777" w:rsidR="00060513" w:rsidRPr="00634B5B" w:rsidRDefault="00060513" w:rsidP="006C04D6">
      <w:pPr>
        <w:pBdr>
          <w:top w:val="single" w:sz="4" w:space="1" w:color="auto"/>
          <w:left w:val="single" w:sz="4" w:space="4" w:color="auto"/>
          <w:bottom w:val="single" w:sz="4" w:space="1" w:color="auto"/>
          <w:right w:val="single" w:sz="4" w:space="4" w:color="auto"/>
        </w:pBdr>
        <w:outlineLvl w:val="0"/>
      </w:pPr>
      <w:r w:rsidRPr="00634B5B">
        <w:rPr>
          <w:b/>
          <w:bCs/>
        </w:rPr>
        <w:t>14.</w:t>
      </w:r>
      <w:r w:rsidRPr="00634B5B">
        <w:rPr>
          <w:b/>
          <w:bCs/>
        </w:rPr>
        <w:tab/>
        <w:t>CONDICIONES GENERALES DE DISPENSACIÓN</w:t>
      </w:r>
    </w:p>
    <w:p w14:paraId="2BADA1CD" w14:textId="77777777" w:rsidR="00060513" w:rsidRPr="00634B5B" w:rsidRDefault="00060513" w:rsidP="00797D3A"/>
    <w:p w14:paraId="3F250785" w14:textId="77777777" w:rsidR="00060513" w:rsidRPr="00634B5B" w:rsidRDefault="00060513" w:rsidP="006C04D6">
      <w:pPr>
        <w:rPr>
          <w:b/>
          <w:bCs/>
        </w:rPr>
      </w:pPr>
      <w:r w:rsidRPr="00634B5B">
        <w:t>Medicamento sujeto a prescripción médica.</w:t>
      </w:r>
    </w:p>
    <w:p w14:paraId="0A9E4F30" w14:textId="77777777" w:rsidR="00060513" w:rsidRPr="00634B5B" w:rsidRDefault="00060513" w:rsidP="00797D3A"/>
    <w:p w14:paraId="76509E0E" w14:textId="77777777" w:rsidR="00060513" w:rsidRPr="00634B5B" w:rsidRDefault="00060513" w:rsidP="00797D3A"/>
    <w:p w14:paraId="0DCC7314" w14:textId="77777777" w:rsidR="00060513" w:rsidRPr="00634B5B" w:rsidRDefault="00060513" w:rsidP="006C04D6">
      <w:pPr>
        <w:pBdr>
          <w:top w:val="single" w:sz="4" w:space="1" w:color="auto"/>
          <w:left w:val="single" w:sz="4" w:space="4" w:color="auto"/>
          <w:bottom w:val="single" w:sz="4" w:space="1" w:color="auto"/>
          <w:right w:val="single" w:sz="4" w:space="4" w:color="auto"/>
        </w:pBdr>
        <w:outlineLvl w:val="0"/>
      </w:pPr>
      <w:r w:rsidRPr="00634B5B">
        <w:rPr>
          <w:b/>
          <w:bCs/>
        </w:rPr>
        <w:t>15.</w:t>
      </w:r>
      <w:r w:rsidRPr="00634B5B">
        <w:rPr>
          <w:b/>
          <w:bCs/>
        </w:rPr>
        <w:tab/>
        <w:t>INSTRUCCIONES DE USO</w:t>
      </w:r>
    </w:p>
    <w:p w14:paraId="776780A2" w14:textId="77777777" w:rsidR="00060513" w:rsidRPr="00634B5B" w:rsidRDefault="00060513" w:rsidP="00797D3A"/>
    <w:p w14:paraId="58BEB3CC" w14:textId="77777777" w:rsidR="00060513" w:rsidRPr="00634B5B" w:rsidRDefault="00060513" w:rsidP="00797D3A"/>
    <w:p w14:paraId="27047725" w14:textId="77777777" w:rsidR="00060513" w:rsidRPr="00634B5B" w:rsidRDefault="00060513" w:rsidP="006C04D6">
      <w:pPr>
        <w:pBdr>
          <w:top w:val="single" w:sz="4" w:space="1" w:color="auto"/>
          <w:left w:val="single" w:sz="4" w:space="4" w:color="auto"/>
          <w:bottom w:val="single" w:sz="4" w:space="1" w:color="auto"/>
          <w:right w:val="single" w:sz="4" w:space="4" w:color="auto"/>
        </w:pBdr>
        <w:outlineLvl w:val="0"/>
      </w:pPr>
      <w:r w:rsidRPr="00634B5B">
        <w:rPr>
          <w:b/>
          <w:bCs/>
        </w:rPr>
        <w:t>16.</w:t>
      </w:r>
      <w:r w:rsidRPr="00634B5B">
        <w:rPr>
          <w:b/>
          <w:bCs/>
        </w:rPr>
        <w:tab/>
        <w:t>INFORMACIÓN EN BRAILLE</w:t>
      </w:r>
    </w:p>
    <w:p w14:paraId="715B9EB4" w14:textId="77777777" w:rsidR="00060513" w:rsidRPr="00634B5B" w:rsidRDefault="00060513" w:rsidP="00797D3A">
      <w:pPr>
        <w:rPr>
          <w:shd w:val="clear" w:color="auto" w:fill="CCCCCC"/>
        </w:rPr>
      </w:pPr>
    </w:p>
    <w:p w14:paraId="62E45E8B" w14:textId="77777777" w:rsidR="00060513" w:rsidRPr="00585C64" w:rsidRDefault="00060513" w:rsidP="006C04D6">
      <w:pPr>
        <w:rPr>
          <w:shd w:val="clear" w:color="auto" w:fill="CCCCCC"/>
          <w:lang w:val="pt-PT"/>
        </w:rPr>
      </w:pPr>
      <w:r w:rsidRPr="00585C64">
        <w:rPr>
          <w:lang w:val="pt-PT"/>
        </w:rPr>
        <w:t>Effentora 600</w:t>
      </w:r>
    </w:p>
    <w:p w14:paraId="6E0BDDC6" w14:textId="77777777" w:rsidR="00060513" w:rsidRPr="00585C64" w:rsidRDefault="00060513" w:rsidP="00A36C99">
      <w:pPr>
        <w:rPr>
          <w:lang w:val="pt-PT"/>
        </w:rPr>
      </w:pPr>
    </w:p>
    <w:p w14:paraId="5847E89E" w14:textId="77777777" w:rsidR="00060513" w:rsidRPr="00585C64" w:rsidRDefault="00060513" w:rsidP="00A36C99">
      <w:pPr>
        <w:rPr>
          <w:lang w:val="pt-PT"/>
        </w:rPr>
      </w:pPr>
    </w:p>
    <w:p w14:paraId="59B3E09F" w14:textId="77777777" w:rsidR="00060513" w:rsidRPr="00585C64" w:rsidRDefault="00060513" w:rsidP="00A36C99">
      <w:pPr>
        <w:keepNext/>
        <w:pBdr>
          <w:top w:val="single" w:sz="4" w:space="1" w:color="auto"/>
          <w:left w:val="single" w:sz="4" w:space="4" w:color="auto"/>
          <w:bottom w:val="single" w:sz="4" w:space="1" w:color="auto"/>
          <w:right w:val="single" w:sz="4" w:space="4" w:color="auto"/>
        </w:pBdr>
        <w:tabs>
          <w:tab w:val="left" w:pos="567"/>
        </w:tabs>
        <w:outlineLvl w:val="0"/>
        <w:rPr>
          <w:i/>
          <w:iCs/>
          <w:lang w:val="pt-PT"/>
        </w:rPr>
      </w:pPr>
      <w:r w:rsidRPr="00585C64">
        <w:rPr>
          <w:b/>
          <w:bCs/>
          <w:lang w:val="pt-PT"/>
        </w:rPr>
        <w:t>17.</w:t>
      </w:r>
      <w:r w:rsidRPr="00585C64">
        <w:rPr>
          <w:b/>
          <w:bCs/>
          <w:lang w:val="pt-PT"/>
        </w:rPr>
        <w:tab/>
        <w:t>IDENTIFICADOR ÚNICO - CÓDIGO DE BARRAS 2D</w:t>
      </w:r>
    </w:p>
    <w:p w14:paraId="64BD0AD4" w14:textId="77777777" w:rsidR="00060513" w:rsidRPr="00585C64" w:rsidRDefault="00060513" w:rsidP="00A36C99">
      <w:pPr>
        <w:rPr>
          <w:lang w:val="pt-PT"/>
        </w:rPr>
      </w:pPr>
    </w:p>
    <w:p w14:paraId="43554367" w14:textId="77777777" w:rsidR="00060513" w:rsidRPr="00634B5B" w:rsidRDefault="00060513" w:rsidP="00A36C99">
      <w:pPr>
        <w:rPr>
          <w:shd w:val="clear" w:color="auto" w:fill="CCCCCC"/>
        </w:rPr>
      </w:pPr>
      <w:r w:rsidRPr="00634B5B">
        <w:rPr>
          <w:highlight w:val="lightGray"/>
        </w:rPr>
        <w:t>Incluido el código de barras 2D que lleva el identificador único.</w:t>
      </w:r>
    </w:p>
    <w:p w14:paraId="39079ED6" w14:textId="77777777" w:rsidR="00060513" w:rsidRPr="00634B5B" w:rsidRDefault="00060513" w:rsidP="00A36C99">
      <w:pPr>
        <w:rPr>
          <w:shd w:val="clear" w:color="auto" w:fill="CCCCCC"/>
        </w:rPr>
      </w:pPr>
    </w:p>
    <w:p w14:paraId="7465381A" w14:textId="77777777" w:rsidR="00060513" w:rsidRPr="00634B5B" w:rsidRDefault="00060513" w:rsidP="00A36C99"/>
    <w:p w14:paraId="6A263EC5" w14:textId="77777777" w:rsidR="00060513" w:rsidRPr="00634B5B" w:rsidRDefault="00060513" w:rsidP="00D13ED5">
      <w:pPr>
        <w:keepNext/>
        <w:pBdr>
          <w:top w:val="single" w:sz="4" w:space="1" w:color="auto"/>
          <w:left w:val="single" w:sz="4" w:space="4" w:color="auto"/>
          <w:bottom w:val="single" w:sz="4" w:space="1" w:color="auto"/>
          <w:right w:val="single" w:sz="4" w:space="4" w:color="auto"/>
        </w:pBdr>
        <w:tabs>
          <w:tab w:val="left" w:pos="567"/>
        </w:tabs>
        <w:outlineLvl w:val="0"/>
        <w:rPr>
          <w:i/>
          <w:iCs/>
        </w:rPr>
      </w:pPr>
      <w:r w:rsidRPr="00634B5B">
        <w:rPr>
          <w:b/>
          <w:bCs/>
        </w:rPr>
        <w:t>18.</w:t>
      </w:r>
      <w:r w:rsidRPr="00634B5B">
        <w:rPr>
          <w:b/>
          <w:bCs/>
        </w:rPr>
        <w:tab/>
        <w:t>IDENTIFICADOR ÚNICO - INFORMACIÓN EN CARACTERES VISUALES</w:t>
      </w:r>
    </w:p>
    <w:p w14:paraId="5842F92F" w14:textId="77777777" w:rsidR="00060513" w:rsidRPr="00634B5B" w:rsidRDefault="00060513" w:rsidP="00D13ED5">
      <w:pPr>
        <w:keepNext/>
      </w:pPr>
    </w:p>
    <w:p w14:paraId="1C5E7650" w14:textId="77777777" w:rsidR="00060513" w:rsidRPr="00634B5B" w:rsidRDefault="00060513" w:rsidP="00D13ED5">
      <w:pPr>
        <w:keepNext/>
      </w:pPr>
      <w:r w:rsidRPr="00634B5B">
        <w:t>PC:</w:t>
      </w:r>
    </w:p>
    <w:p w14:paraId="6EEDA6AA" w14:textId="77777777" w:rsidR="00060513" w:rsidRPr="00634B5B" w:rsidRDefault="00060513" w:rsidP="00D13ED5">
      <w:pPr>
        <w:keepNext/>
      </w:pPr>
      <w:r w:rsidRPr="00634B5B">
        <w:t>SN:</w:t>
      </w:r>
    </w:p>
    <w:p w14:paraId="2E1FAC2A" w14:textId="77777777" w:rsidR="00060513" w:rsidRPr="00634B5B" w:rsidRDefault="00060513" w:rsidP="00D13ED5">
      <w:pPr>
        <w:keepNext/>
      </w:pPr>
      <w:r w:rsidRPr="00634B5B">
        <w:t>NN:</w:t>
      </w:r>
    </w:p>
    <w:p w14:paraId="101C8A06" w14:textId="77777777" w:rsidR="00060513" w:rsidRPr="00634B5B" w:rsidRDefault="00060513" w:rsidP="00D13ED5">
      <w:pPr>
        <w:keepNext/>
      </w:pPr>
    </w:p>
    <w:p w14:paraId="31E7B596" w14:textId="77777777" w:rsidR="00060513" w:rsidRPr="00634B5B" w:rsidRDefault="00060513" w:rsidP="00A36C99"/>
    <w:p w14:paraId="212E182E" w14:textId="77777777" w:rsidR="00060513" w:rsidRPr="00634B5B" w:rsidRDefault="00060513" w:rsidP="00797D3A">
      <w:pPr>
        <w:rPr>
          <w:b/>
          <w:bCs/>
        </w:rPr>
      </w:pPr>
      <w:r w:rsidRPr="00634B5B">
        <w:rPr>
          <w:b/>
          <w:bCs/>
        </w:rPr>
        <w:br w:type="page"/>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0513" w:rsidRPr="00634B5B" w14:paraId="0A88F281" w14:textId="77777777">
        <w:trPr>
          <w:trHeight w:val="785"/>
        </w:trPr>
        <w:tc>
          <w:tcPr>
            <w:tcW w:w="9287" w:type="dxa"/>
          </w:tcPr>
          <w:p w14:paraId="00626AA4" w14:textId="77777777" w:rsidR="00060513" w:rsidRPr="00634B5B" w:rsidRDefault="00060513" w:rsidP="006C04D6">
            <w:pPr>
              <w:rPr>
                <w:b/>
                <w:bCs/>
              </w:rPr>
            </w:pPr>
            <w:r w:rsidRPr="00634B5B">
              <w:rPr>
                <w:b/>
                <w:bCs/>
              </w:rPr>
              <w:lastRenderedPageBreak/>
              <w:t>INFORMACIÓN MÍNIMA A INCLUIR EN BLÍSTERS O TIRAS</w:t>
            </w:r>
          </w:p>
          <w:p w14:paraId="5AA1C575" w14:textId="77777777" w:rsidR="00060513" w:rsidRPr="00634B5B" w:rsidRDefault="00060513" w:rsidP="000D06C2">
            <w:pPr>
              <w:rPr>
                <w:b/>
                <w:bCs/>
              </w:rPr>
            </w:pPr>
          </w:p>
          <w:p w14:paraId="0B20F5F8" w14:textId="77777777" w:rsidR="00060513" w:rsidRPr="00634B5B" w:rsidRDefault="00060513" w:rsidP="006C04D6">
            <w:r w:rsidRPr="00634B5B">
              <w:rPr>
                <w:b/>
                <w:bCs/>
              </w:rPr>
              <w:t>BLÍSTER DE 4 COMPRIMIDOS</w:t>
            </w:r>
          </w:p>
        </w:tc>
      </w:tr>
    </w:tbl>
    <w:p w14:paraId="42CBF64F" w14:textId="77777777" w:rsidR="00060513" w:rsidRPr="00634B5B" w:rsidRDefault="00060513" w:rsidP="00797D3A">
      <w:pPr>
        <w:rPr>
          <w:b/>
          <w:bCs/>
        </w:rPr>
      </w:pPr>
    </w:p>
    <w:p w14:paraId="25B51E6D" w14:textId="77777777" w:rsidR="00060513" w:rsidRPr="00634B5B" w:rsidRDefault="00060513" w:rsidP="00797D3A">
      <w:pPr>
        <w:rPr>
          <w:b/>
          <w:b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0513" w:rsidRPr="00634B5B" w14:paraId="79FE8A0B" w14:textId="77777777">
        <w:tc>
          <w:tcPr>
            <w:tcW w:w="9287" w:type="dxa"/>
          </w:tcPr>
          <w:p w14:paraId="305CFA64" w14:textId="77777777" w:rsidR="00060513" w:rsidRPr="00634B5B" w:rsidRDefault="00060513" w:rsidP="006C04D6">
            <w:pPr>
              <w:tabs>
                <w:tab w:val="left" w:pos="142"/>
              </w:tabs>
              <w:ind w:left="567" w:hanging="567"/>
            </w:pPr>
            <w:r w:rsidRPr="00634B5B">
              <w:rPr>
                <w:b/>
                <w:bCs/>
              </w:rPr>
              <w:t>1.</w:t>
            </w:r>
            <w:r w:rsidRPr="00634B5B">
              <w:rPr>
                <w:b/>
                <w:bCs/>
              </w:rPr>
              <w:tab/>
              <w:t>NOMBRE DEL MEDICAMENTO</w:t>
            </w:r>
          </w:p>
        </w:tc>
      </w:tr>
    </w:tbl>
    <w:p w14:paraId="3502BF48" w14:textId="77777777" w:rsidR="00060513" w:rsidRPr="00634B5B" w:rsidRDefault="00060513" w:rsidP="00473A16"/>
    <w:p w14:paraId="45710D97" w14:textId="77777777" w:rsidR="00060513" w:rsidRPr="00634B5B" w:rsidRDefault="00060513" w:rsidP="006C04D6">
      <w:r w:rsidRPr="00634B5B">
        <w:t>Effentora 600 microgramos comprimidos bucales</w:t>
      </w:r>
    </w:p>
    <w:p w14:paraId="1D232AEE" w14:textId="77777777" w:rsidR="00060513" w:rsidRPr="00634B5B" w:rsidRDefault="00060513" w:rsidP="006C04D6">
      <w:r w:rsidRPr="00634B5B">
        <w:t>Fentanilo</w:t>
      </w:r>
    </w:p>
    <w:p w14:paraId="6932B477" w14:textId="77777777" w:rsidR="00060513" w:rsidRPr="00634B5B" w:rsidRDefault="00060513" w:rsidP="00797D3A">
      <w:pPr>
        <w:rPr>
          <w:b/>
          <w:bCs/>
        </w:rPr>
      </w:pPr>
    </w:p>
    <w:p w14:paraId="5942286C" w14:textId="77777777" w:rsidR="00060513" w:rsidRPr="00634B5B" w:rsidRDefault="00060513" w:rsidP="00797D3A">
      <w:pPr>
        <w:rPr>
          <w:b/>
          <w:b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0513" w:rsidRPr="00634B5B" w14:paraId="0B9BB2D9" w14:textId="77777777">
        <w:tc>
          <w:tcPr>
            <w:tcW w:w="9287" w:type="dxa"/>
          </w:tcPr>
          <w:p w14:paraId="5A15A65A" w14:textId="77777777" w:rsidR="00060513" w:rsidRPr="00634B5B" w:rsidRDefault="00060513" w:rsidP="006C04D6">
            <w:pPr>
              <w:tabs>
                <w:tab w:val="left" w:pos="142"/>
              </w:tabs>
              <w:ind w:left="567" w:hanging="567"/>
            </w:pPr>
            <w:r w:rsidRPr="00634B5B">
              <w:rPr>
                <w:b/>
                <w:bCs/>
              </w:rPr>
              <w:t>2.</w:t>
            </w:r>
            <w:r w:rsidRPr="00634B5B">
              <w:rPr>
                <w:b/>
                <w:bCs/>
              </w:rPr>
              <w:tab/>
              <w:t>NOMBRE DEL TITULAR DE LA AUTORIZACIÓN DE COMERCIALIZACIÓN</w:t>
            </w:r>
          </w:p>
        </w:tc>
      </w:tr>
    </w:tbl>
    <w:p w14:paraId="6F28F4BD" w14:textId="77777777" w:rsidR="00060513" w:rsidRPr="00634B5B" w:rsidRDefault="00060513" w:rsidP="00797D3A">
      <w:pPr>
        <w:rPr>
          <w:b/>
          <w:bCs/>
        </w:rPr>
      </w:pPr>
    </w:p>
    <w:p w14:paraId="1141E28F" w14:textId="77777777" w:rsidR="00060513" w:rsidRPr="00634B5B" w:rsidRDefault="00060513" w:rsidP="007E0B53">
      <w:pPr>
        <w:pStyle w:val="Default"/>
        <w:rPr>
          <w:rFonts w:ascii="Times New Roman" w:hAnsi="Times New Roman" w:cs="Times New Roman"/>
          <w:sz w:val="22"/>
          <w:szCs w:val="22"/>
          <w:lang w:val="es-ES"/>
        </w:rPr>
      </w:pPr>
      <w:r w:rsidRPr="00634B5B">
        <w:rPr>
          <w:rFonts w:ascii="Times New Roman" w:hAnsi="Times New Roman" w:cs="Times New Roman"/>
          <w:sz w:val="22"/>
          <w:szCs w:val="22"/>
          <w:lang w:val="es-ES"/>
        </w:rPr>
        <w:t>TEVA B.V.</w:t>
      </w:r>
    </w:p>
    <w:p w14:paraId="279D5102" w14:textId="77777777" w:rsidR="00060513" w:rsidRPr="00634B5B" w:rsidRDefault="00060513" w:rsidP="00797D3A">
      <w:pPr>
        <w:rPr>
          <w:b/>
          <w:b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0513" w:rsidRPr="00634B5B" w14:paraId="0BB1CEF8" w14:textId="77777777">
        <w:tc>
          <w:tcPr>
            <w:tcW w:w="9287" w:type="dxa"/>
          </w:tcPr>
          <w:p w14:paraId="59397106" w14:textId="77777777" w:rsidR="00060513" w:rsidRPr="00634B5B" w:rsidRDefault="00060513" w:rsidP="006C04D6">
            <w:pPr>
              <w:tabs>
                <w:tab w:val="left" w:pos="142"/>
              </w:tabs>
              <w:ind w:left="567" w:hanging="567"/>
            </w:pPr>
            <w:r w:rsidRPr="00634B5B">
              <w:rPr>
                <w:b/>
                <w:bCs/>
              </w:rPr>
              <w:t>3.</w:t>
            </w:r>
            <w:r w:rsidRPr="00634B5B">
              <w:rPr>
                <w:b/>
                <w:bCs/>
              </w:rPr>
              <w:tab/>
              <w:t>FECHA DE CADUCIDAD</w:t>
            </w:r>
          </w:p>
        </w:tc>
      </w:tr>
    </w:tbl>
    <w:p w14:paraId="3F5DC720" w14:textId="77777777" w:rsidR="00060513" w:rsidRPr="00634B5B" w:rsidRDefault="00060513" w:rsidP="00797D3A">
      <w:pPr>
        <w:rPr>
          <w:b/>
          <w:bCs/>
        </w:rPr>
      </w:pPr>
    </w:p>
    <w:p w14:paraId="0BACF7F6" w14:textId="77777777" w:rsidR="00060513" w:rsidRPr="00634B5B" w:rsidRDefault="00060513" w:rsidP="006C04D6">
      <w:pPr>
        <w:rPr>
          <w:b/>
          <w:bCs/>
        </w:rPr>
      </w:pPr>
      <w:r w:rsidRPr="00634B5B">
        <w:t>EXP</w:t>
      </w:r>
    </w:p>
    <w:p w14:paraId="05B149F9" w14:textId="77777777" w:rsidR="00060513" w:rsidRPr="00634B5B" w:rsidRDefault="00060513" w:rsidP="00797D3A">
      <w:pPr>
        <w:rPr>
          <w:b/>
          <w:bCs/>
        </w:rPr>
      </w:pPr>
    </w:p>
    <w:p w14:paraId="7D6F925F" w14:textId="77777777" w:rsidR="00060513" w:rsidRPr="00634B5B" w:rsidRDefault="00060513" w:rsidP="00797D3A"/>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0513" w:rsidRPr="00634B5B" w14:paraId="4678A1C0" w14:textId="77777777">
        <w:tc>
          <w:tcPr>
            <w:tcW w:w="9287" w:type="dxa"/>
          </w:tcPr>
          <w:p w14:paraId="3C4F3A34" w14:textId="77777777" w:rsidR="00060513" w:rsidRPr="00634B5B" w:rsidRDefault="00060513" w:rsidP="006C04D6">
            <w:pPr>
              <w:tabs>
                <w:tab w:val="left" w:pos="142"/>
              </w:tabs>
              <w:ind w:left="567" w:hanging="567"/>
            </w:pPr>
            <w:r w:rsidRPr="00634B5B">
              <w:rPr>
                <w:b/>
                <w:bCs/>
              </w:rPr>
              <w:t>4.</w:t>
            </w:r>
            <w:r w:rsidRPr="00634B5B">
              <w:rPr>
                <w:b/>
                <w:bCs/>
              </w:rPr>
              <w:tab/>
              <w:t>NÚMERO DE LOTE</w:t>
            </w:r>
          </w:p>
        </w:tc>
      </w:tr>
    </w:tbl>
    <w:p w14:paraId="1CE219D2" w14:textId="77777777" w:rsidR="00060513" w:rsidRPr="00634B5B" w:rsidRDefault="00060513" w:rsidP="009D2B53"/>
    <w:p w14:paraId="29054350" w14:textId="77777777" w:rsidR="00060513" w:rsidRPr="00634B5B" w:rsidRDefault="00060513" w:rsidP="006C04D6">
      <w:r w:rsidRPr="00634B5B">
        <w:t>Lot</w:t>
      </w:r>
    </w:p>
    <w:p w14:paraId="49F42C7A" w14:textId="77777777" w:rsidR="00060513" w:rsidRPr="00634B5B" w:rsidRDefault="00060513" w:rsidP="009D2B53"/>
    <w:p w14:paraId="375B2B0C" w14:textId="77777777" w:rsidR="00060513" w:rsidRPr="00634B5B" w:rsidRDefault="00060513" w:rsidP="009D2B53"/>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0513" w:rsidRPr="00634B5B" w14:paraId="7689A542" w14:textId="77777777">
        <w:tc>
          <w:tcPr>
            <w:tcW w:w="9287" w:type="dxa"/>
          </w:tcPr>
          <w:p w14:paraId="3F8F4653" w14:textId="77777777" w:rsidR="00060513" w:rsidRPr="00634B5B" w:rsidRDefault="00060513" w:rsidP="006C04D6">
            <w:pPr>
              <w:tabs>
                <w:tab w:val="left" w:pos="142"/>
              </w:tabs>
              <w:ind w:left="567" w:hanging="567"/>
            </w:pPr>
            <w:r w:rsidRPr="00634B5B">
              <w:rPr>
                <w:b/>
                <w:bCs/>
              </w:rPr>
              <w:t>5.</w:t>
            </w:r>
            <w:r w:rsidRPr="00634B5B">
              <w:rPr>
                <w:b/>
                <w:bCs/>
              </w:rPr>
              <w:tab/>
              <w:t>OTROS</w:t>
            </w:r>
          </w:p>
        </w:tc>
      </w:tr>
    </w:tbl>
    <w:p w14:paraId="1995BD48" w14:textId="77777777" w:rsidR="00060513" w:rsidRPr="00634B5B" w:rsidRDefault="00060513" w:rsidP="009D2B53"/>
    <w:p w14:paraId="208B20A4" w14:textId="77777777" w:rsidR="00060513" w:rsidRPr="00634B5B" w:rsidRDefault="00060513" w:rsidP="006C04D6">
      <w:r w:rsidRPr="00634B5B">
        <w:t>1. Rasgar</w:t>
      </w:r>
    </w:p>
    <w:p w14:paraId="146FF0DF" w14:textId="77777777" w:rsidR="00060513" w:rsidRPr="00634B5B" w:rsidRDefault="00060513" w:rsidP="006C04D6">
      <w:r w:rsidRPr="00634B5B">
        <w:t>2. Doblar</w:t>
      </w:r>
    </w:p>
    <w:p w14:paraId="257864D1" w14:textId="77777777" w:rsidR="00060513" w:rsidRPr="00634B5B" w:rsidRDefault="00060513" w:rsidP="006C04D6">
      <w:r w:rsidRPr="00634B5B">
        <w:t>3. Despegar</w:t>
      </w:r>
    </w:p>
    <w:p w14:paraId="16C07C8C" w14:textId="77777777" w:rsidR="00060513" w:rsidRPr="00634B5B" w:rsidRDefault="00060513" w:rsidP="00321D86">
      <w:r w:rsidRPr="00634B5B">
        <w:br w:type="page"/>
      </w:r>
    </w:p>
    <w:p w14:paraId="7176B96F" w14:textId="77777777" w:rsidR="00060513" w:rsidRPr="00634B5B" w:rsidRDefault="00060513" w:rsidP="006C04D6">
      <w:pPr>
        <w:pBdr>
          <w:top w:val="single" w:sz="4" w:space="1" w:color="auto"/>
          <w:left w:val="single" w:sz="4" w:space="4" w:color="auto"/>
          <w:bottom w:val="single" w:sz="4" w:space="1" w:color="auto"/>
          <w:right w:val="single" w:sz="4" w:space="4" w:color="auto"/>
        </w:pBdr>
        <w:rPr>
          <w:b/>
          <w:bCs/>
        </w:rPr>
      </w:pPr>
      <w:r w:rsidRPr="00634B5B">
        <w:rPr>
          <w:b/>
          <w:bCs/>
        </w:rPr>
        <w:lastRenderedPageBreak/>
        <w:t>INFORMACIÓN QUE DEBE FIGURAR EN EL EMBALAJE EXTERIOR</w:t>
      </w:r>
    </w:p>
    <w:p w14:paraId="72B4C877" w14:textId="77777777" w:rsidR="00060513" w:rsidRPr="00634B5B" w:rsidRDefault="00060513" w:rsidP="00797D3A">
      <w:pPr>
        <w:pBdr>
          <w:top w:val="single" w:sz="4" w:space="1" w:color="auto"/>
          <w:left w:val="single" w:sz="4" w:space="4" w:color="auto"/>
          <w:bottom w:val="single" w:sz="4" w:space="1" w:color="auto"/>
          <w:right w:val="single" w:sz="4" w:space="4" w:color="auto"/>
        </w:pBdr>
        <w:ind w:left="567" w:hanging="567"/>
      </w:pPr>
    </w:p>
    <w:p w14:paraId="1C7B61DD" w14:textId="77777777" w:rsidR="00060513" w:rsidRPr="00634B5B" w:rsidRDefault="00060513" w:rsidP="006C04D6">
      <w:pPr>
        <w:pBdr>
          <w:top w:val="single" w:sz="4" w:space="1" w:color="auto"/>
          <w:left w:val="single" w:sz="4" w:space="4" w:color="auto"/>
          <w:bottom w:val="single" w:sz="4" w:space="1" w:color="auto"/>
          <w:right w:val="single" w:sz="4" w:space="4" w:color="auto"/>
        </w:pBdr>
      </w:pPr>
      <w:r w:rsidRPr="00634B5B">
        <w:rPr>
          <w:b/>
          <w:bCs/>
        </w:rPr>
        <w:t>CAJA</w:t>
      </w:r>
    </w:p>
    <w:p w14:paraId="44660CAA" w14:textId="77777777" w:rsidR="00060513" w:rsidRPr="00634B5B" w:rsidRDefault="00060513" w:rsidP="00797D3A"/>
    <w:p w14:paraId="1A00A423" w14:textId="77777777" w:rsidR="00060513" w:rsidRPr="00634B5B" w:rsidRDefault="00060513" w:rsidP="00797D3A"/>
    <w:p w14:paraId="25A5860B" w14:textId="77777777" w:rsidR="00060513" w:rsidRPr="00634B5B" w:rsidRDefault="00060513" w:rsidP="006C04D6">
      <w:pPr>
        <w:pBdr>
          <w:top w:val="single" w:sz="4" w:space="1" w:color="auto"/>
          <w:left w:val="single" w:sz="4" w:space="4" w:color="auto"/>
          <w:bottom w:val="single" w:sz="4" w:space="1" w:color="auto"/>
          <w:right w:val="single" w:sz="4" w:space="4" w:color="auto"/>
        </w:pBdr>
        <w:ind w:left="567" w:hanging="567"/>
        <w:outlineLvl w:val="0"/>
      </w:pPr>
      <w:r w:rsidRPr="00634B5B">
        <w:rPr>
          <w:b/>
          <w:bCs/>
        </w:rPr>
        <w:t>1.</w:t>
      </w:r>
      <w:r w:rsidRPr="00634B5B">
        <w:rPr>
          <w:b/>
          <w:bCs/>
        </w:rPr>
        <w:tab/>
        <w:t>NOMBRE DEL MEDICAMENTO</w:t>
      </w:r>
    </w:p>
    <w:p w14:paraId="5A1417BB" w14:textId="77777777" w:rsidR="00060513" w:rsidRPr="00634B5B" w:rsidRDefault="00060513" w:rsidP="00321D86"/>
    <w:p w14:paraId="4FDF4291" w14:textId="77777777" w:rsidR="00060513" w:rsidRPr="00634B5B" w:rsidRDefault="00060513" w:rsidP="006C04D6">
      <w:r w:rsidRPr="00634B5B">
        <w:t>Effentora 800 microgramos comprimidos bucales</w:t>
      </w:r>
    </w:p>
    <w:p w14:paraId="43098227" w14:textId="77777777" w:rsidR="00060513" w:rsidRPr="00634B5B" w:rsidRDefault="00060513" w:rsidP="006C04D6">
      <w:r w:rsidRPr="00634B5B">
        <w:t>Fentanilo</w:t>
      </w:r>
    </w:p>
    <w:p w14:paraId="5ED2E4F6" w14:textId="77777777" w:rsidR="00060513" w:rsidRPr="00634B5B" w:rsidRDefault="00060513" w:rsidP="00321D86"/>
    <w:p w14:paraId="5BA6A68E" w14:textId="77777777" w:rsidR="00060513" w:rsidRPr="00634B5B" w:rsidRDefault="00060513" w:rsidP="00321D86"/>
    <w:p w14:paraId="235072B9" w14:textId="77777777" w:rsidR="00060513" w:rsidRPr="00634B5B" w:rsidRDefault="00060513" w:rsidP="00280AB0">
      <w:pPr>
        <w:pBdr>
          <w:top w:val="single" w:sz="4" w:space="1" w:color="auto"/>
          <w:left w:val="single" w:sz="4" w:space="4" w:color="auto"/>
          <w:bottom w:val="single" w:sz="4" w:space="1" w:color="auto"/>
          <w:right w:val="single" w:sz="4" w:space="4" w:color="auto"/>
        </w:pBdr>
        <w:ind w:left="567" w:hanging="567"/>
        <w:outlineLvl w:val="0"/>
        <w:rPr>
          <w:b/>
          <w:bCs/>
        </w:rPr>
      </w:pPr>
      <w:r w:rsidRPr="00634B5B">
        <w:rPr>
          <w:b/>
          <w:bCs/>
        </w:rPr>
        <w:t>2.</w:t>
      </w:r>
      <w:r w:rsidRPr="00634B5B">
        <w:rPr>
          <w:b/>
          <w:bCs/>
        </w:rPr>
        <w:tab/>
        <w:t>PRINCIPIO(S) ACTIVO(S)</w:t>
      </w:r>
    </w:p>
    <w:p w14:paraId="604DF494" w14:textId="77777777" w:rsidR="00060513" w:rsidRPr="00634B5B" w:rsidRDefault="00060513" w:rsidP="00797D3A"/>
    <w:p w14:paraId="29ACB5A6" w14:textId="77777777" w:rsidR="00060513" w:rsidRPr="00634B5B" w:rsidRDefault="00060513" w:rsidP="006C04D6">
      <w:r w:rsidRPr="00634B5B">
        <w:t>Cada comprimido bucal contiene 800 microgramos de fentanilo (como citrato).</w:t>
      </w:r>
    </w:p>
    <w:p w14:paraId="61C159A6" w14:textId="77777777" w:rsidR="00060513" w:rsidRPr="00634B5B" w:rsidRDefault="00060513" w:rsidP="00797D3A"/>
    <w:p w14:paraId="519925EC" w14:textId="77777777" w:rsidR="00060513" w:rsidRPr="00634B5B" w:rsidRDefault="00060513" w:rsidP="00797D3A"/>
    <w:p w14:paraId="7B50A8CB" w14:textId="77777777" w:rsidR="00060513" w:rsidRPr="00634B5B" w:rsidRDefault="00060513" w:rsidP="006C04D6">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634B5B">
        <w:rPr>
          <w:b/>
          <w:bCs/>
        </w:rPr>
        <w:t>3.</w:t>
      </w:r>
      <w:r w:rsidRPr="00634B5B">
        <w:rPr>
          <w:b/>
          <w:bCs/>
        </w:rPr>
        <w:tab/>
        <w:t>LISTA DE EXCIPIENTES</w:t>
      </w:r>
    </w:p>
    <w:p w14:paraId="606880AF" w14:textId="77777777" w:rsidR="00060513" w:rsidRPr="00634B5B" w:rsidRDefault="00060513" w:rsidP="00797D3A"/>
    <w:p w14:paraId="241DAD0A" w14:textId="77777777" w:rsidR="00060513" w:rsidRPr="00634B5B" w:rsidRDefault="00060513" w:rsidP="006C04D6">
      <w:r w:rsidRPr="00634B5B">
        <w:t>Contiene sodio. Para mayor información consultar el prospecto.</w:t>
      </w:r>
    </w:p>
    <w:p w14:paraId="21842EF4" w14:textId="77777777" w:rsidR="00060513" w:rsidRPr="00634B5B" w:rsidRDefault="00060513" w:rsidP="00797D3A"/>
    <w:p w14:paraId="670A03B5" w14:textId="77777777" w:rsidR="00060513" w:rsidRPr="00634B5B" w:rsidRDefault="00060513" w:rsidP="00797D3A"/>
    <w:p w14:paraId="063D1205" w14:textId="77777777" w:rsidR="00060513" w:rsidRPr="00634B5B" w:rsidRDefault="00060513" w:rsidP="006C04D6">
      <w:pPr>
        <w:pBdr>
          <w:top w:val="single" w:sz="4" w:space="1" w:color="auto"/>
          <w:left w:val="single" w:sz="4" w:space="4" w:color="auto"/>
          <w:bottom w:val="single" w:sz="4" w:space="1" w:color="auto"/>
          <w:right w:val="single" w:sz="4" w:space="4" w:color="auto"/>
        </w:pBdr>
        <w:ind w:left="567" w:hanging="567"/>
        <w:outlineLvl w:val="0"/>
      </w:pPr>
      <w:r w:rsidRPr="00634B5B">
        <w:rPr>
          <w:b/>
          <w:bCs/>
        </w:rPr>
        <w:t>4.</w:t>
      </w:r>
      <w:r w:rsidRPr="00634B5B">
        <w:rPr>
          <w:b/>
          <w:bCs/>
        </w:rPr>
        <w:tab/>
        <w:t>FORMA FARMACÉUTICA Y CONTENIDO DEL ENVASE</w:t>
      </w:r>
    </w:p>
    <w:p w14:paraId="6FE9066E" w14:textId="77777777" w:rsidR="00060513" w:rsidRPr="00634B5B" w:rsidRDefault="00060513" w:rsidP="00797D3A"/>
    <w:p w14:paraId="59A8A824" w14:textId="77777777" w:rsidR="00060513" w:rsidRPr="00634B5B" w:rsidRDefault="00060513" w:rsidP="006C04D6">
      <w:r w:rsidRPr="00634B5B">
        <w:t>4 comprimidos bucales</w:t>
      </w:r>
    </w:p>
    <w:p w14:paraId="3647426C" w14:textId="77777777" w:rsidR="00060513" w:rsidRPr="00634B5B" w:rsidRDefault="00060513" w:rsidP="006C04D6">
      <w:r w:rsidRPr="00634B5B">
        <w:rPr>
          <w:highlight w:val="lightGray"/>
        </w:rPr>
        <w:t>28 comprimidos bucales</w:t>
      </w:r>
    </w:p>
    <w:p w14:paraId="66CBFECD" w14:textId="77777777" w:rsidR="00060513" w:rsidRPr="00634B5B" w:rsidRDefault="00060513" w:rsidP="00797D3A"/>
    <w:p w14:paraId="3AFAE8F2" w14:textId="77777777" w:rsidR="00060513" w:rsidRPr="00634B5B" w:rsidRDefault="00060513" w:rsidP="00797D3A"/>
    <w:p w14:paraId="46C76A06" w14:textId="77777777" w:rsidR="00060513" w:rsidRPr="00634B5B" w:rsidRDefault="00060513" w:rsidP="006C04D6">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634B5B">
        <w:rPr>
          <w:b/>
          <w:bCs/>
        </w:rPr>
        <w:t>5.</w:t>
      </w:r>
      <w:r w:rsidRPr="00634B5B">
        <w:rPr>
          <w:b/>
          <w:bCs/>
        </w:rPr>
        <w:tab/>
        <w:t>FORMA Y VÍA(S) DE ADMINISTRACIÓN</w:t>
      </w:r>
    </w:p>
    <w:p w14:paraId="6B3B4769" w14:textId="77777777" w:rsidR="00060513" w:rsidRPr="00634B5B" w:rsidRDefault="00060513" w:rsidP="007663AD"/>
    <w:p w14:paraId="5C2F822D" w14:textId="77777777" w:rsidR="00060513" w:rsidRPr="00634B5B" w:rsidRDefault="00060513" w:rsidP="006C04D6">
      <w:r w:rsidRPr="00634B5B">
        <w:t>Vía bucal.</w:t>
      </w:r>
    </w:p>
    <w:p w14:paraId="25A1DC14" w14:textId="77777777" w:rsidR="00060513" w:rsidRPr="00634B5B" w:rsidRDefault="00060513" w:rsidP="006C04D6">
      <w:r w:rsidRPr="00634B5B">
        <w:t>Colocar en la cavidad bucal. No chupar, masticar ni tragar entero. Leer el prospecto antes de utilizar este medicamento.</w:t>
      </w:r>
    </w:p>
    <w:p w14:paraId="4D84BC0A" w14:textId="77777777" w:rsidR="00060513" w:rsidRPr="00634B5B" w:rsidRDefault="00060513" w:rsidP="00797D3A"/>
    <w:p w14:paraId="782E9E20" w14:textId="77777777" w:rsidR="00060513" w:rsidRPr="00634B5B" w:rsidRDefault="00060513" w:rsidP="00797D3A"/>
    <w:p w14:paraId="2F75314E" w14:textId="77777777" w:rsidR="00060513" w:rsidRPr="00634B5B" w:rsidRDefault="00060513" w:rsidP="006C04D6">
      <w:pPr>
        <w:pBdr>
          <w:top w:val="single" w:sz="4" w:space="1" w:color="auto"/>
          <w:left w:val="single" w:sz="4" w:space="4" w:color="auto"/>
          <w:bottom w:val="single" w:sz="4" w:space="1" w:color="auto"/>
          <w:right w:val="single" w:sz="4" w:space="4" w:color="auto"/>
        </w:pBdr>
        <w:ind w:left="567" w:hanging="567"/>
        <w:outlineLvl w:val="0"/>
      </w:pPr>
      <w:r w:rsidRPr="00634B5B">
        <w:rPr>
          <w:b/>
          <w:bCs/>
        </w:rPr>
        <w:t>6.</w:t>
      </w:r>
      <w:r w:rsidRPr="00634B5B">
        <w:rPr>
          <w:b/>
          <w:bCs/>
        </w:rPr>
        <w:tab/>
        <w:t>ADVERTENCIA ESPECIAL DE QUE EL MEDICAMENTO DEBE MANTENERSE FUERA DE LA VISTA Y DEL ALCANCE DE LOS NIÑOS</w:t>
      </w:r>
    </w:p>
    <w:p w14:paraId="3DF14498" w14:textId="77777777" w:rsidR="00060513" w:rsidRPr="00634B5B" w:rsidRDefault="00060513" w:rsidP="00797D3A"/>
    <w:p w14:paraId="6BE14B17" w14:textId="77777777" w:rsidR="00060513" w:rsidRPr="00634B5B" w:rsidRDefault="00060513" w:rsidP="006C04D6">
      <w:pPr>
        <w:rPr>
          <w:b/>
          <w:bCs/>
        </w:rPr>
      </w:pPr>
      <w:r w:rsidRPr="00634B5B">
        <w:rPr>
          <w:b/>
          <w:bCs/>
        </w:rPr>
        <w:t>Mantener fuera de la vista y del alcance de los niños.</w:t>
      </w:r>
    </w:p>
    <w:p w14:paraId="3D0AA352" w14:textId="77777777" w:rsidR="00060513" w:rsidRPr="00634B5B" w:rsidRDefault="00060513" w:rsidP="00797D3A"/>
    <w:p w14:paraId="5C286544" w14:textId="77777777" w:rsidR="00060513" w:rsidRPr="00634B5B" w:rsidRDefault="00060513" w:rsidP="00797D3A"/>
    <w:p w14:paraId="14C1D1CC" w14:textId="77777777" w:rsidR="00060513" w:rsidRPr="00634B5B" w:rsidRDefault="00060513" w:rsidP="006C04D6">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634B5B">
        <w:rPr>
          <w:b/>
          <w:bCs/>
        </w:rPr>
        <w:t>7.</w:t>
      </w:r>
      <w:r w:rsidRPr="00634B5B">
        <w:rPr>
          <w:b/>
          <w:bCs/>
        </w:rPr>
        <w:tab/>
        <w:t>OTRA(S) ADVERTENCIA(S) ESPECIAL(ES), SI ES NECESARIO</w:t>
      </w:r>
    </w:p>
    <w:p w14:paraId="6A9A4EC2" w14:textId="77777777" w:rsidR="00060513" w:rsidRPr="00634B5B" w:rsidRDefault="00060513" w:rsidP="00797D3A"/>
    <w:p w14:paraId="3CCC458A" w14:textId="77777777" w:rsidR="00060513" w:rsidRPr="00634B5B" w:rsidRDefault="00060513" w:rsidP="006C04D6">
      <w:pPr>
        <w:rPr>
          <w:b/>
          <w:bCs/>
        </w:rPr>
      </w:pPr>
      <w:r w:rsidRPr="00634B5B">
        <w:rPr>
          <w:b/>
          <w:bCs/>
        </w:rPr>
        <w:t xml:space="preserve">Este producto sólo debe administrarse a pacientes que ya reciben tratamiento de mantenimiento con opioides para el dolor crónico asociado a cáncer. </w:t>
      </w:r>
      <w:r w:rsidRPr="00634B5B">
        <w:t>Leer el prospecto adjunto para advertencias e instrucciones importantes.</w:t>
      </w:r>
    </w:p>
    <w:p w14:paraId="0394898A" w14:textId="77777777" w:rsidR="00060513" w:rsidRPr="00634B5B" w:rsidRDefault="00060513" w:rsidP="006C04D6"/>
    <w:p w14:paraId="746D34C4" w14:textId="77777777" w:rsidR="00060513" w:rsidRPr="00634B5B" w:rsidRDefault="00060513" w:rsidP="006C04D6">
      <w:pPr>
        <w:rPr>
          <w:b/>
          <w:bCs/>
        </w:rPr>
      </w:pPr>
      <w:r w:rsidRPr="00634B5B">
        <w:rPr>
          <w:b/>
          <w:bCs/>
        </w:rPr>
        <w:t>El uso accidental puede causar lesiones graves y ser mortal.</w:t>
      </w:r>
    </w:p>
    <w:p w14:paraId="1C8E47E7" w14:textId="77777777" w:rsidR="00060513" w:rsidRPr="00634B5B" w:rsidRDefault="00060513" w:rsidP="00797D3A"/>
    <w:p w14:paraId="196936C5" w14:textId="77777777" w:rsidR="00060513" w:rsidRPr="00634B5B" w:rsidRDefault="00060513" w:rsidP="00797D3A"/>
    <w:p w14:paraId="7466F2D6" w14:textId="77777777" w:rsidR="00060513" w:rsidRPr="00634B5B" w:rsidRDefault="00060513" w:rsidP="006C04D6">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634B5B">
        <w:rPr>
          <w:b/>
          <w:bCs/>
        </w:rPr>
        <w:t>8.</w:t>
      </w:r>
      <w:r w:rsidRPr="00634B5B">
        <w:rPr>
          <w:b/>
          <w:bCs/>
        </w:rPr>
        <w:tab/>
        <w:t>FECHA DE CADUCIDAD</w:t>
      </w:r>
    </w:p>
    <w:p w14:paraId="2C7F02B1" w14:textId="77777777" w:rsidR="00060513" w:rsidRPr="00634B5B" w:rsidRDefault="00060513" w:rsidP="00212DA6"/>
    <w:p w14:paraId="1F96F906" w14:textId="77777777" w:rsidR="00060513" w:rsidRPr="00634B5B" w:rsidRDefault="00060513" w:rsidP="00D500F8">
      <w:r w:rsidRPr="00634B5B">
        <w:t>CAD</w:t>
      </w:r>
    </w:p>
    <w:p w14:paraId="7DDC21E9" w14:textId="77777777" w:rsidR="00060513" w:rsidRPr="00634B5B" w:rsidRDefault="00060513" w:rsidP="00797D3A"/>
    <w:p w14:paraId="010DD378" w14:textId="77777777" w:rsidR="00060513" w:rsidRPr="00634B5B" w:rsidRDefault="00060513" w:rsidP="00797D3A"/>
    <w:p w14:paraId="0A7664C2" w14:textId="77777777" w:rsidR="00060513" w:rsidRPr="00634B5B" w:rsidRDefault="00060513" w:rsidP="0091251E">
      <w:pPr>
        <w:keepNext/>
        <w:keepLines/>
        <w:pBdr>
          <w:top w:val="single" w:sz="4" w:space="1" w:color="auto"/>
          <w:left w:val="single" w:sz="4" w:space="4" w:color="auto"/>
          <w:bottom w:val="single" w:sz="4" w:space="1" w:color="auto"/>
          <w:right w:val="single" w:sz="4" w:space="4" w:color="auto"/>
        </w:pBdr>
        <w:ind w:left="567" w:hanging="567"/>
        <w:outlineLvl w:val="0"/>
      </w:pPr>
      <w:r w:rsidRPr="00634B5B">
        <w:rPr>
          <w:b/>
          <w:bCs/>
        </w:rPr>
        <w:lastRenderedPageBreak/>
        <w:t>9.</w:t>
      </w:r>
      <w:r w:rsidRPr="00634B5B">
        <w:rPr>
          <w:b/>
          <w:bCs/>
        </w:rPr>
        <w:tab/>
        <w:t>CONDICIONES ESPECIALES DE CONSERVACIÓN</w:t>
      </w:r>
    </w:p>
    <w:p w14:paraId="7B0428DC" w14:textId="77777777" w:rsidR="00060513" w:rsidRPr="00634B5B" w:rsidRDefault="00060513" w:rsidP="0091251E">
      <w:pPr>
        <w:keepNext/>
        <w:keepLines/>
      </w:pPr>
    </w:p>
    <w:p w14:paraId="69A08913" w14:textId="77777777" w:rsidR="00060513" w:rsidRPr="00634B5B" w:rsidRDefault="00060513" w:rsidP="0091251E">
      <w:pPr>
        <w:keepNext/>
        <w:keepLines/>
      </w:pPr>
      <w:r w:rsidRPr="00634B5B">
        <w:t>Conservar en el embalaje original para protegerlo de la humedad.</w:t>
      </w:r>
    </w:p>
    <w:p w14:paraId="4EB79DF4" w14:textId="77777777" w:rsidR="00060513" w:rsidRPr="00634B5B" w:rsidRDefault="00060513" w:rsidP="00797D3A"/>
    <w:p w14:paraId="753383BC" w14:textId="77777777" w:rsidR="00060513" w:rsidRPr="00634B5B" w:rsidRDefault="00060513" w:rsidP="00473A16"/>
    <w:p w14:paraId="5451CB4A" w14:textId="77777777" w:rsidR="00060513" w:rsidRPr="00634B5B" w:rsidRDefault="00060513" w:rsidP="00D500F8">
      <w:pPr>
        <w:pBdr>
          <w:top w:val="single" w:sz="4" w:space="1" w:color="auto"/>
          <w:left w:val="single" w:sz="4" w:space="4" w:color="auto"/>
          <w:bottom w:val="single" w:sz="4" w:space="1" w:color="auto"/>
          <w:right w:val="single" w:sz="4" w:space="4" w:color="auto"/>
        </w:pBdr>
        <w:outlineLvl w:val="0"/>
        <w:rPr>
          <w:b/>
          <w:bCs/>
        </w:rPr>
      </w:pPr>
      <w:r w:rsidRPr="00634B5B">
        <w:rPr>
          <w:b/>
          <w:bCs/>
        </w:rPr>
        <w:t>10.</w:t>
      </w:r>
      <w:r w:rsidRPr="00634B5B">
        <w:rPr>
          <w:b/>
          <w:bCs/>
        </w:rPr>
        <w:tab/>
        <w:t>PRECAUCIONES ESPECIALES DE ELIMINACIÓN DEL MEDICAMENTO NO UTILIZADO Y DE LOS MATERIALES DERIVADOS DE SU USO (CUANDO CORRESPONDA)</w:t>
      </w:r>
    </w:p>
    <w:p w14:paraId="60F0C9CC" w14:textId="77777777" w:rsidR="00060513" w:rsidRPr="00634B5B" w:rsidRDefault="00060513" w:rsidP="00797D3A"/>
    <w:p w14:paraId="107A70E0" w14:textId="77777777" w:rsidR="00060513" w:rsidRPr="00634B5B" w:rsidRDefault="00060513" w:rsidP="00797D3A"/>
    <w:p w14:paraId="44490C14" w14:textId="77777777" w:rsidR="00060513" w:rsidRPr="00634B5B" w:rsidRDefault="00060513" w:rsidP="00D500F8">
      <w:pPr>
        <w:pBdr>
          <w:top w:val="single" w:sz="4" w:space="1" w:color="auto"/>
          <w:left w:val="single" w:sz="4" w:space="4" w:color="auto"/>
          <w:bottom w:val="single" w:sz="4" w:space="1" w:color="auto"/>
          <w:right w:val="single" w:sz="4" w:space="4" w:color="auto"/>
        </w:pBdr>
        <w:outlineLvl w:val="0"/>
        <w:rPr>
          <w:b/>
          <w:bCs/>
        </w:rPr>
      </w:pPr>
      <w:r w:rsidRPr="00634B5B">
        <w:rPr>
          <w:b/>
          <w:bCs/>
        </w:rPr>
        <w:t>11.</w:t>
      </w:r>
      <w:r w:rsidRPr="00634B5B">
        <w:rPr>
          <w:b/>
          <w:bCs/>
        </w:rPr>
        <w:tab/>
        <w:t>NOMBRE Y DIRECCIÓN DEL TITULAR DE LA AUTORIZACIÓN DE COMERCIALIZACIÓN</w:t>
      </w:r>
    </w:p>
    <w:p w14:paraId="416138C7" w14:textId="77777777" w:rsidR="00060513" w:rsidRPr="00634B5B" w:rsidRDefault="00060513" w:rsidP="00797D3A"/>
    <w:p w14:paraId="49CBF825" w14:textId="77777777" w:rsidR="00060513" w:rsidRPr="00634B5B" w:rsidRDefault="00060513" w:rsidP="007E0B53">
      <w:pPr>
        <w:pStyle w:val="Default"/>
        <w:rPr>
          <w:rFonts w:ascii="Times New Roman" w:hAnsi="Times New Roman" w:cs="Times New Roman"/>
          <w:sz w:val="22"/>
          <w:szCs w:val="22"/>
          <w:lang w:val="es-ES"/>
        </w:rPr>
      </w:pPr>
      <w:r w:rsidRPr="00634B5B">
        <w:rPr>
          <w:rFonts w:ascii="Times New Roman" w:hAnsi="Times New Roman" w:cs="Times New Roman"/>
          <w:sz w:val="22"/>
          <w:szCs w:val="22"/>
          <w:lang w:val="es-ES"/>
        </w:rPr>
        <w:t xml:space="preserve">TEVA B.V. Swensweg 5 2031 GA Haarlem Países Bajos </w:t>
      </w:r>
    </w:p>
    <w:p w14:paraId="30FB72B7" w14:textId="77777777" w:rsidR="00060513" w:rsidRPr="00634B5B" w:rsidRDefault="00060513" w:rsidP="00797D3A"/>
    <w:p w14:paraId="396CB710" w14:textId="77777777" w:rsidR="00060513" w:rsidRPr="00634B5B" w:rsidRDefault="00060513" w:rsidP="00797D3A"/>
    <w:p w14:paraId="1AB7BFD3" w14:textId="77777777" w:rsidR="00060513" w:rsidRPr="00634B5B" w:rsidRDefault="00060513" w:rsidP="00D500F8">
      <w:pPr>
        <w:pBdr>
          <w:top w:val="single" w:sz="4" w:space="1" w:color="auto"/>
          <w:left w:val="single" w:sz="4" w:space="4" w:color="auto"/>
          <w:bottom w:val="single" w:sz="4" w:space="1" w:color="auto"/>
          <w:right w:val="single" w:sz="4" w:space="4" w:color="auto"/>
        </w:pBdr>
        <w:outlineLvl w:val="0"/>
      </w:pPr>
      <w:r w:rsidRPr="00634B5B">
        <w:rPr>
          <w:b/>
          <w:bCs/>
        </w:rPr>
        <w:t>12.</w:t>
      </w:r>
      <w:r w:rsidRPr="00634B5B">
        <w:rPr>
          <w:b/>
          <w:bCs/>
        </w:rPr>
        <w:tab/>
        <w:t>NÚMERO(S) DE AUTORIZACIÓN DE COMERCIALIZACIÓN</w:t>
      </w:r>
    </w:p>
    <w:p w14:paraId="1646C16B" w14:textId="77777777" w:rsidR="00060513" w:rsidRPr="00634B5B" w:rsidRDefault="00060513" w:rsidP="00797D3A"/>
    <w:p w14:paraId="3376EF74" w14:textId="77777777" w:rsidR="00060513" w:rsidRPr="00585C64" w:rsidRDefault="00060513" w:rsidP="00096D21">
      <w:pPr>
        <w:rPr>
          <w:lang w:val="pt-PT"/>
        </w:rPr>
      </w:pPr>
      <w:r w:rsidRPr="00585C64">
        <w:rPr>
          <w:lang w:val="pt-PT"/>
        </w:rPr>
        <w:t>EU/1/08/441/009</w:t>
      </w:r>
    </w:p>
    <w:p w14:paraId="74CCF6DA" w14:textId="77777777" w:rsidR="00060513" w:rsidRPr="00585C64" w:rsidRDefault="00060513" w:rsidP="00096D21">
      <w:pPr>
        <w:rPr>
          <w:lang w:val="pt-PT"/>
        </w:rPr>
      </w:pPr>
      <w:r w:rsidRPr="00585C64">
        <w:rPr>
          <w:highlight w:val="lightGray"/>
          <w:lang w:val="pt-PT"/>
        </w:rPr>
        <w:t>EU/1/08/441/010</w:t>
      </w:r>
    </w:p>
    <w:p w14:paraId="7626EE7F" w14:textId="77777777" w:rsidR="00060513" w:rsidRPr="00585C64" w:rsidRDefault="00060513" w:rsidP="00096D21">
      <w:pPr>
        <w:rPr>
          <w:lang w:val="pt-PT"/>
        </w:rPr>
      </w:pPr>
    </w:p>
    <w:p w14:paraId="4E986E27" w14:textId="77777777" w:rsidR="00060513" w:rsidRPr="00585C64" w:rsidRDefault="00060513" w:rsidP="00096D21">
      <w:pPr>
        <w:rPr>
          <w:lang w:val="pt-PT"/>
        </w:rPr>
      </w:pPr>
    </w:p>
    <w:p w14:paraId="48C6BD49" w14:textId="77777777" w:rsidR="00060513" w:rsidRPr="00585C64" w:rsidRDefault="00060513" w:rsidP="00D500F8">
      <w:pPr>
        <w:pBdr>
          <w:top w:val="single" w:sz="4" w:space="1" w:color="auto"/>
          <w:left w:val="single" w:sz="4" w:space="4" w:color="auto"/>
          <w:bottom w:val="single" w:sz="4" w:space="1" w:color="auto"/>
          <w:right w:val="single" w:sz="4" w:space="4" w:color="auto"/>
        </w:pBdr>
        <w:outlineLvl w:val="0"/>
        <w:rPr>
          <w:lang w:val="pt-PT"/>
        </w:rPr>
      </w:pPr>
      <w:r w:rsidRPr="00585C64">
        <w:rPr>
          <w:b/>
          <w:bCs/>
          <w:lang w:val="pt-PT"/>
        </w:rPr>
        <w:t>13.</w:t>
      </w:r>
      <w:r w:rsidRPr="00585C64">
        <w:rPr>
          <w:b/>
          <w:bCs/>
          <w:lang w:val="pt-PT"/>
        </w:rPr>
        <w:tab/>
        <w:t>NÚMERO DE LOTE</w:t>
      </w:r>
    </w:p>
    <w:p w14:paraId="0B5881AC" w14:textId="77777777" w:rsidR="00060513" w:rsidRPr="00585C64" w:rsidRDefault="00060513" w:rsidP="00797D3A">
      <w:pPr>
        <w:rPr>
          <w:lang w:val="pt-PT"/>
        </w:rPr>
      </w:pPr>
    </w:p>
    <w:p w14:paraId="5D736964" w14:textId="77777777" w:rsidR="00060513" w:rsidRPr="00585C64" w:rsidRDefault="00060513" w:rsidP="00D500F8">
      <w:pPr>
        <w:rPr>
          <w:lang w:val="pt-PT"/>
        </w:rPr>
      </w:pPr>
      <w:r w:rsidRPr="00585C64">
        <w:rPr>
          <w:lang w:val="pt-PT"/>
        </w:rPr>
        <w:t>Lote</w:t>
      </w:r>
    </w:p>
    <w:p w14:paraId="2F9F0D3A" w14:textId="77777777" w:rsidR="00060513" w:rsidRPr="00585C64" w:rsidRDefault="00060513" w:rsidP="00797D3A">
      <w:pPr>
        <w:rPr>
          <w:lang w:val="pt-PT"/>
        </w:rPr>
      </w:pPr>
    </w:p>
    <w:p w14:paraId="03CB3321" w14:textId="77777777" w:rsidR="00060513" w:rsidRPr="00585C64" w:rsidRDefault="00060513" w:rsidP="00797D3A">
      <w:pPr>
        <w:rPr>
          <w:lang w:val="pt-PT"/>
        </w:rPr>
      </w:pPr>
    </w:p>
    <w:p w14:paraId="2575304A" w14:textId="77777777" w:rsidR="00060513" w:rsidRPr="00634B5B" w:rsidRDefault="00060513" w:rsidP="00D500F8">
      <w:pPr>
        <w:pBdr>
          <w:top w:val="single" w:sz="4" w:space="1" w:color="auto"/>
          <w:left w:val="single" w:sz="4" w:space="4" w:color="auto"/>
          <w:bottom w:val="single" w:sz="4" w:space="1" w:color="auto"/>
          <w:right w:val="single" w:sz="4" w:space="4" w:color="auto"/>
        </w:pBdr>
        <w:outlineLvl w:val="0"/>
      </w:pPr>
      <w:r w:rsidRPr="00634B5B">
        <w:rPr>
          <w:b/>
          <w:bCs/>
        </w:rPr>
        <w:t>14.</w:t>
      </w:r>
      <w:r w:rsidRPr="00634B5B">
        <w:rPr>
          <w:b/>
          <w:bCs/>
        </w:rPr>
        <w:tab/>
        <w:t>CONDICIONES GENERALES DE DISPENSACIÓN</w:t>
      </w:r>
    </w:p>
    <w:p w14:paraId="1BCA3C4F" w14:textId="77777777" w:rsidR="00060513" w:rsidRPr="00634B5B" w:rsidRDefault="00060513" w:rsidP="00797D3A"/>
    <w:p w14:paraId="387869BB" w14:textId="77777777" w:rsidR="00060513" w:rsidRPr="00634B5B" w:rsidRDefault="00060513" w:rsidP="00D500F8">
      <w:pPr>
        <w:rPr>
          <w:b/>
          <w:bCs/>
        </w:rPr>
      </w:pPr>
      <w:r w:rsidRPr="00634B5B">
        <w:t>Medicamento sujeto a prescripción médica.</w:t>
      </w:r>
    </w:p>
    <w:p w14:paraId="7E7D0C43" w14:textId="77777777" w:rsidR="00060513" w:rsidRPr="00634B5B" w:rsidRDefault="00060513" w:rsidP="00797D3A"/>
    <w:p w14:paraId="1E4C64AC" w14:textId="77777777" w:rsidR="00060513" w:rsidRPr="00634B5B" w:rsidRDefault="00060513" w:rsidP="00797D3A"/>
    <w:p w14:paraId="73BED78C" w14:textId="77777777" w:rsidR="00060513" w:rsidRPr="00634B5B" w:rsidRDefault="00060513" w:rsidP="00D500F8">
      <w:pPr>
        <w:pBdr>
          <w:top w:val="single" w:sz="4" w:space="1" w:color="auto"/>
          <w:left w:val="single" w:sz="4" w:space="4" w:color="auto"/>
          <w:bottom w:val="single" w:sz="4" w:space="1" w:color="auto"/>
          <w:right w:val="single" w:sz="4" w:space="4" w:color="auto"/>
        </w:pBdr>
        <w:outlineLvl w:val="0"/>
      </w:pPr>
      <w:r w:rsidRPr="00634B5B">
        <w:rPr>
          <w:b/>
          <w:bCs/>
        </w:rPr>
        <w:t>15.</w:t>
      </w:r>
      <w:r w:rsidRPr="00634B5B">
        <w:rPr>
          <w:b/>
          <w:bCs/>
        </w:rPr>
        <w:tab/>
        <w:t>INSTRUCCIONES DE USO</w:t>
      </w:r>
    </w:p>
    <w:p w14:paraId="7B60177B" w14:textId="77777777" w:rsidR="00060513" w:rsidRPr="00634B5B" w:rsidRDefault="00060513" w:rsidP="00797D3A"/>
    <w:p w14:paraId="3071D32E" w14:textId="77777777" w:rsidR="00060513" w:rsidRPr="00634B5B" w:rsidRDefault="00060513" w:rsidP="00797D3A"/>
    <w:p w14:paraId="19BF4B2E" w14:textId="77777777" w:rsidR="00060513" w:rsidRPr="00634B5B" w:rsidRDefault="00060513" w:rsidP="00D500F8">
      <w:pPr>
        <w:pBdr>
          <w:top w:val="single" w:sz="4" w:space="1" w:color="auto"/>
          <w:left w:val="single" w:sz="4" w:space="4" w:color="auto"/>
          <w:bottom w:val="single" w:sz="4" w:space="1" w:color="auto"/>
          <w:right w:val="single" w:sz="4" w:space="4" w:color="auto"/>
        </w:pBdr>
        <w:outlineLvl w:val="0"/>
      </w:pPr>
      <w:r w:rsidRPr="00634B5B">
        <w:rPr>
          <w:b/>
          <w:bCs/>
        </w:rPr>
        <w:t>16.</w:t>
      </w:r>
      <w:r w:rsidRPr="00634B5B">
        <w:rPr>
          <w:b/>
          <w:bCs/>
        </w:rPr>
        <w:tab/>
        <w:t>INFORMACIÓN EN BRAILLE</w:t>
      </w:r>
    </w:p>
    <w:p w14:paraId="5AB3D16A" w14:textId="77777777" w:rsidR="00060513" w:rsidRPr="00634B5B" w:rsidRDefault="00060513" w:rsidP="00797D3A">
      <w:pPr>
        <w:rPr>
          <w:shd w:val="clear" w:color="auto" w:fill="CCCCCC"/>
        </w:rPr>
      </w:pPr>
    </w:p>
    <w:p w14:paraId="3F75C811" w14:textId="77777777" w:rsidR="00060513" w:rsidRPr="00585C64" w:rsidRDefault="00060513" w:rsidP="00D500F8">
      <w:pPr>
        <w:rPr>
          <w:shd w:val="clear" w:color="auto" w:fill="CCCCCC"/>
          <w:lang w:val="pt-PT"/>
        </w:rPr>
      </w:pPr>
      <w:r w:rsidRPr="00585C64">
        <w:rPr>
          <w:lang w:val="pt-PT"/>
        </w:rPr>
        <w:t>Effentora 800</w:t>
      </w:r>
    </w:p>
    <w:p w14:paraId="248917FB" w14:textId="77777777" w:rsidR="00060513" w:rsidRPr="00585C64" w:rsidRDefault="00060513" w:rsidP="00A36C99">
      <w:pPr>
        <w:rPr>
          <w:lang w:val="pt-PT"/>
        </w:rPr>
      </w:pPr>
    </w:p>
    <w:p w14:paraId="3A69CFED" w14:textId="77777777" w:rsidR="00060513" w:rsidRPr="00585C64" w:rsidRDefault="00060513" w:rsidP="00A36C99">
      <w:pPr>
        <w:rPr>
          <w:lang w:val="pt-PT"/>
        </w:rPr>
      </w:pPr>
    </w:p>
    <w:p w14:paraId="085A857A" w14:textId="77777777" w:rsidR="00060513" w:rsidRPr="00585C64" w:rsidRDefault="00060513" w:rsidP="00A36C99">
      <w:pPr>
        <w:keepNext/>
        <w:pBdr>
          <w:top w:val="single" w:sz="4" w:space="1" w:color="auto"/>
          <w:left w:val="single" w:sz="4" w:space="4" w:color="auto"/>
          <w:bottom w:val="single" w:sz="4" w:space="1" w:color="auto"/>
          <w:right w:val="single" w:sz="4" w:space="4" w:color="auto"/>
        </w:pBdr>
        <w:tabs>
          <w:tab w:val="left" w:pos="567"/>
        </w:tabs>
        <w:outlineLvl w:val="0"/>
        <w:rPr>
          <w:i/>
          <w:iCs/>
          <w:lang w:val="pt-PT"/>
        </w:rPr>
      </w:pPr>
      <w:r w:rsidRPr="00585C64">
        <w:rPr>
          <w:b/>
          <w:bCs/>
          <w:lang w:val="pt-PT"/>
        </w:rPr>
        <w:t>17.</w:t>
      </w:r>
      <w:r w:rsidRPr="00585C64">
        <w:rPr>
          <w:b/>
          <w:bCs/>
          <w:lang w:val="pt-PT"/>
        </w:rPr>
        <w:tab/>
        <w:t>IDENTIFICADOR ÚNICO - CÓDIGO DE BARRAS 2D</w:t>
      </w:r>
    </w:p>
    <w:p w14:paraId="13BF4CA6" w14:textId="77777777" w:rsidR="00060513" w:rsidRPr="00585C64" w:rsidRDefault="00060513" w:rsidP="00A36C99">
      <w:pPr>
        <w:rPr>
          <w:lang w:val="pt-PT"/>
        </w:rPr>
      </w:pPr>
    </w:p>
    <w:p w14:paraId="2CEC400B" w14:textId="77777777" w:rsidR="00060513" w:rsidRPr="00634B5B" w:rsidRDefault="00060513" w:rsidP="00A36C99">
      <w:pPr>
        <w:rPr>
          <w:shd w:val="clear" w:color="auto" w:fill="CCCCCC"/>
        </w:rPr>
      </w:pPr>
      <w:r w:rsidRPr="00634B5B">
        <w:rPr>
          <w:highlight w:val="lightGray"/>
        </w:rPr>
        <w:t>Incluido el código de barras 2D que lleva el identificador único.</w:t>
      </w:r>
    </w:p>
    <w:p w14:paraId="7E61A143" w14:textId="77777777" w:rsidR="00060513" w:rsidRPr="00634B5B" w:rsidRDefault="00060513" w:rsidP="00A36C99">
      <w:pPr>
        <w:rPr>
          <w:shd w:val="clear" w:color="auto" w:fill="CCCCCC"/>
        </w:rPr>
      </w:pPr>
    </w:p>
    <w:p w14:paraId="02747B2F" w14:textId="77777777" w:rsidR="00060513" w:rsidRPr="00634B5B" w:rsidRDefault="00060513" w:rsidP="00A36C99"/>
    <w:p w14:paraId="49A666A8" w14:textId="77777777" w:rsidR="00060513" w:rsidRPr="00634B5B" w:rsidRDefault="00060513" w:rsidP="00D13ED5">
      <w:pPr>
        <w:keepNext/>
        <w:pBdr>
          <w:top w:val="single" w:sz="4" w:space="1" w:color="auto"/>
          <w:left w:val="single" w:sz="4" w:space="4" w:color="auto"/>
          <w:bottom w:val="single" w:sz="4" w:space="1" w:color="auto"/>
          <w:right w:val="single" w:sz="4" w:space="4" w:color="auto"/>
        </w:pBdr>
        <w:tabs>
          <w:tab w:val="left" w:pos="567"/>
        </w:tabs>
        <w:outlineLvl w:val="0"/>
        <w:rPr>
          <w:i/>
          <w:iCs/>
        </w:rPr>
      </w:pPr>
      <w:r w:rsidRPr="00634B5B">
        <w:rPr>
          <w:b/>
          <w:bCs/>
        </w:rPr>
        <w:t>18.</w:t>
      </w:r>
      <w:r w:rsidRPr="00634B5B">
        <w:rPr>
          <w:b/>
          <w:bCs/>
        </w:rPr>
        <w:tab/>
        <w:t>IDENTIFICADOR ÚNICO - INFORMACIÓN EN CARACTERES VISUALES</w:t>
      </w:r>
    </w:p>
    <w:p w14:paraId="0FBD17CC" w14:textId="77777777" w:rsidR="00060513" w:rsidRPr="00634B5B" w:rsidRDefault="00060513" w:rsidP="00D13ED5">
      <w:pPr>
        <w:keepNext/>
      </w:pPr>
    </w:p>
    <w:p w14:paraId="6446B2A4" w14:textId="77777777" w:rsidR="00060513" w:rsidRPr="00634B5B" w:rsidRDefault="00060513" w:rsidP="00D13ED5">
      <w:pPr>
        <w:keepNext/>
      </w:pPr>
      <w:r w:rsidRPr="00634B5B">
        <w:t>PC:</w:t>
      </w:r>
    </w:p>
    <w:p w14:paraId="07402D00" w14:textId="77777777" w:rsidR="00060513" w:rsidRPr="00634B5B" w:rsidRDefault="00060513" w:rsidP="00D13ED5">
      <w:pPr>
        <w:keepNext/>
      </w:pPr>
      <w:r w:rsidRPr="00634B5B">
        <w:t>SN:</w:t>
      </w:r>
    </w:p>
    <w:p w14:paraId="440B104C" w14:textId="77777777" w:rsidR="00060513" w:rsidRPr="00634B5B" w:rsidRDefault="00060513" w:rsidP="00D13ED5">
      <w:pPr>
        <w:keepNext/>
      </w:pPr>
      <w:r w:rsidRPr="00634B5B">
        <w:t>NN:</w:t>
      </w:r>
    </w:p>
    <w:p w14:paraId="777D0F65" w14:textId="77777777" w:rsidR="00060513" w:rsidRPr="00634B5B" w:rsidRDefault="00060513" w:rsidP="00A36C99"/>
    <w:p w14:paraId="13C48317" w14:textId="77777777" w:rsidR="00060513" w:rsidRPr="00634B5B" w:rsidRDefault="00060513" w:rsidP="00A36C99"/>
    <w:p w14:paraId="74E5C452" w14:textId="77777777" w:rsidR="00060513" w:rsidRPr="00634B5B" w:rsidRDefault="00060513" w:rsidP="00797D3A">
      <w:pPr>
        <w:rPr>
          <w:b/>
          <w:bCs/>
        </w:rPr>
      </w:pPr>
      <w:r w:rsidRPr="00634B5B">
        <w:rPr>
          <w:b/>
          <w:bCs/>
        </w:rPr>
        <w:br w:type="page"/>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0513" w:rsidRPr="00634B5B" w14:paraId="6F5E2045" w14:textId="77777777">
        <w:trPr>
          <w:trHeight w:val="785"/>
        </w:trPr>
        <w:tc>
          <w:tcPr>
            <w:tcW w:w="9287" w:type="dxa"/>
          </w:tcPr>
          <w:p w14:paraId="2DA97C1F" w14:textId="77777777" w:rsidR="00060513" w:rsidRPr="00634B5B" w:rsidRDefault="00060513" w:rsidP="00D500F8">
            <w:pPr>
              <w:rPr>
                <w:b/>
                <w:bCs/>
              </w:rPr>
            </w:pPr>
            <w:r w:rsidRPr="00634B5B">
              <w:rPr>
                <w:b/>
                <w:bCs/>
              </w:rPr>
              <w:lastRenderedPageBreak/>
              <w:t>INFORMACIÓN MÍNIMA A INCLUIR EN BLÍSTERS O TIRAS</w:t>
            </w:r>
          </w:p>
          <w:p w14:paraId="5A0B6E54" w14:textId="77777777" w:rsidR="00060513" w:rsidRPr="00634B5B" w:rsidRDefault="00060513" w:rsidP="000D06C2">
            <w:pPr>
              <w:rPr>
                <w:b/>
                <w:bCs/>
              </w:rPr>
            </w:pPr>
          </w:p>
          <w:p w14:paraId="039467C8" w14:textId="77777777" w:rsidR="00060513" w:rsidRPr="00634B5B" w:rsidRDefault="00060513" w:rsidP="00D500F8">
            <w:r w:rsidRPr="00634B5B">
              <w:rPr>
                <w:b/>
                <w:bCs/>
              </w:rPr>
              <w:t>BLÍSTER DE 4 COMPRIMIDOS</w:t>
            </w:r>
          </w:p>
        </w:tc>
      </w:tr>
    </w:tbl>
    <w:p w14:paraId="0908F540" w14:textId="77777777" w:rsidR="00060513" w:rsidRPr="00634B5B" w:rsidRDefault="00060513" w:rsidP="00797D3A">
      <w:pPr>
        <w:rPr>
          <w:b/>
          <w:bCs/>
        </w:rPr>
      </w:pPr>
    </w:p>
    <w:p w14:paraId="37B5473B" w14:textId="77777777" w:rsidR="00060513" w:rsidRPr="00634B5B" w:rsidRDefault="00060513" w:rsidP="00797D3A">
      <w:pPr>
        <w:rPr>
          <w:b/>
          <w:b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0513" w:rsidRPr="00634B5B" w14:paraId="355A8279" w14:textId="77777777">
        <w:tc>
          <w:tcPr>
            <w:tcW w:w="9287" w:type="dxa"/>
          </w:tcPr>
          <w:p w14:paraId="407A7801" w14:textId="77777777" w:rsidR="00060513" w:rsidRPr="00634B5B" w:rsidRDefault="00060513" w:rsidP="00D500F8">
            <w:pPr>
              <w:tabs>
                <w:tab w:val="left" w:pos="142"/>
              </w:tabs>
              <w:ind w:left="567" w:hanging="567"/>
            </w:pPr>
            <w:r w:rsidRPr="00634B5B">
              <w:rPr>
                <w:b/>
                <w:bCs/>
              </w:rPr>
              <w:t>1.</w:t>
            </w:r>
            <w:r w:rsidRPr="00634B5B">
              <w:rPr>
                <w:b/>
                <w:bCs/>
              </w:rPr>
              <w:tab/>
              <w:t>NOMBRE DEL MEDICAMENTO</w:t>
            </w:r>
          </w:p>
        </w:tc>
      </w:tr>
    </w:tbl>
    <w:p w14:paraId="6C4C3A11" w14:textId="77777777" w:rsidR="00060513" w:rsidRPr="00634B5B" w:rsidRDefault="00060513" w:rsidP="00473A16"/>
    <w:p w14:paraId="435C7D69" w14:textId="77777777" w:rsidR="00060513" w:rsidRPr="00634B5B" w:rsidRDefault="00060513" w:rsidP="00D500F8">
      <w:r w:rsidRPr="00634B5B">
        <w:t>Effentora 800 microgramos comprimidos bucales</w:t>
      </w:r>
    </w:p>
    <w:p w14:paraId="4E43F9E3" w14:textId="77777777" w:rsidR="00060513" w:rsidRPr="00634B5B" w:rsidRDefault="00060513" w:rsidP="00D500F8">
      <w:r w:rsidRPr="00634B5B">
        <w:t>Fentanilo</w:t>
      </w:r>
    </w:p>
    <w:p w14:paraId="20D66404" w14:textId="77777777" w:rsidR="00060513" w:rsidRPr="00634B5B" w:rsidRDefault="00060513" w:rsidP="00797D3A">
      <w:pPr>
        <w:rPr>
          <w:b/>
          <w:bCs/>
        </w:rPr>
      </w:pPr>
    </w:p>
    <w:p w14:paraId="5BC7AC2B" w14:textId="77777777" w:rsidR="00060513" w:rsidRPr="00634B5B" w:rsidRDefault="00060513" w:rsidP="00797D3A">
      <w:pPr>
        <w:rPr>
          <w:b/>
          <w:b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0513" w:rsidRPr="00634B5B" w14:paraId="1C35A958" w14:textId="77777777">
        <w:tc>
          <w:tcPr>
            <w:tcW w:w="9287" w:type="dxa"/>
          </w:tcPr>
          <w:p w14:paraId="1624C8BD" w14:textId="77777777" w:rsidR="00060513" w:rsidRPr="00634B5B" w:rsidRDefault="00060513" w:rsidP="00D500F8">
            <w:pPr>
              <w:tabs>
                <w:tab w:val="left" w:pos="142"/>
              </w:tabs>
              <w:ind w:left="567" w:hanging="567"/>
            </w:pPr>
            <w:r w:rsidRPr="00634B5B">
              <w:rPr>
                <w:b/>
                <w:bCs/>
              </w:rPr>
              <w:t>2.</w:t>
            </w:r>
            <w:r w:rsidRPr="00634B5B">
              <w:rPr>
                <w:b/>
                <w:bCs/>
              </w:rPr>
              <w:tab/>
              <w:t>NOMBRE DEL TITULAR DE LA AUTORIZACIÓN DE COMERCIALIZACIÓN</w:t>
            </w:r>
          </w:p>
        </w:tc>
      </w:tr>
    </w:tbl>
    <w:p w14:paraId="51AE4EAA" w14:textId="77777777" w:rsidR="00060513" w:rsidRPr="00634B5B" w:rsidRDefault="00060513" w:rsidP="00797D3A">
      <w:pPr>
        <w:rPr>
          <w:b/>
          <w:bCs/>
        </w:rPr>
      </w:pPr>
    </w:p>
    <w:p w14:paraId="270CA45B" w14:textId="77777777" w:rsidR="00060513" w:rsidRPr="00634B5B" w:rsidRDefault="00060513" w:rsidP="007E0B53">
      <w:pPr>
        <w:pStyle w:val="Default"/>
        <w:rPr>
          <w:rFonts w:ascii="Times New Roman" w:hAnsi="Times New Roman" w:cs="Times New Roman"/>
          <w:sz w:val="22"/>
          <w:szCs w:val="22"/>
          <w:lang w:val="es-ES"/>
        </w:rPr>
      </w:pPr>
      <w:r w:rsidRPr="00634B5B">
        <w:rPr>
          <w:rFonts w:ascii="Times New Roman" w:hAnsi="Times New Roman" w:cs="Times New Roman"/>
          <w:sz w:val="22"/>
          <w:szCs w:val="22"/>
          <w:lang w:val="es-ES"/>
        </w:rPr>
        <w:t>TEVA B.V.</w:t>
      </w:r>
    </w:p>
    <w:p w14:paraId="2B09ED4F" w14:textId="77777777" w:rsidR="00060513" w:rsidRPr="00634B5B" w:rsidRDefault="00060513" w:rsidP="00797D3A">
      <w:pPr>
        <w:rPr>
          <w:b/>
          <w:b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0513" w:rsidRPr="00634B5B" w14:paraId="0C292566" w14:textId="77777777">
        <w:tc>
          <w:tcPr>
            <w:tcW w:w="9287" w:type="dxa"/>
          </w:tcPr>
          <w:p w14:paraId="36E1B6A8" w14:textId="77777777" w:rsidR="00060513" w:rsidRPr="00634B5B" w:rsidRDefault="00060513" w:rsidP="00D500F8">
            <w:pPr>
              <w:tabs>
                <w:tab w:val="left" w:pos="142"/>
              </w:tabs>
              <w:ind w:left="567" w:hanging="567"/>
            </w:pPr>
            <w:r w:rsidRPr="00634B5B">
              <w:rPr>
                <w:b/>
                <w:bCs/>
              </w:rPr>
              <w:t>3.</w:t>
            </w:r>
            <w:r w:rsidRPr="00634B5B">
              <w:rPr>
                <w:b/>
                <w:bCs/>
              </w:rPr>
              <w:tab/>
              <w:t>FECHA DE CADUCIDAD</w:t>
            </w:r>
          </w:p>
        </w:tc>
      </w:tr>
    </w:tbl>
    <w:p w14:paraId="218C6FC8" w14:textId="77777777" w:rsidR="00060513" w:rsidRPr="00634B5B" w:rsidRDefault="00060513" w:rsidP="00797D3A">
      <w:pPr>
        <w:rPr>
          <w:b/>
          <w:bCs/>
        </w:rPr>
      </w:pPr>
    </w:p>
    <w:p w14:paraId="23A90833" w14:textId="77777777" w:rsidR="00060513" w:rsidRPr="00634B5B" w:rsidRDefault="00060513" w:rsidP="00D500F8">
      <w:pPr>
        <w:rPr>
          <w:b/>
          <w:bCs/>
        </w:rPr>
      </w:pPr>
      <w:r w:rsidRPr="00634B5B">
        <w:t>EXP</w:t>
      </w:r>
    </w:p>
    <w:p w14:paraId="26AC5D60" w14:textId="77777777" w:rsidR="00060513" w:rsidRPr="00634B5B" w:rsidRDefault="00060513" w:rsidP="00797D3A">
      <w:pPr>
        <w:rPr>
          <w:b/>
          <w:bCs/>
        </w:rPr>
      </w:pPr>
    </w:p>
    <w:p w14:paraId="3D870557" w14:textId="77777777" w:rsidR="00060513" w:rsidRPr="00634B5B" w:rsidRDefault="00060513" w:rsidP="00797D3A"/>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0513" w:rsidRPr="00634B5B" w14:paraId="0339131C" w14:textId="77777777">
        <w:tc>
          <w:tcPr>
            <w:tcW w:w="9287" w:type="dxa"/>
          </w:tcPr>
          <w:p w14:paraId="7FE4AFCC" w14:textId="77777777" w:rsidR="00060513" w:rsidRPr="00634B5B" w:rsidRDefault="00060513" w:rsidP="00D500F8">
            <w:pPr>
              <w:tabs>
                <w:tab w:val="left" w:pos="142"/>
              </w:tabs>
              <w:ind w:left="567" w:hanging="567"/>
            </w:pPr>
            <w:r w:rsidRPr="00634B5B">
              <w:rPr>
                <w:b/>
                <w:bCs/>
              </w:rPr>
              <w:t>4.</w:t>
            </w:r>
            <w:r w:rsidRPr="00634B5B">
              <w:rPr>
                <w:b/>
                <w:bCs/>
              </w:rPr>
              <w:tab/>
              <w:t>NÚMERO DE LOTE</w:t>
            </w:r>
          </w:p>
        </w:tc>
      </w:tr>
    </w:tbl>
    <w:p w14:paraId="3F9EBF29" w14:textId="77777777" w:rsidR="00060513" w:rsidRPr="00634B5B" w:rsidRDefault="00060513" w:rsidP="009D2B53"/>
    <w:p w14:paraId="48186542" w14:textId="77777777" w:rsidR="00060513" w:rsidRPr="00634B5B" w:rsidRDefault="00060513" w:rsidP="00D500F8">
      <w:r w:rsidRPr="00634B5B">
        <w:t>Lot</w:t>
      </w:r>
    </w:p>
    <w:p w14:paraId="6AF16BE4" w14:textId="77777777" w:rsidR="00060513" w:rsidRPr="00634B5B" w:rsidRDefault="00060513" w:rsidP="009D2B53"/>
    <w:p w14:paraId="4AC4FEA4" w14:textId="77777777" w:rsidR="00060513" w:rsidRPr="00634B5B" w:rsidRDefault="00060513" w:rsidP="009D2B53"/>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0513" w:rsidRPr="00634B5B" w14:paraId="2D1D55A5" w14:textId="77777777">
        <w:tc>
          <w:tcPr>
            <w:tcW w:w="9287" w:type="dxa"/>
          </w:tcPr>
          <w:p w14:paraId="0269BA51" w14:textId="77777777" w:rsidR="00060513" w:rsidRPr="00634B5B" w:rsidRDefault="00060513" w:rsidP="00D500F8">
            <w:pPr>
              <w:tabs>
                <w:tab w:val="left" w:pos="142"/>
              </w:tabs>
              <w:ind w:left="567" w:hanging="567"/>
            </w:pPr>
            <w:r w:rsidRPr="00634B5B">
              <w:rPr>
                <w:b/>
                <w:bCs/>
              </w:rPr>
              <w:t>5.</w:t>
            </w:r>
            <w:r w:rsidRPr="00634B5B">
              <w:rPr>
                <w:b/>
                <w:bCs/>
              </w:rPr>
              <w:tab/>
              <w:t>OTROS</w:t>
            </w:r>
          </w:p>
        </w:tc>
      </w:tr>
    </w:tbl>
    <w:p w14:paraId="596B78D4" w14:textId="77777777" w:rsidR="00060513" w:rsidRPr="00634B5B" w:rsidRDefault="00060513" w:rsidP="009D2B53"/>
    <w:p w14:paraId="0B073E5A" w14:textId="77777777" w:rsidR="00060513" w:rsidRPr="00634B5B" w:rsidRDefault="00060513" w:rsidP="00D500F8">
      <w:r w:rsidRPr="00634B5B">
        <w:t>1. Rasgar</w:t>
      </w:r>
    </w:p>
    <w:p w14:paraId="2FEFB44D" w14:textId="77777777" w:rsidR="00060513" w:rsidRPr="00634B5B" w:rsidRDefault="00060513" w:rsidP="00D500F8">
      <w:r w:rsidRPr="00634B5B">
        <w:t>2. Doblar</w:t>
      </w:r>
    </w:p>
    <w:p w14:paraId="19E4AAE4" w14:textId="77777777" w:rsidR="00060513" w:rsidRPr="00634B5B" w:rsidRDefault="00060513" w:rsidP="00D500F8">
      <w:r w:rsidRPr="00634B5B">
        <w:t>3. Despegar</w:t>
      </w:r>
    </w:p>
    <w:p w14:paraId="747CBA27" w14:textId="77777777" w:rsidR="00060513" w:rsidRPr="00634B5B" w:rsidRDefault="00060513" w:rsidP="00540019">
      <w:r w:rsidRPr="00634B5B">
        <w:br w:type="page"/>
      </w:r>
    </w:p>
    <w:p w14:paraId="6FFE5563" w14:textId="77777777" w:rsidR="00060513" w:rsidRPr="00634B5B" w:rsidRDefault="00060513">
      <w:pPr>
        <w:jc w:val="center"/>
      </w:pPr>
    </w:p>
    <w:p w14:paraId="0B1EB479" w14:textId="77777777" w:rsidR="00060513" w:rsidRPr="00634B5B" w:rsidRDefault="00060513">
      <w:pPr>
        <w:jc w:val="center"/>
      </w:pPr>
    </w:p>
    <w:p w14:paraId="33FE4306" w14:textId="77777777" w:rsidR="00060513" w:rsidRPr="00634B5B" w:rsidRDefault="00060513">
      <w:pPr>
        <w:jc w:val="center"/>
      </w:pPr>
    </w:p>
    <w:p w14:paraId="3C5E1871" w14:textId="77777777" w:rsidR="00060513" w:rsidRPr="00634B5B" w:rsidRDefault="00060513">
      <w:pPr>
        <w:jc w:val="center"/>
      </w:pPr>
    </w:p>
    <w:p w14:paraId="00DC8A09" w14:textId="77777777" w:rsidR="00060513" w:rsidRPr="00634B5B" w:rsidRDefault="00060513">
      <w:pPr>
        <w:jc w:val="center"/>
      </w:pPr>
    </w:p>
    <w:p w14:paraId="27A82CB9" w14:textId="77777777" w:rsidR="00060513" w:rsidRPr="00634B5B" w:rsidRDefault="00060513">
      <w:pPr>
        <w:jc w:val="center"/>
      </w:pPr>
    </w:p>
    <w:p w14:paraId="79C88A8C" w14:textId="77777777" w:rsidR="00060513" w:rsidRPr="00634B5B" w:rsidRDefault="00060513">
      <w:pPr>
        <w:jc w:val="center"/>
      </w:pPr>
    </w:p>
    <w:p w14:paraId="1D78244B" w14:textId="77777777" w:rsidR="00060513" w:rsidRPr="00634B5B" w:rsidRDefault="00060513">
      <w:pPr>
        <w:jc w:val="center"/>
      </w:pPr>
    </w:p>
    <w:p w14:paraId="2515240B" w14:textId="77777777" w:rsidR="00060513" w:rsidRPr="00634B5B" w:rsidRDefault="00060513">
      <w:pPr>
        <w:jc w:val="center"/>
      </w:pPr>
    </w:p>
    <w:p w14:paraId="371488D2" w14:textId="77777777" w:rsidR="00060513" w:rsidRPr="00634B5B" w:rsidRDefault="00060513">
      <w:pPr>
        <w:jc w:val="center"/>
      </w:pPr>
    </w:p>
    <w:p w14:paraId="29D1BD6D" w14:textId="77777777" w:rsidR="00060513" w:rsidRPr="00634B5B" w:rsidRDefault="00060513">
      <w:pPr>
        <w:jc w:val="center"/>
      </w:pPr>
    </w:p>
    <w:p w14:paraId="6E5CCFF8" w14:textId="77777777" w:rsidR="00060513" w:rsidRPr="00634B5B" w:rsidRDefault="00060513">
      <w:pPr>
        <w:jc w:val="center"/>
      </w:pPr>
    </w:p>
    <w:p w14:paraId="79A340F8" w14:textId="77777777" w:rsidR="00060513" w:rsidRPr="00634B5B" w:rsidRDefault="00060513">
      <w:pPr>
        <w:jc w:val="center"/>
      </w:pPr>
    </w:p>
    <w:p w14:paraId="07006F3F" w14:textId="77777777" w:rsidR="00060513" w:rsidRPr="00634B5B" w:rsidRDefault="00060513">
      <w:pPr>
        <w:jc w:val="center"/>
      </w:pPr>
    </w:p>
    <w:p w14:paraId="36B86ED2" w14:textId="77777777" w:rsidR="00060513" w:rsidRPr="00634B5B" w:rsidRDefault="00060513">
      <w:pPr>
        <w:jc w:val="center"/>
      </w:pPr>
    </w:p>
    <w:p w14:paraId="5C804B33" w14:textId="77777777" w:rsidR="00060513" w:rsidRPr="00634B5B" w:rsidRDefault="00060513">
      <w:pPr>
        <w:jc w:val="center"/>
      </w:pPr>
    </w:p>
    <w:p w14:paraId="40D1C65C" w14:textId="77777777" w:rsidR="00060513" w:rsidRPr="00634B5B" w:rsidRDefault="00060513">
      <w:pPr>
        <w:jc w:val="center"/>
      </w:pPr>
    </w:p>
    <w:p w14:paraId="4AB3814D" w14:textId="77777777" w:rsidR="00060513" w:rsidRPr="00634B5B" w:rsidRDefault="00060513">
      <w:pPr>
        <w:jc w:val="center"/>
      </w:pPr>
    </w:p>
    <w:p w14:paraId="6374448E" w14:textId="77777777" w:rsidR="00060513" w:rsidRPr="00634B5B" w:rsidRDefault="00060513">
      <w:pPr>
        <w:jc w:val="center"/>
      </w:pPr>
    </w:p>
    <w:p w14:paraId="7E76F6C4" w14:textId="77777777" w:rsidR="00060513" w:rsidRPr="00634B5B" w:rsidRDefault="00060513">
      <w:pPr>
        <w:jc w:val="center"/>
      </w:pPr>
    </w:p>
    <w:p w14:paraId="34E5AEB8" w14:textId="77777777" w:rsidR="00060513" w:rsidRPr="00634B5B" w:rsidRDefault="00060513">
      <w:pPr>
        <w:jc w:val="center"/>
      </w:pPr>
    </w:p>
    <w:p w14:paraId="6A6CA9E0" w14:textId="77777777" w:rsidR="00060513" w:rsidRPr="00634B5B" w:rsidRDefault="00060513">
      <w:pPr>
        <w:jc w:val="center"/>
      </w:pPr>
    </w:p>
    <w:p w14:paraId="65BDD8D4" w14:textId="77777777" w:rsidR="00060513" w:rsidRPr="00634B5B" w:rsidRDefault="00060513" w:rsidP="00FF7D1A">
      <w:pPr>
        <w:pStyle w:val="TitleA"/>
      </w:pPr>
      <w:r w:rsidRPr="00634B5B">
        <w:t>B. PROSPECTO</w:t>
      </w:r>
    </w:p>
    <w:p w14:paraId="3F3430C8" w14:textId="77777777" w:rsidR="00060513" w:rsidRPr="00634B5B" w:rsidRDefault="00060513">
      <w:pPr>
        <w:jc w:val="center"/>
      </w:pPr>
    </w:p>
    <w:p w14:paraId="5040347C" w14:textId="77777777" w:rsidR="00060513" w:rsidRPr="00634B5B" w:rsidRDefault="00060513" w:rsidP="00280AB0">
      <w:pPr>
        <w:jc w:val="center"/>
        <w:rPr>
          <w:b/>
          <w:bCs/>
        </w:rPr>
      </w:pPr>
      <w:r w:rsidRPr="00634B5B">
        <w:br w:type="page"/>
      </w:r>
      <w:r w:rsidRPr="00634B5B">
        <w:rPr>
          <w:b/>
          <w:bCs/>
        </w:rPr>
        <w:lastRenderedPageBreak/>
        <w:t>Prospecto: información para el usuario</w:t>
      </w:r>
    </w:p>
    <w:p w14:paraId="4A2A4BFE" w14:textId="77777777" w:rsidR="00060513" w:rsidRPr="00634B5B" w:rsidRDefault="00060513" w:rsidP="00280AB0"/>
    <w:p w14:paraId="53B22C09" w14:textId="77777777" w:rsidR="00060513" w:rsidRPr="00634B5B" w:rsidRDefault="00060513" w:rsidP="00D500F8">
      <w:pPr>
        <w:autoSpaceDE w:val="0"/>
        <w:autoSpaceDN w:val="0"/>
        <w:adjustRightInd w:val="0"/>
        <w:jc w:val="center"/>
        <w:rPr>
          <w:b/>
          <w:bCs/>
        </w:rPr>
      </w:pPr>
      <w:r w:rsidRPr="00634B5B">
        <w:rPr>
          <w:b/>
          <w:bCs/>
        </w:rPr>
        <w:t>Effentora 100 microgramos comprimidos bucales</w:t>
      </w:r>
    </w:p>
    <w:p w14:paraId="75502A29" w14:textId="77777777" w:rsidR="00060513" w:rsidRPr="00634B5B" w:rsidRDefault="00060513" w:rsidP="00D500F8">
      <w:pPr>
        <w:autoSpaceDE w:val="0"/>
        <w:autoSpaceDN w:val="0"/>
        <w:adjustRightInd w:val="0"/>
        <w:jc w:val="center"/>
        <w:rPr>
          <w:b/>
          <w:bCs/>
        </w:rPr>
      </w:pPr>
      <w:r w:rsidRPr="00634B5B">
        <w:rPr>
          <w:b/>
          <w:bCs/>
        </w:rPr>
        <w:t>Effentora 200 microgramos comprimidos bucales</w:t>
      </w:r>
    </w:p>
    <w:p w14:paraId="1F6E5F62" w14:textId="77777777" w:rsidR="00060513" w:rsidRPr="00634B5B" w:rsidRDefault="00060513" w:rsidP="00D500F8">
      <w:pPr>
        <w:autoSpaceDE w:val="0"/>
        <w:autoSpaceDN w:val="0"/>
        <w:adjustRightInd w:val="0"/>
        <w:jc w:val="center"/>
        <w:rPr>
          <w:b/>
          <w:bCs/>
        </w:rPr>
      </w:pPr>
      <w:r w:rsidRPr="00634B5B">
        <w:rPr>
          <w:b/>
          <w:bCs/>
        </w:rPr>
        <w:t>Effentora 400 microgramos comprimidos bucales</w:t>
      </w:r>
    </w:p>
    <w:p w14:paraId="684DE913" w14:textId="77777777" w:rsidR="00060513" w:rsidRPr="00634B5B" w:rsidRDefault="00060513" w:rsidP="00D500F8">
      <w:pPr>
        <w:autoSpaceDE w:val="0"/>
        <w:autoSpaceDN w:val="0"/>
        <w:adjustRightInd w:val="0"/>
        <w:jc w:val="center"/>
        <w:rPr>
          <w:b/>
          <w:bCs/>
        </w:rPr>
      </w:pPr>
      <w:r w:rsidRPr="00634B5B">
        <w:rPr>
          <w:b/>
          <w:bCs/>
        </w:rPr>
        <w:t>Effentora 600 microgramos comprimidos bucales</w:t>
      </w:r>
    </w:p>
    <w:p w14:paraId="0FF359C5" w14:textId="77777777" w:rsidR="00060513" w:rsidRPr="00634B5B" w:rsidRDefault="00060513" w:rsidP="00D500F8">
      <w:pPr>
        <w:autoSpaceDE w:val="0"/>
        <w:autoSpaceDN w:val="0"/>
        <w:adjustRightInd w:val="0"/>
        <w:jc w:val="center"/>
        <w:rPr>
          <w:b/>
          <w:bCs/>
        </w:rPr>
      </w:pPr>
      <w:r w:rsidRPr="00634B5B">
        <w:rPr>
          <w:b/>
          <w:bCs/>
        </w:rPr>
        <w:t>Effentora 800 microgramos comprimidos bucales</w:t>
      </w:r>
    </w:p>
    <w:p w14:paraId="05C78235" w14:textId="77777777" w:rsidR="00060513" w:rsidRPr="00634B5B" w:rsidRDefault="00060513" w:rsidP="00D500F8">
      <w:pPr>
        <w:autoSpaceDE w:val="0"/>
        <w:autoSpaceDN w:val="0"/>
        <w:adjustRightInd w:val="0"/>
        <w:jc w:val="center"/>
        <w:rPr>
          <w:b/>
          <w:bCs/>
        </w:rPr>
      </w:pPr>
    </w:p>
    <w:p w14:paraId="51DAE21A" w14:textId="77777777" w:rsidR="00060513" w:rsidRPr="00634B5B" w:rsidRDefault="00060513" w:rsidP="00D500F8">
      <w:pPr>
        <w:tabs>
          <w:tab w:val="left" w:pos="900"/>
        </w:tabs>
        <w:autoSpaceDE w:val="0"/>
        <w:autoSpaceDN w:val="0"/>
        <w:adjustRightInd w:val="0"/>
        <w:jc w:val="center"/>
      </w:pPr>
      <w:r w:rsidRPr="00634B5B">
        <w:t>Fentanilo</w:t>
      </w:r>
    </w:p>
    <w:p w14:paraId="5520D7C9" w14:textId="77777777" w:rsidR="00060513" w:rsidRPr="00634B5B" w:rsidRDefault="00060513">
      <w:pPr>
        <w:jc w:val="center"/>
      </w:pPr>
    </w:p>
    <w:p w14:paraId="680319C7" w14:textId="77777777" w:rsidR="00060513" w:rsidRPr="00634B5B" w:rsidRDefault="00060513" w:rsidP="00D500F8">
      <w:pPr>
        <w:autoSpaceDE w:val="0"/>
        <w:autoSpaceDN w:val="0"/>
        <w:adjustRightInd w:val="0"/>
        <w:rPr>
          <w:b/>
          <w:bCs/>
        </w:rPr>
      </w:pPr>
      <w:r w:rsidRPr="00634B5B">
        <w:rPr>
          <w:b/>
          <w:bCs/>
        </w:rPr>
        <w:t>Lea todo el prospecto detenidamente antes de empezar a usar este medicamento, porque contiene información importante para usted.</w:t>
      </w:r>
    </w:p>
    <w:p w14:paraId="5A00C660" w14:textId="77777777" w:rsidR="00060513" w:rsidRPr="00634B5B" w:rsidRDefault="00060513" w:rsidP="001427E7">
      <w:pPr>
        <w:ind w:left="567" w:hanging="567"/>
      </w:pPr>
      <w:r w:rsidRPr="00634B5B">
        <w:t>-</w:t>
      </w:r>
      <w:r w:rsidRPr="00634B5B">
        <w:tab/>
        <w:t>Conserve este prospecto, ya que puede tener que volver a leerlo.</w:t>
      </w:r>
    </w:p>
    <w:p w14:paraId="6AC73DF8" w14:textId="77777777" w:rsidR="00060513" w:rsidRPr="00634B5B" w:rsidRDefault="00060513" w:rsidP="001427E7">
      <w:pPr>
        <w:ind w:left="567" w:hanging="567"/>
      </w:pPr>
      <w:r w:rsidRPr="00634B5B">
        <w:t>-</w:t>
      </w:r>
      <w:r w:rsidRPr="00634B5B">
        <w:tab/>
        <w:t>Si tiene alguna duda, consulte a su médico o farmacéutico.</w:t>
      </w:r>
    </w:p>
    <w:p w14:paraId="78A13EEA" w14:textId="77777777" w:rsidR="00060513" w:rsidRPr="00634B5B" w:rsidRDefault="00060513" w:rsidP="001427E7">
      <w:pPr>
        <w:ind w:left="567" w:hanging="567"/>
      </w:pPr>
      <w:r w:rsidRPr="00634B5B">
        <w:t>-</w:t>
      </w:r>
      <w:r w:rsidRPr="00634B5B">
        <w:tab/>
        <w:t>Este medicamento se le ha recetado solamente a usted, y no debe dárselo a otras personas aunque tengan los mismos síntomas que usted, ya que puede perjudicarles.</w:t>
      </w:r>
    </w:p>
    <w:p w14:paraId="5CF77F88" w14:textId="77777777" w:rsidR="00060513" w:rsidRPr="00634B5B" w:rsidRDefault="00060513" w:rsidP="001427E7">
      <w:pPr>
        <w:ind w:left="567" w:hanging="567"/>
      </w:pPr>
      <w:r w:rsidRPr="00634B5B">
        <w:t>-</w:t>
      </w:r>
      <w:r w:rsidRPr="00634B5B">
        <w:tab/>
        <w:t>Si experimenta efectos adversos, consulte a su médico o farmacéutico, incluso si se trata de efectos adversos que no aparecen en este prospecto. Ver sección 4.</w:t>
      </w:r>
    </w:p>
    <w:p w14:paraId="1DE46D3C" w14:textId="77777777" w:rsidR="00060513" w:rsidRPr="00634B5B" w:rsidRDefault="00060513" w:rsidP="005D689F"/>
    <w:p w14:paraId="5F3F4EB1" w14:textId="77777777" w:rsidR="00060513" w:rsidRPr="00634B5B" w:rsidRDefault="00060513" w:rsidP="005D689F"/>
    <w:p w14:paraId="1ABAC979" w14:textId="77777777" w:rsidR="00060513" w:rsidRPr="00634B5B" w:rsidRDefault="00060513" w:rsidP="00D500F8">
      <w:r w:rsidRPr="00634B5B">
        <w:rPr>
          <w:b/>
          <w:bCs/>
        </w:rPr>
        <w:t>Contenido del prospecto</w:t>
      </w:r>
      <w:r w:rsidRPr="00634B5B">
        <w:t xml:space="preserve"> </w:t>
      </w:r>
    </w:p>
    <w:p w14:paraId="0ACFF363" w14:textId="77777777" w:rsidR="00060513" w:rsidRPr="00634B5B" w:rsidRDefault="00060513" w:rsidP="00D500F8">
      <w:r w:rsidRPr="00634B5B">
        <w:t>1.</w:t>
      </w:r>
      <w:r w:rsidRPr="00634B5B">
        <w:tab/>
        <w:t>Qué es Effentora y para qué se utiliza</w:t>
      </w:r>
    </w:p>
    <w:p w14:paraId="66B8DAEE" w14:textId="77777777" w:rsidR="00060513" w:rsidRPr="00634B5B" w:rsidRDefault="00060513" w:rsidP="00D500F8">
      <w:r w:rsidRPr="00634B5B">
        <w:t>2.</w:t>
      </w:r>
      <w:r w:rsidRPr="00634B5B">
        <w:tab/>
        <w:t>Qué necesita saber antes de empezar a usar Effentora</w:t>
      </w:r>
    </w:p>
    <w:p w14:paraId="5CB3BE9E" w14:textId="77777777" w:rsidR="00060513" w:rsidRPr="00634B5B" w:rsidRDefault="00060513" w:rsidP="00D500F8">
      <w:r w:rsidRPr="00634B5B">
        <w:t>3.</w:t>
      </w:r>
      <w:r w:rsidRPr="00634B5B">
        <w:tab/>
        <w:t>Cómo usar Effentora</w:t>
      </w:r>
    </w:p>
    <w:p w14:paraId="76A48B49" w14:textId="77777777" w:rsidR="00060513" w:rsidRPr="00634B5B" w:rsidRDefault="00060513" w:rsidP="00D500F8">
      <w:r w:rsidRPr="00634B5B">
        <w:t>4.</w:t>
      </w:r>
      <w:r w:rsidRPr="00634B5B">
        <w:tab/>
        <w:t>Posibles efectos adversos</w:t>
      </w:r>
    </w:p>
    <w:p w14:paraId="21807232" w14:textId="77777777" w:rsidR="00060513" w:rsidRPr="00634B5B" w:rsidRDefault="00060513" w:rsidP="00D500F8">
      <w:r w:rsidRPr="00634B5B">
        <w:t>5.</w:t>
      </w:r>
      <w:r w:rsidRPr="00634B5B">
        <w:tab/>
        <w:t>Conservación de Effentora</w:t>
      </w:r>
    </w:p>
    <w:p w14:paraId="57A9B99C" w14:textId="77777777" w:rsidR="00060513" w:rsidRPr="00634B5B" w:rsidRDefault="00060513" w:rsidP="00D500F8">
      <w:r w:rsidRPr="00634B5B">
        <w:t>6.</w:t>
      </w:r>
      <w:r w:rsidRPr="00634B5B">
        <w:tab/>
        <w:t>Contenido del envase e información adicional</w:t>
      </w:r>
    </w:p>
    <w:p w14:paraId="25428086" w14:textId="77777777" w:rsidR="00060513" w:rsidRPr="00634B5B" w:rsidRDefault="00060513">
      <w:pPr>
        <w:numPr>
          <w:ilvl w:val="12"/>
          <w:numId w:val="0"/>
        </w:numPr>
      </w:pPr>
    </w:p>
    <w:p w14:paraId="034948E9" w14:textId="77777777" w:rsidR="00060513" w:rsidRPr="00634B5B" w:rsidRDefault="00060513">
      <w:pPr>
        <w:numPr>
          <w:ilvl w:val="12"/>
          <w:numId w:val="0"/>
        </w:numPr>
      </w:pPr>
    </w:p>
    <w:p w14:paraId="2D7EB6E9" w14:textId="77777777" w:rsidR="00060513" w:rsidRPr="00634B5B" w:rsidRDefault="00060513" w:rsidP="00E663C2">
      <w:pPr>
        <w:pStyle w:val="Heading1"/>
        <w:numPr>
          <w:ilvl w:val="0"/>
          <w:numId w:val="21"/>
        </w:numPr>
      </w:pPr>
      <w:r w:rsidRPr="00634B5B">
        <w:t>Q</w:t>
      </w:r>
      <w:r w:rsidRPr="00634B5B">
        <w:rPr>
          <w:caps w:val="0"/>
        </w:rPr>
        <w:t>ué es Effentora y para qué se utiliza</w:t>
      </w:r>
    </w:p>
    <w:p w14:paraId="713BDF30" w14:textId="77777777" w:rsidR="00060513" w:rsidRPr="00634B5B" w:rsidRDefault="00060513">
      <w:pPr>
        <w:numPr>
          <w:ilvl w:val="12"/>
          <w:numId w:val="0"/>
        </w:numPr>
      </w:pPr>
    </w:p>
    <w:p w14:paraId="20EE1D6A" w14:textId="77777777" w:rsidR="00060513" w:rsidRPr="00634B5B" w:rsidRDefault="00060513" w:rsidP="00D500F8">
      <w:pPr>
        <w:autoSpaceDE w:val="0"/>
        <w:autoSpaceDN w:val="0"/>
        <w:adjustRightInd w:val="0"/>
      </w:pPr>
      <w:r w:rsidRPr="00634B5B">
        <w:t>El principio activo de Effentora es el citrato de fentanilo. Effentora es un medicamento para el alivio del dolor, este medicamento es conocido como un opioide que se utiliza para tratar el dolor irruptivo en pacientes adultos que ya reciben tratamiento de mantenimiento con otros opioides para su dolor persistente (presente todo el tiempo) asociado al cáncer.</w:t>
      </w:r>
    </w:p>
    <w:p w14:paraId="69EB316A" w14:textId="77777777" w:rsidR="00060513" w:rsidRPr="00634B5B" w:rsidRDefault="00060513" w:rsidP="00D500F8">
      <w:pPr>
        <w:autoSpaceDE w:val="0"/>
        <w:autoSpaceDN w:val="0"/>
        <w:adjustRightInd w:val="0"/>
      </w:pPr>
      <w:r w:rsidRPr="00634B5B">
        <w:t>El dolor irruptivo es un dolor añadido y repentino que aparece a pesar de estar recibiendo ya el tratamiento analgésico habitual con opioides.</w:t>
      </w:r>
    </w:p>
    <w:p w14:paraId="7ED39B67" w14:textId="77777777" w:rsidR="00060513" w:rsidRPr="00634B5B" w:rsidRDefault="00060513" w:rsidP="00D12205">
      <w:pPr>
        <w:autoSpaceDE w:val="0"/>
        <w:autoSpaceDN w:val="0"/>
        <w:adjustRightInd w:val="0"/>
      </w:pPr>
    </w:p>
    <w:p w14:paraId="16FDADD7" w14:textId="77777777" w:rsidR="00060513" w:rsidRPr="00634B5B" w:rsidRDefault="00060513">
      <w:pPr>
        <w:numPr>
          <w:ilvl w:val="12"/>
          <w:numId w:val="0"/>
        </w:numPr>
      </w:pPr>
    </w:p>
    <w:p w14:paraId="1D02C87B" w14:textId="77777777" w:rsidR="00060513" w:rsidRPr="00634B5B" w:rsidRDefault="00060513" w:rsidP="00E663C2">
      <w:pPr>
        <w:pStyle w:val="Heading1"/>
        <w:numPr>
          <w:ilvl w:val="0"/>
          <w:numId w:val="20"/>
        </w:numPr>
      </w:pPr>
      <w:r w:rsidRPr="00634B5B">
        <w:t>Q</w:t>
      </w:r>
      <w:r w:rsidRPr="00634B5B">
        <w:rPr>
          <w:caps w:val="0"/>
        </w:rPr>
        <w:t>ué necesita saber antes de empezar</w:t>
      </w:r>
      <w:r w:rsidRPr="00634B5B">
        <w:rPr>
          <w:b w:val="0"/>
          <w:bCs w:val="0"/>
        </w:rPr>
        <w:t xml:space="preserve"> </w:t>
      </w:r>
      <w:r w:rsidRPr="00634B5B">
        <w:rPr>
          <w:caps w:val="0"/>
        </w:rPr>
        <w:t>a usar Effentora</w:t>
      </w:r>
    </w:p>
    <w:p w14:paraId="0ED1D314" w14:textId="77777777" w:rsidR="00060513" w:rsidRPr="00634B5B" w:rsidRDefault="00060513" w:rsidP="005D689F"/>
    <w:p w14:paraId="229B692E" w14:textId="77777777" w:rsidR="00060513" w:rsidRPr="00634B5B" w:rsidRDefault="00060513" w:rsidP="00D500F8">
      <w:pPr>
        <w:autoSpaceDE w:val="0"/>
        <w:autoSpaceDN w:val="0"/>
        <w:adjustRightInd w:val="0"/>
        <w:rPr>
          <w:b/>
          <w:bCs/>
        </w:rPr>
      </w:pPr>
      <w:r w:rsidRPr="00634B5B">
        <w:rPr>
          <w:b/>
          <w:bCs/>
        </w:rPr>
        <w:t>NO use Effentora:</w:t>
      </w:r>
    </w:p>
    <w:p w14:paraId="3F1EC50E" w14:textId="77777777" w:rsidR="00060513" w:rsidRPr="00634B5B" w:rsidRDefault="00060513" w:rsidP="005C0377">
      <w:pPr>
        <w:numPr>
          <w:ilvl w:val="0"/>
          <w:numId w:val="12"/>
        </w:numPr>
      </w:pPr>
      <w:r w:rsidRPr="00634B5B">
        <w:t xml:space="preserve">si no está usando regularmente un medicamento opioide prescrito por su médico (p. ej., codeína, fentanilo, hidromorfona, morfina, oxicodona, meperidina), todos los días a la misma hora, al menos durante una semana, para controlar el dolor persistente. Si no ha estado usando esos medicamentos, </w:t>
      </w:r>
      <w:r w:rsidRPr="00634B5B">
        <w:rPr>
          <w:b/>
          <w:bCs/>
        </w:rPr>
        <w:t>no use</w:t>
      </w:r>
      <w:r w:rsidRPr="00634B5B">
        <w:t xml:space="preserve"> Effentora dado que su uso puede aumentar el riesgo de que su respiración se vuelva más lenta y/o poco profunda, e incluso de que llegue a pararse.</w:t>
      </w:r>
    </w:p>
    <w:p w14:paraId="1A7A7E88" w14:textId="77777777" w:rsidR="00060513" w:rsidRPr="00634B5B" w:rsidRDefault="00060513" w:rsidP="00D500F8">
      <w:pPr>
        <w:numPr>
          <w:ilvl w:val="0"/>
          <w:numId w:val="12"/>
        </w:numPr>
      </w:pPr>
      <w:r w:rsidRPr="00634B5B">
        <w:t>si es alérgico al fentanilo o a cualquiera de los demás componentes de este medicamento (incluidos en la sección 6).</w:t>
      </w:r>
    </w:p>
    <w:p w14:paraId="6854F614" w14:textId="77777777" w:rsidR="00060513" w:rsidRPr="00634B5B" w:rsidRDefault="00060513" w:rsidP="00D500F8">
      <w:pPr>
        <w:numPr>
          <w:ilvl w:val="0"/>
          <w:numId w:val="12"/>
        </w:numPr>
      </w:pPr>
      <w:r w:rsidRPr="00634B5B">
        <w:t>si sufre problemas respiratorios graves o enfermedad pulmonar obstructiva grave.</w:t>
      </w:r>
    </w:p>
    <w:p w14:paraId="1E7152D5" w14:textId="77777777" w:rsidR="00060513" w:rsidRPr="00634B5B" w:rsidRDefault="00060513" w:rsidP="00D500F8">
      <w:pPr>
        <w:numPr>
          <w:ilvl w:val="0"/>
          <w:numId w:val="12"/>
        </w:numPr>
      </w:pPr>
      <w:r w:rsidRPr="00634B5B">
        <w:t>si padece dolor de corta duración distinto al dolor irruptivo.</w:t>
      </w:r>
    </w:p>
    <w:p w14:paraId="7C8368A0" w14:textId="77777777" w:rsidR="00060513" w:rsidRPr="00634B5B" w:rsidRDefault="00060513" w:rsidP="00D500F8">
      <w:pPr>
        <w:numPr>
          <w:ilvl w:val="0"/>
          <w:numId w:val="12"/>
        </w:numPr>
      </w:pPr>
      <w:r w:rsidRPr="00634B5B">
        <w:t>si está tomando un medicamento que contenga oxibato de sodio.</w:t>
      </w:r>
    </w:p>
    <w:p w14:paraId="5851CB9E" w14:textId="77777777" w:rsidR="00060513" w:rsidRPr="00634B5B" w:rsidRDefault="00060513" w:rsidP="005D689F"/>
    <w:p w14:paraId="54FD523A" w14:textId="77777777" w:rsidR="00060513" w:rsidRPr="00634B5B" w:rsidRDefault="00060513" w:rsidP="00D500F8">
      <w:pPr>
        <w:rPr>
          <w:b/>
          <w:bCs/>
        </w:rPr>
      </w:pPr>
      <w:r w:rsidRPr="00634B5B">
        <w:rPr>
          <w:b/>
          <w:bCs/>
        </w:rPr>
        <w:t>Advertencias y precauciones</w:t>
      </w:r>
    </w:p>
    <w:p w14:paraId="15484F25" w14:textId="77777777" w:rsidR="00060513" w:rsidRPr="00634B5B" w:rsidRDefault="00060513" w:rsidP="00D500F8">
      <w:pPr>
        <w:numPr>
          <w:ilvl w:val="12"/>
          <w:numId w:val="0"/>
        </w:numPr>
      </w:pPr>
      <w:r w:rsidRPr="00634B5B">
        <w:t>Durante el tratamiento con Effentora siga utilizando el medicamento opioide analgésico que toma para su dolor persistente (presente todo el tiempo) asociado al cáncer.</w:t>
      </w:r>
    </w:p>
    <w:p w14:paraId="1210EA47" w14:textId="77777777" w:rsidR="00060513" w:rsidRPr="00634B5B" w:rsidRDefault="00060513" w:rsidP="009B630E">
      <w:pPr>
        <w:numPr>
          <w:ilvl w:val="12"/>
          <w:numId w:val="0"/>
        </w:numPr>
      </w:pPr>
      <w:r w:rsidRPr="00634B5B">
        <w:lastRenderedPageBreak/>
        <w:t>Mientras esté bajo tratamiento con Effentora no debe utilizar otros tratamientos a base de fentanilo que le hubieran prescrito anteriormente para el dolor irruptivo. Si aún conserva estos productos de fentanilo en casa, contacte con el farmacéutico quien le indicará cómo desprenderse de ellos.</w:t>
      </w:r>
    </w:p>
    <w:p w14:paraId="16F5F342" w14:textId="77777777" w:rsidR="00AE1A28" w:rsidRPr="00634B5B" w:rsidRDefault="00AE1A28" w:rsidP="00B67A7C">
      <w:pPr>
        <w:widowControl w:val="0"/>
      </w:pPr>
    </w:p>
    <w:p w14:paraId="7481DFE0" w14:textId="33237E18" w:rsidR="00AE1A28" w:rsidRPr="00634B5B" w:rsidRDefault="00AE1A28" w:rsidP="00B67A7C">
      <w:pPr>
        <w:widowControl w:val="0"/>
        <w:rPr>
          <w:b/>
          <w:bCs/>
        </w:rPr>
      </w:pPr>
      <w:r w:rsidRPr="00634B5B">
        <w:t xml:space="preserve">Conserve este medicamento en un lugar seguro y protegido, al que no puedan acceder otras personas (ver sección 5 </w:t>
      </w:r>
      <w:r w:rsidRPr="00634B5B">
        <w:rPr>
          <w:i/>
          <w:iCs/>
        </w:rPr>
        <w:t>Conservación de Effentora</w:t>
      </w:r>
      <w:r w:rsidRPr="00634B5B">
        <w:t xml:space="preserve"> para más información).</w:t>
      </w:r>
    </w:p>
    <w:p w14:paraId="2D03CC8A" w14:textId="77777777" w:rsidR="00060513" w:rsidRPr="00634B5B" w:rsidRDefault="00060513" w:rsidP="00D500F8">
      <w:pPr>
        <w:numPr>
          <w:ilvl w:val="12"/>
          <w:numId w:val="0"/>
        </w:numPr>
      </w:pPr>
    </w:p>
    <w:p w14:paraId="05CA9883" w14:textId="77777777" w:rsidR="00060513" w:rsidRPr="00634B5B" w:rsidRDefault="00060513" w:rsidP="00D500F8">
      <w:pPr>
        <w:numPr>
          <w:ilvl w:val="12"/>
          <w:numId w:val="0"/>
        </w:numPr>
        <w:rPr>
          <w:u w:val="single"/>
        </w:rPr>
      </w:pPr>
      <w:r w:rsidRPr="00634B5B">
        <w:rPr>
          <w:u w:val="single"/>
        </w:rPr>
        <w:t xml:space="preserve">Informe a su médico o farmacéutico </w:t>
      </w:r>
      <w:r w:rsidRPr="00634B5B">
        <w:rPr>
          <w:b/>
          <w:bCs/>
          <w:u w:val="single"/>
        </w:rPr>
        <w:t>ANTES</w:t>
      </w:r>
      <w:r w:rsidRPr="00634B5B">
        <w:rPr>
          <w:u w:val="single"/>
        </w:rPr>
        <w:t xml:space="preserve"> de empezar a usar Effentora:</w:t>
      </w:r>
    </w:p>
    <w:p w14:paraId="48498CEA" w14:textId="77777777" w:rsidR="00060513" w:rsidRPr="00634B5B" w:rsidRDefault="00060513" w:rsidP="00D500F8">
      <w:pPr>
        <w:numPr>
          <w:ilvl w:val="0"/>
          <w:numId w:val="13"/>
        </w:numPr>
      </w:pPr>
      <w:r w:rsidRPr="00634B5B">
        <w:t>si el otro medicamento opioide que toma para su dolor persistente (presente todo el tiempo) asociado al cáncer aún no se ha estabilizado.</w:t>
      </w:r>
    </w:p>
    <w:p w14:paraId="48AFD71B" w14:textId="77777777" w:rsidR="00060513" w:rsidRPr="00634B5B" w:rsidRDefault="00060513" w:rsidP="00D500F8">
      <w:pPr>
        <w:numPr>
          <w:ilvl w:val="0"/>
          <w:numId w:val="13"/>
        </w:numPr>
      </w:pPr>
      <w:r w:rsidRPr="00634B5B">
        <w:t>si sufre algún trastorno que afecte a su respiración (como asma, sibilancias o dificultad respiratoria).</w:t>
      </w:r>
    </w:p>
    <w:p w14:paraId="1CDC0871" w14:textId="77777777" w:rsidR="00060513" w:rsidRPr="00634B5B" w:rsidRDefault="00060513" w:rsidP="00D500F8">
      <w:pPr>
        <w:numPr>
          <w:ilvl w:val="0"/>
          <w:numId w:val="13"/>
        </w:numPr>
      </w:pPr>
      <w:r w:rsidRPr="00634B5B">
        <w:t>si sufre lesiones en la cabeza.</w:t>
      </w:r>
    </w:p>
    <w:p w14:paraId="403CA487" w14:textId="77777777" w:rsidR="00060513" w:rsidRPr="00634B5B" w:rsidRDefault="00060513" w:rsidP="00D500F8">
      <w:pPr>
        <w:numPr>
          <w:ilvl w:val="0"/>
          <w:numId w:val="13"/>
        </w:numPr>
      </w:pPr>
      <w:r w:rsidRPr="00634B5B">
        <w:t>si presenta una frecuencia cardiaca excepcionalmente baja u otros problemas cardíacos.</w:t>
      </w:r>
    </w:p>
    <w:p w14:paraId="7180A1D6" w14:textId="77777777" w:rsidR="00060513" w:rsidRPr="00634B5B" w:rsidRDefault="00060513" w:rsidP="00D500F8">
      <w:pPr>
        <w:numPr>
          <w:ilvl w:val="0"/>
          <w:numId w:val="13"/>
        </w:numPr>
      </w:pPr>
      <w:r w:rsidRPr="00634B5B">
        <w:t>si tiene problemas hepáticos o renales, puesto que esos órganos afectan a la forma en que su cuerpo metaboliza el medicamento.</w:t>
      </w:r>
    </w:p>
    <w:p w14:paraId="6ECD83ED" w14:textId="77777777" w:rsidR="00060513" w:rsidRPr="00634B5B" w:rsidRDefault="00060513" w:rsidP="00E2099C">
      <w:pPr>
        <w:numPr>
          <w:ilvl w:val="0"/>
          <w:numId w:val="13"/>
        </w:numPr>
      </w:pPr>
      <w:r w:rsidRPr="00634B5B">
        <w:t>si tiene escaso volumen de líquido en la circulación o hipotensión.</w:t>
      </w:r>
    </w:p>
    <w:p w14:paraId="5D4B1E98" w14:textId="77777777" w:rsidR="00060513" w:rsidRPr="00634B5B" w:rsidRDefault="00060513" w:rsidP="00005754">
      <w:pPr>
        <w:numPr>
          <w:ilvl w:val="0"/>
          <w:numId w:val="13"/>
        </w:numPr>
      </w:pPr>
      <w:r w:rsidRPr="00634B5B">
        <w:t>si tiene más de 65 años; puede necesitar una dosis más baja y su médico revisará minuciosamente cualquier aumento de dosis.</w:t>
      </w:r>
    </w:p>
    <w:p w14:paraId="25E1A508" w14:textId="77777777" w:rsidR="00060513" w:rsidRPr="00634B5B" w:rsidRDefault="00060513" w:rsidP="00E2099C">
      <w:pPr>
        <w:numPr>
          <w:ilvl w:val="0"/>
          <w:numId w:val="13"/>
        </w:numPr>
      </w:pPr>
      <w:r w:rsidRPr="00634B5B">
        <w:t>si tiene problemas de corazón, especialmente frecuencia cardiaca baja.</w:t>
      </w:r>
    </w:p>
    <w:p w14:paraId="5C84E864" w14:textId="77777777" w:rsidR="00060513" w:rsidRPr="00634B5B" w:rsidRDefault="00060513" w:rsidP="00E2099C">
      <w:pPr>
        <w:numPr>
          <w:ilvl w:val="0"/>
          <w:numId w:val="13"/>
        </w:numPr>
      </w:pPr>
      <w:r w:rsidRPr="00634B5B">
        <w:t>si usa benzodiacepinas (ver sección 2, en “Uso de Effentora con otros medicamentos”). El uso de benzodiacepinas puede aumentar la probabilidad de sufrir efectos adversos graves, incluida la muerte.</w:t>
      </w:r>
    </w:p>
    <w:p w14:paraId="71D41EEA" w14:textId="77777777" w:rsidR="00060513" w:rsidRPr="00634B5B" w:rsidRDefault="00060513" w:rsidP="00005754">
      <w:pPr>
        <w:numPr>
          <w:ilvl w:val="0"/>
          <w:numId w:val="13"/>
        </w:numPr>
      </w:pPr>
      <w:r w:rsidRPr="00634B5B">
        <w:t xml:space="preserve">si usa antidepresivos o antipsicóticos (inhibidores selectivos de la recaptación de serotonina [ISRS], </w:t>
      </w:r>
      <w:r w:rsidRPr="00634B5B">
        <w:rPr>
          <w:color w:val="000000"/>
          <w:lang w:eastAsia="en-US"/>
        </w:rPr>
        <w:t>inhibidores de la recaptación de serotonina y norepinefrina (ISRSN),</w:t>
      </w:r>
      <w:r w:rsidRPr="00634B5B">
        <w:t xml:space="preserve"> inhibidores de la monoamino oxidasa [IMAO]); ver sección 2, en “No use Effentora” y “Uso de Effentora con otros medicamentos”). El uso de estos medicamentos con Effentora puede provocar un </w:t>
      </w:r>
      <w:r w:rsidRPr="00634B5B">
        <w:rPr>
          <w:b/>
          <w:bCs/>
        </w:rPr>
        <w:t>síndrome serotoninérgico, una situación que puede ser potencialmente mortal</w:t>
      </w:r>
      <w:r w:rsidRPr="00634B5B">
        <w:t xml:space="preserve"> (ver sección 2, en “Uso de Effentora con otros medicamentos”).</w:t>
      </w:r>
    </w:p>
    <w:p w14:paraId="71B2E7FF" w14:textId="77777777" w:rsidR="00060513" w:rsidRPr="00634B5B" w:rsidRDefault="00060513" w:rsidP="00E2099C">
      <w:pPr>
        <w:numPr>
          <w:ilvl w:val="0"/>
          <w:numId w:val="13"/>
        </w:numPr>
      </w:pPr>
      <w:r w:rsidRPr="00634B5B">
        <w:t>si ha sufrido alguna vez insuficiencia suprarrenal, un trastorno en el que las glándulas suprarrenales no producen suficientes hormonas, o falta de hormonas sexuales (deficiencia de andrógenos) con el uso de opioides (ver sección 4, en “Efectos adversos graves”).</w:t>
      </w:r>
    </w:p>
    <w:p w14:paraId="777B1E8A" w14:textId="77777777" w:rsidR="00060513" w:rsidRPr="00634B5B" w:rsidRDefault="00060513" w:rsidP="00E2099C">
      <w:pPr>
        <w:numPr>
          <w:ilvl w:val="0"/>
          <w:numId w:val="13"/>
        </w:numPr>
      </w:pPr>
      <w:r w:rsidRPr="00634B5B">
        <w:t>si alguna vez ha presentado abuso o dependencia de opioides o de cualquier otro fármaco, de alcohol o de drogas.</w:t>
      </w:r>
    </w:p>
    <w:p w14:paraId="494F8C8B" w14:textId="77777777" w:rsidR="00060513" w:rsidRPr="00634B5B" w:rsidRDefault="00060513" w:rsidP="00E2099C">
      <w:pPr>
        <w:numPr>
          <w:ilvl w:val="0"/>
          <w:numId w:val="13"/>
        </w:numPr>
      </w:pPr>
      <w:r w:rsidRPr="00634B5B">
        <w:t>si bebe alcohol, consulte la sección “Uso de Effentora con alimentos, bebidas y alcohol”.</w:t>
      </w:r>
    </w:p>
    <w:p w14:paraId="5DC4977C" w14:textId="77777777" w:rsidR="00060513" w:rsidRPr="00634B5B" w:rsidRDefault="00060513" w:rsidP="00B414F9"/>
    <w:p w14:paraId="59F462C3" w14:textId="77777777" w:rsidR="00060513" w:rsidRPr="00634B5B" w:rsidRDefault="00060513" w:rsidP="00B414F9">
      <w:pPr>
        <w:rPr>
          <w:u w:val="single"/>
        </w:rPr>
      </w:pPr>
      <w:r w:rsidRPr="00634B5B">
        <w:rPr>
          <w:u w:val="single"/>
        </w:rPr>
        <w:t xml:space="preserve">Consulte a su médico </w:t>
      </w:r>
      <w:r w:rsidRPr="00634B5B">
        <w:rPr>
          <w:b/>
          <w:bCs/>
          <w:u w:val="single"/>
        </w:rPr>
        <w:t>DURANTE</w:t>
      </w:r>
      <w:r w:rsidRPr="00634B5B">
        <w:rPr>
          <w:u w:val="single"/>
        </w:rPr>
        <w:t xml:space="preserve"> el uso de Effentora:</w:t>
      </w:r>
    </w:p>
    <w:p w14:paraId="0F7DB034" w14:textId="77777777" w:rsidR="00060513" w:rsidRPr="00634B5B" w:rsidRDefault="00060513" w:rsidP="00E2099C">
      <w:pPr>
        <w:numPr>
          <w:ilvl w:val="0"/>
          <w:numId w:val="13"/>
        </w:numPr>
      </w:pPr>
      <w:r w:rsidRPr="00634B5B">
        <w:t>si siente dolor o mayor sensibilidad al dolor (hiperalgesia) que no responde a una dosis más alta del medicamento tal como se lo recetó el médico.</w:t>
      </w:r>
    </w:p>
    <w:p w14:paraId="63DD7ACD" w14:textId="77777777" w:rsidR="00060513" w:rsidRPr="00634B5B" w:rsidRDefault="00060513" w:rsidP="00274BF5">
      <w:pPr>
        <w:pStyle w:val="ListParagraph"/>
        <w:numPr>
          <w:ilvl w:val="0"/>
          <w:numId w:val="13"/>
        </w:numPr>
        <w:autoSpaceDE w:val="0"/>
        <w:autoSpaceDN w:val="0"/>
        <w:rPr>
          <w:color w:val="000000"/>
        </w:rPr>
      </w:pPr>
      <w:r w:rsidRPr="00634B5B">
        <w:rPr>
          <w:color w:val="000000"/>
        </w:rPr>
        <w:t>si p</w:t>
      </w:r>
      <w:r w:rsidRPr="00634B5B">
        <w:t>resenta una combinación de los siguientes síntomas: náuseas, vómitos, anorexia, fatiga, debilidad, mareo y presión arterial baja. Juntos, estos síntomas pueden ser una indicación de una afección potencialmente mortal denominada insuficiencia suprarrenal, en la que las glándulas suprarrenales no producen suficientes hormonas.</w:t>
      </w:r>
    </w:p>
    <w:p w14:paraId="42BD085A" w14:textId="77777777" w:rsidR="00060513" w:rsidRPr="00634B5B" w:rsidRDefault="00060513" w:rsidP="00274BF5">
      <w:pPr>
        <w:pStyle w:val="ListParagraph"/>
        <w:numPr>
          <w:ilvl w:val="0"/>
          <w:numId w:val="13"/>
        </w:numPr>
        <w:autoSpaceDE w:val="0"/>
        <w:autoSpaceDN w:val="0"/>
        <w:rPr>
          <w:color w:val="000000"/>
        </w:rPr>
      </w:pPr>
      <w:r w:rsidRPr="00634B5B">
        <w:rPr>
          <w:color w:val="000000"/>
        </w:rPr>
        <w:t>si presenta trastornos respiratorios relacionados con el sueño: Effentora puede causar trastornos respiratorios relacionados con el sueño tales como apnea del sueño (pausas respiratorias durante el sueño) e hipoxemia relacionada con el sueño (nivel bajo de oxígeno en la sangre). Los síntomas pueden incluir pausas respiratorias durante el sueño, despertar nocturno debido a dificultad para respirar, dificultad para mantener el sueño o somnolencia excesiva durante el día. Si usted u otra persona observan estos síntomas, póngase en contacto con su médico. Es posible que su médico considere la posibilidad de reducir la dosis.</w:t>
      </w:r>
    </w:p>
    <w:p w14:paraId="4A6C5D4A" w14:textId="77777777" w:rsidR="00AE1A28" w:rsidRPr="00634B5B" w:rsidRDefault="00AE1A28" w:rsidP="00B67A7C">
      <w:pPr>
        <w:numPr>
          <w:ilvl w:val="12"/>
          <w:numId w:val="0"/>
        </w:numPr>
      </w:pPr>
      <w:bookmarkStart w:id="69" w:name="_Hlk156815838"/>
    </w:p>
    <w:p w14:paraId="12FF986B" w14:textId="14D1A9D0" w:rsidR="00AE1A28" w:rsidRPr="00634B5B" w:rsidRDefault="00AE1A28" w:rsidP="00AE1A28">
      <w:pPr>
        <w:keepNext/>
        <w:numPr>
          <w:ilvl w:val="12"/>
          <w:numId w:val="0"/>
        </w:numPr>
      </w:pPr>
      <w:r w:rsidRPr="00634B5B">
        <w:t>Uso a largo plazo y tolerancia</w:t>
      </w:r>
    </w:p>
    <w:p w14:paraId="72870607" w14:textId="5D159CB7" w:rsidR="00AE1A28" w:rsidRPr="00634B5B" w:rsidRDefault="00AE1A28" w:rsidP="00AE1A28">
      <w:pPr>
        <w:keepNext/>
        <w:numPr>
          <w:ilvl w:val="12"/>
          <w:numId w:val="0"/>
        </w:numPr>
      </w:pPr>
      <w:r w:rsidRPr="00634B5B">
        <w:t xml:space="preserve">Este medicamento contiene fentanilo, un opioide. El uso repetido de analgésicos opioides puede hacer que el fármaco sea menos eficaz (el organismo se acostumbra a él, lo que se conoce como tolerancia farmacológica). También es posible que se vuelva más sensible al dolor cuando se use Effentora. Esto se conoce como hiperalgesia. Aumentar la dosis de Effentora puede seguir reduciendo el dolor durante </w:t>
      </w:r>
      <w:r w:rsidRPr="00634B5B">
        <w:lastRenderedPageBreak/>
        <w:t>un tiempo, pero también puede ser perjudicial. Si observa que el medicamento pierde eficacia, consulte a su médico. Su médico decidirá si es mejor que aumente la dosis o que disminuya gradualmente el uso de Effentora.</w:t>
      </w:r>
    </w:p>
    <w:p w14:paraId="40FF2D7C" w14:textId="77777777" w:rsidR="00AE1A28" w:rsidRPr="00634B5B" w:rsidRDefault="00AE1A28" w:rsidP="00AE1A28">
      <w:pPr>
        <w:numPr>
          <w:ilvl w:val="12"/>
          <w:numId w:val="0"/>
        </w:numPr>
      </w:pPr>
    </w:p>
    <w:p w14:paraId="1880BA1A" w14:textId="7AC3DE78" w:rsidR="00AE1A28" w:rsidRDefault="00AE1A28" w:rsidP="00AE1A28">
      <w:pPr>
        <w:keepNext/>
        <w:numPr>
          <w:ilvl w:val="12"/>
          <w:numId w:val="0"/>
        </w:numPr>
      </w:pPr>
      <w:r w:rsidRPr="00634B5B">
        <w:t>Dependencia y adicción</w:t>
      </w:r>
    </w:p>
    <w:p w14:paraId="473A9D3A" w14:textId="2EAE88D2" w:rsidR="00600FE7" w:rsidRDefault="00600FE7" w:rsidP="00AE1A28">
      <w:pPr>
        <w:keepNext/>
        <w:numPr>
          <w:ilvl w:val="12"/>
          <w:numId w:val="0"/>
        </w:numPr>
      </w:pPr>
    </w:p>
    <w:p w14:paraId="78C3B674" w14:textId="1DFE1F13" w:rsidR="00600FE7" w:rsidRDefault="00600FE7" w:rsidP="00232CC1">
      <w:pPr>
        <w:keepNext/>
        <w:numPr>
          <w:ilvl w:val="12"/>
          <w:numId w:val="0"/>
        </w:numPr>
        <w:pBdr>
          <w:top w:val="single" w:sz="24" w:space="1" w:color="auto"/>
          <w:left w:val="single" w:sz="24" w:space="4" w:color="auto"/>
          <w:bottom w:val="single" w:sz="24" w:space="1" w:color="auto"/>
          <w:right w:val="single" w:sz="24" w:space="4" w:color="auto"/>
        </w:pBdr>
      </w:pPr>
      <w:r w:rsidRPr="00600FE7">
        <w:t>Este medicamento contiene fentanilo, que es un opioide. Puede causar dependencia y/o adicción.</w:t>
      </w:r>
    </w:p>
    <w:p w14:paraId="1010C938" w14:textId="77777777" w:rsidR="00600FE7" w:rsidRPr="00634B5B" w:rsidRDefault="00600FE7" w:rsidP="00AE1A28">
      <w:pPr>
        <w:keepNext/>
        <w:numPr>
          <w:ilvl w:val="12"/>
          <w:numId w:val="0"/>
        </w:numPr>
      </w:pPr>
    </w:p>
    <w:p w14:paraId="1D7038EF" w14:textId="713FEFBE" w:rsidR="00AE1A28" w:rsidRPr="00634B5B" w:rsidRDefault="00AE1A28" w:rsidP="00AE1A28">
      <w:pPr>
        <w:keepNext/>
        <w:numPr>
          <w:ilvl w:val="12"/>
          <w:numId w:val="0"/>
        </w:numPr>
      </w:pPr>
      <w:r w:rsidRPr="00634B5B">
        <w:t>El uso repetido de Effentora también puede provocar dependencia, abuso y adicción, lo que podría dar lugar a una sobredosis potencialmente mortal. El riesgo de estos efectos adversos puede ser mayor con una dosis más alta y un uso más prolongado. La dependencia o la adicción pueden provocar la sensación de falta de control sobre la cantidad de medicamento que debe usar o sobre la frecuencia con la que debe usarlo. Es posible que sienta la necesidad de seguir usando el medicamento aunque no ayude a aliviar el dolor.</w:t>
      </w:r>
    </w:p>
    <w:p w14:paraId="475BBEF2" w14:textId="77777777" w:rsidR="00B67A7C" w:rsidRPr="00634B5B" w:rsidRDefault="00AE1A28" w:rsidP="00B67A7C">
      <w:pPr>
        <w:widowControl w:val="0"/>
        <w:autoSpaceDE w:val="0"/>
        <w:autoSpaceDN w:val="0"/>
        <w:adjustRightInd w:val="0"/>
        <w:rPr>
          <w:rFonts w:cs="Arial"/>
        </w:rPr>
      </w:pPr>
      <w:r w:rsidRPr="00634B5B">
        <w:t>El riesgo de dependencia o adicción varía de una persona a otra. El riesgo de volverse dependiente o adicto a Effentora puede ser mayor si:</w:t>
      </w:r>
    </w:p>
    <w:p w14:paraId="7219D5B9" w14:textId="33A4A760" w:rsidR="00AE1A28" w:rsidRPr="00634B5B" w:rsidRDefault="00AE1A28" w:rsidP="00B67A7C">
      <w:pPr>
        <w:pStyle w:val="ListParagraph"/>
        <w:widowControl w:val="0"/>
        <w:numPr>
          <w:ilvl w:val="0"/>
          <w:numId w:val="47"/>
        </w:numPr>
        <w:autoSpaceDE w:val="0"/>
        <w:autoSpaceDN w:val="0"/>
        <w:adjustRightInd w:val="0"/>
        <w:ind w:left="284" w:hanging="284"/>
        <w:rPr>
          <w:rFonts w:cs="Arial"/>
        </w:rPr>
      </w:pPr>
      <w:r w:rsidRPr="00634B5B">
        <w:rPr>
          <w:noProof/>
        </w:rPr>
        <w:t>usted o cualquier miembro de su familia han abusado del alcohol o experimentado dependencia de él, de medicamentos con receta o de drogas ilegales («adicción»).</w:t>
      </w:r>
    </w:p>
    <w:p w14:paraId="64290820" w14:textId="77777777" w:rsidR="00AE1A28" w:rsidRPr="00634B5B" w:rsidRDefault="00AE1A28" w:rsidP="00B67A7C">
      <w:pPr>
        <w:pStyle w:val="ListParagraph"/>
        <w:widowControl w:val="0"/>
        <w:numPr>
          <w:ilvl w:val="0"/>
          <w:numId w:val="47"/>
        </w:numPr>
        <w:autoSpaceDE w:val="0"/>
        <w:autoSpaceDN w:val="0"/>
        <w:adjustRightInd w:val="0"/>
        <w:ind w:left="284" w:hanging="284"/>
        <w:rPr>
          <w:noProof/>
        </w:rPr>
      </w:pPr>
      <w:r w:rsidRPr="00634B5B">
        <w:rPr>
          <w:noProof/>
        </w:rPr>
        <w:t>fuma.</w:t>
      </w:r>
    </w:p>
    <w:p w14:paraId="15299F73" w14:textId="77777777" w:rsidR="00AE1A28" w:rsidRPr="00634B5B" w:rsidRDefault="00AE1A28" w:rsidP="00B67A7C">
      <w:pPr>
        <w:pStyle w:val="ListParagraph"/>
        <w:widowControl w:val="0"/>
        <w:numPr>
          <w:ilvl w:val="0"/>
          <w:numId w:val="47"/>
        </w:numPr>
        <w:autoSpaceDE w:val="0"/>
        <w:autoSpaceDN w:val="0"/>
        <w:adjustRightInd w:val="0"/>
        <w:ind w:left="284" w:hanging="284"/>
      </w:pPr>
      <w:r w:rsidRPr="00634B5B">
        <w:rPr>
          <w:noProof/>
        </w:rPr>
        <w:t>ha tenido alguna vez problemas de humor (depresión, ansiedad o un trastorno de la personalidad) o</w:t>
      </w:r>
      <w:r w:rsidRPr="00634B5B">
        <w:t xml:space="preserve"> ha seguido tratamiento instaurado por un psiquiatra por otras enfermedades mentales.</w:t>
      </w:r>
    </w:p>
    <w:p w14:paraId="78D6C0DC" w14:textId="77777777" w:rsidR="00AE1A28" w:rsidRPr="00634B5B" w:rsidRDefault="00AE1A28" w:rsidP="00AE1A28">
      <w:pPr>
        <w:numPr>
          <w:ilvl w:val="12"/>
          <w:numId w:val="0"/>
        </w:numPr>
      </w:pPr>
    </w:p>
    <w:p w14:paraId="61B1C011" w14:textId="5C13B1AC" w:rsidR="00AE1A28" w:rsidRPr="00634B5B" w:rsidRDefault="00AE1A28" w:rsidP="00AE1A28">
      <w:pPr>
        <w:keepNext/>
        <w:numPr>
          <w:ilvl w:val="12"/>
          <w:numId w:val="0"/>
        </w:numPr>
      </w:pPr>
      <w:r w:rsidRPr="00634B5B">
        <w:t>Si nota cualquiera de los siguientes síntomas mientras utiliza Effentora, podría ser un signo de dependencia o adicción.</w:t>
      </w:r>
    </w:p>
    <w:p w14:paraId="7B2227A9" w14:textId="77777777" w:rsidR="00AE1A28" w:rsidRPr="00634B5B" w:rsidRDefault="00AE1A28" w:rsidP="00B67A7C">
      <w:pPr>
        <w:pStyle w:val="ListParagraph"/>
        <w:widowControl w:val="0"/>
        <w:numPr>
          <w:ilvl w:val="0"/>
          <w:numId w:val="47"/>
        </w:numPr>
        <w:autoSpaceDE w:val="0"/>
        <w:autoSpaceDN w:val="0"/>
        <w:adjustRightInd w:val="0"/>
        <w:ind w:left="284" w:hanging="284"/>
        <w:rPr>
          <w:noProof/>
        </w:rPr>
      </w:pPr>
      <w:r w:rsidRPr="00634B5B">
        <w:rPr>
          <w:noProof/>
        </w:rPr>
        <w:t>necesita usar el medicamento durante más tiempo del indicado por su médico.</w:t>
      </w:r>
    </w:p>
    <w:p w14:paraId="68587647" w14:textId="77777777" w:rsidR="00AE1A28" w:rsidRPr="00634B5B" w:rsidRDefault="00AE1A28" w:rsidP="00B67A7C">
      <w:pPr>
        <w:pStyle w:val="ListParagraph"/>
        <w:widowControl w:val="0"/>
        <w:numPr>
          <w:ilvl w:val="0"/>
          <w:numId w:val="47"/>
        </w:numPr>
        <w:autoSpaceDE w:val="0"/>
        <w:autoSpaceDN w:val="0"/>
        <w:adjustRightInd w:val="0"/>
        <w:ind w:left="284" w:hanging="284"/>
        <w:rPr>
          <w:noProof/>
        </w:rPr>
      </w:pPr>
      <w:r w:rsidRPr="00634B5B">
        <w:rPr>
          <w:noProof/>
        </w:rPr>
        <w:t>necesita usar una dosis superior a la recomendada.</w:t>
      </w:r>
    </w:p>
    <w:p w14:paraId="24BE739C" w14:textId="77777777" w:rsidR="00AE1A28" w:rsidRPr="00634B5B" w:rsidRDefault="00AE1A28" w:rsidP="00B67A7C">
      <w:pPr>
        <w:pStyle w:val="ListParagraph"/>
        <w:widowControl w:val="0"/>
        <w:numPr>
          <w:ilvl w:val="0"/>
          <w:numId w:val="47"/>
        </w:numPr>
        <w:autoSpaceDE w:val="0"/>
        <w:autoSpaceDN w:val="0"/>
        <w:adjustRightInd w:val="0"/>
        <w:ind w:left="284" w:hanging="284"/>
        <w:rPr>
          <w:noProof/>
        </w:rPr>
      </w:pPr>
      <w:r w:rsidRPr="00634B5B">
        <w:rPr>
          <w:noProof/>
        </w:rPr>
        <w:t>está utilizando el medicamento por motivos distintos a los prescritos, por ejemplo, «para mantenerse tranquilo» o «para ayudarle a dormir».</w:t>
      </w:r>
    </w:p>
    <w:p w14:paraId="3965FE24" w14:textId="77777777" w:rsidR="00AE1A28" w:rsidRPr="00634B5B" w:rsidRDefault="00AE1A28" w:rsidP="00B67A7C">
      <w:pPr>
        <w:pStyle w:val="ListParagraph"/>
        <w:widowControl w:val="0"/>
        <w:numPr>
          <w:ilvl w:val="0"/>
          <w:numId w:val="47"/>
        </w:numPr>
        <w:autoSpaceDE w:val="0"/>
        <w:autoSpaceDN w:val="0"/>
        <w:adjustRightInd w:val="0"/>
        <w:ind w:left="284" w:hanging="284"/>
        <w:rPr>
          <w:noProof/>
        </w:rPr>
      </w:pPr>
      <w:r w:rsidRPr="00634B5B">
        <w:rPr>
          <w:noProof/>
        </w:rPr>
        <w:t>ha realizado intentos repetidos e infructuosos de dejar de usar el medicamento o controlar su uso.</w:t>
      </w:r>
    </w:p>
    <w:p w14:paraId="18D37616" w14:textId="141EB454" w:rsidR="00AE1A28" w:rsidRPr="00634B5B" w:rsidRDefault="00AE1A28" w:rsidP="00B67A7C">
      <w:pPr>
        <w:pStyle w:val="ListParagraph"/>
        <w:widowControl w:val="0"/>
        <w:numPr>
          <w:ilvl w:val="0"/>
          <w:numId w:val="47"/>
        </w:numPr>
        <w:autoSpaceDE w:val="0"/>
        <w:autoSpaceDN w:val="0"/>
        <w:adjustRightInd w:val="0"/>
        <w:ind w:left="284" w:hanging="284"/>
      </w:pPr>
      <w:r w:rsidRPr="00634B5B">
        <w:rPr>
          <w:noProof/>
        </w:rPr>
        <w:t>se siente indispuesto cuando deja de usar el medicamento (por ejemplo, náuseas, vómitos, diarrea, ansiedad, escalofríos, temblores y sudoración), y se siente mejor una vez que vuelve a tomarlo (“</w:t>
      </w:r>
      <w:r w:rsidRPr="00634B5B">
        <w:t>efectos de abstinencia”).</w:t>
      </w:r>
    </w:p>
    <w:p w14:paraId="0365D6A7" w14:textId="77777777" w:rsidR="00AE1A28" w:rsidRPr="00634B5B" w:rsidRDefault="00AE1A28" w:rsidP="00AE1A28">
      <w:pPr>
        <w:numPr>
          <w:ilvl w:val="12"/>
          <w:numId w:val="0"/>
        </w:numPr>
      </w:pPr>
    </w:p>
    <w:p w14:paraId="74E88208" w14:textId="77777777" w:rsidR="00AE1A28" w:rsidRPr="00634B5B" w:rsidRDefault="00AE1A28" w:rsidP="00AE1A28">
      <w:pPr>
        <w:numPr>
          <w:ilvl w:val="12"/>
          <w:numId w:val="0"/>
        </w:numPr>
      </w:pPr>
      <w:r w:rsidRPr="00634B5B">
        <w:t>Si nota cualquiera de estos signos, consulte a su médico para determinar la mejor modalidad de tratamiento para usted, cuándo es apropiado suspender el medicamento y cómo hacerlo de forma segura.</w:t>
      </w:r>
    </w:p>
    <w:bookmarkEnd w:id="69"/>
    <w:p w14:paraId="4AAFD518" w14:textId="77777777" w:rsidR="00060513" w:rsidRPr="00634B5B" w:rsidRDefault="00060513" w:rsidP="00B414F9"/>
    <w:p w14:paraId="568EE2B1" w14:textId="77777777" w:rsidR="00060513" w:rsidRPr="00634B5B" w:rsidRDefault="00060513" w:rsidP="00B414F9">
      <w:r w:rsidRPr="00634B5B">
        <w:rPr>
          <w:u w:val="single"/>
        </w:rPr>
        <w:t xml:space="preserve">Busque asistencia médica </w:t>
      </w:r>
      <w:r w:rsidRPr="00634B5B">
        <w:rPr>
          <w:b/>
          <w:bCs/>
          <w:u w:val="single"/>
        </w:rPr>
        <w:t>URGENTE</w:t>
      </w:r>
      <w:r w:rsidRPr="00634B5B">
        <w:rPr>
          <w:u w:val="single"/>
        </w:rPr>
        <w:t>:</w:t>
      </w:r>
    </w:p>
    <w:p w14:paraId="429B8C7F" w14:textId="77777777" w:rsidR="00060513" w:rsidRPr="00634B5B" w:rsidRDefault="00060513" w:rsidP="0008154E">
      <w:pPr>
        <w:numPr>
          <w:ilvl w:val="1"/>
          <w:numId w:val="13"/>
        </w:numPr>
        <w:tabs>
          <w:tab w:val="clear" w:pos="1440"/>
        </w:tabs>
        <w:ind w:left="357" w:hanging="357"/>
      </w:pPr>
      <w:r w:rsidRPr="00634B5B">
        <w:t>si nota síntomas como dificultad para respirar o mareo, hinchazón de la lengua, los labios o la garganta durante el uso de Effentora. Estos pueden ser síntomas precoces de una reacción alérgica grave (anafilaxia, hipersensibilidad; ver sección 4, en “Efectos adversos graves”).</w:t>
      </w:r>
    </w:p>
    <w:p w14:paraId="6469C910" w14:textId="77777777" w:rsidR="00060513" w:rsidRPr="00634B5B" w:rsidRDefault="00060513">
      <w:pPr>
        <w:numPr>
          <w:ilvl w:val="12"/>
          <w:numId w:val="0"/>
        </w:numPr>
      </w:pPr>
    </w:p>
    <w:p w14:paraId="49535E5A" w14:textId="77777777" w:rsidR="00060513" w:rsidRPr="00634B5B" w:rsidRDefault="00060513" w:rsidP="001427E7">
      <w:pPr>
        <w:autoSpaceDE w:val="0"/>
        <w:autoSpaceDN w:val="0"/>
        <w:adjustRightInd w:val="0"/>
        <w:rPr>
          <w:b/>
          <w:bCs/>
        </w:rPr>
      </w:pPr>
      <w:r w:rsidRPr="00634B5B">
        <w:rPr>
          <w:b/>
          <w:bCs/>
        </w:rPr>
        <w:t>Qué debe hacer si alguien toma accidentalmente Effentora</w:t>
      </w:r>
    </w:p>
    <w:p w14:paraId="1E577FFC" w14:textId="77777777" w:rsidR="00060513" w:rsidRPr="00634B5B" w:rsidRDefault="00060513" w:rsidP="001427E7">
      <w:pPr>
        <w:autoSpaceDE w:val="0"/>
        <w:autoSpaceDN w:val="0"/>
        <w:adjustRightInd w:val="0"/>
      </w:pPr>
      <w:r w:rsidRPr="00634B5B">
        <w:t>Si cree que alguien ha tomado accidentalmente Effentora, solicite atención médica inmediata. Trate de mantener a la persona despierta hasta que llegue el servicio de urgencias.</w:t>
      </w:r>
    </w:p>
    <w:p w14:paraId="1DD59F7F" w14:textId="77777777" w:rsidR="00060513" w:rsidRPr="00634B5B" w:rsidRDefault="00060513" w:rsidP="006C5B23">
      <w:pPr>
        <w:autoSpaceDE w:val="0"/>
        <w:autoSpaceDN w:val="0"/>
        <w:adjustRightInd w:val="0"/>
      </w:pPr>
    </w:p>
    <w:p w14:paraId="2754806A" w14:textId="77777777" w:rsidR="00060513" w:rsidRPr="00634B5B" w:rsidRDefault="00060513" w:rsidP="006C5B23">
      <w:pPr>
        <w:autoSpaceDE w:val="0"/>
        <w:autoSpaceDN w:val="0"/>
        <w:adjustRightInd w:val="0"/>
      </w:pPr>
      <w:r w:rsidRPr="00634B5B">
        <w:t>Si alguien toma accidentalmente Effentora, puede tener los mismos efectos secundarios descritos en la sección “Si usa más Effentora del que debe."</w:t>
      </w:r>
    </w:p>
    <w:p w14:paraId="6FCF1B9A" w14:textId="77777777" w:rsidR="00060513" w:rsidRPr="00634B5B" w:rsidRDefault="00060513" w:rsidP="0094532F">
      <w:pPr>
        <w:numPr>
          <w:ilvl w:val="12"/>
          <w:numId w:val="0"/>
        </w:numPr>
      </w:pPr>
    </w:p>
    <w:p w14:paraId="7762CC84" w14:textId="77777777" w:rsidR="00060513" w:rsidRPr="00634B5B" w:rsidRDefault="00060513" w:rsidP="0094532F">
      <w:pPr>
        <w:autoSpaceDE w:val="0"/>
        <w:autoSpaceDN w:val="0"/>
        <w:adjustRightInd w:val="0"/>
        <w:rPr>
          <w:b/>
          <w:bCs/>
        </w:rPr>
      </w:pPr>
      <w:r w:rsidRPr="00634B5B">
        <w:rPr>
          <w:b/>
          <w:bCs/>
        </w:rPr>
        <w:t>Niños y adolescentes</w:t>
      </w:r>
    </w:p>
    <w:p w14:paraId="244CE19C" w14:textId="77777777" w:rsidR="00060513" w:rsidRPr="00634B5B" w:rsidRDefault="00060513" w:rsidP="0094532F">
      <w:pPr>
        <w:numPr>
          <w:ilvl w:val="12"/>
          <w:numId w:val="0"/>
        </w:numPr>
      </w:pPr>
      <w:r w:rsidRPr="00634B5B">
        <w:t>No administre este medicamento a niños y adolescentes menores de 18 años de edad.</w:t>
      </w:r>
    </w:p>
    <w:p w14:paraId="3477E8AD" w14:textId="77777777" w:rsidR="00060513" w:rsidRPr="00634B5B" w:rsidRDefault="00060513" w:rsidP="0094532F">
      <w:pPr>
        <w:numPr>
          <w:ilvl w:val="12"/>
          <w:numId w:val="0"/>
        </w:numPr>
      </w:pPr>
    </w:p>
    <w:p w14:paraId="772607DD" w14:textId="77777777" w:rsidR="00060513" w:rsidRPr="00634B5B" w:rsidRDefault="00060513" w:rsidP="00D500F8">
      <w:pPr>
        <w:autoSpaceDE w:val="0"/>
        <w:autoSpaceDN w:val="0"/>
        <w:adjustRightInd w:val="0"/>
        <w:rPr>
          <w:b/>
          <w:bCs/>
        </w:rPr>
      </w:pPr>
      <w:r w:rsidRPr="00634B5B">
        <w:rPr>
          <w:b/>
          <w:bCs/>
        </w:rPr>
        <w:t>Uso de Effentora con otros medicamentos</w:t>
      </w:r>
    </w:p>
    <w:p w14:paraId="0908B362" w14:textId="77777777" w:rsidR="00060513" w:rsidRPr="00634B5B" w:rsidRDefault="00060513" w:rsidP="00D500F8">
      <w:r w:rsidRPr="00634B5B">
        <w:t>Informe a su médico o farmacéutico antes de iniciar el tratamiento con Effentora si está tomando, ha tomado recientemente o podría tener que tomar cualquier otro medicamento, incluidos los siguientes:</w:t>
      </w:r>
    </w:p>
    <w:p w14:paraId="2DD66116" w14:textId="77777777" w:rsidR="00060513" w:rsidRPr="00634B5B" w:rsidRDefault="00060513" w:rsidP="0008154E">
      <w:pPr>
        <w:numPr>
          <w:ilvl w:val="0"/>
          <w:numId w:val="14"/>
        </w:numPr>
        <w:autoSpaceDE w:val="0"/>
        <w:autoSpaceDN w:val="0"/>
        <w:adjustRightInd w:val="0"/>
        <w:ind w:left="357" w:hanging="357"/>
      </w:pPr>
      <w:r w:rsidRPr="00634B5B">
        <w:lastRenderedPageBreak/>
        <w:t>el uso concomitante de Effentora y medicamentos sedantes, como benzodiacepinas o fármacos relacionados, aumenta el riesgo de somnolencia, dificultad para respirar (depresión respiratoria) y coma y puede resultar potencialmente mortal. Por ello, el uso concomitante solo debe plantearse cuando no sean posibles otras opciones de tratamiento.</w:t>
      </w:r>
    </w:p>
    <w:p w14:paraId="14576276" w14:textId="77777777" w:rsidR="00060513" w:rsidRPr="00634B5B" w:rsidRDefault="00060513" w:rsidP="004A017D">
      <w:pPr>
        <w:autoSpaceDE w:val="0"/>
        <w:autoSpaceDN w:val="0"/>
        <w:adjustRightInd w:val="0"/>
        <w:ind w:left="357"/>
      </w:pPr>
    </w:p>
    <w:p w14:paraId="7768F7B2" w14:textId="77777777" w:rsidR="00060513" w:rsidRPr="00634B5B" w:rsidRDefault="00060513" w:rsidP="00005754">
      <w:pPr>
        <w:autoSpaceDE w:val="0"/>
        <w:autoSpaceDN w:val="0"/>
        <w:adjustRightInd w:val="0"/>
        <w:ind w:left="357"/>
      </w:pPr>
      <w:r w:rsidRPr="00634B5B">
        <w:t>No obstante, si su médico le prescribe Effentora con medicamentos sedantes, la dosis y la duración del tratamiento concomitante deben ser limitadas por su médico.</w:t>
      </w:r>
    </w:p>
    <w:p w14:paraId="10F355A9" w14:textId="77777777" w:rsidR="00060513" w:rsidRPr="00634B5B" w:rsidRDefault="00060513" w:rsidP="004A017D">
      <w:pPr>
        <w:autoSpaceDE w:val="0"/>
        <w:autoSpaceDN w:val="0"/>
        <w:adjustRightInd w:val="0"/>
        <w:ind w:left="357"/>
      </w:pPr>
    </w:p>
    <w:p w14:paraId="622A00BF" w14:textId="77777777" w:rsidR="00060513" w:rsidRPr="00634B5B" w:rsidRDefault="00060513" w:rsidP="004A017D">
      <w:pPr>
        <w:autoSpaceDE w:val="0"/>
        <w:autoSpaceDN w:val="0"/>
        <w:adjustRightInd w:val="0"/>
        <w:ind w:left="357"/>
      </w:pPr>
      <w:r w:rsidRPr="00634B5B">
        <w:t>Informe a su médico sobre todos los medicamentos sedantes que esté tomando (como pastillas para dormir, medicamentos para tratar la ansiedad, algunos medicamentos para tratar las reacciones alérgicas [antihistamínicos] o tranquilizantes) y siga estrictamente la dosis recomendada por su médico. Puede ser útil informar a amigos o familiares para alertarles de los signos y síntomas descritos anteriormente. Póngase en contacto con su médico si experimenta dichos síntomas.</w:t>
      </w:r>
    </w:p>
    <w:p w14:paraId="006B7CC0" w14:textId="77777777" w:rsidR="00060513" w:rsidRPr="00634B5B" w:rsidRDefault="00060513" w:rsidP="00D500F8">
      <w:pPr>
        <w:numPr>
          <w:ilvl w:val="0"/>
          <w:numId w:val="14"/>
        </w:numPr>
        <w:autoSpaceDE w:val="0"/>
        <w:autoSpaceDN w:val="0"/>
        <w:adjustRightInd w:val="0"/>
      </w:pPr>
      <w:r w:rsidRPr="00634B5B">
        <w:t>algunos relajantes musculares, como baclofeno, diazepam (ver también la sección “Advertencias y precauciones”).</w:t>
      </w:r>
    </w:p>
    <w:p w14:paraId="369D91AA" w14:textId="77777777" w:rsidR="00060513" w:rsidRPr="00634B5B" w:rsidRDefault="00060513" w:rsidP="00D500F8">
      <w:pPr>
        <w:numPr>
          <w:ilvl w:val="0"/>
          <w:numId w:val="14"/>
        </w:numPr>
        <w:autoSpaceDE w:val="0"/>
        <w:autoSpaceDN w:val="0"/>
        <w:adjustRightInd w:val="0"/>
      </w:pPr>
      <w:r w:rsidRPr="00634B5B">
        <w:t>cualquier medicamento que pueda afectar a la forma en que su organismo metaboliza Effentora, como ritonavir, nelfinavir, amprenavir y fosamprenavir (medicamentos que ayudan a controlar la infección por VIH) u otros inhibidores del llamado CYP3A4, como ketoconazol, itraconazol o fluconazol (utilizado para el tratamiento de infecciones fúngicas), troleandomicina, claritromicina, o eritromicina (medicamentos para el tratamiento de infecciones bacterianas), aprepitant (usado para náuseas intensas) diltiazem y verapamilo (medicamentos para tratar la hipertensión o las enfermedades cardiacas).</w:t>
      </w:r>
    </w:p>
    <w:p w14:paraId="55E9FE46" w14:textId="77777777" w:rsidR="00060513" w:rsidRPr="00634B5B" w:rsidRDefault="00060513" w:rsidP="00D500F8">
      <w:pPr>
        <w:numPr>
          <w:ilvl w:val="0"/>
          <w:numId w:val="14"/>
        </w:numPr>
        <w:autoSpaceDE w:val="0"/>
        <w:autoSpaceDN w:val="0"/>
        <w:adjustRightInd w:val="0"/>
      </w:pPr>
      <w:r w:rsidRPr="00634B5B">
        <w:t>medicamentos llamados inhibidores de la monoamino-oxidasa (MAO) (utilizados para la depresión grave), también si los ha usado en las dos últimas semanas.</w:t>
      </w:r>
    </w:p>
    <w:p w14:paraId="0CCCAEBB" w14:textId="77777777" w:rsidR="00060513" w:rsidRPr="00634B5B" w:rsidRDefault="00060513" w:rsidP="00096A1F">
      <w:pPr>
        <w:numPr>
          <w:ilvl w:val="0"/>
          <w:numId w:val="14"/>
        </w:numPr>
        <w:autoSpaceDE w:val="0"/>
        <w:autoSpaceDN w:val="0"/>
        <w:adjustRightInd w:val="0"/>
      </w:pPr>
      <w:r w:rsidRPr="00634B5B">
        <w:t>cierto tipo de analgésicos potentes, llamados agonistas/antagonistas parciales, como la buprenorfina, la nalbufina y la pentazocina (medicamentos para tratar el dolor). Mientras utiliza estos medicamentos, podría presentar síntomas de un síndrome de abstinencia (náuseas, vómitos, diarrea, ansiedad, escalofríos, temblor y sudoración).</w:t>
      </w:r>
    </w:p>
    <w:p w14:paraId="2357F39B" w14:textId="77777777" w:rsidR="00060513" w:rsidRPr="00634B5B" w:rsidRDefault="00060513" w:rsidP="00096A1F">
      <w:pPr>
        <w:numPr>
          <w:ilvl w:val="0"/>
          <w:numId w:val="14"/>
        </w:numPr>
        <w:autoSpaceDE w:val="0"/>
        <w:autoSpaceDN w:val="0"/>
        <w:adjustRightInd w:val="0"/>
      </w:pPr>
      <w:r w:rsidRPr="00634B5B">
        <w:t>algunos analgésicos para el dolor neuropático (gabapentina y pregabalina).</w:t>
      </w:r>
    </w:p>
    <w:p w14:paraId="00295994" w14:textId="77777777" w:rsidR="00060513" w:rsidRPr="00634B5B" w:rsidRDefault="00060513" w:rsidP="00096A1F">
      <w:pPr>
        <w:numPr>
          <w:ilvl w:val="0"/>
          <w:numId w:val="14"/>
        </w:numPr>
        <w:autoSpaceDE w:val="0"/>
        <w:autoSpaceDN w:val="0"/>
        <w:adjustRightInd w:val="0"/>
      </w:pPr>
      <w:r w:rsidRPr="00634B5B">
        <w:rPr>
          <w:rFonts w:eastAsia="MS Mincho"/>
          <w:color w:val="000000"/>
          <w:lang w:eastAsia="ja-JP"/>
        </w:rPr>
        <w:t>El riesgo de efectos adversos aumenta si está tomando medicamentos tales como ciertos antidepresivos o antipsicóticos. Effentora puede interactuar con estos medicamentos y usted puede presentar cambios en el estado mental (p. ej., agitación, alucinaciones, coma) y otros efectos como temperatura corporal mayor de 38°C, aumento de la frecuencia cardiaca, presión arterial inestable y exageración de los reflejos, rigidez muscular, falta de coordinación y/o síntomas gastrointestinales (p. ej., náuseas, vómitos, diarrea). Su médico le dirá si Effentora es adecuado para usted.</w:t>
      </w:r>
    </w:p>
    <w:p w14:paraId="4D5E3531" w14:textId="77777777" w:rsidR="00060513" w:rsidRPr="00634B5B" w:rsidRDefault="00060513" w:rsidP="00096A1F"/>
    <w:p w14:paraId="322B7C02" w14:textId="77777777" w:rsidR="00060513" w:rsidRPr="00634B5B" w:rsidRDefault="00060513" w:rsidP="005D689F"/>
    <w:p w14:paraId="49412D78" w14:textId="77777777" w:rsidR="00060513" w:rsidRPr="00634B5B" w:rsidRDefault="00060513" w:rsidP="00D500F8">
      <w:r w:rsidRPr="00634B5B">
        <w:t>Informe a su médico o farmacéutico si está tomando, ha tomado recientemente o podría tener que tomar cualquier otro medicamento.</w:t>
      </w:r>
    </w:p>
    <w:p w14:paraId="647A3F24" w14:textId="77777777" w:rsidR="00060513" w:rsidRPr="00634B5B" w:rsidRDefault="00060513" w:rsidP="005D689F"/>
    <w:p w14:paraId="40D52D28" w14:textId="77777777" w:rsidR="00060513" w:rsidRPr="00634B5B" w:rsidRDefault="00060513" w:rsidP="00D500F8">
      <w:pPr>
        <w:autoSpaceDE w:val="0"/>
        <w:autoSpaceDN w:val="0"/>
        <w:adjustRightInd w:val="0"/>
        <w:rPr>
          <w:b/>
          <w:bCs/>
        </w:rPr>
      </w:pPr>
      <w:r w:rsidRPr="00634B5B">
        <w:rPr>
          <w:b/>
          <w:bCs/>
        </w:rPr>
        <w:t>Uso de Effentora con alimentos, bebidas y alcohol</w:t>
      </w:r>
    </w:p>
    <w:p w14:paraId="4D3232A5" w14:textId="77777777" w:rsidR="00060513" w:rsidRPr="00634B5B" w:rsidRDefault="00060513" w:rsidP="00D500F8">
      <w:pPr>
        <w:numPr>
          <w:ilvl w:val="0"/>
          <w:numId w:val="14"/>
        </w:numPr>
        <w:autoSpaceDE w:val="0"/>
        <w:autoSpaceDN w:val="0"/>
        <w:adjustRightInd w:val="0"/>
      </w:pPr>
      <w:r w:rsidRPr="00634B5B">
        <w:t xml:space="preserve">Effentora puede administrarse antes o después de las comidas, pero no durante ellas. Puede beber un poco de agua antes de usar Effentora para ayudarse a humedecer la boca, pero no debe beber ni comer nada mientras esté tomando el medicamento. </w:t>
      </w:r>
    </w:p>
    <w:p w14:paraId="19CDB8FD" w14:textId="77777777" w:rsidR="00060513" w:rsidRPr="00634B5B" w:rsidRDefault="00060513" w:rsidP="00D500F8">
      <w:pPr>
        <w:numPr>
          <w:ilvl w:val="0"/>
          <w:numId w:val="14"/>
        </w:numPr>
        <w:autoSpaceDE w:val="0"/>
        <w:autoSpaceDN w:val="0"/>
        <w:adjustRightInd w:val="0"/>
      </w:pPr>
      <w:r w:rsidRPr="00634B5B">
        <w:t>No debe beber zumo de pomelo mientras esté usando Effentora, ya puede afectar a la forma en que su organismo metaboliza este medicamento.</w:t>
      </w:r>
    </w:p>
    <w:p w14:paraId="043E7B9C" w14:textId="77777777" w:rsidR="00060513" w:rsidRPr="00634B5B" w:rsidRDefault="00060513" w:rsidP="00D500F8">
      <w:pPr>
        <w:numPr>
          <w:ilvl w:val="0"/>
          <w:numId w:val="14"/>
        </w:numPr>
        <w:overflowPunct w:val="0"/>
        <w:autoSpaceDE w:val="0"/>
        <w:autoSpaceDN w:val="0"/>
        <w:adjustRightInd w:val="0"/>
        <w:textAlignment w:val="baseline"/>
      </w:pPr>
      <w:r w:rsidRPr="00634B5B">
        <w:t>No beba alcohol durante el tratamiento con Effentora. Puede aumentar el riesgo de efectos adversos graves, incluida la muerte.</w:t>
      </w:r>
    </w:p>
    <w:p w14:paraId="6C18BDE6" w14:textId="77777777" w:rsidR="00060513" w:rsidRPr="00634B5B" w:rsidRDefault="00060513" w:rsidP="005D689F"/>
    <w:p w14:paraId="0C3A2388" w14:textId="77777777" w:rsidR="00060513" w:rsidRPr="00634B5B" w:rsidRDefault="00060513" w:rsidP="00D500F8">
      <w:pPr>
        <w:rPr>
          <w:b/>
          <w:bCs/>
        </w:rPr>
      </w:pPr>
      <w:r w:rsidRPr="00634B5B">
        <w:rPr>
          <w:b/>
          <w:bCs/>
        </w:rPr>
        <w:t>Embarazo y lactancia</w:t>
      </w:r>
    </w:p>
    <w:p w14:paraId="2D71DF5D" w14:textId="77777777" w:rsidR="00060513" w:rsidRPr="00634B5B" w:rsidRDefault="00060513" w:rsidP="00D500F8">
      <w:pPr>
        <w:autoSpaceDE w:val="0"/>
        <w:autoSpaceDN w:val="0"/>
        <w:adjustRightInd w:val="0"/>
      </w:pPr>
      <w:r w:rsidRPr="00634B5B">
        <w:t>Si está embarazada o en periodo de lactancia, cree que podría estar embarazada o tiene intención de quedarse embarazada, consulte a su médico o farmacéutico antes de utilizar este medicamento.</w:t>
      </w:r>
    </w:p>
    <w:p w14:paraId="0492CD27" w14:textId="77777777" w:rsidR="00060513" w:rsidRPr="00634B5B" w:rsidRDefault="00060513" w:rsidP="005B7EF6">
      <w:pPr>
        <w:autoSpaceDE w:val="0"/>
        <w:autoSpaceDN w:val="0"/>
        <w:adjustRightInd w:val="0"/>
      </w:pPr>
    </w:p>
    <w:p w14:paraId="0ED506E5" w14:textId="77777777" w:rsidR="00060513" w:rsidRPr="00634B5B" w:rsidRDefault="00060513" w:rsidP="00861A9E">
      <w:pPr>
        <w:widowControl w:val="0"/>
        <w:rPr>
          <w:u w:val="single"/>
        </w:rPr>
      </w:pPr>
      <w:r w:rsidRPr="00634B5B">
        <w:rPr>
          <w:u w:val="single"/>
        </w:rPr>
        <w:t>Embarazo</w:t>
      </w:r>
    </w:p>
    <w:p w14:paraId="1D763BBC" w14:textId="77777777" w:rsidR="00060513" w:rsidRPr="00634B5B" w:rsidRDefault="00060513" w:rsidP="00D500F8">
      <w:pPr>
        <w:autoSpaceDE w:val="0"/>
        <w:autoSpaceDN w:val="0"/>
        <w:adjustRightInd w:val="0"/>
      </w:pPr>
      <w:r w:rsidRPr="00634B5B">
        <w:lastRenderedPageBreak/>
        <w:t>No se debe utilizar Effentora durante el embarazo, salvo que lo haya consultado con su médico.</w:t>
      </w:r>
    </w:p>
    <w:p w14:paraId="5BDE6C25" w14:textId="77777777" w:rsidR="00060513" w:rsidRPr="00634B5B" w:rsidRDefault="00060513" w:rsidP="00861A9E">
      <w:pPr>
        <w:widowControl w:val="0"/>
      </w:pPr>
      <w:r w:rsidRPr="00634B5B">
        <w:t>En caso de usar Effentora durante un periodo prolongado durante el embarazo, también existe riesgo de que el recién nacido presente síntomas de abstinencia que pueden ser potencialmente mortales si no son identificados y tratados por un médico.</w:t>
      </w:r>
    </w:p>
    <w:p w14:paraId="7EE7A0E7" w14:textId="77777777" w:rsidR="00060513" w:rsidRPr="00634B5B" w:rsidRDefault="00060513" w:rsidP="00861A9E">
      <w:pPr>
        <w:autoSpaceDE w:val="0"/>
        <w:autoSpaceDN w:val="0"/>
        <w:adjustRightInd w:val="0"/>
      </w:pPr>
    </w:p>
    <w:p w14:paraId="1714B97A" w14:textId="77777777" w:rsidR="00060513" w:rsidRPr="00634B5B" w:rsidRDefault="00060513" w:rsidP="00D500F8">
      <w:pPr>
        <w:autoSpaceDE w:val="0"/>
        <w:autoSpaceDN w:val="0"/>
        <w:adjustRightInd w:val="0"/>
      </w:pPr>
      <w:r w:rsidRPr="00634B5B">
        <w:t xml:space="preserve">No debe usar Effentora durante el parto, porque el fentanilo puede causar depresión respiratoria al recién nacido. </w:t>
      </w:r>
    </w:p>
    <w:p w14:paraId="111C4508" w14:textId="77777777" w:rsidR="00060513" w:rsidRPr="00634B5B" w:rsidRDefault="00060513" w:rsidP="003815B7">
      <w:pPr>
        <w:widowControl w:val="0"/>
        <w:autoSpaceDE w:val="0"/>
        <w:autoSpaceDN w:val="0"/>
        <w:adjustRightInd w:val="0"/>
        <w:rPr>
          <w:u w:val="single"/>
        </w:rPr>
      </w:pPr>
    </w:p>
    <w:p w14:paraId="0490F0DE" w14:textId="77777777" w:rsidR="00060513" w:rsidRPr="00634B5B" w:rsidRDefault="00060513" w:rsidP="003815B7">
      <w:pPr>
        <w:widowControl w:val="0"/>
        <w:autoSpaceDE w:val="0"/>
        <w:autoSpaceDN w:val="0"/>
        <w:adjustRightInd w:val="0"/>
        <w:rPr>
          <w:u w:val="single"/>
        </w:rPr>
      </w:pPr>
      <w:r w:rsidRPr="00634B5B">
        <w:rPr>
          <w:u w:val="single"/>
        </w:rPr>
        <w:t>Lactancia</w:t>
      </w:r>
    </w:p>
    <w:p w14:paraId="47752786" w14:textId="77777777" w:rsidR="00060513" w:rsidRPr="00634B5B" w:rsidRDefault="00060513" w:rsidP="00D500F8">
      <w:pPr>
        <w:autoSpaceDE w:val="0"/>
        <w:autoSpaceDN w:val="0"/>
        <w:adjustRightInd w:val="0"/>
      </w:pPr>
      <w:r w:rsidRPr="00634B5B">
        <w:t>El fentanilo puede pasar a la sangre materna y causar efectos adversos en el lactante. No use Effentora si está dando el pecho a su hijo No debe iniciar la lactancia hasta transcurridos al menos 5 días desde la última dosis de Effentora.</w:t>
      </w:r>
    </w:p>
    <w:p w14:paraId="747A2654" w14:textId="77777777" w:rsidR="00060513" w:rsidRPr="00634B5B" w:rsidRDefault="00060513" w:rsidP="00280AB0"/>
    <w:p w14:paraId="0D1D5EE1" w14:textId="77777777" w:rsidR="00060513" w:rsidRPr="00634B5B" w:rsidRDefault="00060513" w:rsidP="00D500F8">
      <w:pPr>
        <w:rPr>
          <w:b/>
          <w:bCs/>
        </w:rPr>
      </w:pPr>
      <w:r w:rsidRPr="00634B5B">
        <w:rPr>
          <w:b/>
          <w:bCs/>
        </w:rPr>
        <w:t>Conducción y uso de máquinas</w:t>
      </w:r>
    </w:p>
    <w:p w14:paraId="3ACD82AE" w14:textId="77777777" w:rsidR="00060513" w:rsidRPr="00634B5B" w:rsidRDefault="00060513" w:rsidP="00D500F8">
      <w:pPr>
        <w:numPr>
          <w:ilvl w:val="12"/>
          <w:numId w:val="0"/>
        </w:numPr>
      </w:pPr>
      <w:r w:rsidRPr="00634B5B">
        <w:t>Pregunte a su médico si puede conducir o utilizar máquinas sin peligro después de tomar Effentora. No conduzca ni utilice maquinas si: siente sueño o mareos, tiene la visión borrosa o ve doble o tiene dificultad para concentrarse. Es importante que sepa cómo reacciona a Effentora antes de conducir o utilizar máquinas.</w:t>
      </w:r>
    </w:p>
    <w:p w14:paraId="791B15BD" w14:textId="77777777" w:rsidR="00060513" w:rsidRPr="00634B5B" w:rsidRDefault="00060513">
      <w:pPr>
        <w:numPr>
          <w:ilvl w:val="12"/>
          <w:numId w:val="0"/>
        </w:numPr>
      </w:pPr>
    </w:p>
    <w:p w14:paraId="1F1DED45" w14:textId="77777777" w:rsidR="00060513" w:rsidRPr="00634B5B" w:rsidRDefault="00060513" w:rsidP="00D500F8">
      <w:pPr>
        <w:numPr>
          <w:ilvl w:val="12"/>
          <w:numId w:val="0"/>
        </w:numPr>
        <w:rPr>
          <w:b/>
          <w:bCs/>
        </w:rPr>
      </w:pPr>
      <w:r w:rsidRPr="00634B5B">
        <w:rPr>
          <w:b/>
          <w:bCs/>
        </w:rPr>
        <w:t>Effentora contiene sodio</w:t>
      </w:r>
    </w:p>
    <w:p w14:paraId="5A244269" w14:textId="77777777" w:rsidR="00060513" w:rsidRPr="00634B5B" w:rsidRDefault="00060513" w:rsidP="009B630E"/>
    <w:p w14:paraId="3C14A7E3" w14:textId="77777777" w:rsidR="00060513" w:rsidRPr="00634B5B" w:rsidRDefault="00060513" w:rsidP="009B630E">
      <w:pPr>
        <w:rPr>
          <w:i/>
          <w:iCs/>
        </w:rPr>
      </w:pPr>
      <w:r w:rsidRPr="00634B5B">
        <w:rPr>
          <w:i/>
          <w:iCs/>
        </w:rPr>
        <w:t>Effentora 100 microgramos</w:t>
      </w:r>
    </w:p>
    <w:p w14:paraId="7F797EF6" w14:textId="77777777" w:rsidR="00060513" w:rsidRPr="00634B5B" w:rsidRDefault="00060513" w:rsidP="009B630E">
      <w:r w:rsidRPr="00634B5B">
        <w:t>Este medicamento contiene 10 mg de sodio (componente principal de la sal de mesa/para cocinar) en cada comprimido bucal. Esto equivale al 0,5 % de la ingesta diaria máxima de sodio recomendada para un adulto.</w:t>
      </w:r>
    </w:p>
    <w:p w14:paraId="730898DA" w14:textId="77777777" w:rsidR="00060513" w:rsidRPr="00634B5B" w:rsidRDefault="00060513" w:rsidP="009B630E"/>
    <w:p w14:paraId="2BDCDC35" w14:textId="77777777" w:rsidR="00060513" w:rsidRPr="00634B5B" w:rsidRDefault="00060513" w:rsidP="009B630E">
      <w:pPr>
        <w:rPr>
          <w:i/>
          <w:iCs/>
        </w:rPr>
      </w:pPr>
      <w:r w:rsidRPr="00634B5B">
        <w:rPr>
          <w:i/>
          <w:iCs/>
        </w:rPr>
        <w:t>Effentora 200 microgramos, Effentora 400 microgramos, Effentora 600 microgramos, Effentora 800 microgramos</w:t>
      </w:r>
    </w:p>
    <w:p w14:paraId="52F89E37" w14:textId="77777777" w:rsidR="00060513" w:rsidRPr="00634B5B" w:rsidRDefault="00060513" w:rsidP="009B630E">
      <w:r w:rsidRPr="00634B5B">
        <w:t>Este medicamento contiene 20 mg de sodio (componente principal de la sal de mesa/para cocinar) en cada comprimido bucal. Esto equivale al 1 % de la ingesta diaria máxima de sodio recomendada para un adulto.</w:t>
      </w:r>
    </w:p>
    <w:p w14:paraId="26DA9054" w14:textId="77777777" w:rsidR="00060513" w:rsidRPr="00634B5B" w:rsidRDefault="00060513">
      <w:pPr>
        <w:numPr>
          <w:ilvl w:val="12"/>
          <w:numId w:val="0"/>
        </w:numPr>
      </w:pPr>
    </w:p>
    <w:p w14:paraId="29DFB305" w14:textId="77777777" w:rsidR="00060513" w:rsidRPr="00634B5B" w:rsidRDefault="00060513" w:rsidP="005D689F"/>
    <w:p w14:paraId="05E38BC1" w14:textId="77777777" w:rsidR="00060513" w:rsidRPr="00634B5B" w:rsidRDefault="00060513" w:rsidP="00E663C2">
      <w:pPr>
        <w:pStyle w:val="Heading1"/>
        <w:numPr>
          <w:ilvl w:val="0"/>
          <w:numId w:val="20"/>
        </w:numPr>
      </w:pPr>
      <w:r w:rsidRPr="00634B5B">
        <w:rPr>
          <w:caps w:val="0"/>
        </w:rPr>
        <w:t>Cómo usar Effentora</w:t>
      </w:r>
    </w:p>
    <w:p w14:paraId="057522CA" w14:textId="77777777" w:rsidR="00060513" w:rsidRPr="00634B5B" w:rsidRDefault="00060513" w:rsidP="00822CC6">
      <w:pPr>
        <w:keepNext/>
        <w:rPr>
          <w:lang w:eastAsia="en-US"/>
        </w:rPr>
      </w:pPr>
    </w:p>
    <w:p w14:paraId="79C45148" w14:textId="77777777" w:rsidR="00060513" w:rsidRPr="00634B5B" w:rsidRDefault="00060513" w:rsidP="00282A68">
      <w:pPr>
        <w:autoSpaceDE w:val="0"/>
        <w:autoSpaceDN w:val="0"/>
        <w:adjustRightInd w:val="0"/>
      </w:pPr>
      <w:r w:rsidRPr="00634B5B">
        <w:t>Siga exactamente las instrucciones de administración de este medicamento indicadas por su médico. En caso de duda, consulte de nuevo a su médico o farmacéutico.</w:t>
      </w:r>
    </w:p>
    <w:p w14:paraId="6BCF0BE6" w14:textId="77777777" w:rsidR="00AE1A28" w:rsidRPr="00634B5B" w:rsidRDefault="00AE1A28" w:rsidP="00AE1A28">
      <w:pPr>
        <w:pStyle w:val="ListParagraph"/>
        <w:keepNext/>
        <w:numPr>
          <w:ilvl w:val="12"/>
          <w:numId w:val="20"/>
        </w:numPr>
        <w:tabs>
          <w:tab w:val="clear" w:pos="360"/>
        </w:tabs>
        <w:ind w:left="0"/>
      </w:pPr>
      <w:bookmarkStart w:id="70" w:name="_Hlk156574081"/>
    </w:p>
    <w:p w14:paraId="010878C9" w14:textId="4D2066FA" w:rsidR="00AE1A28" w:rsidRPr="00634B5B" w:rsidRDefault="00AE1A28" w:rsidP="00AE1A28">
      <w:pPr>
        <w:pStyle w:val="ListParagraph"/>
        <w:keepNext/>
        <w:numPr>
          <w:ilvl w:val="12"/>
          <w:numId w:val="20"/>
        </w:numPr>
        <w:tabs>
          <w:tab w:val="clear" w:pos="360"/>
        </w:tabs>
        <w:ind w:left="0"/>
      </w:pPr>
      <w:r w:rsidRPr="00634B5B">
        <w:t>Antes de iniciar el tratamiento y de forma regular durante el mismo, su médico también le explicará lo que puede esperar del uso de Effentora, cuándo y durante cuánto tiempo debe usarlo, cuándo debe ponerse en contacto con su médico y cuándo debe suspender el uso (ver también la sección 2)</w:t>
      </w:r>
      <w:bookmarkEnd w:id="70"/>
      <w:r w:rsidRPr="00634B5B">
        <w:t>.</w:t>
      </w:r>
    </w:p>
    <w:p w14:paraId="7B6F364E" w14:textId="77777777" w:rsidR="00060513" w:rsidRPr="00634B5B" w:rsidRDefault="00060513" w:rsidP="005D689F"/>
    <w:p w14:paraId="748357FA" w14:textId="77777777" w:rsidR="00060513" w:rsidRPr="00634B5B" w:rsidRDefault="00060513" w:rsidP="006655E3">
      <w:pPr>
        <w:rPr>
          <w:b/>
          <w:bCs/>
        </w:rPr>
      </w:pPr>
      <w:r w:rsidRPr="00634B5B">
        <w:rPr>
          <w:b/>
          <w:bCs/>
        </w:rPr>
        <w:t>Dosificación y frecuencia</w:t>
      </w:r>
    </w:p>
    <w:p w14:paraId="6DD30595" w14:textId="77777777" w:rsidR="00060513" w:rsidRPr="00634B5B" w:rsidRDefault="00060513" w:rsidP="006655E3">
      <w:pPr>
        <w:autoSpaceDE w:val="0"/>
        <w:autoSpaceDN w:val="0"/>
        <w:adjustRightInd w:val="0"/>
      </w:pPr>
      <w:r w:rsidRPr="00634B5B">
        <w:t>Cuando empiece a usar Effentora por primera vez, su médico le ayudará a encontrar la dosis que aliviará su dolor irruptivo. Es muy importante que use Effentora exactamente como el médico le indique. La dosis inicial es de 100 microgramos.</w:t>
      </w:r>
    </w:p>
    <w:p w14:paraId="538A1765" w14:textId="77777777" w:rsidR="00060513" w:rsidRPr="00634B5B" w:rsidRDefault="00060513" w:rsidP="006655E3">
      <w:pPr>
        <w:autoSpaceDE w:val="0"/>
        <w:autoSpaceDN w:val="0"/>
        <w:adjustRightInd w:val="0"/>
      </w:pPr>
      <w:r w:rsidRPr="00634B5B">
        <w:t>Durante la determinación de la dosis correcta para usted, es posible que su médico le haga tomar más de un comprimido por episodio. Si no se alivia el dolor irruptivo pasados 30 minutos, use solamente 1 comprimido más de Effentora durante el periodo de ajuste de la dosis.</w:t>
      </w:r>
    </w:p>
    <w:p w14:paraId="73B057AD" w14:textId="77777777" w:rsidR="00060513" w:rsidRPr="00634B5B" w:rsidRDefault="00060513" w:rsidP="006655E3">
      <w:pPr>
        <w:autoSpaceDE w:val="0"/>
        <w:autoSpaceDN w:val="0"/>
        <w:adjustRightInd w:val="0"/>
      </w:pPr>
    </w:p>
    <w:p w14:paraId="4F208DD2" w14:textId="77777777" w:rsidR="00060513" w:rsidRPr="00634B5B" w:rsidRDefault="00060513" w:rsidP="006655E3">
      <w:pPr>
        <w:autoSpaceDE w:val="0"/>
        <w:autoSpaceDN w:val="0"/>
        <w:adjustRightInd w:val="0"/>
      </w:pPr>
      <w:r w:rsidRPr="00634B5B">
        <w:t xml:space="preserve">Una vez haya determinado la dosis correcta con su médico, use 1 comprimido para un episodio de dolor irruptivo como regla general. La dosis de analgésico que necesite puede variar a lo largo del tratamiento. Es posible que necesite dosis más altas. </w:t>
      </w:r>
      <w:bookmarkStart w:id="71" w:name="OLE_LINK1"/>
      <w:bookmarkStart w:id="72" w:name="OLE_LINK2"/>
      <w:r w:rsidRPr="00634B5B">
        <w:t xml:space="preserve">Si no se alivia el dolor irruptivo pasados 30 minutos, use solamente 1 comprimido más de Effentora </w:t>
      </w:r>
      <w:bookmarkEnd w:id="71"/>
      <w:bookmarkEnd w:id="72"/>
      <w:r w:rsidRPr="00634B5B">
        <w:t>durante este periodo de reajuste de la dosis.</w:t>
      </w:r>
    </w:p>
    <w:p w14:paraId="2EED8270" w14:textId="77777777" w:rsidR="00060513" w:rsidRPr="00634B5B" w:rsidRDefault="00060513" w:rsidP="006655E3">
      <w:pPr>
        <w:autoSpaceDE w:val="0"/>
        <w:autoSpaceDN w:val="0"/>
        <w:adjustRightInd w:val="0"/>
      </w:pPr>
      <w:r w:rsidRPr="00634B5B">
        <w:t>Consulte con su médico si su dosis correcta de Effentora no le alivia el dolor irruptivo. Su médico decidirá si es preciso modificarle la dosis.</w:t>
      </w:r>
    </w:p>
    <w:p w14:paraId="68B1D1A9" w14:textId="77777777" w:rsidR="00060513" w:rsidRPr="00634B5B" w:rsidRDefault="00060513" w:rsidP="006655E3">
      <w:pPr>
        <w:autoSpaceDE w:val="0"/>
        <w:autoSpaceDN w:val="0"/>
        <w:adjustRightInd w:val="0"/>
      </w:pPr>
    </w:p>
    <w:p w14:paraId="08C52B79" w14:textId="77777777" w:rsidR="00060513" w:rsidRPr="00634B5B" w:rsidRDefault="00060513" w:rsidP="006655E3">
      <w:pPr>
        <w:autoSpaceDE w:val="0"/>
        <w:autoSpaceDN w:val="0"/>
        <w:adjustRightInd w:val="0"/>
      </w:pPr>
      <w:r w:rsidRPr="00634B5B">
        <w:lastRenderedPageBreak/>
        <w:t>Espere por lo menos 4 horas antes de tratar otro episodio de dolor irruptivo con Effentora.</w:t>
      </w:r>
    </w:p>
    <w:p w14:paraId="0F2163BA" w14:textId="77777777" w:rsidR="00060513" w:rsidRPr="00634B5B" w:rsidRDefault="00060513" w:rsidP="006655E3">
      <w:pPr>
        <w:autoSpaceDE w:val="0"/>
        <w:autoSpaceDN w:val="0"/>
        <w:adjustRightInd w:val="0"/>
      </w:pPr>
    </w:p>
    <w:p w14:paraId="0EFB94D7" w14:textId="77777777" w:rsidR="00060513" w:rsidRPr="00634B5B" w:rsidRDefault="00060513" w:rsidP="006655E3">
      <w:pPr>
        <w:autoSpaceDE w:val="0"/>
        <w:autoSpaceDN w:val="0"/>
        <w:adjustRightInd w:val="0"/>
      </w:pPr>
      <w:r w:rsidRPr="00634B5B">
        <w:t>Debe informar al médico inmediatamente si necesita tomar Effentora más de cuatro veces al día, ya que es posible que sea necesario cambiarle la pauta de tratamiento. Su médico puede cambiar el tratamiento que está recibiendo para controlar el dolor persistente; cuando el dolor persistente esté controlado, puede que su médico tenga que cambiarle la dosis de Effentora. Si su médico sospecha una mayor sensibilidad al dolor (hiperalgesia) relacionada con Effentora, es posible que se plantee una reducción de la dosis de Effentora (ver sección 2, en “Advertencias y precauciones”). Para un alivio más eficaz, informe a su médico del dolor que sufre usted y de cómo está actuando Effentora en su caso, de manera que pueda modificar la dosis en caso necesario.</w:t>
      </w:r>
    </w:p>
    <w:p w14:paraId="6489AD68" w14:textId="77777777" w:rsidR="00060513" w:rsidRPr="00634B5B" w:rsidRDefault="00060513" w:rsidP="006655E3"/>
    <w:p w14:paraId="10CE5C8E" w14:textId="77777777" w:rsidR="00060513" w:rsidRPr="00634B5B" w:rsidRDefault="00060513" w:rsidP="006655E3">
      <w:pPr>
        <w:autoSpaceDE w:val="0"/>
        <w:autoSpaceDN w:val="0"/>
        <w:adjustRightInd w:val="0"/>
      </w:pPr>
      <w:r w:rsidRPr="00634B5B">
        <w:t>No cambie por su cuenta las dosis de Effentora ni de otros analgésicos. Cualquier cambio en la dosificación tiene que ser prescrito y vigilado por su médico.</w:t>
      </w:r>
    </w:p>
    <w:p w14:paraId="57C16B08" w14:textId="77777777" w:rsidR="00060513" w:rsidRPr="00634B5B" w:rsidRDefault="00060513" w:rsidP="006655E3"/>
    <w:p w14:paraId="3233FBA2" w14:textId="77777777" w:rsidR="00060513" w:rsidRPr="00634B5B" w:rsidRDefault="00060513" w:rsidP="006655E3">
      <w:pPr>
        <w:autoSpaceDE w:val="0"/>
        <w:autoSpaceDN w:val="0"/>
        <w:adjustRightInd w:val="0"/>
      </w:pPr>
      <w:r w:rsidRPr="00634B5B">
        <w:t>Si no está seguro de la dosis adecuada, o si desea hacer alguna pregunta sobre el uso de este medicamento, póngase en contacto con su médico.</w:t>
      </w:r>
    </w:p>
    <w:p w14:paraId="0F4934A5" w14:textId="77777777" w:rsidR="00060513" w:rsidRPr="00634B5B" w:rsidRDefault="00060513" w:rsidP="006B31A1">
      <w:pPr>
        <w:autoSpaceDE w:val="0"/>
        <w:autoSpaceDN w:val="0"/>
        <w:adjustRightInd w:val="0"/>
        <w:rPr>
          <w:b/>
          <w:bCs/>
        </w:rPr>
      </w:pPr>
    </w:p>
    <w:p w14:paraId="067559AA" w14:textId="77777777" w:rsidR="00060513" w:rsidRPr="00634B5B" w:rsidRDefault="00060513" w:rsidP="006C5B23">
      <w:pPr>
        <w:autoSpaceDE w:val="0"/>
        <w:autoSpaceDN w:val="0"/>
        <w:adjustRightInd w:val="0"/>
        <w:rPr>
          <w:b/>
          <w:bCs/>
        </w:rPr>
      </w:pPr>
      <w:r w:rsidRPr="00634B5B">
        <w:rPr>
          <w:b/>
          <w:bCs/>
        </w:rPr>
        <w:t>Forma de administración</w:t>
      </w:r>
    </w:p>
    <w:p w14:paraId="5EFD7951" w14:textId="77777777" w:rsidR="00060513" w:rsidRPr="00634B5B" w:rsidRDefault="00060513" w:rsidP="006C5B23">
      <w:pPr>
        <w:autoSpaceDE w:val="0"/>
        <w:autoSpaceDN w:val="0"/>
        <w:adjustRightInd w:val="0"/>
      </w:pPr>
      <w:r w:rsidRPr="00634B5B">
        <w:t>La forma de administración de Effentora comprimidos bucales es por vía bucal. Al colocar un comprimido en la boca, éste se disuelve y el medicamento se absorbe por la mucosa bucal y pasa a la sangre. Esta forma de tomar el medicamento permite que sea absorbido rápidamente para aliviar su dolor irruptivo.</w:t>
      </w:r>
    </w:p>
    <w:p w14:paraId="3D23F8DC" w14:textId="77777777" w:rsidR="00060513" w:rsidRPr="00634B5B" w:rsidRDefault="00060513" w:rsidP="006B31A1">
      <w:pPr>
        <w:autoSpaceDE w:val="0"/>
        <w:autoSpaceDN w:val="0"/>
        <w:adjustRightInd w:val="0"/>
        <w:rPr>
          <w:b/>
          <w:bCs/>
        </w:rPr>
      </w:pPr>
    </w:p>
    <w:p w14:paraId="280EE0FF" w14:textId="77777777" w:rsidR="00060513" w:rsidRPr="00634B5B" w:rsidRDefault="00060513" w:rsidP="006B31A1">
      <w:pPr>
        <w:autoSpaceDE w:val="0"/>
        <w:autoSpaceDN w:val="0"/>
        <w:adjustRightInd w:val="0"/>
        <w:rPr>
          <w:b/>
          <w:bCs/>
        </w:rPr>
      </w:pPr>
      <w:r w:rsidRPr="00634B5B">
        <w:rPr>
          <w:b/>
          <w:bCs/>
        </w:rPr>
        <w:t>Manera de usar el medicamento</w:t>
      </w:r>
    </w:p>
    <w:p w14:paraId="5DDA5EA4" w14:textId="77777777" w:rsidR="00060513" w:rsidRPr="00634B5B" w:rsidRDefault="00060513" w:rsidP="006B31A1">
      <w:pPr>
        <w:numPr>
          <w:ilvl w:val="0"/>
          <w:numId w:val="14"/>
        </w:numPr>
      </w:pPr>
      <w:r w:rsidRPr="00634B5B">
        <w:t>Abra el blíster sólo cuando vaya a usar el comprimido. El comprimido debe usarse inmediatamente después de haberlo retirado del blíster.</w:t>
      </w:r>
    </w:p>
    <w:p w14:paraId="1D6DA8C6" w14:textId="77777777" w:rsidR="00060513" w:rsidRPr="00634B5B" w:rsidRDefault="00060513" w:rsidP="006B31A1">
      <w:pPr>
        <w:numPr>
          <w:ilvl w:val="0"/>
          <w:numId w:val="14"/>
        </w:numPr>
      </w:pPr>
      <w:r w:rsidRPr="00634B5B">
        <w:t>Separe una de las unidades del blíster de la plaqueta rasgando por las perforaciones.</w:t>
      </w:r>
    </w:p>
    <w:p w14:paraId="12F07CB0" w14:textId="77777777" w:rsidR="00060513" w:rsidRPr="00634B5B" w:rsidRDefault="00060513" w:rsidP="006B31A1">
      <w:pPr>
        <w:numPr>
          <w:ilvl w:val="0"/>
          <w:numId w:val="14"/>
        </w:numPr>
      </w:pPr>
      <w:r w:rsidRPr="00634B5B">
        <w:t>Doble la unidad de blíster a lo largo de la línea indicada.</w:t>
      </w:r>
    </w:p>
    <w:p w14:paraId="2EEC2DBA" w14:textId="77777777" w:rsidR="00060513" w:rsidRPr="00634B5B" w:rsidRDefault="00060513" w:rsidP="00E74C95">
      <w:pPr>
        <w:keepNext/>
        <w:keepLines/>
        <w:numPr>
          <w:ilvl w:val="0"/>
          <w:numId w:val="14"/>
        </w:numPr>
      </w:pPr>
      <w:r w:rsidRPr="00634B5B">
        <w:t>Despegue la parte posterior del blíster para exponer el comprimido. NO trate de presionar el comprimido para sacarlo del blíster, porque eso puede dañarlo.</w:t>
      </w:r>
    </w:p>
    <w:p w14:paraId="35A2FE7B" w14:textId="6B74401B" w:rsidR="00060513" w:rsidRPr="00634B5B" w:rsidRDefault="00C71633" w:rsidP="00E74C95">
      <w:pPr>
        <w:keepNext/>
        <w:keepLines/>
      </w:pPr>
      <w:r w:rsidRPr="00634B5B">
        <w:rPr>
          <w:noProof/>
          <w:lang w:eastAsia="es-ES"/>
        </w:rPr>
        <w:drawing>
          <wp:inline distT="0" distB="0" distL="0" distR="0" wp14:anchorId="73F9EB8C" wp14:editId="2D95EB65">
            <wp:extent cx="1743075" cy="1295400"/>
            <wp:effectExtent l="0" t="0" r="0" b="0"/>
            <wp:docPr id="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43075" cy="1295400"/>
                    </a:xfrm>
                    <a:prstGeom prst="rect">
                      <a:avLst/>
                    </a:prstGeom>
                    <a:noFill/>
                    <a:ln>
                      <a:noFill/>
                    </a:ln>
                  </pic:spPr>
                </pic:pic>
              </a:graphicData>
            </a:graphic>
          </wp:inline>
        </w:drawing>
      </w:r>
    </w:p>
    <w:p w14:paraId="49097A38" w14:textId="77777777" w:rsidR="00060513" w:rsidRPr="00634B5B" w:rsidRDefault="00060513" w:rsidP="00A837D6"/>
    <w:p w14:paraId="0BA27F67" w14:textId="77777777" w:rsidR="00060513" w:rsidRPr="00634B5B" w:rsidRDefault="00060513" w:rsidP="006B31A1">
      <w:pPr>
        <w:numPr>
          <w:ilvl w:val="0"/>
          <w:numId w:val="14"/>
        </w:numPr>
      </w:pPr>
      <w:r w:rsidRPr="00634B5B">
        <w:t xml:space="preserve">Retire el comprimido del blíster y colóquelo </w:t>
      </w:r>
      <w:r w:rsidRPr="00634B5B">
        <w:rPr>
          <w:b/>
          <w:bCs/>
        </w:rPr>
        <w:t>inmediatamente</w:t>
      </w:r>
      <w:r w:rsidRPr="00634B5B">
        <w:t xml:space="preserve"> sin romperlo cerca de una muela, entre la encía y la mejilla (como se indica en la fotografía). También es posible que su médico le indique colocar el comprimido debajo de la lengua.</w:t>
      </w:r>
    </w:p>
    <w:p w14:paraId="73FE49B6" w14:textId="77777777" w:rsidR="00060513" w:rsidRPr="00634B5B" w:rsidRDefault="00060513" w:rsidP="006B31A1">
      <w:pPr>
        <w:numPr>
          <w:ilvl w:val="0"/>
          <w:numId w:val="14"/>
        </w:numPr>
      </w:pPr>
      <w:r w:rsidRPr="00634B5B">
        <w:t>No intente triturar ni partir el comprimido.</w:t>
      </w:r>
    </w:p>
    <w:p w14:paraId="7D5ECD44" w14:textId="1D5DA3DF" w:rsidR="00060513" w:rsidRPr="00634B5B" w:rsidRDefault="00C71633" w:rsidP="006B31A1">
      <w:r w:rsidRPr="00634B5B">
        <w:rPr>
          <w:noProof/>
          <w:lang w:eastAsia="es-ES"/>
        </w:rPr>
        <w:drawing>
          <wp:inline distT="0" distB="0" distL="0" distR="0" wp14:anchorId="55CE5378" wp14:editId="4AC908A6">
            <wp:extent cx="1790700" cy="1333500"/>
            <wp:effectExtent l="0" t="0" r="0" b="0"/>
            <wp:docPr id="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90700" cy="1333500"/>
                    </a:xfrm>
                    <a:prstGeom prst="rect">
                      <a:avLst/>
                    </a:prstGeom>
                    <a:noFill/>
                    <a:ln>
                      <a:noFill/>
                    </a:ln>
                  </pic:spPr>
                </pic:pic>
              </a:graphicData>
            </a:graphic>
          </wp:inline>
        </w:drawing>
      </w:r>
    </w:p>
    <w:p w14:paraId="38F5972D" w14:textId="77777777" w:rsidR="00060513" w:rsidRPr="00634B5B" w:rsidRDefault="00060513" w:rsidP="00EC1A81"/>
    <w:p w14:paraId="40B55B5C" w14:textId="77777777" w:rsidR="00060513" w:rsidRPr="00634B5B" w:rsidRDefault="00060513" w:rsidP="006B31A1">
      <w:pPr>
        <w:numPr>
          <w:ilvl w:val="0"/>
          <w:numId w:val="14"/>
        </w:numPr>
      </w:pPr>
      <w:r w:rsidRPr="00634B5B">
        <w:t>No muerda, chupe, mastique ni trague el comprimido, ya que eso hará que tenga un efecto analgésico menor que si sigue estas instrucciones.</w:t>
      </w:r>
    </w:p>
    <w:p w14:paraId="087EB33D" w14:textId="77777777" w:rsidR="00060513" w:rsidRPr="00634B5B" w:rsidRDefault="00060513" w:rsidP="006B31A1">
      <w:pPr>
        <w:numPr>
          <w:ilvl w:val="0"/>
          <w:numId w:val="14"/>
        </w:numPr>
      </w:pPr>
      <w:r w:rsidRPr="00634B5B">
        <w:t>El comprimido debe permanecer entre la mejilla y la encía hasta que se disuelva, lo que suele tardar entre 14 y 25 minutos.</w:t>
      </w:r>
    </w:p>
    <w:p w14:paraId="7FAEE454" w14:textId="77777777" w:rsidR="00060513" w:rsidRPr="00634B5B" w:rsidRDefault="00060513" w:rsidP="006B31A1">
      <w:pPr>
        <w:numPr>
          <w:ilvl w:val="0"/>
          <w:numId w:val="14"/>
        </w:numPr>
      </w:pPr>
      <w:r w:rsidRPr="00634B5B">
        <w:lastRenderedPageBreak/>
        <w:t>Puede que sienta una ligera sensación efervescente entre la mejilla y la encía a medida que el comprimido se disuelve.</w:t>
      </w:r>
    </w:p>
    <w:p w14:paraId="737A5B0E" w14:textId="77777777" w:rsidR="00060513" w:rsidRPr="00634B5B" w:rsidRDefault="00060513" w:rsidP="006B31A1">
      <w:pPr>
        <w:numPr>
          <w:ilvl w:val="0"/>
          <w:numId w:val="14"/>
        </w:numPr>
      </w:pPr>
      <w:r w:rsidRPr="00634B5B">
        <w:t>En caso de irritación puede cambiar la colocación del comprimido en la encía.</w:t>
      </w:r>
    </w:p>
    <w:p w14:paraId="380421B2" w14:textId="77777777" w:rsidR="00060513" w:rsidRPr="00634B5B" w:rsidRDefault="00060513" w:rsidP="006B31A1">
      <w:pPr>
        <w:numPr>
          <w:ilvl w:val="0"/>
          <w:numId w:val="14"/>
        </w:numPr>
      </w:pPr>
      <w:r w:rsidRPr="00634B5B">
        <w:t>Al cabo de 30 minutos, si siguen quedando restos del comprimido de Effentora, puede tragarlos con un vaso de agua.</w:t>
      </w:r>
    </w:p>
    <w:p w14:paraId="118D7C03" w14:textId="77777777" w:rsidR="00060513" w:rsidRPr="00634B5B" w:rsidRDefault="00060513" w:rsidP="005D689F"/>
    <w:p w14:paraId="7BDB4A77" w14:textId="77777777" w:rsidR="00060513" w:rsidRPr="00634B5B" w:rsidRDefault="00060513" w:rsidP="006B31A1">
      <w:pPr>
        <w:keepNext/>
        <w:rPr>
          <w:b/>
          <w:bCs/>
        </w:rPr>
      </w:pPr>
      <w:r w:rsidRPr="00634B5B">
        <w:rPr>
          <w:b/>
          <w:bCs/>
        </w:rPr>
        <w:t>Si usa más Effentora del que debe</w:t>
      </w:r>
    </w:p>
    <w:p w14:paraId="26C4AD18" w14:textId="77777777" w:rsidR="00060513" w:rsidRPr="00634B5B" w:rsidRDefault="00060513" w:rsidP="006B31A1">
      <w:pPr>
        <w:numPr>
          <w:ilvl w:val="0"/>
          <w:numId w:val="15"/>
        </w:numPr>
        <w:overflowPunct w:val="0"/>
        <w:autoSpaceDE w:val="0"/>
        <w:autoSpaceDN w:val="0"/>
        <w:adjustRightInd w:val="0"/>
        <w:textAlignment w:val="baseline"/>
      </w:pPr>
      <w:r w:rsidRPr="00634B5B">
        <w:t>Los efectos adversos más frecuentes son somnolencia, mareo o malestar. Si empieza a sentirse muy mareado o somnoliento antes de que el comprimido se haya disuelto del todo, enjuáguese la boca con agua y escupa de inmediato los restos del comprimido en el lavabo o el inodoro.</w:t>
      </w:r>
    </w:p>
    <w:p w14:paraId="623140EB" w14:textId="77777777" w:rsidR="00060513" w:rsidRPr="00634B5B" w:rsidRDefault="00060513" w:rsidP="005A58C5">
      <w:pPr>
        <w:numPr>
          <w:ilvl w:val="0"/>
          <w:numId w:val="15"/>
        </w:numPr>
      </w:pPr>
      <w:r w:rsidRPr="00634B5B">
        <w:t>Un efecto adverso grave de Effentora es la respiración lenta y/o poco profunda. Esto puede ocurrir si la dosis de Effentora es demasiado alta o si ha tomado demasiado Effentora. En casos graves, tomar demasiado Effentora puede llevar al coma. Si se siente muy mareado, muy somnoliento o tiene una respiración lenta o poco profunda, solicite atención médica inmediata.</w:t>
      </w:r>
    </w:p>
    <w:p w14:paraId="15BCD5C8" w14:textId="7CFD5F08" w:rsidR="00EC1C28" w:rsidRPr="00634B5B" w:rsidRDefault="00EC1C28" w:rsidP="005A58C5">
      <w:pPr>
        <w:numPr>
          <w:ilvl w:val="0"/>
          <w:numId w:val="15"/>
        </w:numPr>
      </w:pPr>
      <w:r w:rsidRPr="00634B5B">
        <w:t>Una sobredosis también puede provocar un trastorno cerebral conocido como leucoencefalopatía tóxica.</w:t>
      </w:r>
    </w:p>
    <w:p w14:paraId="52F3B6AD" w14:textId="77777777" w:rsidR="00060513" w:rsidRPr="00634B5B" w:rsidRDefault="00060513" w:rsidP="00D12205">
      <w:pPr>
        <w:autoSpaceDE w:val="0"/>
        <w:autoSpaceDN w:val="0"/>
        <w:adjustRightInd w:val="0"/>
      </w:pPr>
    </w:p>
    <w:p w14:paraId="6AB3F099" w14:textId="77777777" w:rsidR="00060513" w:rsidRPr="00634B5B" w:rsidRDefault="00060513" w:rsidP="006B31A1">
      <w:pPr>
        <w:autoSpaceDE w:val="0"/>
        <w:autoSpaceDN w:val="0"/>
        <w:adjustRightInd w:val="0"/>
        <w:rPr>
          <w:b/>
          <w:bCs/>
        </w:rPr>
      </w:pPr>
      <w:r w:rsidRPr="00634B5B">
        <w:rPr>
          <w:b/>
          <w:bCs/>
        </w:rPr>
        <w:t>Si olvidó usar Effentora</w:t>
      </w:r>
    </w:p>
    <w:p w14:paraId="1422110D" w14:textId="77777777" w:rsidR="00060513" w:rsidRPr="00634B5B" w:rsidRDefault="00060513" w:rsidP="006B31A1">
      <w:r w:rsidRPr="00634B5B">
        <w:t>Si el dolor irruptivo persiste, puede tomar Effentora según las indicaciones de su médico. Si el dolor irruptivo ha desaparecido, no tome Effentora hasta el siguiente episodio de dolor irruptivo.</w:t>
      </w:r>
    </w:p>
    <w:p w14:paraId="79F4CFAC" w14:textId="77777777" w:rsidR="00060513" w:rsidRPr="00634B5B" w:rsidRDefault="00060513" w:rsidP="00FB76F3"/>
    <w:p w14:paraId="3FD00347" w14:textId="77777777" w:rsidR="00060513" w:rsidRPr="00634B5B" w:rsidRDefault="00060513" w:rsidP="0091251E">
      <w:pPr>
        <w:keepNext/>
        <w:keepLines/>
        <w:autoSpaceDE w:val="0"/>
        <w:autoSpaceDN w:val="0"/>
        <w:adjustRightInd w:val="0"/>
        <w:rPr>
          <w:b/>
          <w:bCs/>
        </w:rPr>
      </w:pPr>
      <w:r w:rsidRPr="00634B5B">
        <w:rPr>
          <w:b/>
          <w:bCs/>
        </w:rPr>
        <w:t>Si interrumpe el tratamiento con Effentora</w:t>
      </w:r>
    </w:p>
    <w:p w14:paraId="2A1A9622" w14:textId="77777777" w:rsidR="00060513" w:rsidRPr="00634B5B" w:rsidRDefault="00060513" w:rsidP="0091251E">
      <w:pPr>
        <w:keepNext/>
        <w:keepLines/>
        <w:autoSpaceDE w:val="0"/>
        <w:autoSpaceDN w:val="0"/>
        <w:adjustRightInd w:val="0"/>
      </w:pPr>
      <w:r w:rsidRPr="00634B5B">
        <w:t>Debe suspender Effentora cuando ya no tenga ningún dolor irruptivo. Sin embargo, debe seguir tomando su medicamento analgésico opioide habitual para tratar el dolor canceroso persistente, tal como le ha indicado su médico. Cuando suspenda el tratamiento con Effentora, puede presentar síntomas de abstinencia similares a los posibles efectos adversos de Effentora. Si presenta síntomas de abstinencia o si le preocupa el alivio del dolor, debe consultar a su médico. Su médico evaluará si necesita medicamentos para reducir o eliminar los síntomas de abstinencia.</w:t>
      </w:r>
    </w:p>
    <w:p w14:paraId="58FE59F0" w14:textId="77777777" w:rsidR="00060513" w:rsidRPr="00634B5B" w:rsidRDefault="00060513" w:rsidP="005D689F"/>
    <w:p w14:paraId="30CD1FE2" w14:textId="77777777" w:rsidR="00060513" w:rsidRPr="00634B5B" w:rsidRDefault="00060513" w:rsidP="006B31A1">
      <w:r w:rsidRPr="00634B5B">
        <w:t>Si tiene cualquier otra duda sobre el uso de este medicamento, pregunte a su médico o farmacéutico.</w:t>
      </w:r>
    </w:p>
    <w:p w14:paraId="484CF6D2" w14:textId="77777777" w:rsidR="00060513" w:rsidRPr="00634B5B" w:rsidRDefault="00060513" w:rsidP="005D689F"/>
    <w:p w14:paraId="4BA5A856" w14:textId="77777777" w:rsidR="00060513" w:rsidRPr="00634B5B" w:rsidRDefault="00060513" w:rsidP="00E663C2">
      <w:pPr>
        <w:pStyle w:val="Heading1"/>
        <w:numPr>
          <w:ilvl w:val="0"/>
          <w:numId w:val="20"/>
        </w:numPr>
      </w:pPr>
      <w:r w:rsidRPr="00634B5B">
        <w:rPr>
          <w:caps w:val="0"/>
        </w:rPr>
        <w:t>Posibles efectos adversos</w:t>
      </w:r>
    </w:p>
    <w:p w14:paraId="2D37C11D" w14:textId="77777777" w:rsidR="00060513" w:rsidRPr="00634B5B" w:rsidRDefault="00060513" w:rsidP="005D689F"/>
    <w:p w14:paraId="4EF82F28" w14:textId="77777777" w:rsidR="00060513" w:rsidRPr="00634B5B" w:rsidRDefault="00060513" w:rsidP="006B31A1">
      <w:pPr>
        <w:autoSpaceDE w:val="0"/>
        <w:autoSpaceDN w:val="0"/>
        <w:adjustRightInd w:val="0"/>
      </w:pPr>
      <w:r w:rsidRPr="00634B5B">
        <w:t>Al igual que todos los medicamentos, este medicamento puede producir efectos adversos, aunque no todas las personas los sufran. Si aprecia cualquiera de ellos, informe a su médico.</w:t>
      </w:r>
    </w:p>
    <w:p w14:paraId="2235DF29" w14:textId="77777777" w:rsidR="00060513" w:rsidRPr="00634B5B" w:rsidRDefault="00060513" w:rsidP="003815B7">
      <w:pPr>
        <w:autoSpaceDE w:val="0"/>
        <w:autoSpaceDN w:val="0"/>
        <w:adjustRightInd w:val="0"/>
      </w:pPr>
    </w:p>
    <w:p w14:paraId="07BEE244" w14:textId="77777777" w:rsidR="00060513" w:rsidRPr="00634B5B" w:rsidRDefault="00060513" w:rsidP="003815B7">
      <w:pPr>
        <w:autoSpaceDE w:val="0"/>
        <w:autoSpaceDN w:val="0"/>
        <w:adjustRightInd w:val="0"/>
        <w:rPr>
          <w:b/>
          <w:bCs/>
          <w:u w:val="single"/>
        </w:rPr>
      </w:pPr>
      <w:r w:rsidRPr="00634B5B">
        <w:rPr>
          <w:b/>
          <w:bCs/>
          <w:u w:val="single"/>
        </w:rPr>
        <w:t>Efectos adversos graves</w:t>
      </w:r>
    </w:p>
    <w:p w14:paraId="40FB1149" w14:textId="77777777" w:rsidR="00060513" w:rsidRPr="00634B5B" w:rsidRDefault="00060513" w:rsidP="006C1C92">
      <w:pPr>
        <w:autoSpaceDE w:val="0"/>
        <w:autoSpaceDN w:val="0"/>
        <w:adjustRightInd w:val="0"/>
      </w:pPr>
    </w:p>
    <w:p w14:paraId="7AD2FB67" w14:textId="77777777" w:rsidR="00060513" w:rsidRPr="00634B5B" w:rsidRDefault="00060513" w:rsidP="0008154E">
      <w:pPr>
        <w:numPr>
          <w:ilvl w:val="0"/>
          <w:numId w:val="30"/>
        </w:numPr>
        <w:autoSpaceDE w:val="0"/>
        <w:autoSpaceDN w:val="0"/>
        <w:adjustRightInd w:val="0"/>
        <w:ind w:left="426" w:hanging="426"/>
        <w:rPr>
          <w:b/>
          <w:bCs/>
        </w:rPr>
      </w:pPr>
      <w:r w:rsidRPr="00634B5B">
        <w:rPr>
          <w:b/>
          <w:bCs/>
        </w:rPr>
        <w:t xml:space="preserve">Los efectos adversos más graves son respiración poco profunda, hipotensión y shock. Effentora, al igual que otros productos a base de fentanilo, puede causar problemas respiratorios muy graves que pueden conducir a la muerte. Si siente mucha somnolencia o tiene respiración lenta y/o poco profunda, usted o quien le cuide deben contactar inmediatamente con su médico y solicitar ayuda urgente. </w:t>
      </w:r>
    </w:p>
    <w:p w14:paraId="0B038F1D" w14:textId="77777777" w:rsidR="00060513" w:rsidRPr="00634B5B" w:rsidRDefault="00060513" w:rsidP="006C1C92">
      <w:pPr>
        <w:autoSpaceDE w:val="0"/>
        <w:autoSpaceDN w:val="0"/>
        <w:adjustRightInd w:val="0"/>
      </w:pPr>
    </w:p>
    <w:p w14:paraId="22960635" w14:textId="77777777" w:rsidR="00060513" w:rsidRPr="00634B5B" w:rsidRDefault="00060513" w:rsidP="0008154E">
      <w:pPr>
        <w:keepNext/>
        <w:numPr>
          <w:ilvl w:val="0"/>
          <w:numId w:val="30"/>
        </w:numPr>
        <w:ind w:left="425" w:hanging="425"/>
        <w:rPr>
          <w:b/>
          <w:bCs/>
        </w:rPr>
      </w:pPr>
      <w:r w:rsidRPr="00634B5B">
        <w:rPr>
          <w:b/>
          <w:bCs/>
        </w:rPr>
        <w:t>Póngase en contacto con su médico de forma inmediata si experimenta una combinación de los siguientes síntomas</w:t>
      </w:r>
    </w:p>
    <w:p w14:paraId="7078DB58" w14:textId="77777777" w:rsidR="00060513" w:rsidRPr="00634B5B" w:rsidRDefault="00060513" w:rsidP="0008154E">
      <w:pPr>
        <w:widowControl w:val="0"/>
        <w:numPr>
          <w:ilvl w:val="0"/>
          <w:numId w:val="31"/>
        </w:numPr>
        <w:autoSpaceDE w:val="0"/>
        <w:autoSpaceDN w:val="0"/>
        <w:adjustRightInd w:val="0"/>
        <w:ind w:left="426" w:firstLine="141"/>
      </w:pPr>
      <w:r w:rsidRPr="00634B5B">
        <w:t>Náuseas, vómitos, anorexia, cansancio, debilidad, mareo y tensión arterial baja.</w:t>
      </w:r>
    </w:p>
    <w:p w14:paraId="6783B2BB" w14:textId="77777777" w:rsidR="00060513" w:rsidRPr="00634B5B" w:rsidRDefault="00060513" w:rsidP="003815B7">
      <w:pPr>
        <w:widowControl w:val="0"/>
        <w:ind w:left="426"/>
      </w:pPr>
      <w:r w:rsidRPr="00634B5B">
        <w:t>Combinados, estos síntomas pueden ser un signo de un trastorno potencialmente mortal denominado insuficiencia suprarrenal, en el cual las glándulas suprarrenales no producen suficientes hormonas.</w:t>
      </w:r>
    </w:p>
    <w:p w14:paraId="426CA233" w14:textId="77777777" w:rsidR="00060513" w:rsidRPr="00634B5B" w:rsidRDefault="00060513" w:rsidP="003815B7">
      <w:pPr>
        <w:widowControl w:val="0"/>
      </w:pPr>
    </w:p>
    <w:p w14:paraId="5C975871" w14:textId="77777777" w:rsidR="00060513" w:rsidRPr="00634B5B" w:rsidRDefault="00060513" w:rsidP="003815B7">
      <w:pPr>
        <w:widowControl w:val="0"/>
        <w:rPr>
          <w:b/>
          <w:bCs/>
          <w:u w:val="single"/>
        </w:rPr>
      </w:pPr>
      <w:r w:rsidRPr="00634B5B">
        <w:rPr>
          <w:b/>
          <w:bCs/>
          <w:u w:val="single"/>
        </w:rPr>
        <w:t>Otros efectos adversos</w:t>
      </w:r>
    </w:p>
    <w:p w14:paraId="3528BFB1" w14:textId="77777777" w:rsidR="00060513" w:rsidRPr="00634B5B" w:rsidRDefault="00060513" w:rsidP="003815B7">
      <w:pPr>
        <w:autoSpaceDE w:val="0"/>
        <w:autoSpaceDN w:val="0"/>
        <w:adjustRightInd w:val="0"/>
      </w:pPr>
    </w:p>
    <w:p w14:paraId="774EBE91" w14:textId="77777777" w:rsidR="00060513" w:rsidRPr="00634B5B" w:rsidRDefault="00060513" w:rsidP="006B31A1">
      <w:r w:rsidRPr="00634B5B">
        <w:rPr>
          <w:b/>
          <w:bCs/>
        </w:rPr>
        <w:t>Muy frecuentes:</w:t>
      </w:r>
      <w:r w:rsidRPr="00634B5B">
        <w:t xml:space="preserve"> que pueden afectar a más de 1 de cada 10 pacientes</w:t>
      </w:r>
    </w:p>
    <w:p w14:paraId="22F1B5A4" w14:textId="77777777" w:rsidR="00060513" w:rsidRPr="00634B5B" w:rsidRDefault="00060513" w:rsidP="006B31A1">
      <w:pPr>
        <w:numPr>
          <w:ilvl w:val="0"/>
          <w:numId w:val="16"/>
        </w:numPr>
      </w:pPr>
      <w:r w:rsidRPr="00634B5B">
        <w:t>mareo, dolor de cabeza</w:t>
      </w:r>
    </w:p>
    <w:p w14:paraId="2DD21CE3" w14:textId="77777777" w:rsidR="00060513" w:rsidRPr="00634B5B" w:rsidRDefault="00060513" w:rsidP="006B31A1">
      <w:pPr>
        <w:numPr>
          <w:ilvl w:val="0"/>
          <w:numId w:val="16"/>
        </w:numPr>
      </w:pPr>
      <w:r w:rsidRPr="00634B5B">
        <w:t>náuseas, vómitos</w:t>
      </w:r>
    </w:p>
    <w:p w14:paraId="70AAEECD" w14:textId="77777777" w:rsidR="00060513" w:rsidRPr="00634B5B" w:rsidRDefault="00060513" w:rsidP="006B31A1">
      <w:pPr>
        <w:numPr>
          <w:ilvl w:val="0"/>
          <w:numId w:val="16"/>
        </w:numPr>
      </w:pPr>
      <w:r w:rsidRPr="00634B5B">
        <w:lastRenderedPageBreak/>
        <w:t>en el lugar de aplicación del comprimido: dolor, úlcera, irritación, sangrado, entumecimiento, pérdida de sensación, enrojecimiento, hinchazón o manchas</w:t>
      </w:r>
    </w:p>
    <w:p w14:paraId="68983378" w14:textId="77777777" w:rsidR="00060513" w:rsidRPr="00634B5B" w:rsidRDefault="00060513" w:rsidP="00D12205"/>
    <w:p w14:paraId="31FB6C52" w14:textId="77777777" w:rsidR="00060513" w:rsidRPr="00634B5B" w:rsidRDefault="00060513" w:rsidP="004178E5">
      <w:r w:rsidRPr="00634B5B">
        <w:rPr>
          <w:b/>
          <w:bCs/>
        </w:rPr>
        <w:t>Frecuentes:</w:t>
      </w:r>
      <w:r w:rsidRPr="00634B5B">
        <w:t xml:space="preserve"> que pueden afectar hasta 1 de cada 10 pacientes</w:t>
      </w:r>
    </w:p>
    <w:p w14:paraId="15774495" w14:textId="77777777" w:rsidR="00060513" w:rsidRPr="00634B5B" w:rsidRDefault="00060513" w:rsidP="004178E5">
      <w:pPr>
        <w:numPr>
          <w:ilvl w:val="0"/>
          <w:numId w:val="16"/>
        </w:numPr>
      </w:pPr>
      <w:r w:rsidRPr="00634B5B">
        <w:t>sensación de ansiedad o confusión, depresión, insomnio</w:t>
      </w:r>
    </w:p>
    <w:p w14:paraId="1B8EC3D9" w14:textId="77777777" w:rsidR="00060513" w:rsidRPr="00634B5B" w:rsidRDefault="00060513" w:rsidP="004178E5">
      <w:pPr>
        <w:numPr>
          <w:ilvl w:val="0"/>
          <w:numId w:val="16"/>
        </w:numPr>
      </w:pPr>
      <w:r w:rsidRPr="00634B5B">
        <w:t>alteración del gusto, disminución de peso</w:t>
      </w:r>
    </w:p>
    <w:p w14:paraId="4EFC2CC1" w14:textId="77777777" w:rsidR="00060513" w:rsidRPr="00634B5B" w:rsidRDefault="00060513" w:rsidP="004178E5">
      <w:pPr>
        <w:numPr>
          <w:ilvl w:val="0"/>
          <w:numId w:val="16"/>
        </w:numPr>
      </w:pPr>
      <w:r w:rsidRPr="00634B5B">
        <w:t>somnolencia, sedación, cansancio excesivo, debilidad, migraña, entumecimiento, inflamación de brazos o piernas, síndrome de abstinencia (que se puede manifestar por la aparición de los siguientes efectos adversos: náuseas, vómitos, diarrea, ansiedad, escalofríos, temblor y sudoración), temblores, caídas, escalofríos</w:t>
      </w:r>
    </w:p>
    <w:p w14:paraId="3B4DC88C" w14:textId="77777777" w:rsidR="00060513" w:rsidRPr="00634B5B" w:rsidRDefault="00060513" w:rsidP="004178E5">
      <w:pPr>
        <w:numPr>
          <w:ilvl w:val="0"/>
          <w:numId w:val="16"/>
        </w:numPr>
      </w:pPr>
      <w:r w:rsidRPr="00634B5B">
        <w:t>estreñimiento, inflamación de la boca, sequedad de la boca, diarrea, ardor de estómago, pérdida de apetito, dolor de estómago, molestias de estómago, indigestión, dolor dental, aftas bucales</w:t>
      </w:r>
    </w:p>
    <w:p w14:paraId="321373EF" w14:textId="77777777" w:rsidR="00060513" w:rsidRPr="00634B5B" w:rsidRDefault="00060513" w:rsidP="004178E5">
      <w:pPr>
        <w:numPr>
          <w:ilvl w:val="0"/>
          <w:numId w:val="16"/>
        </w:numPr>
      </w:pPr>
      <w:r w:rsidRPr="00634B5B">
        <w:t>picores, sudoración excesiva, erupción</w:t>
      </w:r>
    </w:p>
    <w:p w14:paraId="2F535FD5" w14:textId="77777777" w:rsidR="00060513" w:rsidRPr="00634B5B" w:rsidRDefault="00060513" w:rsidP="004178E5">
      <w:pPr>
        <w:numPr>
          <w:ilvl w:val="0"/>
          <w:numId w:val="16"/>
        </w:numPr>
      </w:pPr>
      <w:r w:rsidRPr="00634B5B">
        <w:t>falta de aliento, dolor de garganta</w:t>
      </w:r>
    </w:p>
    <w:p w14:paraId="2C903736" w14:textId="77777777" w:rsidR="00060513" w:rsidRPr="00634B5B" w:rsidRDefault="00060513" w:rsidP="004178E5">
      <w:pPr>
        <w:numPr>
          <w:ilvl w:val="0"/>
          <w:numId w:val="16"/>
        </w:numPr>
      </w:pPr>
      <w:r w:rsidRPr="00634B5B">
        <w:t>disminución de los glóbulos blancos, disminución de los glóbulos rojos, disminución o aumento de la presión sanguínea, frecuencia cardíaca demasiado alta</w:t>
      </w:r>
    </w:p>
    <w:p w14:paraId="33A2DB60" w14:textId="77777777" w:rsidR="00060513" w:rsidRPr="00634B5B" w:rsidRDefault="00060513" w:rsidP="004178E5">
      <w:pPr>
        <w:numPr>
          <w:ilvl w:val="0"/>
          <w:numId w:val="16"/>
        </w:numPr>
      </w:pPr>
      <w:r w:rsidRPr="00634B5B">
        <w:t>dolor muscular, dolor de espalda</w:t>
      </w:r>
    </w:p>
    <w:p w14:paraId="09C6B3AA" w14:textId="77777777" w:rsidR="00060513" w:rsidRPr="00634B5B" w:rsidRDefault="00060513" w:rsidP="004178E5">
      <w:pPr>
        <w:numPr>
          <w:ilvl w:val="0"/>
          <w:numId w:val="16"/>
        </w:numPr>
      </w:pPr>
      <w:r w:rsidRPr="00634B5B">
        <w:t>fatiga</w:t>
      </w:r>
    </w:p>
    <w:p w14:paraId="26E746AB" w14:textId="77777777" w:rsidR="00060513" w:rsidRPr="00634B5B" w:rsidRDefault="00060513" w:rsidP="00D12205"/>
    <w:p w14:paraId="118ED3A8" w14:textId="77777777" w:rsidR="00060513" w:rsidRPr="00634B5B" w:rsidRDefault="00060513" w:rsidP="006B31A1">
      <w:r w:rsidRPr="00634B5B">
        <w:rPr>
          <w:b/>
          <w:bCs/>
        </w:rPr>
        <w:t>Poco frecuentes:</w:t>
      </w:r>
      <w:r w:rsidRPr="00634B5B">
        <w:t xml:space="preserve"> que pueden afectar hasta 1 de cada 100 pacientes</w:t>
      </w:r>
    </w:p>
    <w:p w14:paraId="2F5A9D16" w14:textId="77777777" w:rsidR="00060513" w:rsidRPr="00634B5B" w:rsidRDefault="00060513" w:rsidP="006B31A1">
      <w:pPr>
        <w:numPr>
          <w:ilvl w:val="0"/>
          <w:numId w:val="17"/>
        </w:numPr>
      </w:pPr>
      <w:r w:rsidRPr="00634B5B">
        <w:t>molestias de garganta;</w:t>
      </w:r>
    </w:p>
    <w:p w14:paraId="424932A7" w14:textId="77777777" w:rsidR="00060513" w:rsidRPr="00634B5B" w:rsidRDefault="00060513" w:rsidP="006B31A1">
      <w:pPr>
        <w:numPr>
          <w:ilvl w:val="0"/>
          <w:numId w:val="17"/>
        </w:numPr>
      </w:pPr>
      <w:r w:rsidRPr="00634B5B">
        <w:t>disminución de las células que ayudan a la sangre a coagularse;</w:t>
      </w:r>
    </w:p>
    <w:p w14:paraId="0D290C75" w14:textId="2D0E1A77" w:rsidR="00060513" w:rsidRPr="00634B5B" w:rsidRDefault="00060513" w:rsidP="006B31A1">
      <w:pPr>
        <w:numPr>
          <w:ilvl w:val="0"/>
          <w:numId w:val="17"/>
        </w:numPr>
      </w:pPr>
      <w:r w:rsidRPr="00634B5B">
        <w:t>euforia, nerviosismo, extrañeza, inquietud o lentitud; ver o escuchar cosas que no son reales (alucinaciones), alteración del estado de consciencia, cambios del estado mental, desorientación, falta de concentración, pérdida del equilibrio, vértigo, problemas al hablar, zumbidos en el oído, molestias en el oído;</w:t>
      </w:r>
    </w:p>
    <w:p w14:paraId="7ACFAB88" w14:textId="77777777" w:rsidR="00060513" w:rsidRPr="00634B5B" w:rsidRDefault="00060513" w:rsidP="006B31A1">
      <w:pPr>
        <w:numPr>
          <w:ilvl w:val="0"/>
          <w:numId w:val="17"/>
        </w:numPr>
      </w:pPr>
      <w:r w:rsidRPr="00634B5B">
        <w:t>visión alterada o borrosa, ojos enrojecidos;</w:t>
      </w:r>
    </w:p>
    <w:p w14:paraId="0BF4881B" w14:textId="77777777" w:rsidR="00060513" w:rsidRPr="00634B5B" w:rsidRDefault="00060513" w:rsidP="006B31A1">
      <w:pPr>
        <w:numPr>
          <w:ilvl w:val="0"/>
          <w:numId w:val="17"/>
        </w:numPr>
      </w:pPr>
      <w:r w:rsidRPr="00634B5B">
        <w:t>frecuencia cardiaca demasiado baja, sensación de mucho calor (sofocos), hipertensión;</w:t>
      </w:r>
    </w:p>
    <w:p w14:paraId="3F16257D" w14:textId="77777777" w:rsidR="00060513" w:rsidRPr="00634B5B" w:rsidRDefault="00060513" w:rsidP="006B31A1">
      <w:pPr>
        <w:numPr>
          <w:ilvl w:val="0"/>
          <w:numId w:val="17"/>
        </w:numPr>
      </w:pPr>
      <w:r w:rsidRPr="00634B5B">
        <w:t>problemas respiratorios graves, dificultad respiratoria durante el sueño;</w:t>
      </w:r>
    </w:p>
    <w:p w14:paraId="4FA8F04B" w14:textId="77777777" w:rsidR="00060513" w:rsidRPr="00634B5B" w:rsidRDefault="00060513" w:rsidP="006B31A1">
      <w:pPr>
        <w:numPr>
          <w:ilvl w:val="0"/>
          <w:numId w:val="17"/>
        </w:numPr>
      </w:pPr>
      <w:r w:rsidRPr="00634B5B">
        <w:t>uno o más de los siguientes problemas en la boca: úlcera, pérdida de sensación, malestar, color anormal, alteración de los tejidos blandos, alteración de la lengua, dolor, ampollas o úlceras en la lengua, dolor de encías, labios agrietados trastornos dentales;</w:t>
      </w:r>
    </w:p>
    <w:p w14:paraId="1F175CD1" w14:textId="77777777" w:rsidR="00060513" w:rsidRPr="00634B5B" w:rsidRDefault="00060513" w:rsidP="006B31A1">
      <w:pPr>
        <w:numPr>
          <w:ilvl w:val="0"/>
          <w:numId w:val="17"/>
        </w:numPr>
      </w:pPr>
      <w:r w:rsidRPr="00634B5B">
        <w:t>inflamación del esófago, parálisis intestinal, trastorno de la vesícula biliar;</w:t>
      </w:r>
    </w:p>
    <w:p w14:paraId="5E508328" w14:textId="77777777" w:rsidR="00060513" w:rsidRPr="00634B5B" w:rsidRDefault="00060513" w:rsidP="006B31A1">
      <w:pPr>
        <w:numPr>
          <w:ilvl w:val="0"/>
          <w:numId w:val="17"/>
        </w:numPr>
      </w:pPr>
      <w:r w:rsidRPr="00634B5B">
        <w:t>sudor frío, edema facial, picores generalizados, pérdida del cabello, calambres musculares, debilidad muscular, malestar general, molestias en el pecho, sed, sensación de frío, sensación de calor, dificultad para orinar;</w:t>
      </w:r>
    </w:p>
    <w:p w14:paraId="51C48F70" w14:textId="77777777" w:rsidR="00060513" w:rsidRPr="00634B5B" w:rsidRDefault="00060513" w:rsidP="006B31A1">
      <w:pPr>
        <w:numPr>
          <w:ilvl w:val="0"/>
          <w:numId w:val="17"/>
        </w:numPr>
      </w:pPr>
      <w:r w:rsidRPr="00634B5B">
        <w:t>malestar general;</w:t>
      </w:r>
    </w:p>
    <w:p w14:paraId="7CBFA9D4" w14:textId="77777777" w:rsidR="00060513" w:rsidRPr="00634B5B" w:rsidRDefault="00060513" w:rsidP="006B31A1">
      <w:pPr>
        <w:numPr>
          <w:ilvl w:val="0"/>
          <w:numId w:val="17"/>
        </w:numPr>
      </w:pPr>
      <w:r w:rsidRPr="00634B5B">
        <w:t>rubor.</w:t>
      </w:r>
    </w:p>
    <w:p w14:paraId="5FE32AAA" w14:textId="77777777" w:rsidR="00060513" w:rsidRPr="00634B5B" w:rsidRDefault="00060513" w:rsidP="009F485B"/>
    <w:p w14:paraId="28E8B751" w14:textId="77777777" w:rsidR="00060513" w:rsidRPr="00634B5B" w:rsidRDefault="00060513" w:rsidP="009F485B">
      <w:r w:rsidRPr="00634B5B">
        <w:rPr>
          <w:b/>
          <w:bCs/>
        </w:rPr>
        <w:t>Raros:</w:t>
      </w:r>
      <w:r w:rsidRPr="00634B5B">
        <w:t xml:space="preserve"> que pueden afectar hasta 1 de cada 1.000 pacientes</w:t>
      </w:r>
    </w:p>
    <w:p w14:paraId="02CD6610" w14:textId="77777777" w:rsidR="00060513" w:rsidRPr="00634B5B" w:rsidRDefault="00060513" w:rsidP="009F485B">
      <w:pPr>
        <w:numPr>
          <w:ilvl w:val="0"/>
          <w:numId w:val="16"/>
        </w:numPr>
      </w:pPr>
      <w:r w:rsidRPr="00634B5B">
        <w:t>trastornos del pensamiento, alteración del movimiento</w:t>
      </w:r>
    </w:p>
    <w:p w14:paraId="1CD119CE" w14:textId="77777777" w:rsidR="00060513" w:rsidRPr="00634B5B" w:rsidRDefault="00060513" w:rsidP="009F485B">
      <w:pPr>
        <w:numPr>
          <w:ilvl w:val="0"/>
          <w:numId w:val="16"/>
        </w:numPr>
      </w:pPr>
      <w:r w:rsidRPr="00634B5B">
        <w:t>ampollas en la boca, labios secos, presencia de pus debajo de la piel en la boca</w:t>
      </w:r>
    </w:p>
    <w:p w14:paraId="1CD7AAD7" w14:textId="77777777" w:rsidR="00060513" w:rsidRPr="00634B5B" w:rsidRDefault="00060513" w:rsidP="009F485B">
      <w:pPr>
        <w:numPr>
          <w:ilvl w:val="0"/>
          <w:numId w:val="16"/>
        </w:numPr>
      </w:pPr>
      <w:r w:rsidRPr="00634B5B">
        <w:t>falta de testosterona, sensación extraña en el ojo, observación de ráfagas de luz, uñas frágiles</w:t>
      </w:r>
    </w:p>
    <w:p w14:paraId="18C1AAA9" w14:textId="77777777" w:rsidR="00060513" w:rsidRPr="00634B5B" w:rsidRDefault="00060513" w:rsidP="009F485B">
      <w:pPr>
        <w:numPr>
          <w:ilvl w:val="0"/>
          <w:numId w:val="16"/>
        </w:numPr>
      </w:pPr>
      <w:r w:rsidRPr="00634B5B">
        <w:t>reacciones alérgicas como erupción cutánea, enrojecimiento, hinchazón de labios y cara, urticaria</w:t>
      </w:r>
    </w:p>
    <w:p w14:paraId="58BCE3D8" w14:textId="77777777" w:rsidR="00060513" w:rsidRPr="00634B5B" w:rsidRDefault="00060513" w:rsidP="00B54D73"/>
    <w:p w14:paraId="617DB620" w14:textId="77777777" w:rsidR="00060513" w:rsidRPr="00634B5B" w:rsidRDefault="00060513" w:rsidP="001427E7">
      <w:pPr>
        <w:keepNext/>
        <w:rPr>
          <w:b/>
          <w:bCs/>
        </w:rPr>
      </w:pPr>
      <w:r w:rsidRPr="00634B5B">
        <w:rPr>
          <w:b/>
          <w:bCs/>
        </w:rPr>
        <w:t xml:space="preserve">No conocidos: </w:t>
      </w:r>
      <w:r w:rsidRPr="00634B5B">
        <w:t>la frecuencia no puede estimarse a partir de los datos disponibles</w:t>
      </w:r>
    </w:p>
    <w:p w14:paraId="2EC0CF9B" w14:textId="77777777" w:rsidR="00060513" w:rsidRPr="00634B5B" w:rsidRDefault="00060513" w:rsidP="009F485B">
      <w:pPr>
        <w:numPr>
          <w:ilvl w:val="0"/>
          <w:numId w:val="16"/>
        </w:numPr>
      </w:pPr>
      <w:r w:rsidRPr="00634B5B">
        <w:t>pérdida de la consciencia, paro respiratorio, convulsión (crisis epiléptica)</w:t>
      </w:r>
    </w:p>
    <w:p w14:paraId="35E928F4" w14:textId="77777777" w:rsidR="00060513" w:rsidRPr="00634B5B" w:rsidRDefault="00060513" w:rsidP="009F485B">
      <w:pPr>
        <w:numPr>
          <w:ilvl w:val="0"/>
          <w:numId w:val="16"/>
        </w:numPr>
      </w:pPr>
      <w:r w:rsidRPr="00634B5B">
        <w:t>falta de hormonas sexuales (deficiencia de andrógenos)</w:t>
      </w:r>
    </w:p>
    <w:p w14:paraId="4CD4E298" w14:textId="4F898EA9" w:rsidR="00060513" w:rsidRPr="00634B5B" w:rsidRDefault="00060513" w:rsidP="009F485B">
      <w:pPr>
        <w:numPr>
          <w:ilvl w:val="0"/>
          <w:numId w:val="16"/>
        </w:numPr>
      </w:pPr>
      <w:r w:rsidRPr="00634B5B">
        <w:t>dependencia de drogas (adicción)</w:t>
      </w:r>
      <w:r w:rsidR="00EC1C28" w:rsidRPr="00634B5B">
        <w:t xml:space="preserve"> (ver sección 2)</w:t>
      </w:r>
    </w:p>
    <w:p w14:paraId="1E05C5C6" w14:textId="79054362" w:rsidR="00060513" w:rsidRPr="00634B5B" w:rsidRDefault="00060513" w:rsidP="009F485B">
      <w:pPr>
        <w:numPr>
          <w:ilvl w:val="0"/>
          <w:numId w:val="16"/>
        </w:numPr>
      </w:pPr>
      <w:r w:rsidRPr="00634B5B">
        <w:t>abuso de drogas</w:t>
      </w:r>
      <w:r w:rsidR="00EC1C28" w:rsidRPr="00634B5B">
        <w:t xml:space="preserve"> (ver sección 2)</w:t>
      </w:r>
    </w:p>
    <w:p w14:paraId="047ACE5E" w14:textId="6B1658CA" w:rsidR="00EC1C28" w:rsidRPr="00634B5B" w:rsidRDefault="00EC1C28" w:rsidP="009F485B">
      <w:pPr>
        <w:numPr>
          <w:ilvl w:val="0"/>
          <w:numId w:val="16"/>
        </w:numPr>
      </w:pPr>
      <w:r w:rsidRPr="00634B5B">
        <w:t>tolerancia farmacológica (ver sección 2)</w:t>
      </w:r>
    </w:p>
    <w:p w14:paraId="5E810DA0" w14:textId="77777777" w:rsidR="00060513" w:rsidRPr="00634B5B" w:rsidRDefault="00060513" w:rsidP="009F485B">
      <w:pPr>
        <w:numPr>
          <w:ilvl w:val="0"/>
          <w:numId w:val="16"/>
        </w:numPr>
      </w:pPr>
      <w:r w:rsidRPr="00634B5B">
        <w:t>delirio (los síntomas pueden consistir en una combinación de agitación, inquietud, desorientación, confusión, miedo, ver o escuchar cosas que no son reales, alteración del sueño y pesadillas)</w:t>
      </w:r>
    </w:p>
    <w:p w14:paraId="17F4A505" w14:textId="77777777" w:rsidR="00060513" w:rsidRDefault="00060513" w:rsidP="009F485B">
      <w:pPr>
        <w:numPr>
          <w:ilvl w:val="0"/>
          <w:numId w:val="16"/>
        </w:numPr>
        <w:rPr>
          <w:ins w:id="73" w:author="Author"/>
        </w:rPr>
      </w:pPr>
      <w:r w:rsidRPr="00634B5B">
        <w:t>el tratamiento prolongado con fentanilo durante el embarazo puede causar síntomas de abstinencia en el recién nacido, que pueden ser potencialmente mortales (ver sección 2)</w:t>
      </w:r>
    </w:p>
    <w:p w14:paraId="4B88FC77" w14:textId="44D17ACD" w:rsidR="00F94461" w:rsidRPr="00634B5B" w:rsidRDefault="00F94461" w:rsidP="009F485B">
      <w:pPr>
        <w:numPr>
          <w:ilvl w:val="0"/>
          <w:numId w:val="16"/>
        </w:numPr>
      </w:pPr>
      <w:ins w:id="74" w:author="Author">
        <w:r w:rsidRPr="00CC0B67">
          <w:rPr>
            <w:rFonts w:eastAsia="DengXian"/>
            <w:color w:val="000000"/>
          </w:rPr>
          <w:t>Dificultad para tragar</w:t>
        </w:r>
      </w:ins>
    </w:p>
    <w:p w14:paraId="1F6B67E4" w14:textId="77777777" w:rsidR="00060513" w:rsidRPr="00634B5B" w:rsidRDefault="00060513" w:rsidP="00B54D73"/>
    <w:p w14:paraId="767D5CB5" w14:textId="77777777" w:rsidR="00060513" w:rsidRPr="00634B5B" w:rsidRDefault="00060513" w:rsidP="00644EC6">
      <w:pPr>
        <w:numPr>
          <w:ilvl w:val="12"/>
          <w:numId w:val="0"/>
        </w:numPr>
        <w:outlineLvl w:val="0"/>
        <w:rPr>
          <w:b/>
          <w:bCs/>
        </w:rPr>
      </w:pPr>
      <w:r w:rsidRPr="00634B5B">
        <w:rPr>
          <w:b/>
          <w:bCs/>
        </w:rPr>
        <w:lastRenderedPageBreak/>
        <w:t>Comunicación de efectos adversos</w:t>
      </w:r>
    </w:p>
    <w:p w14:paraId="425A8583" w14:textId="7F5EB792" w:rsidR="00060513" w:rsidRPr="00634B5B" w:rsidRDefault="00060513" w:rsidP="00DC2E14">
      <w:pPr>
        <w:autoSpaceDE w:val="0"/>
        <w:autoSpaceDN w:val="0"/>
        <w:adjustRightInd w:val="0"/>
      </w:pPr>
      <w:r w:rsidRPr="00634B5B">
        <w:t xml:space="preserve">Si experimenta cualquier tipo de efecto adverso, consulte a su médico o farmacéutico, incluso si se trata de posibles efectos adversos que no aparecen en este prospecto. También puede comunicarlos directamente a través del </w:t>
      </w:r>
      <w:r w:rsidRPr="00634B5B">
        <w:rPr>
          <w:highlight w:val="lightGray"/>
        </w:rPr>
        <w:t xml:space="preserve">sistema nacional de notificación incluido en el </w:t>
      </w:r>
      <w:hyperlink r:id="rId19">
        <w:r w:rsidRPr="00585C64">
          <w:rPr>
            <w:color w:val="0000FF"/>
            <w:highlight w:val="lightGray"/>
            <w:u w:val="single"/>
          </w:rPr>
          <w:t>Apéndice V</w:t>
        </w:r>
      </w:hyperlink>
      <w:r w:rsidRPr="00634B5B">
        <w:t>. Mediante la comunicación de efectos adversos usted puede contribuir a proporcionar más información sobre la seguridad de este medicamento.</w:t>
      </w:r>
    </w:p>
    <w:p w14:paraId="25C0D2E0" w14:textId="77777777" w:rsidR="00060513" w:rsidRPr="00634B5B" w:rsidRDefault="00060513" w:rsidP="005D689F"/>
    <w:p w14:paraId="71669E82" w14:textId="77777777" w:rsidR="00060513" w:rsidRPr="00634B5B" w:rsidRDefault="00060513" w:rsidP="00882582"/>
    <w:p w14:paraId="08DBD7D7" w14:textId="77777777" w:rsidR="00060513" w:rsidRPr="00634B5B" w:rsidRDefault="00060513" w:rsidP="004178E5">
      <w:pPr>
        <w:pStyle w:val="Heading1"/>
        <w:numPr>
          <w:ilvl w:val="0"/>
          <w:numId w:val="20"/>
        </w:numPr>
      </w:pPr>
      <w:r w:rsidRPr="00634B5B">
        <w:rPr>
          <w:caps w:val="0"/>
        </w:rPr>
        <w:t>Conservación de Effentora</w:t>
      </w:r>
    </w:p>
    <w:p w14:paraId="74F41B42" w14:textId="77777777" w:rsidR="00060513" w:rsidRPr="00634B5B" w:rsidRDefault="00060513" w:rsidP="005D689F"/>
    <w:p w14:paraId="4D0743BD" w14:textId="77777777" w:rsidR="00EC1C28" w:rsidRPr="00634B5B" w:rsidRDefault="00EC1C28" w:rsidP="00EC1C28">
      <w:pPr>
        <w:numPr>
          <w:ilvl w:val="12"/>
          <w:numId w:val="0"/>
        </w:numPr>
        <w:rPr>
          <w:bCs/>
        </w:rPr>
      </w:pPr>
      <w:bookmarkStart w:id="75" w:name="_Hlk156574270"/>
      <w:r w:rsidRPr="00634B5B">
        <w:rPr>
          <w:bCs/>
        </w:rPr>
        <w:t>Conserve este medicamento en un lugar seguro y protegido, al que no puedan acceder otras personas. Este medicamento puede causar daños graves e incluso ser mortal para las personas que lo usen de manera accidental, o intencionadamente cuando no se les haya recetado.</w:t>
      </w:r>
    </w:p>
    <w:bookmarkEnd w:id="75"/>
    <w:p w14:paraId="54217C9D" w14:textId="77777777" w:rsidR="00EC1C28" w:rsidRPr="00634B5B" w:rsidRDefault="00EC1C28" w:rsidP="005D689F"/>
    <w:p w14:paraId="53C6B01B" w14:textId="77777777" w:rsidR="00060513" w:rsidRDefault="00060513" w:rsidP="004178E5">
      <w:pPr>
        <w:rPr>
          <w:b/>
          <w:bCs/>
        </w:rPr>
      </w:pPr>
      <w:r w:rsidRPr="00634B5B">
        <w:rPr>
          <w:b/>
          <w:bCs/>
        </w:rPr>
        <w:t>El analgésico Effentora es muy fuerte y puede ser un riesgo para la vida si lo toma accidentalmente un niño. Este medicamento debe mantenerse fuera de la vista y del alcance de los niños.</w:t>
      </w:r>
    </w:p>
    <w:p w14:paraId="4AD11A48" w14:textId="77777777" w:rsidR="00F50EAA" w:rsidRPr="00585C64" w:rsidRDefault="00F50EAA" w:rsidP="004178E5"/>
    <w:p w14:paraId="085EE2D7" w14:textId="77777777" w:rsidR="00060513" w:rsidRPr="00634B5B" w:rsidRDefault="00060513" w:rsidP="004178E5">
      <w:pPr>
        <w:numPr>
          <w:ilvl w:val="0"/>
          <w:numId w:val="18"/>
        </w:numPr>
        <w:autoSpaceDE w:val="0"/>
        <w:autoSpaceDN w:val="0"/>
        <w:adjustRightInd w:val="0"/>
      </w:pPr>
      <w:r w:rsidRPr="00634B5B">
        <w:t>No utilice este medicamento después de la fecha de caducidad que aparece en la etiqueta de los blíster y en la caja. La fecha de caducidad es el último día del mes que se indica.</w:t>
      </w:r>
    </w:p>
    <w:p w14:paraId="3B30FC37" w14:textId="77777777" w:rsidR="00060513" w:rsidRPr="00634B5B" w:rsidRDefault="00060513" w:rsidP="004178E5">
      <w:pPr>
        <w:numPr>
          <w:ilvl w:val="0"/>
          <w:numId w:val="18"/>
        </w:numPr>
        <w:autoSpaceDE w:val="0"/>
        <w:autoSpaceDN w:val="0"/>
        <w:adjustRightInd w:val="0"/>
      </w:pPr>
      <w:r w:rsidRPr="00634B5B">
        <w:t xml:space="preserve">Conservar en el embalaje original para protegerlo de la humedad. </w:t>
      </w:r>
    </w:p>
    <w:p w14:paraId="6148A6F7" w14:textId="77777777" w:rsidR="00060513" w:rsidRPr="00634B5B" w:rsidRDefault="00060513" w:rsidP="006B31A1">
      <w:pPr>
        <w:numPr>
          <w:ilvl w:val="0"/>
          <w:numId w:val="18"/>
        </w:numPr>
        <w:autoSpaceDE w:val="0"/>
        <w:autoSpaceDN w:val="0"/>
        <w:adjustRightInd w:val="0"/>
      </w:pPr>
      <w:r w:rsidRPr="00634B5B">
        <w:t>Los medicamentos no se deben tirar por los desagües ni a la basura. Pregunte a su farmacéutico cómo deshacerse de los envases y de los medicamentos que ya no necesita. De esta forma, ayudará a proteger el medio ambiente.</w:t>
      </w:r>
    </w:p>
    <w:p w14:paraId="3B3A3B88" w14:textId="77777777" w:rsidR="00060513" w:rsidRPr="00634B5B" w:rsidRDefault="00060513" w:rsidP="005D689F"/>
    <w:p w14:paraId="440A962A" w14:textId="77777777" w:rsidR="00060513" w:rsidRPr="00634B5B" w:rsidRDefault="00060513" w:rsidP="005D689F"/>
    <w:p w14:paraId="652FA737" w14:textId="77777777" w:rsidR="00060513" w:rsidRPr="00634B5B" w:rsidRDefault="00060513" w:rsidP="004178E5">
      <w:pPr>
        <w:pStyle w:val="Heading1"/>
        <w:numPr>
          <w:ilvl w:val="0"/>
          <w:numId w:val="20"/>
        </w:numPr>
      </w:pPr>
      <w:r w:rsidRPr="00634B5B">
        <w:rPr>
          <w:caps w:val="0"/>
        </w:rPr>
        <w:t>Contenido del envase e información adicional</w:t>
      </w:r>
    </w:p>
    <w:p w14:paraId="702EE0A3" w14:textId="77777777" w:rsidR="00060513" w:rsidRPr="00634B5B" w:rsidRDefault="00060513" w:rsidP="005D689F"/>
    <w:p w14:paraId="516CD07D" w14:textId="77777777" w:rsidR="00060513" w:rsidRPr="00634B5B" w:rsidRDefault="00060513" w:rsidP="006B31A1">
      <w:pPr>
        <w:autoSpaceDE w:val="0"/>
        <w:autoSpaceDN w:val="0"/>
        <w:adjustRightInd w:val="0"/>
        <w:rPr>
          <w:b/>
          <w:bCs/>
        </w:rPr>
      </w:pPr>
      <w:r w:rsidRPr="00634B5B">
        <w:rPr>
          <w:b/>
          <w:bCs/>
        </w:rPr>
        <w:t>Composición de Effentora</w:t>
      </w:r>
    </w:p>
    <w:p w14:paraId="56872E3D" w14:textId="77777777" w:rsidR="00060513" w:rsidRPr="00634B5B" w:rsidRDefault="00060513" w:rsidP="006B31A1">
      <w:pPr>
        <w:autoSpaceDE w:val="0"/>
        <w:autoSpaceDN w:val="0"/>
        <w:adjustRightInd w:val="0"/>
      </w:pPr>
      <w:r w:rsidRPr="00634B5B">
        <w:t>El principio activo es fentanilo. Cada comprimido contiene:</w:t>
      </w:r>
    </w:p>
    <w:p w14:paraId="1B05CA68" w14:textId="77777777" w:rsidR="00060513" w:rsidRPr="00585C64" w:rsidRDefault="00060513" w:rsidP="00F2774A">
      <w:pPr>
        <w:numPr>
          <w:ilvl w:val="0"/>
          <w:numId w:val="18"/>
        </w:numPr>
        <w:autoSpaceDE w:val="0"/>
        <w:autoSpaceDN w:val="0"/>
        <w:adjustRightInd w:val="0"/>
        <w:rPr>
          <w:lang w:val="pt-PT"/>
        </w:rPr>
      </w:pPr>
      <w:r w:rsidRPr="00585C64">
        <w:rPr>
          <w:lang w:val="pt-PT"/>
        </w:rPr>
        <w:t xml:space="preserve">100 microgramos de fentanilo (como citrato) </w:t>
      </w:r>
    </w:p>
    <w:p w14:paraId="4832AF01" w14:textId="77777777" w:rsidR="00060513" w:rsidRPr="00585C64" w:rsidRDefault="00060513" w:rsidP="00F2774A">
      <w:pPr>
        <w:numPr>
          <w:ilvl w:val="0"/>
          <w:numId w:val="18"/>
        </w:numPr>
        <w:autoSpaceDE w:val="0"/>
        <w:autoSpaceDN w:val="0"/>
        <w:adjustRightInd w:val="0"/>
        <w:rPr>
          <w:lang w:val="pt-PT"/>
        </w:rPr>
      </w:pPr>
      <w:r w:rsidRPr="00585C64">
        <w:rPr>
          <w:lang w:val="pt-PT"/>
        </w:rPr>
        <w:t xml:space="preserve">200 microgramos de fentanilo (como citrato) </w:t>
      </w:r>
    </w:p>
    <w:p w14:paraId="5B708E2E" w14:textId="77777777" w:rsidR="00060513" w:rsidRPr="00585C64" w:rsidRDefault="00060513" w:rsidP="00F2774A">
      <w:pPr>
        <w:numPr>
          <w:ilvl w:val="0"/>
          <w:numId w:val="18"/>
        </w:numPr>
        <w:autoSpaceDE w:val="0"/>
        <w:autoSpaceDN w:val="0"/>
        <w:adjustRightInd w:val="0"/>
        <w:rPr>
          <w:lang w:val="pt-PT"/>
        </w:rPr>
      </w:pPr>
      <w:r w:rsidRPr="00585C64">
        <w:rPr>
          <w:lang w:val="pt-PT"/>
        </w:rPr>
        <w:t xml:space="preserve">400 microgramos de fentanilo (como citrato) </w:t>
      </w:r>
    </w:p>
    <w:p w14:paraId="080B6C3B" w14:textId="77777777" w:rsidR="00060513" w:rsidRPr="00585C64" w:rsidRDefault="00060513" w:rsidP="00F2774A">
      <w:pPr>
        <w:numPr>
          <w:ilvl w:val="0"/>
          <w:numId w:val="18"/>
        </w:numPr>
        <w:autoSpaceDE w:val="0"/>
        <w:autoSpaceDN w:val="0"/>
        <w:adjustRightInd w:val="0"/>
        <w:rPr>
          <w:lang w:val="pt-PT"/>
        </w:rPr>
      </w:pPr>
      <w:r w:rsidRPr="00585C64">
        <w:rPr>
          <w:lang w:val="pt-PT"/>
        </w:rPr>
        <w:t xml:space="preserve">600 microgramos de fentanilo (como citrato) </w:t>
      </w:r>
    </w:p>
    <w:p w14:paraId="3943CE07" w14:textId="77777777" w:rsidR="00060513" w:rsidRPr="00585C64" w:rsidRDefault="00060513" w:rsidP="00F2774A">
      <w:pPr>
        <w:numPr>
          <w:ilvl w:val="0"/>
          <w:numId w:val="18"/>
        </w:numPr>
        <w:autoSpaceDE w:val="0"/>
        <w:autoSpaceDN w:val="0"/>
        <w:adjustRightInd w:val="0"/>
        <w:rPr>
          <w:lang w:val="pt-PT"/>
        </w:rPr>
      </w:pPr>
      <w:r w:rsidRPr="00585C64">
        <w:rPr>
          <w:lang w:val="pt-PT"/>
        </w:rPr>
        <w:t>800 microgramos de fentanilo (como citrato)</w:t>
      </w:r>
    </w:p>
    <w:p w14:paraId="7943BE07" w14:textId="77777777" w:rsidR="00060513" w:rsidRPr="00585C64" w:rsidRDefault="00060513" w:rsidP="00F2774A">
      <w:pPr>
        <w:autoSpaceDE w:val="0"/>
        <w:autoSpaceDN w:val="0"/>
        <w:adjustRightInd w:val="0"/>
        <w:rPr>
          <w:lang w:val="pt-PT"/>
        </w:rPr>
      </w:pPr>
      <w:r w:rsidRPr="00585C64">
        <w:rPr>
          <w:lang w:val="pt-PT"/>
        </w:rPr>
        <w:t>Los demás componentes son manitol, carboximetilalmidón sódico tipo A, hidrogenocarbonato de sodio, carbonato de sodio, ácido cítrico, estearato de magnesio.</w:t>
      </w:r>
    </w:p>
    <w:p w14:paraId="36DE0A6E" w14:textId="77777777" w:rsidR="00060513" w:rsidRPr="00585C64" w:rsidRDefault="00060513" w:rsidP="005D689F">
      <w:pPr>
        <w:rPr>
          <w:lang w:val="pt-PT"/>
        </w:rPr>
      </w:pPr>
    </w:p>
    <w:p w14:paraId="7F42E969" w14:textId="77777777" w:rsidR="00060513" w:rsidRPr="00634B5B" w:rsidRDefault="00060513" w:rsidP="00F2774A">
      <w:pPr>
        <w:autoSpaceDE w:val="0"/>
        <w:autoSpaceDN w:val="0"/>
        <w:adjustRightInd w:val="0"/>
        <w:rPr>
          <w:b/>
          <w:bCs/>
        </w:rPr>
      </w:pPr>
      <w:r w:rsidRPr="00634B5B">
        <w:rPr>
          <w:b/>
          <w:bCs/>
        </w:rPr>
        <w:t>Aspecto del producto y contenido del envase</w:t>
      </w:r>
    </w:p>
    <w:p w14:paraId="45015DFA" w14:textId="77777777" w:rsidR="00060513" w:rsidRPr="00634B5B" w:rsidRDefault="00060513" w:rsidP="00F2774A">
      <w:pPr>
        <w:autoSpaceDE w:val="0"/>
        <w:autoSpaceDN w:val="0"/>
        <w:adjustRightInd w:val="0"/>
      </w:pPr>
      <w:r w:rsidRPr="00634B5B">
        <w:t>Los comprimidos bucales son de cara plana, redondos, de bordes biselados y grabados en una cara con una “C” y en la otra con “1” para Effentora 100 microgramos, con “2” para Effentora 200 microgramos, con “4” para Effentora 400 microgramos, con “6” para Effentora 600 microgramos y con “8” para Effentora 800 microgramos.</w:t>
      </w:r>
    </w:p>
    <w:p w14:paraId="607F0AF9" w14:textId="77777777" w:rsidR="00060513" w:rsidRPr="00634B5B" w:rsidRDefault="00060513" w:rsidP="00CB7BFD">
      <w:pPr>
        <w:autoSpaceDE w:val="0"/>
        <w:autoSpaceDN w:val="0"/>
        <w:adjustRightInd w:val="0"/>
      </w:pPr>
    </w:p>
    <w:p w14:paraId="04D4D36B" w14:textId="70923746" w:rsidR="00060513" w:rsidRPr="00634B5B" w:rsidRDefault="00060513" w:rsidP="00F2774A">
      <w:pPr>
        <w:autoSpaceDE w:val="0"/>
        <w:autoSpaceDN w:val="0"/>
        <w:adjustRightInd w:val="0"/>
      </w:pPr>
      <w:r w:rsidRPr="00634B5B">
        <w:t>Cada blíster contiene 4 comprimidos bucales, que se presentan en cajas de 4 </w:t>
      </w:r>
      <w:r w:rsidR="00EE54EB" w:rsidRPr="00634B5B">
        <w:t>o</w:t>
      </w:r>
      <w:r w:rsidRPr="00634B5B">
        <w:t xml:space="preserve"> 28 comprimidos bucales.</w:t>
      </w:r>
    </w:p>
    <w:p w14:paraId="73BF64FE" w14:textId="77777777" w:rsidR="00060513" w:rsidRPr="00634B5B" w:rsidRDefault="00060513" w:rsidP="00F2774A">
      <w:pPr>
        <w:autoSpaceDE w:val="0"/>
        <w:autoSpaceDN w:val="0"/>
        <w:adjustRightInd w:val="0"/>
      </w:pPr>
      <w:r w:rsidRPr="00634B5B">
        <w:t>Puede que solamente estén comercializados algunos tamaños de envases.</w:t>
      </w:r>
    </w:p>
    <w:p w14:paraId="10925C29" w14:textId="77777777" w:rsidR="00060513" w:rsidRPr="00634B5B" w:rsidRDefault="00060513" w:rsidP="00321D86"/>
    <w:p w14:paraId="59E65C59" w14:textId="77777777" w:rsidR="00060513" w:rsidRPr="00634B5B" w:rsidRDefault="00060513" w:rsidP="000C40FA">
      <w:pPr>
        <w:keepNext/>
        <w:rPr>
          <w:b/>
          <w:bCs/>
        </w:rPr>
      </w:pPr>
      <w:r w:rsidRPr="00634B5B">
        <w:rPr>
          <w:b/>
          <w:bCs/>
        </w:rPr>
        <w:t xml:space="preserve">Titular de la autorización de comercialización </w:t>
      </w:r>
    </w:p>
    <w:p w14:paraId="757198CC" w14:textId="77777777" w:rsidR="00060513" w:rsidRPr="00585C64" w:rsidRDefault="00060513" w:rsidP="000C29AE">
      <w:pPr>
        <w:pStyle w:val="Default"/>
        <w:rPr>
          <w:sz w:val="22"/>
          <w:szCs w:val="22"/>
          <w:lang w:val="nl-NL"/>
        </w:rPr>
      </w:pPr>
      <w:r w:rsidRPr="00585C64">
        <w:rPr>
          <w:sz w:val="22"/>
          <w:szCs w:val="22"/>
          <w:lang w:val="nl-NL"/>
        </w:rPr>
        <w:t>TEVA B.V.</w:t>
      </w:r>
    </w:p>
    <w:p w14:paraId="21FFBB7A" w14:textId="77777777" w:rsidR="00060513" w:rsidRPr="00585C64" w:rsidRDefault="00060513" w:rsidP="000C29AE">
      <w:pPr>
        <w:pStyle w:val="Default"/>
        <w:ind w:left="560" w:hanging="560"/>
        <w:rPr>
          <w:sz w:val="22"/>
          <w:szCs w:val="22"/>
          <w:lang w:val="nl-NL"/>
        </w:rPr>
      </w:pPr>
      <w:r w:rsidRPr="00585C64">
        <w:rPr>
          <w:sz w:val="22"/>
          <w:szCs w:val="22"/>
          <w:lang w:val="nl-NL"/>
        </w:rPr>
        <w:t>Swensweg 5</w:t>
      </w:r>
    </w:p>
    <w:p w14:paraId="6AC80A6A" w14:textId="77777777" w:rsidR="00060513" w:rsidRPr="00585C64" w:rsidDel="000C29AE" w:rsidRDefault="00060513" w:rsidP="000C29AE">
      <w:pPr>
        <w:pStyle w:val="Default"/>
        <w:ind w:left="560" w:hanging="560"/>
        <w:rPr>
          <w:rFonts w:ascii="Times New Roman" w:hAnsi="Times New Roman" w:cs="Times New Roman"/>
          <w:sz w:val="22"/>
          <w:szCs w:val="22"/>
          <w:lang w:val="nl-NL"/>
        </w:rPr>
      </w:pPr>
      <w:r w:rsidRPr="00585C64">
        <w:rPr>
          <w:sz w:val="22"/>
          <w:szCs w:val="22"/>
          <w:lang w:val="nl-NL"/>
        </w:rPr>
        <w:t>2031 GA Haarlem</w:t>
      </w:r>
    </w:p>
    <w:p w14:paraId="17446F35" w14:textId="77777777" w:rsidR="00060513" w:rsidRPr="00634B5B" w:rsidRDefault="00060513" w:rsidP="007E0B53">
      <w:pPr>
        <w:pStyle w:val="Default"/>
        <w:rPr>
          <w:rFonts w:ascii="Times New Roman" w:hAnsi="Times New Roman" w:cs="Times New Roman"/>
          <w:sz w:val="22"/>
          <w:szCs w:val="22"/>
          <w:lang w:val="es-ES"/>
        </w:rPr>
      </w:pPr>
      <w:r w:rsidRPr="00634B5B">
        <w:rPr>
          <w:rFonts w:ascii="Times New Roman" w:hAnsi="Times New Roman" w:cs="Times New Roman"/>
          <w:sz w:val="22"/>
          <w:szCs w:val="22"/>
          <w:lang w:val="es-ES"/>
        </w:rPr>
        <w:t xml:space="preserve">Países Bajos </w:t>
      </w:r>
    </w:p>
    <w:p w14:paraId="376B10E8" w14:textId="77777777" w:rsidR="00060513" w:rsidRPr="00634B5B" w:rsidRDefault="00060513" w:rsidP="00CB7BFD">
      <w:pPr>
        <w:autoSpaceDE w:val="0"/>
        <w:autoSpaceDN w:val="0"/>
        <w:adjustRightInd w:val="0"/>
      </w:pPr>
    </w:p>
    <w:p w14:paraId="21746727" w14:textId="77777777" w:rsidR="00060513" w:rsidRPr="00634B5B" w:rsidRDefault="00060513" w:rsidP="00F2774A">
      <w:pPr>
        <w:autoSpaceDE w:val="0"/>
        <w:autoSpaceDN w:val="0"/>
        <w:adjustRightInd w:val="0"/>
        <w:rPr>
          <w:b/>
          <w:bCs/>
          <w:u w:val="single"/>
        </w:rPr>
      </w:pPr>
      <w:r w:rsidRPr="00634B5B">
        <w:rPr>
          <w:b/>
          <w:bCs/>
        </w:rPr>
        <w:t>Responsable de la fabricación</w:t>
      </w:r>
    </w:p>
    <w:p w14:paraId="3D41EAA6" w14:textId="77777777" w:rsidR="00060513" w:rsidRPr="00765D86" w:rsidRDefault="00060513" w:rsidP="00A52E20">
      <w:pPr>
        <w:rPr>
          <w:lang w:val="de-DE"/>
          <w:rPrChange w:id="76" w:author="Author">
            <w:rPr/>
          </w:rPrChange>
        </w:rPr>
      </w:pPr>
      <w:r w:rsidRPr="00765D86">
        <w:rPr>
          <w:lang w:val="de-DE"/>
          <w:rPrChange w:id="77" w:author="Author">
            <w:rPr/>
          </w:rPrChange>
        </w:rPr>
        <w:t>Merckle GmbH</w:t>
      </w:r>
    </w:p>
    <w:p w14:paraId="24D3C8E2" w14:textId="77777777" w:rsidR="00060513" w:rsidRPr="00765D86" w:rsidRDefault="00060513" w:rsidP="00A52E20">
      <w:pPr>
        <w:rPr>
          <w:lang w:val="de-DE"/>
          <w:rPrChange w:id="78" w:author="Author">
            <w:rPr/>
          </w:rPrChange>
        </w:rPr>
      </w:pPr>
      <w:r w:rsidRPr="00765D86">
        <w:rPr>
          <w:lang w:val="de-DE"/>
          <w:rPrChange w:id="79" w:author="Author">
            <w:rPr/>
          </w:rPrChange>
        </w:rPr>
        <w:t>Ludwig-Merckle-Straße 3</w:t>
      </w:r>
    </w:p>
    <w:p w14:paraId="6BCE5320" w14:textId="77777777" w:rsidR="00060513" w:rsidRPr="00765D86" w:rsidRDefault="00060513" w:rsidP="00A52E20">
      <w:pPr>
        <w:rPr>
          <w:lang w:val="de-DE"/>
          <w:rPrChange w:id="80" w:author="Author">
            <w:rPr/>
          </w:rPrChange>
        </w:rPr>
      </w:pPr>
      <w:r w:rsidRPr="00765D86">
        <w:rPr>
          <w:lang w:val="de-DE"/>
          <w:rPrChange w:id="81" w:author="Author">
            <w:rPr/>
          </w:rPrChange>
        </w:rPr>
        <w:lastRenderedPageBreak/>
        <w:t>89143 Blaubeuren</w:t>
      </w:r>
    </w:p>
    <w:p w14:paraId="6557E856" w14:textId="77777777" w:rsidR="00060513" w:rsidRPr="00634B5B" w:rsidRDefault="00060513" w:rsidP="00A52E20">
      <w:r w:rsidRPr="00634B5B">
        <w:t>Alemania</w:t>
      </w:r>
    </w:p>
    <w:p w14:paraId="787912DD" w14:textId="77777777" w:rsidR="00060513" w:rsidRPr="00634B5B" w:rsidRDefault="00060513" w:rsidP="005D689F"/>
    <w:p w14:paraId="57D5B081" w14:textId="77777777" w:rsidR="00060513" w:rsidRPr="00634B5B" w:rsidRDefault="00060513" w:rsidP="00F2774A">
      <w:r w:rsidRPr="00634B5B">
        <w:t>Pueden solicitar más información respecto a este medicamento dirigiéndose al representante local del titular de la autorización de comercialización o llame el siguiente número:</w:t>
      </w:r>
    </w:p>
    <w:p w14:paraId="3BE12765" w14:textId="77777777" w:rsidR="00060513" w:rsidRPr="00634B5B" w:rsidRDefault="00060513" w:rsidP="00607EE6"/>
    <w:tbl>
      <w:tblPr>
        <w:tblW w:w="9356" w:type="dxa"/>
        <w:tblInd w:w="2" w:type="dxa"/>
        <w:tblLayout w:type="fixed"/>
        <w:tblLook w:val="0000" w:firstRow="0" w:lastRow="0" w:firstColumn="0" w:lastColumn="0" w:noHBand="0" w:noVBand="0"/>
      </w:tblPr>
      <w:tblGrid>
        <w:gridCol w:w="4695"/>
        <w:gridCol w:w="4661"/>
      </w:tblGrid>
      <w:tr w:rsidR="00060513" w:rsidRPr="00634B5B" w14:paraId="0B35F40D" w14:textId="77777777" w:rsidTr="00CF7052">
        <w:trPr>
          <w:cantSplit/>
        </w:trPr>
        <w:tc>
          <w:tcPr>
            <w:tcW w:w="4695" w:type="dxa"/>
          </w:tcPr>
          <w:p w14:paraId="47B1220F" w14:textId="77777777" w:rsidR="00060513" w:rsidRPr="00521E25" w:rsidRDefault="00060513" w:rsidP="00585C64">
            <w:pPr>
              <w:rPr>
                <w:lang w:val="de-DE"/>
              </w:rPr>
            </w:pPr>
            <w:bookmarkStart w:id="82" w:name="_Hlk73457931"/>
            <w:r w:rsidRPr="00521E25">
              <w:rPr>
                <w:b/>
                <w:bCs/>
                <w:lang w:val="de-DE"/>
              </w:rPr>
              <w:t>België/Belgique/Belgien</w:t>
            </w:r>
          </w:p>
          <w:p w14:paraId="71748784" w14:textId="77777777" w:rsidR="00060513" w:rsidRPr="00521E25" w:rsidRDefault="00060513" w:rsidP="003609BF">
            <w:pPr>
              <w:keepNext/>
              <w:keepLines/>
              <w:rPr>
                <w:lang w:val="de-DE"/>
              </w:rPr>
            </w:pPr>
            <w:r w:rsidRPr="00521E25">
              <w:rPr>
                <w:lang w:val="de-DE"/>
              </w:rPr>
              <w:t>Teva Pharma Belgium N.V./S.A./AG</w:t>
            </w:r>
          </w:p>
          <w:p w14:paraId="1E7FCCA4" w14:textId="4203AC35" w:rsidR="00060513" w:rsidRPr="00634B5B" w:rsidRDefault="00F50EAA" w:rsidP="003609BF">
            <w:pPr>
              <w:keepNext/>
              <w:keepLines/>
            </w:pPr>
            <w:r w:rsidRPr="00634B5B">
              <w:t>Tél</w:t>
            </w:r>
            <w:r>
              <w:t>/</w:t>
            </w:r>
            <w:r w:rsidR="00060513" w:rsidRPr="00634B5B">
              <w:t>Tel: +32 38207373</w:t>
            </w:r>
          </w:p>
          <w:p w14:paraId="27DA6275" w14:textId="77777777" w:rsidR="00060513" w:rsidRPr="00634B5B" w:rsidRDefault="00060513" w:rsidP="003609BF">
            <w:pPr>
              <w:keepNext/>
              <w:keepLines/>
            </w:pPr>
          </w:p>
        </w:tc>
        <w:tc>
          <w:tcPr>
            <w:tcW w:w="4661" w:type="dxa"/>
          </w:tcPr>
          <w:p w14:paraId="7FFFE2CA" w14:textId="77777777" w:rsidR="00060513" w:rsidRPr="00634B5B" w:rsidRDefault="00060513" w:rsidP="003609BF">
            <w:r w:rsidRPr="00634B5B">
              <w:rPr>
                <w:b/>
                <w:bCs/>
              </w:rPr>
              <w:t>Lietuva</w:t>
            </w:r>
          </w:p>
          <w:p w14:paraId="16AC59BE" w14:textId="77777777" w:rsidR="00060513" w:rsidRPr="00634B5B" w:rsidRDefault="00060513" w:rsidP="009878D9">
            <w:pPr>
              <w:widowControl w:val="0"/>
              <w:autoSpaceDE w:val="0"/>
              <w:autoSpaceDN w:val="0"/>
              <w:adjustRightInd w:val="0"/>
            </w:pPr>
            <w:r w:rsidRPr="00634B5B">
              <w:t>UAB Teva Baltics</w:t>
            </w:r>
          </w:p>
          <w:p w14:paraId="3561D6F7" w14:textId="7270E835" w:rsidR="00060513" w:rsidRDefault="00060513" w:rsidP="003609BF">
            <w:pPr>
              <w:keepNext/>
              <w:keepLines/>
              <w:suppressAutoHyphens/>
            </w:pPr>
            <w:r w:rsidRPr="00634B5B">
              <w:t>Tel: +370 52660203</w:t>
            </w:r>
          </w:p>
          <w:p w14:paraId="6CFB9953" w14:textId="2AD30DD0" w:rsidR="00F50EAA" w:rsidRPr="00634B5B" w:rsidRDefault="00F50EAA" w:rsidP="003609BF">
            <w:pPr>
              <w:keepNext/>
              <w:keepLines/>
              <w:suppressAutoHyphens/>
            </w:pPr>
          </w:p>
        </w:tc>
      </w:tr>
      <w:tr w:rsidR="00060513" w:rsidRPr="00634B5B" w14:paraId="75588F5A" w14:textId="77777777" w:rsidTr="00CF7052">
        <w:trPr>
          <w:cantSplit/>
        </w:trPr>
        <w:tc>
          <w:tcPr>
            <w:tcW w:w="4695" w:type="dxa"/>
          </w:tcPr>
          <w:p w14:paraId="2FE0439B" w14:textId="77777777" w:rsidR="00060513" w:rsidRPr="00585C64" w:rsidRDefault="00060513" w:rsidP="003609BF">
            <w:pPr>
              <w:autoSpaceDE w:val="0"/>
              <w:autoSpaceDN w:val="0"/>
              <w:adjustRightInd w:val="0"/>
              <w:rPr>
                <w:b/>
                <w:bCs/>
                <w:lang w:val="ru-RU"/>
              </w:rPr>
            </w:pPr>
            <w:r w:rsidRPr="00585C64">
              <w:rPr>
                <w:b/>
                <w:bCs/>
                <w:lang w:val="ru-RU"/>
              </w:rPr>
              <w:t>България</w:t>
            </w:r>
          </w:p>
          <w:p w14:paraId="498E6394" w14:textId="77777777" w:rsidR="00060513" w:rsidRPr="00585C64" w:rsidRDefault="00060513" w:rsidP="003609BF">
            <w:pPr>
              <w:widowControl w:val="0"/>
              <w:autoSpaceDE w:val="0"/>
              <w:autoSpaceDN w:val="0"/>
              <w:adjustRightInd w:val="0"/>
              <w:rPr>
                <w:lang w:val="ru-RU"/>
              </w:rPr>
            </w:pPr>
            <w:r w:rsidRPr="00585C64">
              <w:rPr>
                <w:color w:val="000000"/>
                <w:lang w:val="ru-RU"/>
              </w:rPr>
              <w:t xml:space="preserve">Тева Фарма </w:t>
            </w:r>
            <w:r w:rsidRPr="00585C64">
              <w:rPr>
                <w:lang w:val="ru-RU"/>
              </w:rPr>
              <w:t>ЕАД</w:t>
            </w:r>
          </w:p>
          <w:p w14:paraId="768F0F89" w14:textId="61439544" w:rsidR="00060513" w:rsidRPr="00585C64" w:rsidRDefault="00060513" w:rsidP="003609BF">
            <w:pPr>
              <w:autoSpaceDE w:val="0"/>
              <w:autoSpaceDN w:val="0"/>
              <w:adjustRightInd w:val="0"/>
              <w:rPr>
                <w:lang w:val="ru-RU"/>
              </w:rPr>
            </w:pPr>
            <w:r w:rsidRPr="00634B5B">
              <w:t>Te</w:t>
            </w:r>
            <w:r w:rsidRPr="00585C64">
              <w:rPr>
                <w:lang w:val="ru-RU"/>
              </w:rPr>
              <w:t>л.: +359 24899585</w:t>
            </w:r>
          </w:p>
          <w:p w14:paraId="6953F4C0" w14:textId="77777777" w:rsidR="00060513" w:rsidRPr="00585C64" w:rsidRDefault="00060513" w:rsidP="003609BF">
            <w:pPr>
              <w:autoSpaceDE w:val="0"/>
              <w:autoSpaceDN w:val="0"/>
              <w:adjustRightInd w:val="0"/>
              <w:rPr>
                <w:lang w:val="ru-RU"/>
              </w:rPr>
            </w:pPr>
          </w:p>
        </w:tc>
        <w:tc>
          <w:tcPr>
            <w:tcW w:w="4661" w:type="dxa"/>
          </w:tcPr>
          <w:p w14:paraId="54E15EDD" w14:textId="77777777" w:rsidR="00060513" w:rsidRPr="00521E25" w:rsidRDefault="00060513" w:rsidP="003609BF">
            <w:pPr>
              <w:keepNext/>
              <w:keepLines/>
              <w:rPr>
                <w:lang w:val="de-DE"/>
              </w:rPr>
            </w:pPr>
            <w:r w:rsidRPr="00521E25">
              <w:rPr>
                <w:b/>
                <w:bCs/>
                <w:lang w:val="de-DE"/>
              </w:rPr>
              <w:t>Luxembourg/Luxemburg</w:t>
            </w:r>
          </w:p>
          <w:p w14:paraId="3E6E6DA0" w14:textId="78C240BE" w:rsidR="009C40B4" w:rsidRDefault="00060513" w:rsidP="009C40B4">
            <w:pPr>
              <w:keepNext/>
              <w:keepLines/>
              <w:rPr>
                <w:noProof/>
                <w:color w:val="000000" w:themeColor="text1"/>
                <w:lang w:val="de-DE"/>
              </w:rPr>
            </w:pPr>
            <w:r w:rsidRPr="00521E25">
              <w:rPr>
                <w:lang w:val="de-DE"/>
              </w:rPr>
              <w:t>Teva Pharma Belgium N.V./S.A./AG</w:t>
            </w:r>
          </w:p>
          <w:p w14:paraId="248AE9CD" w14:textId="2D7070C9" w:rsidR="009C40B4" w:rsidRPr="00521E25" w:rsidRDefault="009C40B4" w:rsidP="009C40B4">
            <w:pPr>
              <w:keepNext/>
              <w:keepLines/>
              <w:rPr>
                <w:lang w:val="de-DE"/>
              </w:rPr>
            </w:pPr>
            <w:r w:rsidRPr="00396780">
              <w:rPr>
                <w:lang w:val="fr-FR" w:eastAsia="en-GB"/>
              </w:rPr>
              <w:t>Belgique/Belgien</w:t>
            </w:r>
          </w:p>
          <w:p w14:paraId="6218C66F" w14:textId="70ED3691" w:rsidR="00060513" w:rsidRDefault="00060513" w:rsidP="003609BF">
            <w:r w:rsidRPr="00634B5B">
              <w:t>Tél</w:t>
            </w:r>
            <w:r w:rsidR="009C40B4">
              <w:rPr>
                <w:noProof/>
                <w:color w:val="000000" w:themeColor="text1"/>
              </w:rPr>
              <w:t>/Tel</w:t>
            </w:r>
            <w:r w:rsidRPr="00634B5B">
              <w:t>: +32 38207373</w:t>
            </w:r>
          </w:p>
          <w:p w14:paraId="7660A9A1" w14:textId="0CEB4987" w:rsidR="009C40B4" w:rsidRPr="00634B5B" w:rsidRDefault="009C40B4" w:rsidP="003609BF"/>
        </w:tc>
      </w:tr>
      <w:tr w:rsidR="00060513" w:rsidRPr="00634B5B" w14:paraId="088476EA" w14:textId="77777777" w:rsidTr="00CF7052">
        <w:trPr>
          <w:cantSplit/>
        </w:trPr>
        <w:tc>
          <w:tcPr>
            <w:tcW w:w="4695" w:type="dxa"/>
          </w:tcPr>
          <w:p w14:paraId="6180784A" w14:textId="77777777" w:rsidR="00060513" w:rsidRPr="00634B5B" w:rsidRDefault="00060513" w:rsidP="003609BF">
            <w:pPr>
              <w:tabs>
                <w:tab w:val="left" w:pos="-720"/>
              </w:tabs>
              <w:suppressAutoHyphens/>
            </w:pPr>
            <w:r w:rsidRPr="00634B5B">
              <w:t>Č</w:t>
            </w:r>
            <w:r w:rsidRPr="00634B5B">
              <w:rPr>
                <w:b/>
                <w:bCs/>
              </w:rPr>
              <w:t>eská republika</w:t>
            </w:r>
          </w:p>
          <w:p w14:paraId="18938DD2" w14:textId="77777777" w:rsidR="00060513" w:rsidRPr="00634B5B" w:rsidRDefault="00060513" w:rsidP="003609BF">
            <w:pPr>
              <w:tabs>
                <w:tab w:val="left" w:pos="-720"/>
              </w:tabs>
              <w:suppressAutoHyphens/>
            </w:pPr>
            <w:r w:rsidRPr="00634B5B">
              <w:t>Teva Pharmaceuticals CR, s.r.o.</w:t>
            </w:r>
          </w:p>
          <w:p w14:paraId="6FB46A15" w14:textId="30EA9F7D" w:rsidR="00060513" w:rsidRPr="00634B5B" w:rsidRDefault="00060513" w:rsidP="003609BF">
            <w:pPr>
              <w:tabs>
                <w:tab w:val="left" w:pos="-720"/>
              </w:tabs>
              <w:suppressAutoHyphens/>
            </w:pPr>
            <w:r w:rsidRPr="00634B5B">
              <w:t>Tel: +420 251007111</w:t>
            </w:r>
          </w:p>
          <w:p w14:paraId="77569BB1" w14:textId="77777777" w:rsidR="00060513" w:rsidRPr="00634B5B" w:rsidRDefault="00060513" w:rsidP="003609BF">
            <w:pPr>
              <w:tabs>
                <w:tab w:val="left" w:pos="-720"/>
              </w:tabs>
              <w:suppressAutoHyphens/>
            </w:pPr>
          </w:p>
        </w:tc>
        <w:tc>
          <w:tcPr>
            <w:tcW w:w="4661" w:type="dxa"/>
          </w:tcPr>
          <w:p w14:paraId="509FBD13" w14:textId="77777777" w:rsidR="00060513" w:rsidRPr="00634B5B" w:rsidRDefault="00060513" w:rsidP="003609BF">
            <w:pPr>
              <w:keepNext/>
              <w:keepLines/>
              <w:rPr>
                <w:b/>
                <w:bCs/>
              </w:rPr>
            </w:pPr>
            <w:r w:rsidRPr="00634B5B">
              <w:rPr>
                <w:b/>
                <w:bCs/>
              </w:rPr>
              <w:t>Magyarország</w:t>
            </w:r>
          </w:p>
          <w:p w14:paraId="1B2571C6" w14:textId="77777777" w:rsidR="00060513" w:rsidRPr="00634B5B" w:rsidRDefault="00060513" w:rsidP="003609BF">
            <w:r w:rsidRPr="00634B5B">
              <w:t>Teva Gyógyszergyár Zrt.</w:t>
            </w:r>
          </w:p>
          <w:p w14:paraId="5864CEBF" w14:textId="21AAA54B" w:rsidR="00060513" w:rsidRDefault="00060513" w:rsidP="003609BF">
            <w:r w:rsidRPr="00634B5B">
              <w:t>Tel.: +36 12886400</w:t>
            </w:r>
          </w:p>
          <w:p w14:paraId="068A73AD" w14:textId="143AEEC2" w:rsidR="009C40B4" w:rsidRPr="00634B5B" w:rsidRDefault="009C40B4" w:rsidP="003609BF"/>
        </w:tc>
      </w:tr>
      <w:tr w:rsidR="00060513" w:rsidRPr="00634B5B" w14:paraId="1105C629" w14:textId="77777777" w:rsidTr="00CF7052">
        <w:trPr>
          <w:cantSplit/>
        </w:trPr>
        <w:tc>
          <w:tcPr>
            <w:tcW w:w="4695" w:type="dxa"/>
          </w:tcPr>
          <w:p w14:paraId="5CD291EC" w14:textId="77777777" w:rsidR="00060513" w:rsidRPr="00962224" w:rsidRDefault="00060513" w:rsidP="003609BF">
            <w:pPr>
              <w:rPr>
                <w:lang w:val="en-US"/>
              </w:rPr>
            </w:pPr>
            <w:r w:rsidRPr="00962224">
              <w:rPr>
                <w:b/>
                <w:bCs/>
                <w:lang w:val="en-US"/>
              </w:rPr>
              <w:t>Danmark</w:t>
            </w:r>
          </w:p>
          <w:p w14:paraId="1534FD4D" w14:textId="77777777" w:rsidR="00060513" w:rsidRPr="00962224" w:rsidRDefault="00060513" w:rsidP="003609BF">
            <w:pPr>
              <w:rPr>
                <w:lang w:val="en-US"/>
              </w:rPr>
            </w:pPr>
            <w:r w:rsidRPr="00962224">
              <w:rPr>
                <w:lang w:val="en-US"/>
              </w:rPr>
              <w:t>Teva Denmark A/S</w:t>
            </w:r>
          </w:p>
          <w:p w14:paraId="2CE64266" w14:textId="7B2CEA0A" w:rsidR="00060513" w:rsidRPr="00962224" w:rsidRDefault="00060513" w:rsidP="003609BF">
            <w:pPr>
              <w:rPr>
                <w:lang w:val="en-US"/>
              </w:rPr>
            </w:pPr>
            <w:r w:rsidRPr="00962224">
              <w:rPr>
                <w:lang w:val="en-US"/>
              </w:rPr>
              <w:t>Tlf</w:t>
            </w:r>
            <w:r w:rsidR="009C40B4" w:rsidRPr="00962224">
              <w:rPr>
                <w:lang w:val="en-US"/>
              </w:rPr>
              <w:t>.</w:t>
            </w:r>
            <w:r w:rsidRPr="00962224">
              <w:rPr>
                <w:lang w:val="en-US"/>
              </w:rPr>
              <w:t>: +45 44985511</w:t>
            </w:r>
          </w:p>
          <w:p w14:paraId="188E0B37" w14:textId="77777777" w:rsidR="00060513" w:rsidRPr="00962224" w:rsidRDefault="00060513" w:rsidP="003609BF">
            <w:pPr>
              <w:rPr>
                <w:lang w:val="en-US"/>
              </w:rPr>
            </w:pPr>
          </w:p>
        </w:tc>
        <w:tc>
          <w:tcPr>
            <w:tcW w:w="4661" w:type="dxa"/>
          </w:tcPr>
          <w:p w14:paraId="1C50ED63" w14:textId="77777777" w:rsidR="00060513" w:rsidRPr="00585C64" w:rsidRDefault="00060513" w:rsidP="003609BF">
            <w:pPr>
              <w:tabs>
                <w:tab w:val="left" w:pos="-720"/>
                <w:tab w:val="left" w:pos="4536"/>
              </w:tabs>
              <w:suppressAutoHyphens/>
              <w:rPr>
                <w:b/>
                <w:bCs/>
                <w:lang w:val="pt-PT"/>
              </w:rPr>
            </w:pPr>
            <w:r w:rsidRPr="00585C64">
              <w:rPr>
                <w:b/>
                <w:bCs/>
                <w:lang w:val="pt-PT"/>
              </w:rPr>
              <w:t>Malta</w:t>
            </w:r>
          </w:p>
          <w:p w14:paraId="67AFAF7A" w14:textId="77777777" w:rsidR="00060513" w:rsidRPr="00585C64" w:rsidRDefault="00060513" w:rsidP="003609BF">
            <w:pPr>
              <w:rPr>
                <w:lang w:val="pt-PT"/>
              </w:rPr>
            </w:pPr>
            <w:r w:rsidRPr="00585C64">
              <w:rPr>
                <w:lang w:val="pt-PT"/>
              </w:rPr>
              <w:t>Teva Pharmaceuticals Ireland</w:t>
            </w:r>
          </w:p>
          <w:p w14:paraId="59EBC438" w14:textId="77777777" w:rsidR="00060513" w:rsidRPr="00585C64" w:rsidRDefault="00060513" w:rsidP="0063339F">
            <w:pPr>
              <w:autoSpaceDE w:val="0"/>
              <w:autoSpaceDN w:val="0"/>
              <w:rPr>
                <w:lang w:val="pt-PT"/>
              </w:rPr>
            </w:pPr>
            <w:r w:rsidRPr="00585C64">
              <w:rPr>
                <w:lang w:val="pt-PT" w:eastAsia="es-ES"/>
              </w:rPr>
              <w:t>L-Irlanda</w:t>
            </w:r>
          </w:p>
          <w:p w14:paraId="44D37D92" w14:textId="677C541D" w:rsidR="00060513" w:rsidRPr="00634B5B" w:rsidRDefault="00060513" w:rsidP="003609BF">
            <w:pPr>
              <w:rPr>
                <w:lang w:eastAsia="es-ES"/>
              </w:rPr>
            </w:pPr>
            <w:r w:rsidRPr="00634B5B">
              <w:t xml:space="preserve">Tel: </w:t>
            </w:r>
            <w:r w:rsidRPr="00634B5B">
              <w:rPr>
                <w:lang w:eastAsia="es-ES"/>
              </w:rPr>
              <w:t>+44 2075407117</w:t>
            </w:r>
          </w:p>
          <w:p w14:paraId="00853318" w14:textId="77777777" w:rsidR="00060513" w:rsidRPr="00634B5B" w:rsidRDefault="00060513" w:rsidP="003609BF"/>
        </w:tc>
      </w:tr>
      <w:tr w:rsidR="00060513" w:rsidRPr="00634B5B" w14:paraId="06BBF603" w14:textId="77777777" w:rsidTr="00CF7052">
        <w:trPr>
          <w:cantSplit/>
        </w:trPr>
        <w:tc>
          <w:tcPr>
            <w:tcW w:w="4695" w:type="dxa"/>
          </w:tcPr>
          <w:p w14:paraId="258FCD57" w14:textId="77777777" w:rsidR="00060513" w:rsidRPr="00634B5B" w:rsidRDefault="00060513" w:rsidP="003609BF">
            <w:r w:rsidRPr="00634B5B">
              <w:rPr>
                <w:b/>
                <w:bCs/>
              </w:rPr>
              <w:t>Deutschland</w:t>
            </w:r>
          </w:p>
          <w:p w14:paraId="18C55BA9" w14:textId="77777777" w:rsidR="00060513" w:rsidRPr="00634B5B" w:rsidRDefault="00060513" w:rsidP="003609BF">
            <w:r w:rsidRPr="00634B5B">
              <w:t>TEVA GmbH</w:t>
            </w:r>
          </w:p>
          <w:p w14:paraId="665A2471" w14:textId="3930DB74" w:rsidR="00060513" w:rsidRPr="00634B5B" w:rsidRDefault="00060513" w:rsidP="003609BF">
            <w:r w:rsidRPr="00634B5B">
              <w:t>Tel: +49 73140208</w:t>
            </w:r>
          </w:p>
          <w:p w14:paraId="2B34F488" w14:textId="77777777" w:rsidR="00060513" w:rsidRPr="00634B5B" w:rsidRDefault="00060513" w:rsidP="003609BF"/>
        </w:tc>
        <w:tc>
          <w:tcPr>
            <w:tcW w:w="4661" w:type="dxa"/>
          </w:tcPr>
          <w:p w14:paraId="2995CFBD" w14:textId="77777777" w:rsidR="00060513" w:rsidRPr="00765D86" w:rsidRDefault="00060513" w:rsidP="003609BF">
            <w:pPr>
              <w:suppressAutoHyphens/>
              <w:rPr>
                <w:lang w:val="nl-NL"/>
                <w:rPrChange w:id="83" w:author="Author">
                  <w:rPr>
                    <w:lang w:val="de-DE"/>
                  </w:rPr>
                </w:rPrChange>
              </w:rPr>
            </w:pPr>
            <w:r w:rsidRPr="00765D86">
              <w:rPr>
                <w:b/>
                <w:bCs/>
                <w:lang w:val="nl-NL"/>
                <w:rPrChange w:id="84" w:author="Author">
                  <w:rPr>
                    <w:b/>
                    <w:bCs/>
                    <w:lang w:val="de-DE"/>
                  </w:rPr>
                </w:rPrChange>
              </w:rPr>
              <w:t>Nederland</w:t>
            </w:r>
          </w:p>
          <w:p w14:paraId="734F4054" w14:textId="77777777" w:rsidR="00060513" w:rsidRPr="00765D86" w:rsidRDefault="00060513" w:rsidP="003609BF">
            <w:pPr>
              <w:rPr>
                <w:lang w:val="nl-NL"/>
                <w:rPrChange w:id="85" w:author="Author">
                  <w:rPr>
                    <w:lang w:val="de-DE"/>
                  </w:rPr>
                </w:rPrChange>
              </w:rPr>
            </w:pPr>
            <w:r w:rsidRPr="00765D86">
              <w:rPr>
                <w:lang w:val="nl-NL"/>
                <w:rPrChange w:id="86" w:author="Author">
                  <w:rPr>
                    <w:lang w:val="de-DE"/>
                  </w:rPr>
                </w:rPrChange>
              </w:rPr>
              <w:t>Teva Nederland B.V.</w:t>
            </w:r>
          </w:p>
          <w:p w14:paraId="5A4D9F77" w14:textId="5C133643" w:rsidR="00060513" w:rsidRDefault="00060513" w:rsidP="003609BF">
            <w:r w:rsidRPr="00634B5B">
              <w:t>Tel: +31 8000228400</w:t>
            </w:r>
          </w:p>
          <w:p w14:paraId="4263B8F9" w14:textId="19C4FB5F" w:rsidR="009C40B4" w:rsidRPr="00634B5B" w:rsidRDefault="009C40B4" w:rsidP="003609BF"/>
        </w:tc>
      </w:tr>
      <w:tr w:rsidR="00060513" w:rsidRPr="00765D86" w14:paraId="223E589F" w14:textId="77777777" w:rsidTr="00CF7052">
        <w:trPr>
          <w:cantSplit/>
        </w:trPr>
        <w:tc>
          <w:tcPr>
            <w:tcW w:w="4695" w:type="dxa"/>
          </w:tcPr>
          <w:p w14:paraId="73D9847D" w14:textId="77777777" w:rsidR="00060513" w:rsidRPr="00585C64" w:rsidRDefault="00060513" w:rsidP="003609BF">
            <w:pPr>
              <w:tabs>
                <w:tab w:val="left" w:pos="-720"/>
              </w:tabs>
              <w:suppressAutoHyphens/>
              <w:rPr>
                <w:b/>
                <w:bCs/>
                <w:lang w:val="it-IT"/>
              </w:rPr>
            </w:pPr>
            <w:r w:rsidRPr="00585C64">
              <w:rPr>
                <w:b/>
                <w:bCs/>
                <w:lang w:val="it-IT"/>
              </w:rPr>
              <w:t>Eesti</w:t>
            </w:r>
          </w:p>
          <w:p w14:paraId="7ABCA079" w14:textId="77777777" w:rsidR="00060513" w:rsidRPr="00585C64" w:rsidRDefault="00060513" w:rsidP="003609BF">
            <w:pPr>
              <w:rPr>
                <w:lang w:val="it-IT"/>
              </w:rPr>
            </w:pPr>
            <w:r w:rsidRPr="00585C64">
              <w:rPr>
                <w:color w:val="000000"/>
                <w:lang w:val="it-IT" w:eastAsia="en-GB"/>
              </w:rPr>
              <w:t xml:space="preserve">UAB </w:t>
            </w:r>
            <w:r w:rsidRPr="00585C64">
              <w:rPr>
                <w:rFonts w:ascii="TimesNewRomanPSMT" w:hAnsi="TimesNewRomanPSMT" w:cs="TimesNewRomanPSMT"/>
                <w:lang w:val="it-IT"/>
              </w:rPr>
              <w:t>Teva Baltics</w:t>
            </w:r>
            <w:r w:rsidRPr="00585C64">
              <w:rPr>
                <w:lang w:val="it-IT"/>
              </w:rPr>
              <w:t xml:space="preserve"> Eesti filiaal</w:t>
            </w:r>
          </w:p>
          <w:p w14:paraId="316545E8" w14:textId="090B8487" w:rsidR="00060513" w:rsidRPr="00634B5B" w:rsidRDefault="00060513" w:rsidP="003609BF">
            <w:pPr>
              <w:tabs>
                <w:tab w:val="left" w:pos="-720"/>
              </w:tabs>
              <w:suppressAutoHyphens/>
            </w:pPr>
            <w:r w:rsidRPr="00634B5B">
              <w:t>Tel: +372</w:t>
            </w:r>
            <w:r w:rsidR="004B279A">
              <w:t xml:space="preserve"> </w:t>
            </w:r>
            <w:r w:rsidRPr="00634B5B">
              <w:t>6610801</w:t>
            </w:r>
          </w:p>
          <w:p w14:paraId="1537AA2E" w14:textId="77777777" w:rsidR="00060513" w:rsidRPr="00634B5B" w:rsidRDefault="00060513" w:rsidP="003609BF">
            <w:pPr>
              <w:tabs>
                <w:tab w:val="left" w:pos="-720"/>
              </w:tabs>
              <w:suppressAutoHyphens/>
            </w:pPr>
          </w:p>
        </w:tc>
        <w:tc>
          <w:tcPr>
            <w:tcW w:w="4661" w:type="dxa"/>
          </w:tcPr>
          <w:p w14:paraId="13885279" w14:textId="77777777" w:rsidR="00060513" w:rsidRPr="00585C64" w:rsidRDefault="00060513" w:rsidP="003609BF">
            <w:pPr>
              <w:rPr>
                <w:lang w:val="en-US"/>
              </w:rPr>
            </w:pPr>
            <w:r w:rsidRPr="00585C64">
              <w:rPr>
                <w:b/>
                <w:bCs/>
                <w:lang w:val="en-US"/>
              </w:rPr>
              <w:t>Norge</w:t>
            </w:r>
          </w:p>
          <w:p w14:paraId="6FD0A26D" w14:textId="77777777" w:rsidR="00060513" w:rsidRPr="00585C64" w:rsidRDefault="00060513" w:rsidP="003609BF">
            <w:pPr>
              <w:rPr>
                <w:lang w:val="en-US"/>
              </w:rPr>
            </w:pPr>
            <w:r w:rsidRPr="00585C64">
              <w:rPr>
                <w:lang w:val="en-US"/>
              </w:rPr>
              <w:t>Teva Norway AS</w:t>
            </w:r>
          </w:p>
          <w:p w14:paraId="31F431D3" w14:textId="5FE854D4" w:rsidR="00060513" w:rsidRPr="00585C64" w:rsidRDefault="00060513" w:rsidP="003609BF">
            <w:pPr>
              <w:rPr>
                <w:lang w:val="en-US"/>
              </w:rPr>
            </w:pPr>
            <w:r w:rsidRPr="00585C64">
              <w:rPr>
                <w:lang w:val="en-US"/>
              </w:rPr>
              <w:t>Tlf: +47 66775590</w:t>
            </w:r>
          </w:p>
          <w:p w14:paraId="002839CF" w14:textId="77777777" w:rsidR="00060513" w:rsidRPr="00585C64" w:rsidRDefault="00060513" w:rsidP="003609BF">
            <w:pPr>
              <w:rPr>
                <w:lang w:val="en-US"/>
              </w:rPr>
            </w:pPr>
          </w:p>
        </w:tc>
      </w:tr>
      <w:tr w:rsidR="00060513" w:rsidRPr="00765D86" w14:paraId="50356E0F" w14:textId="77777777" w:rsidTr="00CF7052">
        <w:trPr>
          <w:cantSplit/>
        </w:trPr>
        <w:tc>
          <w:tcPr>
            <w:tcW w:w="4695" w:type="dxa"/>
          </w:tcPr>
          <w:p w14:paraId="4CDA9BDC" w14:textId="77777777" w:rsidR="00060513" w:rsidRPr="00585C64" w:rsidRDefault="00060513" w:rsidP="003609BF">
            <w:pPr>
              <w:rPr>
                <w:lang w:val="fi-FI"/>
              </w:rPr>
            </w:pPr>
            <w:r w:rsidRPr="00634B5B">
              <w:rPr>
                <w:b/>
                <w:bCs/>
              </w:rPr>
              <w:t>Ελλάδα</w:t>
            </w:r>
          </w:p>
          <w:p w14:paraId="799A35D0" w14:textId="37243EEF" w:rsidR="00060513" w:rsidRPr="00585C64" w:rsidRDefault="004B279A" w:rsidP="003609BF">
            <w:pPr>
              <w:rPr>
                <w:lang w:val="fi-FI"/>
              </w:rPr>
            </w:pPr>
            <w:r w:rsidRPr="00585C64">
              <w:rPr>
                <w:lang w:val="fi-FI" w:eastAsia="el-GR"/>
              </w:rPr>
              <w:t>TEVA HELLAS A.E.</w:t>
            </w:r>
          </w:p>
          <w:p w14:paraId="2C0F662C" w14:textId="77777777" w:rsidR="00060513" w:rsidRPr="00765D86" w:rsidRDefault="00060513" w:rsidP="003609BF">
            <w:pPr>
              <w:rPr>
                <w:lang w:val="en-GB"/>
                <w:rPrChange w:id="87" w:author="Author">
                  <w:rPr/>
                </w:rPrChange>
              </w:rPr>
            </w:pPr>
            <w:r w:rsidRPr="00634B5B">
              <w:t>Τηλ</w:t>
            </w:r>
            <w:r w:rsidRPr="00765D86">
              <w:rPr>
                <w:lang w:val="en-GB"/>
                <w:rPrChange w:id="88" w:author="Author">
                  <w:rPr/>
                </w:rPrChange>
              </w:rPr>
              <w:t xml:space="preserve">: +30 </w:t>
            </w:r>
            <w:r w:rsidRPr="00765D86">
              <w:rPr>
                <w:lang w:val="en-GB" w:eastAsia="el-GR"/>
                <w:rPrChange w:id="89" w:author="Author">
                  <w:rPr>
                    <w:lang w:eastAsia="el-GR"/>
                  </w:rPr>
                </w:rPrChange>
              </w:rPr>
              <w:t>2118805000</w:t>
            </w:r>
          </w:p>
          <w:p w14:paraId="65CF7854" w14:textId="77777777" w:rsidR="00060513" w:rsidRPr="00765D86" w:rsidRDefault="00060513" w:rsidP="003609BF">
            <w:pPr>
              <w:rPr>
                <w:lang w:val="en-GB"/>
                <w:rPrChange w:id="90" w:author="Author">
                  <w:rPr/>
                </w:rPrChange>
              </w:rPr>
            </w:pPr>
          </w:p>
        </w:tc>
        <w:tc>
          <w:tcPr>
            <w:tcW w:w="4661" w:type="dxa"/>
          </w:tcPr>
          <w:p w14:paraId="63482041" w14:textId="77777777" w:rsidR="00060513" w:rsidRPr="00521E25" w:rsidRDefault="00060513" w:rsidP="003609BF">
            <w:pPr>
              <w:rPr>
                <w:lang w:val="de-DE"/>
              </w:rPr>
            </w:pPr>
            <w:r w:rsidRPr="00521E25">
              <w:rPr>
                <w:b/>
                <w:bCs/>
                <w:lang w:val="de-DE"/>
              </w:rPr>
              <w:t>Österreich</w:t>
            </w:r>
          </w:p>
          <w:p w14:paraId="610A5379" w14:textId="77777777" w:rsidR="00060513" w:rsidRPr="00521E25" w:rsidRDefault="00060513" w:rsidP="003609BF">
            <w:pPr>
              <w:rPr>
                <w:color w:val="000000"/>
                <w:lang w:val="de-DE"/>
              </w:rPr>
            </w:pPr>
            <w:r w:rsidRPr="00521E25">
              <w:rPr>
                <w:color w:val="000000"/>
                <w:lang w:val="de-DE"/>
              </w:rPr>
              <w:t>ratiopharm Arzneimittel Vertriebs-GmbH</w:t>
            </w:r>
          </w:p>
          <w:p w14:paraId="335A101F" w14:textId="048F2C3F" w:rsidR="00060513" w:rsidRDefault="00060513" w:rsidP="003609BF">
            <w:pPr>
              <w:tabs>
                <w:tab w:val="left" w:pos="-720"/>
              </w:tabs>
              <w:suppressAutoHyphens/>
              <w:rPr>
                <w:lang w:val="de-DE"/>
              </w:rPr>
            </w:pPr>
            <w:r w:rsidRPr="00521E25">
              <w:rPr>
                <w:lang w:val="de-DE"/>
              </w:rPr>
              <w:t>Tel: +43 1970070</w:t>
            </w:r>
          </w:p>
          <w:p w14:paraId="64313E71" w14:textId="456C4025" w:rsidR="004B279A" w:rsidRPr="00521E25" w:rsidRDefault="004B279A" w:rsidP="003609BF">
            <w:pPr>
              <w:tabs>
                <w:tab w:val="left" w:pos="-720"/>
              </w:tabs>
              <w:suppressAutoHyphens/>
              <w:rPr>
                <w:lang w:val="de-DE"/>
              </w:rPr>
            </w:pPr>
          </w:p>
        </w:tc>
      </w:tr>
      <w:tr w:rsidR="00060513" w:rsidRPr="00634B5B" w14:paraId="55695C14" w14:textId="77777777">
        <w:trPr>
          <w:cantSplit/>
        </w:trPr>
        <w:tc>
          <w:tcPr>
            <w:tcW w:w="4695" w:type="dxa"/>
          </w:tcPr>
          <w:p w14:paraId="2CCC1CB4" w14:textId="77777777" w:rsidR="00060513" w:rsidRPr="00634B5B" w:rsidRDefault="00060513" w:rsidP="003609BF">
            <w:pPr>
              <w:tabs>
                <w:tab w:val="left" w:pos="-720"/>
                <w:tab w:val="left" w:pos="4536"/>
              </w:tabs>
              <w:suppressAutoHyphens/>
              <w:rPr>
                <w:b/>
                <w:bCs/>
              </w:rPr>
            </w:pPr>
            <w:r w:rsidRPr="00634B5B">
              <w:rPr>
                <w:b/>
                <w:bCs/>
              </w:rPr>
              <w:t>España</w:t>
            </w:r>
          </w:p>
          <w:p w14:paraId="2D75E468" w14:textId="77777777" w:rsidR="00060513" w:rsidRPr="00634B5B" w:rsidRDefault="00060513" w:rsidP="003609BF">
            <w:r w:rsidRPr="00634B5B">
              <w:t xml:space="preserve">Teva Pharma, S.L.U. </w:t>
            </w:r>
          </w:p>
          <w:p w14:paraId="1EC83A68" w14:textId="48FDCCB7" w:rsidR="00060513" w:rsidRPr="00634B5B" w:rsidRDefault="00060513" w:rsidP="003609BF">
            <w:r w:rsidRPr="00634B5B">
              <w:t>Tel: +34 913873280</w:t>
            </w:r>
          </w:p>
          <w:p w14:paraId="02756C58" w14:textId="77777777" w:rsidR="00060513" w:rsidRPr="00634B5B" w:rsidRDefault="00060513" w:rsidP="003609BF">
            <w:pPr>
              <w:rPr>
                <w:color w:val="003366"/>
              </w:rPr>
            </w:pPr>
          </w:p>
        </w:tc>
        <w:tc>
          <w:tcPr>
            <w:tcW w:w="4661" w:type="dxa"/>
          </w:tcPr>
          <w:p w14:paraId="6DCA2729" w14:textId="77777777" w:rsidR="00060513" w:rsidRPr="00765D86" w:rsidRDefault="00060513" w:rsidP="003609BF">
            <w:pPr>
              <w:rPr>
                <w:b/>
                <w:bCs/>
                <w:lang w:val="en-GB"/>
                <w:rPrChange w:id="91" w:author="Author">
                  <w:rPr>
                    <w:b/>
                    <w:bCs/>
                  </w:rPr>
                </w:rPrChange>
              </w:rPr>
            </w:pPr>
            <w:r w:rsidRPr="00765D86">
              <w:rPr>
                <w:b/>
                <w:bCs/>
                <w:lang w:val="en-GB"/>
                <w:rPrChange w:id="92" w:author="Author">
                  <w:rPr>
                    <w:b/>
                    <w:bCs/>
                  </w:rPr>
                </w:rPrChange>
              </w:rPr>
              <w:t>Polska</w:t>
            </w:r>
          </w:p>
          <w:p w14:paraId="7F4D3CC4" w14:textId="77777777" w:rsidR="00060513" w:rsidRPr="00765D86" w:rsidRDefault="00060513" w:rsidP="003609BF">
            <w:pPr>
              <w:rPr>
                <w:lang w:val="en-GB"/>
                <w:rPrChange w:id="93" w:author="Author">
                  <w:rPr/>
                </w:rPrChange>
              </w:rPr>
            </w:pPr>
            <w:r w:rsidRPr="00765D86">
              <w:rPr>
                <w:lang w:val="en-GB"/>
                <w:rPrChange w:id="94" w:author="Author">
                  <w:rPr/>
                </w:rPrChange>
              </w:rPr>
              <w:t>Teva Pharmaceuticals Polska Sp. z o.o.</w:t>
            </w:r>
          </w:p>
          <w:p w14:paraId="5121191F" w14:textId="00D8D945" w:rsidR="00060513" w:rsidRPr="00634B5B" w:rsidRDefault="00060513" w:rsidP="003609BF">
            <w:r w:rsidRPr="00634B5B">
              <w:t>Tel.: +48 223459300</w:t>
            </w:r>
          </w:p>
          <w:p w14:paraId="7DCDA615" w14:textId="77777777" w:rsidR="00060513" w:rsidRPr="00634B5B" w:rsidRDefault="00060513" w:rsidP="003609BF">
            <w:pPr>
              <w:tabs>
                <w:tab w:val="left" w:pos="-720"/>
              </w:tabs>
              <w:suppressAutoHyphens/>
            </w:pPr>
          </w:p>
        </w:tc>
      </w:tr>
      <w:tr w:rsidR="00060513" w:rsidRPr="00634B5B" w14:paraId="3335F5EC" w14:textId="77777777">
        <w:trPr>
          <w:cantSplit/>
        </w:trPr>
        <w:tc>
          <w:tcPr>
            <w:tcW w:w="4695" w:type="dxa"/>
          </w:tcPr>
          <w:p w14:paraId="45FE4D32" w14:textId="77777777" w:rsidR="00060513" w:rsidRPr="00634B5B" w:rsidRDefault="00060513" w:rsidP="003609BF">
            <w:pPr>
              <w:tabs>
                <w:tab w:val="left" w:pos="-720"/>
                <w:tab w:val="left" w:pos="4536"/>
              </w:tabs>
              <w:suppressAutoHyphens/>
              <w:rPr>
                <w:b/>
                <w:bCs/>
              </w:rPr>
            </w:pPr>
            <w:r w:rsidRPr="00634B5B">
              <w:rPr>
                <w:b/>
                <w:bCs/>
              </w:rPr>
              <w:t>France</w:t>
            </w:r>
          </w:p>
          <w:p w14:paraId="47E46083" w14:textId="77777777" w:rsidR="00060513" w:rsidRPr="00634B5B" w:rsidRDefault="00060513" w:rsidP="003609BF">
            <w:r w:rsidRPr="00634B5B">
              <w:t>Teva Santé</w:t>
            </w:r>
          </w:p>
          <w:p w14:paraId="1F576A44" w14:textId="08B1435E" w:rsidR="00060513" w:rsidRPr="00634B5B" w:rsidRDefault="00060513" w:rsidP="003609BF">
            <w:r w:rsidRPr="00634B5B">
              <w:t>Tél: +33 155917800</w:t>
            </w:r>
          </w:p>
          <w:p w14:paraId="08828B36" w14:textId="77777777" w:rsidR="00060513" w:rsidRPr="00634B5B" w:rsidRDefault="00060513" w:rsidP="00CF7052"/>
        </w:tc>
        <w:tc>
          <w:tcPr>
            <w:tcW w:w="4661" w:type="dxa"/>
          </w:tcPr>
          <w:p w14:paraId="132344DA" w14:textId="77777777" w:rsidR="00060513" w:rsidRPr="00585C64" w:rsidRDefault="00060513" w:rsidP="003609BF">
            <w:pPr>
              <w:rPr>
                <w:lang w:val="pt-PT"/>
              </w:rPr>
            </w:pPr>
            <w:r w:rsidRPr="00585C64">
              <w:rPr>
                <w:b/>
                <w:bCs/>
                <w:lang w:val="pt-PT"/>
              </w:rPr>
              <w:t>Portugal</w:t>
            </w:r>
          </w:p>
          <w:p w14:paraId="4B151571" w14:textId="77777777" w:rsidR="00060513" w:rsidRPr="00585C64" w:rsidRDefault="00060513" w:rsidP="003609BF">
            <w:pPr>
              <w:rPr>
                <w:lang w:val="pt-PT"/>
              </w:rPr>
            </w:pPr>
            <w:r w:rsidRPr="00585C64">
              <w:rPr>
                <w:lang w:val="pt-PT"/>
              </w:rPr>
              <w:t>Teva Pharma - Produtos Farmacêuticos, Lda.</w:t>
            </w:r>
          </w:p>
          <w:p w14:paraId="02E47D60" w14:textId="77777777" w:rsidR="00060513" w:rsidRPr="00634B5B" w:rsidRDefault="00060513" w:rsidP="003609BF">
            <w:pPr>
              <w:tabs>
                <w:tab w:val="left" w:pos="-720"/>
              </w:tabs>
              <w:suppressAutoHyphens/>
            </w:pPr>
            <w:r w:rsidRPr="00634B5B">
              <w:t>Tel: +351 21 476 75 50</w:t>
            </w:r>
          </w:p>
          <w:p w14:paraId="6BDA5D30" w14:textId="77777777" w:rsidR="00060513" w:rsidRPr="00634B5B" w:rsidRDefault="00060513" w:rsidP="00CF7052">
            <w:pPr>
              <w:tabs>
                <w:tab w:val="left" w:pos="-720"/>
                <w:tab w:val="left" w:pos="4536"/>
              </w:tabs>
              <w:suppressAutoHyphens/>
            </w:pPr>
          </w:p>
        </w:tc>
      </w:tr>
      <w:tr w:rsidR="00CF7052" w:rsidRPr="00634B5B" w14:paraId="2300003A" w14:textId="77777777">
        <w:trPr>
          <w:cantSplit/>
        </w:trPr>
        <w:tc>
          <w:tcPr>
            <w:tcW w:w="4695" w:type="dxa"/>
          </w:tcPr>
          <w:p w14:paraId="735EE3FF" w14:textId="77777777" w:rsidR="00CF7052" w:rsidRPr="00585C64" w:rsidRDefault="00CF7052" w:rsidP="00CF7052">
            <w:pPr>
              <w:rPr>
                <w:b/>
                <w:noProof/>
                <w:lang w:val="sv-SE"/>
              </w:rPr>
            </w:pPr>
            <w:r w:rsidRPr="00585C64">
              <w:rPr>
                <w:b/>
                <w:noProof/>
                <w:lang w:val="sv-SE"/>
              </w:rPr>
              <w:t>Hrvatska</w:t>
            </w:r>
          </w:p>
          <w:p w14:paraId="1A5DABAB" w14:textId="77777777" w:rsidR="00CF7052" w:rsidRPr="00585C64" w:rsidRDefault="00CF7052" w:rsidP="00CF7052">
            <w:pPr>
              <w:rPr>
                <w:noProof/>
                <w:lang w:val="sv-SE"/>
              </w:rPr>
            </w:pPr>
            <w:r w:rsidRPr="00585C64">
              <w:rPr>
                <w:noProof/>
                <w:lang w:val="sv-SE"/>
              </w:rPr>
              <w:t>Pliva Hrvatska d.o.o.</w:t>
            </w:r>
          </w:p>
          <w:p w14:paraId="168F86AE" w14:textId="77777777" w:rsidR="00CF7052" w:rsidRPr="00FF0659" w:rsidRDefault="00CF7052" w:rsidP="00CF7052">
            <w:pPr>
              <w:rPr>
                <w:noProof/>
              </w:rPr>
            </w:pPr>
            <w:r w:rsidRPr="00FF0659">
              <w:rPr>
                <w:noProof/>
              </w:rPr>
              <w:t>Tel: +385 13720000</w:t>
            </w:r>
          </w:p>
          <w:p w14:paraId="472F339C" w14:textId="77777777" w:rsidR="00CF7052" w:rsidRPr="00521E25" w:rsidRDefault="00CF7052" w:rsidP="00CF7052">
            <w:pPr>
              <w:rPr>
                <w:lang w:val="de-DE"/>
              </w:rPr>
            </w:pPr>
          </w:p>
        </w:tc>
        <w:tc>
          <w:tcPr>
            <w:tcW w:w="4661" w:type="dxa"/>
          </w:tcPr>
          <w:p w14:paraId="1B2E8699" w14:textId="77777777" w:rsidR="00CF7052" w:rsidRPr="00765D86" w:rsidRDefault="00CF7052" w:rsidP="00CF7052">
            <w:pPr>
              <w:tabs>
                <w:tab w:val="left" w:pos="-720"/>
                <w:tab w:val="left" w:pos="4536"/>
              </w:tabs>
              <w:suppressAutoHyphens/>
              <w:rPr>
                <w:b/>
                <w:noProof/>
                <w:rPrChange w:id="95" w:author="Author">
                  <w:rPr>
                    <w:b/>
                    <w:noProof/>
                    <w:lang w:val="de-DE"/>
                  </w:rPr>
                </w:rPrChange>
              </w:rPr>
            </w:pPr>
            <w:r w:rsidRPr="00765D86">
              <w:rPr>
                <w:b/>
                <w:noProof/>
                <w:rPrChange w:id="96" w:author="Author">
                  <w:rPr>
                    <w:b/>
                    <w:noProof/>
                    <w:lang w:val="de-DE"/>
                  </w:rPr>
                </w:rPrChange>
              </w:rPr>
              <w:t>România</w:t>
            </w:r>
          </w:p>
          <w:p w14:paraId="62EE56B3" w14:textId="77777777" w:rsidR="00CF7052" w:rsidRPr="00765D86" w:rsidRDefault="00CF7052" w:rsidP="00CF7052">
            <w:pPr>
              <w:rPr>
                <w:noProof/>
                <w:rPrChange w:id="97" w:author="Author">
                  <w:rPr>
                    <w:noProof/>
                    <w:lang w:val="de-DE"/>
                  </w:rPr>
                </w:rPrChange>
              </w:rPr>
            </w:pPr>
            <w:r w:rsidRPr="00765D86">
              <w:rPr>
                <w:noProof/>
                <w:rPrChange w:id="98" w:author="Author">
                  <w:rPr>
                    <w:noProof/>
                    <w:lang w:val="de-DE"/>
                  </w:rPr>
                </w:rPrChange>
              </w:rPr>
              <w:t>Teva Pharmaceuticals S.R.L.</w:t>
            </w:r>
          </w:p>
          <w:p w14:paraId="6C80F6ED" w14:textId="77777777" w:rsidR="00CF7052" w:rsidRPr="00FF0659" w:rsidRDefault="00CF7052" w:rsidP="00CF7052">
            <w:pPr>
              <w:tabs>
                <w:tab w:val="left" w:pos="-720"/>
                <w:tab w:val="left" w:pos="4536"/>
              </w:tabs>
              <w:suppressAutoHyphens/>
              <w:rPr>
                <w:noProof/>
              </w:rPr>
            </w:pPr>
            <w:r w:rsidRPr="00FF0659">
              <w:rPr>
                <w:noProof/>
              </w:rPr>
              <w:t>Tel: +40</w:t>
            </w:r>
            <w:r>
              <w:rPr>
                <w:noProof/>
              </w:rPr>
              <w:t xml:space="preserve"> </w:t>
            </w:r>
            <w:r w:rsidRPr="00FF0659">
              <w:rPr>
                <w:noProof/>
              </w:rPr>
              <w:t>212306524</w:t>
            </w:r>
          </w:p>
          <w:p w14:paraId="78DBCACD" w14:textId="77777777" w:rsidR="00CF7052" w:rsidRPr="00634B5B" w:rsidRDefault="00CF7052" w:rsidP="00CF7052">
            <w:pPr>
              <w:rPr>
                <w:b/>
                <w:bCs/>
              </w:rPr>
            </w:pPr>
          </w:p>
        </w:tc>
      </w:tr>
      <w:tr w:rsidR="00CF7052" w:rsidRPr="00634B5B" w14:paraId="388C5FE0" w14:textId="77777777">
        <w:trPr>
          <w:cantSplit/>
        </w:trPr>
        <w:tc>
          <w:tcPr>
            <w:tcW w:w="4695" w:type="dxa"/>
          </w:tcPr>
          <w:p w14:paraId="38281F66" w14:textId="77777777" w:rsidR="00CF7052" w:rsidRPr="00962224" w:rsidRDefault="00CF7052" w:rsidP="00CF7052">
            <w:pPr>
              <w:rPr>
                <w:lang w:val="en-US"/>
              </w:rPr>
            </w:pPr>
            <w:r w:rsidRPr="00962224">
              <w:rPr>
                <w:lang w:val="en-US"/>
              </w:rPr>
              <w:br w:type="page"/>
            </w:r>
            <w:r w:rsidRPr="00962224">
              <w:rPr>
                <w:b/>
                <w:bCs/>
                <w:lang w:val="en-US"/>
              </w:rPr>
              <w:t>Ireland</w:t>
            </w:r>
          </w:p>
          <w:p w14:paraId="76495C86" w14:textId="77777777" w:rsidR="00CF7052" w:rsidRPr="00962224" w:rsidRDefault="00CF7052" w:rsidP="00CF7052">
            <w:pPr>
              <w:rPr>
                <w:lang w:val="en-US"/>
              </w:rPr>
            </w:pPr>
            <w:r w:rsidRPr="00962224">
              <w:rPr>
                <w:lang w:val="en-US"/>
              </w:rPr>
              <w:t>Teva Pharmaceuticals Ireland</w:t>
            </w:r>
          </w:p>
          <w:p w14:paraId="776F8407" w14:textId="2DE28FA3" w:rsidR="00CF7052" w:rsidRPr="00962224" w:rsidRDefault="00CF7052" w:rsidP="00CF7052">
            <w:pPr>
              <w:rPr>
                <w:lang w:val="en-US"/>
              </w:rPr>
            </w:pPr>
            <w:r w:rsidRPr="00962224">
              <w:rPr>
                <w:lang w:val="en-US"/>
              </w:rPr>
              <w:t>Tel: +</w:t>
            </w:r>
            <w:r w:rsidRPr="00962224">
              <w:rPr>
                <w:lang w:val="en-US" w:eastAsia="es-ES"/>
              </w:rPr>
              <w:t>44 2075407117</w:t>
            </w:r>
          </w:p>
          <w:p w14:paraId="0C28EA6C" w14:textId="77777777" w:rsidR="00CF7052" w:rsidRPr="00962224" w:rsidRDefault="00CF7052" w:rsidP="00CF7052">
            <w:pPr>
              <w:rPr>
                <w:lang w:val="en-US"/>
              </w:rPr>
            </w:pPr>
          </w:p>
        </w:tc>
        <w:tc>
          <w:tcPr>
            <w:tcW w:w="4661" w:type="dxa"/>
          </w:tcPr>
          <w:p w14:paraId="18B5D7AD" w14:textId="77777777" w:rsidR="00CF7052" w:rsidRPr="00765D86" w:rsidRDefault="00CF7052" w:rsidP="00CF7052">
            <w:pPr>
              <w:rPr>
                <w:rPrChange w:id="99" w:author="Author">
                  <w:rPr>
                    <w:lang w:val="en-US"/>
                  </w:rPr>
                </w:rPrChange>
              </w:rPr>
            </w:pPr>
            <w:r w:rsidRPr="00765D86">
              <w:rPr>
                <w:b/>
                <w:bCs/>
                <w:rPrChange w:id="100" w:author="Author">
                  <w:rPr>
                    <w:b/>
                    <w:bCs/>
                    <w:lang w:val="en-US"/>
                  </w:rPr>
                </w:rPrChange>
              </w:rPr>
              <w:t>Slovenija</w:t>
            </w:r>
          </w:p>
          <w:p w14:paraId="131FC24B" w14:textId="77777777" w:rsidR="00CF7052" w:rsidRPr="00765D86" w:rsidRDefault="00CF7052" w:rsidP="00CF7052">
            <w:pPr>
              <w:rPr>
                <w:rPrChange w:id="101" w:author="Author">
                  <w:rPr>
                    <w:lang w:val="en-US"/>
                  </w:rPr>
                </w:rPrChange>
              </w:rPr>
            </w:pPr>
            <w:r w:rsidRPr="00765D86">
              <w:rPr>
                <w:rPrChange w:id="102" w:author="Author">
                  <w:rPr>
                    <w:lang w:val="en-US"/>
                  </w:rPr>
                </w:rPrChange>
              </w:rPr>
              <w:t>Pliva Ljubljana d.o.o.</w:t>
            </w:r>
          </w:p>
          <w:p w14:paraId="7C30D30D" w14:textId="606C6D62" w:rsidR="00CF7052" w:rsidRDefault="00CF7052" w:rsidP="00CF7052">
            <w:r w:rsidRPr="00634B5B">
              <w:t>Tel: +386 15890390</w:t>
            </w:r>
          </w:p>
          <w:p w14:paraId="446D84CC" w14:textId="37BB1DC7" w:rsidR="00CF7052" w:rsidRPr="00634B5B" w:rsidRDefault="00CF7052" w:rsidP="00CF7052"/>
        </w:tc>
      </w:tr>
      <w:tr w:rsidR="00CF7052" w:rsidRPr="00634B5B" w14:paraId="220963F3" w14:textId="77777777">
        <w:trPr>
          <w:cantSplit/>
        </w:trPr>
        <w:tc>
          <w:tcPr>
            <w:tcW w:w="4695" w:type="dxa"/>
          </w:tcPr>
          <w:p w14:paraId="7C46DF13" w14:textId="77777777" w:rsidR="00CF7052" w:rsidRPr="00521E25" w:rsidRDefault="00CF7052" w:rsidP="00CF7052">
            <w:pPr>
              <w:rPr>
                <w:b/>
                <w:bCs/>
                <w:lang w:val="de-DE"/>
              </w:rPr>
            </w:pPr>
            <w:r w:rsidRPr="00521E25">
              <w:rPr>
                <w:b/>
                <w:bCs/>
                <w:lang w:val="de-DE"/>
              </w:rPr>
              <w:t>Ísland</w:t>
            </w:r>
          </w:p>
          <w:p w14:paraId="45E8DFC7" w14:textId="77777777" w:rsidR="00CF7052" w:rsidRPr="00521E25" w:rsidRDefault="00CF7052" w:rsidP="00CF7052">
            <w:pPr>
              <w:rPr>
                <w:lang w:val="de-DE"/>
              </w:rPr>
            </w:pPr>
            <w:r w:rsidRPr="00521E25">
              <w:rPr>
                <w:lang w:val="de-DE"/>
              </w:rPr>
              <w:t>Teva Pharma Iceland ehf.</w:t>
            </w:r>
          </w:p>
          <w:p w14:paraId="11DDA326" w14:textId="77777777" w:rsidR="00CF7052" w:rsidRPr="00634B5B" w:rsidRDefault="00CF7052" w:rsidP="00CF7052">
            <w:pPr>
              <w:tabs>
                <w:tab w:val="left" w:pos="-720"/>
              </w:tabs>
              <w:suppressAutoHyphens/>
            </w:pPr>
            <w:r w:rsidRPr="00634B5B">
              <w:t>Sími: +354 5503300</w:t>
            </w:r>
          </w:p>
          <w:p w14:paraId="7EC891B6" w14:textId="77777777" w:rsidR="00CF7052" w:rsidRPr="00634B5B" w:rsidRDefault="00CF7052" w:rsidP="00CF7052">
            <w:pPr>
              <w:tabs>
                <w:tab w:val="left" w:pos="-720"/>
              </w:tabs>
              <w:suppressAutoHyphens/>
            </w:pPr>
          </w:p>
        </w:tc>
        <w:tc>
          <w:tcPr>
            <w:tcW w:w="4661" w:type="dxa"/>
          </w:tcPr>
          <w:p w14:paraId="6F8AFA0F" w14:textId="77777777" w:rsidR="00CF7052" w:rsidRPr="00634B5B" w:rsidRDefault="00CF7052" w:rsidP="00CF7052">
            <w:pPr>
              <w:tabs>
                <w:tab w:val="left" w:pos="-720"/>
              </w:tabs>
              <w:suppressAutoHyphens/>
              <w:rPr>
                <w:b/>
                <w:bCs/>
              </w:rPr>
            </w:pPr>
            <w:r w:rsidRPr="00634B5B">
              <w:rPr>
                <w:b/>
                <w:bCs/>
              </w:rPr>
              <w:t>Slovenská republika</w:t>
            </w:r>
          </w:p>
          <w:p w14:paraId="41A816E6" w14:textId="77777777" w:rsidR="00CF7052" w:rsidRPr="00634B5B" w:rsidRDefault="00CF7052" w:rsidP="00CF7052">
            <w:r w:rsidRPr="00634B5B">
              <w:t>TEVA Pharmaceuticals Slovakia s.r.o.</w:t>
            </w:r>
          </w:p>
          <w:p w14:paraId="68833C5C" w14:textId="5DE8D63E" w:rsidR="00CF7052" w:rsidRPr="00634B5B" w:rsidRDefault="00CF7052" w:rsidP="00CF7052">
            <w:r w:rsidRPr="00634B5B">
              <w:t>Tel: +421</w:t>
            </w:r>
            <w:r>
              <w:t xml:space="preserve"> </w:t>
            </w:r>
            <w:r w:rsidRPr="00634B5B">
              <w:t>257267911</w:t>
            </w:r>
          </w:p>
          <w:p w14:paraId="0DAF8837" w14:textId="77777777" w:rsidR="00CF7052" w:rsidRPr="00634B5B" w:rsidRDefault="00CF7052" w:rsidP="00CF7052"/>
        </w:tc>
      </w:tr>
      <w:tr w:rsidR="00CF7052" w:rsidRPr="00765D86" w14:paraId="50E16AB4" w14:textId="77777777">
        <w:trPr>
          <w:cantSplit/>
        </w:trPr>
        <w:tc>
          <w:tcPr>
            <w:tcW w:w="4695" w:type="dxa"/>
          </w:tcPr>
          <w:p w14:paraId="5D4C1D12" w14:textId="77777777" w:rsidR="00CF7052" w:rsidRPr="00634B5B" w:rsidRDefault="00CF7052" w:rsidP="00CF7052">
            <w:r w:rsidRPr="00634B5B">
              <w:rPr>
                <w:b/>
                <w:bCs/>
              </w:rPr>
              <w:lastRenderedPageBreak/>
              <w:t>Italia</w:t>
            </w:r>
          </w:p>
          <w:p w14:paraId="4C04136E" w14:textId="77777777" w:rsidR="00CF7052" w:rsidRPr="00634B5B" w:rsidRDefault="00CF7052" w:rsidP="00CF7052">
            <w:r w:rsidRPr="00634B5B">
              <w:t>Teva Italia S.r.l.</w:t>
            </w:r>
          </w:p>
          <w:p w14:paraId="536A3F46" w14:textId="77777777" w:rsidR="00CF7052" w:rsidRPr="00634B5B" w:rsidRDefault="00CF7052" w:rsidP="00CF7052">
            <w:pPr>
              <w:tabs>
                <w:tab w:val="left" w:pos="-720"/>
              </w:tabs>
              <w:suppressAutoHyphens/>
            </w:pPr>
            <w:r w:rsidRPr="00634B5B">
              <w:t>Tel: +39 028917981</w:t>
            </w:r>
          </w:p>
          <w:p w14:paraId="2E0A31E1" w14:textId="77777777" w:rsidR="00CF7052" w:rsidRPr="00634B5B" w:rsidRDefault="00CF7052" w:rsidP="00CF7052">
            <w:pPr>
              <w:tabs>
                <w:tab w:val="left" w:pos="-720"/>
              </w:tabs>
              <w:suppressAutoHyphens/>
            </w:pPr>
          </w:p>
        </w:tc>
        <w:tc>
          <w:tcPr>
            <w:tcW w:w="4661" w:type="dxa"/>
          </w:tcPr>
          <w:p w14:paraId="58284939" w14:textId="77777777" w:rsidR="00CF7052" w:rsidRPr="00585C64" w:rsidRDefault="00CF7052" w:rsidP="00CF7052">
            <w:pPr>
              <w:tabs>
                <w:tab w:val="left" w:pos="-720"/>
                <w:tab w:val="left" w:pos="4536"/>
              </w:tabs>
              <w:suppressAutoHyphens/>
              <w:rPr>
                <w:lang w:val="sv-SE"/>
              </w:rPr>
            </w:pPr>
            <w:r w:rsidRPr="00585C64">
              <w:rPr>
                <w:b/>
                <w:bCs/>
                <w:lang w:val="sv-SE"/>
              </w:rPr>
              <w:t>Suomi/Finland</w:t>
            </w:r>
          </w:p>
          <w:p w14:paraId="1C8DEA4C" w14:textId="77777777" w:rsidR="00CF7052" w:rsidRPr="00585C64" w:rsidRDefault="00CF7052" w:rsidP="00CF7052">
            <w:pPr>
              <w:rPr>
                <w:lang w:val="sv-SE"/>
              </w:rPr>
            </w:pPr>
            <w:r w:rsidRPr="00585C64">
              <w:rPr>
                <w:lang w:val="sv-SE"/>
              </w:rPr>
              <w:t>Teva Finland Oy</w:t>
            </w:r>
          </w:p>
          <w:p w14:paraId="2C757FA6" w14:textId="1FA49400" w:rsidR="00CF7052" w:rsidRPr="00585C64" w:rsidRDefault="00CF7052" w:rsidP="00CF7052">
            <w:pPr>
              <w:rPr>
                <w:lang w:val="sv-SE"/>
              </w:rPr>
            </w:pPr>
            <w:r w:rsidRPr="00585C64">
              <w:rPr>
                <w:lang w:val="sv-SE"/>
              </w:rPr>
              <w:t>Puh/Tel: +358 201805900</w:t>
            </w:r>
          </w:p>
          <w:p w14:paraId="0B62303E" w14:textId="2BB9B4A0" w:rsidR="00CF7052" w:rsidRPr="00585C64" w:rsidRDefault="00CF7052" w:rsidP="00CF7052">
            <w:pPr>
              <w:rPr>
                <w:lang w:val="sv-SE"/>
              </w:rPr>
            </w:pPr>
          </w:p>
        </w:tc>
      </w:tr>
      <w:tr w:rsidR="00CF7052" w:rsidRPr="00765D86" w14:paraId="4556201E" w14:textId="77777777">
        <w:trPr>
          <w:cantSplit/>
        </w:trPr>
        <w:tc>
          <w:tcPr>
            <w:tcW w:w="4695" w:type="dxa"/>
          </w:tcPr>
          <w:p w14:paraId="72C74D5C" w14:textId="77777777" w:rsidR="00CF7052" w:rsidRPr="00585C64" w:rsidRDefault="00CF7052" w:rsidP="00CF7052">
            <w:pPr>
              <w:rPr>
                <w:b/>
                <w:bCs/>
                <w:lang w:val="fi-FI"/>
              </w:rPr>
            </w:pPr>
            <w:r w:rsidRPr="00634B5B">
              <w:rPr>
                <w:b/>
                <w:bCs/>
              </w:rPr>
              <w:t>Κύπρος</w:t>
            </w:r>
          </w:p>
          <w:p w14:paraId="54F0E382" w14:textId="77777777" w:rsidR="00CF7052" w:rsidRPr="00585C64" w:rsidRDefault="00CF7052" w:rsidP="00CF7052">
            <w:pPr>
              <w:rPr>
                <w:lang w:val="fi-FI" w:eastAsia="el-GR"/>
              </w:rPr>
            </w:pPr>
            <w:r w:rsidRPr="00585C64">
              <w:rPr>
                <w:lang w:val="fi-FI" w:eastAsia="el-GR"/>
              </w:rPr>
              <w:t>TEVA HELLAS A.E.</w:t>
            </w:r>
          </w:p>
          <w:p w14:paraId="62EFB7AF" w14:textId="75DDC280" w:rsidR="00CF7052" w:rsidRPr="00765D86" w:rsidRDefault="00CF7052" w:rsidP="00CF7052">
            <w:pPr>
              <w:rPr>
                <w:lang w:val="de-DE" w:eastAsia="el-GR"/>
                <w:rPrChange w:id="103" w:author="Author">
                  <w:rPr>
                    <w:lang w:eastAsia="el-GR"/>
                  </w:rPr>
                </w:rPrChange>
              </w:rPr>
            </w:pPr>
            <w:r w:rsidRPr="006C1F51">
              <w:rPr>
                <w:lang w:eastAsia="el-GR"/>
              </w:rPr>
              <w:t>Ελλάδα</w:t>
            </w:r>
          </w:p>
          <w:p w14:paraId="216698C1" w14:textId="77777777" w:rsidR="00CF7052" w:rsidRPr="00634B5B" w:rsidRDefault="00CF7052" w:rsidP="00CF7052">
            <w:r w:rsidRPr="00634B5B">
              <w:t xml:space="preserve">Τηλ: +30 </w:t>
            </w:r>
            <w:r w:rsidRPr="00634B5B">
              <w:rPr>
                <w:lang w:eastAsia="el-GR"/>
              </w:rPr>
              <w:t>2118805000</w:t>
            </w:r>
          </w:p>
          <w:p w14:paraId="77FEF854" w14:textId="77777777" w:rsidR="00CF7052" w:rsidRPr="00634B5B" w:rsidRDefault="00CF7052" w:rsidP="00CF7052"/>
        </w:tc>
        <w:tc>
          <w:tcPr>
            <w:tcW w:w="4661" w:type="dxa"/>
          </w:tcPr>
          <w:p w14:paraId="0B89B504" w14:textId="77777777" w:rsidR="00CF7052" w:rsidRPr="00521E25" w:rsidRDefault="00CF7052" w:rsidP="00CF7052">
            <w:pPr>
              <w:tabs>
                <w:tab w:val="left" w:pos="-720"/>
                <w:tab w:val="left" w:pos="4536"/>
              </w:tabs>
              <w:suppressAutoHyphens/>
              <w:rPr>
                <w:b/>
                <w:bCs/>
                <w:lang w:val="de-DE"/>
              </w:rPr>
            </w:pPr>
            <w:r w:rsidRPr="00521E25">
              <w:rPr>
                <w:b/>
                <w:bCs/>
                <w:lang w:val="de-DE"/>
              </w:rPr>
              <w:t>Sverige</w:t>
            </w:r>
          </w:p>
          <w:p w14:paraId="3CF20FBA" w14:textId="77777777" w:rsidR="00CF7052" w:rsidRPr="00521E25" w:rsidRDefault="00CF7052" w:rsidP="00CF7052">
            <w:pPr>
              <w:rPr>
                <w:lang w:val="de-DE"/>
              </w:rPr>
            </w:pPr>
            <w:r w:rsidRPr="00521E25">
              <w:rPr>
                <w:lang w:val="de-DE"/>
              </w:rPr>
              <w:t>Teva Sweden AB</w:t>
            </w:r>
          </w:p>
          <w:p w14:paraId="7B3B7B4F" w14:textId="08BD6D97" w:rsidR="00CF7052" w:rsidRDefault="00CF7052" w:rsidP="00CF7052">
            <w:pPr>
              <w:rPr>
                <w:lang w:val="de-DE"/>
              </w:rPr>
            </w:pPr>
            <w:r w:rsidRPr="00521E25">
              <w:rPr>
                <w:lang w:val="de-DE"/>
              </w:rPr>
              <w:t>Tel: +46 42121100</w:t>
            </w:r>
          </w:p>
          <w:p w14:paraId="2D523208" w14:textId="6670A447" w:rsidR="00CF7052" w:rsidRPr="00521E25" w:rsidRDefault="00CF7052" w:rsidP="00CF7052">
            <w:pPr>
              <w:rPr>
                <w:lang w:val="de-DE"/>
              </w:rPr>
            </w:pPr>
          </w:p>
        </w:tc>
      </w:tr>
      <w:tr w:rsidR="00CF7052" w:rsidRPr="00634B5B" w14:paraId="5CE8001A" w14:textId="77777777">
        <w:trPr>
          <w:cantSplit/>
        </w:trPr>
        <w:tc>
          <w:tcPr>
            <w:tcW w:w="4695" w:type="dxa"/>
          </w:tcPr>
          <w:p w14:paraId="141AF61E" w14:textId="77777777" w:rsidR="00CF7052" w:rsidRPr="00765D86" w:rsidRDefault="00CF7052" w:rsidP="00CF7052">
            <w:pPr>
              <w:rPr>
                <w:b/>
                <w:bCs/>
                <w:lang w:val="en-GB"/>
                <w:rPrChange w:id="104" w:author="Author">
                  <w:rPr>
                    <w:b/>
                    <w:bCs/>
                    <w:lang w:val="de-DE"/>
                  </w:rPr>
                </w:rPrChange>
              </w:rPr>
            </w:pPr>
            <w:r w:rsidRPr="00765D86">
              <w:rPr>
                <w:b/>
                <w:bCs/>
                <w:lang w:val="en-GB"/>
                <w:rPrChange w:id="105" w:author="Author">
                  <w:rPr>
                    <w:b/>
                    <w:bCs/>
                    <w:lang w:val="de-DE"/>
                  </w:rPr>
                </w:rPrChange>
              </w:rPr>
              <w:t>Latvija</w:t>
            </w:r>
          </w:p>
          <w:p w14:paraId="6960A0DB" w14:textId="77777777" w:rsidR="00CF7052" w:rsidRPr="00765D86" w:rsidRDefault="00CF7052" w:rsidP="00CF7052">
            <w:pPr>
              <w:rPr>
                <w:lang w:val="en-GB"/>
                <w:rPrChange w:id="106" w:author="Author">
                  <w:rPr>
                    <w:lang w:val="de-DE"/>
                  </w:rPr>
                </w:rPrChange>
              </w:rPr>
            </w:pPr>
            <w:r w:rsidRPr="00765D86">
              <w:rPr>
                <w:lang w:val="en-GB"/>
                <w:rPrChange w:id="107" w:author="Author">
                  <w:rPr>
                    <w:lang w:val="de-DE"/>
                  </w:rPr>
                </w:rPrChange>
              </w:rPr>
              <w:t>UAB Teva Baltics filiāle Latvijā</w:t>
            </w:r>
          </w:p>
          <w:p w14:paraId="3B07E819" w14:textId="3E4FEAEA" w:rsidR="00CF7052" w:rsidRPr="00634B5B" w:rsidRDefault="00CF7052" w:rsidP="00CF7052">
            <w:r w:rsidRPr="00634B5B">
              <w:t>Tel: +371 67323666</w:t>
            </w:r>
          </w:p>
          <w:p w14:paraId="395FC832" w14:textId="77777777" w:rsidR="00CF7052" w:rsidRPr="00634B5B" w:rsidRDefault="00CF7052" w:rsidP="00CF7052">
            <w:pPr>
              <w:tabs>
                <w:tab w:val="left" w:pos="-720"/>
              </w:tabs>
              <w:suppressAutoHyphens/>
            </w:pPr>
          </w:p>
        </w:tc>
        <w:tc>
          <w:tcPr>
            <w:tcW w:w="4661" w:type="dxa"/>
          </w:tcPr>
          <w:p w14:paraId="334443C1" w14:textId="34FD9546" w:rsidR="00CF7052" w:rsidRPr="00634B5B" w:rsidRDefault="00CF7052" w:rsidP="00CF7052">
            <w:pPr>
              <w:tabs>
                <w:tab w:val="left" w:pos="-720"/>
              </w:tabs>
              <w:suppressAutoHyphens/>
            </w:pPr>
          </w:p>
        </w:tc>
      </w:tr>
      <w:bookmarkEnd w:id="82"/>
    </w:tbl>
    <w:p w14:paraId="4B58E01A" w14:textId="77777777" w:rsidR="00060513" w:rsidRPr="00634B5B" w:rsidRDefault="00060513" w:rsidP="00085669"/>
    <w:p w14:paraId="2B9A2C8C" w14:textId="77777777" w:rsidR="00060513" w:rsidRPr="00634B5B" w:rsidRDefault="00060513" w:rsidP="003F3B9E">
      <w:pPr>
        <w:numPr>
          <w:ilvl w:val="12"/>
          <w:numId w:val="0"/>
        </w:numPr>
        <w:tabs>
          <w:tab w:val="left" w:pos="708"/>
        </w:tabs>
        <w:ind w:right="-2"/>
        <w:outlineLvl w:val="0"/>
      </w:pPr>
      <w:r w:rsidRPr="00634B5B">
        <w:rPr>
          <w:b/>
          <w:bCs/>
        </w:rPr>
        <w:t xml:space="preserve">Fecha de la última revisión de este prospecto: </w:t>
      </w:r>
      <w:r w:rsidRPr="00634B5B">
        <w:t>{MM/AAAA}</w:t>
      </w:r>
    </w:p>
    <w:p w14:paraId="54ABCE4D" w14:textId="77777777" w:rsidR="00060513" w:rsidRPr="00634B5B" w:rsidRDefault="00060513" w:rsidP="00F2774A"/>
    <w:p w14:paraId="5E1638D6" w14:textId="77777777" w:rsidR="00060513" w:rsidRPr="00634B5B" w:rsidRDefault="00060513" w:rsidP="005D689F"/>
    <w:p w14:paraId="158F53EB" w14:textId="7F317DA0" w:rsidR="00060513" w:rsidRPr="00634B5B" w:rsidRDefault="00060513" w:rsidP="001D3B54">
      <w:pPr>
        <w:rPr>
          <w:rStyle w:val="Hyperlink"/>
        </w:rPr>
      </w:pPr>
      <w:bookmarkStart w:id="108" w:name="_Hlt145757439"/>
      <w:r w:rsidRPr="00634B5B">
        <w:t xml:space="preserve">La información detallada de este medicamento está disponible en la página web de la Agencia Europea de Medicamentos: </w:t>
      </w:r>
      <w:hyperlink r:id="rId20" w:history="1">
        <w:r w:rsidRPr="00634B5B">
          <w:rPr>
            <w:rStyle w:val="Hyperlink"/>
          </w:rPr>
          <w:t>http</w:t>
        </w:r>
        <w:r w:rsidR="00074252">
          <w:rPr>
            <w:rStyle w:val="Hyperlink"/>
          </w:rPr>
          <w:t>s</w:t>
        </w:r>
        <w:r w:rsidRPr="00634B5B">
          <w:rPr>
            <w:rStyle w:val="Hyperlink"/>
          </w:rPr>
          <w:t>://www.ema.europa.eu/</w:t>
        </w:r>
      </w:hyperlink>
      <w:bookmarkEnd w:id="108"/>
    </w:p>
    <w:p w14:paraId="3693209C" w14:textId="77777777" w:rsidR="00060513" w:rsidRPr="00634B5B" w:rsidRDefault="00060513" w:rsidP="001D3B54"/>
    <w:sectPr w:rsidR="00060513" w:rsidRPr="00634B5B" w:rsidSect="00574243">
      <w:footerReference w:type="default" r:id="rId21"/>
      <w:footerReference w:type="first" r:id="rId22"/>
      <w:endnotePr>
        <w:numFmt w:val="decimal"/>
      </w:endnotePr>
      <w:pgSz w:w="11907" w:h="16840" w:code="9"/>
      <w:pgMar w:top="1134" w:right="1418" w:bottom="1134" w:left="1418" w:header="737" w:footer="737" w:gutter="0"/>
      <w:cols w:space="720"/>
      <w:titlePg/>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208A7" w14:textId="77777777" w:rsidR="00B47E5A" w:rsidRDefault="00B47E5A">
      <w:r>
        <w:separator/>
      </w:r>
    </w:p>
  </w:endnote>
  <w:endnote w:type="continuationSeparator" w:id="0">
    <w:p w14:paraId="1FB7F1CC" w14:textId="77777777" w:rsidR="00B47E5A" w:rsidRDefault="00B47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altName w:val="Verdana"/>
    <w:panose1 w:val="020B0604030504040204"/>
    <w:charset w:val="EE"/>
    <w:family w:val="swiss"/>
    <w:pitch w:val="variable"/>
    <w:sig w:usb0="E1002EFF" w:usb1="C000605B" w:usb2="00000029" w:usb3="00000000" w:csb0="000101FF" w:csb1="00000000"/>
  </w:font>
  <w:font w:name="DJBDCL+TimesNewRoman,Bold">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63FE0" w14:textId="3DF50715" w:rsidR="00651B17" w:rsidRPr="0052259B" w:rsidRDefault="00651B17">
    <w:pPr>
      <w:pStyle w:val="Footer"/>
      <w:tabs>
        <w:tab w:val="right" w:pos="8931"/>
      </w:tabs>
      <w:ind w:right="96"/>
      <w:jc w:val="center"/>
      <w:rPr>
        <w:rFonts w:ascii="Arial" w:hAnsi="Arial" w:cs="Arial"/>
        <w:sz w:val="16"/>
        <w:szCs w:val="16"/>
      </w:rPr>
    </w:pPr>
    <w:r>
      <w:fldChar w:fldCharType="begin"/>
    </w:r>
    <w:r>
      <w:instrText xml:space="preserve"> EQ </w:instrText>
    </w:r>
    <w:r>
      <w:fldChar w:fldCharType="end"/>
    </w:r>
    <w:r w:rsidRPr="0052259B">
      <w:rPr>
        <w:rStyle w:val="PageNumber"/>
        <w:rFonts w:ascii="Arial" w:hAnsi="Arial" w:cs="Arial"/>
        <w:sz w:val="16"/>
        <w:szCs w:val="16"/>
      </w:rPr>
      <w:fldChar w:fldCharType="begin"/>
    </w:r>
    <w:r w:rsidRPr="0052259B">
      <w:rPr>
        <w:rStyle w:val="PageNumber"/>
        <w:rFonts w:ascii="Arial" w:hAnsi="Arial" w:cs="Arial"/>
        <w:sz w:val="16"/>
        <w:szCs w:val="16"/>
      </w:rPr>
      <w:instrText xml:space="preserve">PAGE  </w:instrText>
    </w:r>
    <w:r w:rsidRPr="0052259B">
      <w:rPr>
        <w:rStyle w:val="PageNumber"/>
        <w:rFonts w:ascii="Arial" w:hAnsi="Arial" w:cs="Arial"/>
        <w:sz w:val="16"/>
        <w:szCs w:val="16"/>
      </w:rPr>
      <w:fldChar w:fldCharType="separate"/>
    </w:r>
    <w:r>
      <w:rPr>
        <w:rStyle w:val="PageNumber"/>
        <w:rFonts w:ascii="Arial" w:hAnsi="Arial" w:cs="Arial"/>
        <w:noProof/>
        <w:sz w:val="16"/>
        <w:szCs w:val="16"/>
      </w:rPr>
      <w:t>26</w:t>
    </w:r>
    <w:r w:rsidRPr="0052259B">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FB12F" w14:textId="240E13F3" w:rsidR="00651B17" w:rsidRPr="00CA6636" w:rsidRDefault="00651B17">
    <w:pPr>
      <w:pStyle w:val="Footer"/>
      <w:tabs>
        <w:tab w:val="right" w:pos="8931"/>
      </w:tabs>
      <w:ind w:right="96"/>
      <w:jc w:val="center"/>
      <w:rPr>
        <w:rFonts w:ascii="Arial" w:hAnsi="Arial" w:cs="Arial"/>
        <w:sz w:val="16"/>
        <w:szCs w:val="16"/>
      </w:rPr>
    </w:pPr>
    <w:r>
      <w:fldChar w:fldCharType="begin"/>
    </w:r>
    <w:r>
      <w:instrText xml:space="preserve"> EQ </w:instrText>
    </w:r>
    <w:r>
      <w:fldChar w:fldCharType="end"/>
    </w:r>
    <w:r w:rsidRPr="00CA6636">
      <w:rPr>
        <w:rStyle w:val="PageNumber"/>
        <w:rFonts w:ascii="Arial" w:hAnsi="Arial" w:cs="Arial"/>
        <w:sz w:val="16"/>
        <w:szCs w:val="16"/>
      </w:rPr>
      <w:fldChar w:fldCharType="begin"/>
    </w:r>
    <w:r w:rsidRPr="00CA6636">
      <w:rPr>
        <w:rStyle w:val="PageNumber"/>
        <w:rFonts w:ascii="Arial" w:hAnsi="Arial" w:cs="Arial"/>
        <w:sz w:val="16"/>
        <w:szCs w:val="16"/>
      </w:rPr>
      <w:instrText xml:space="preserve">PAGE  </w:instrText>
    </w:r>
    <w:r w:rsidRPr="00CA6636">
      <w:rPr>
        <w:rStyle w:val="PageNumber"/>
        <w:rFonts w:ascii="Arial" w:hAnsi="Arial" w:cs="Arial"/>
        <w:sz w:val="16"/>
        <w:szCs w:val="16"/>
      </w:rPr>
      <w:fldChar w:fldCharType="separate"/>
    </w:r>
    <w:r>
      <w:rPr>
        <w:rStyle w:val="PageNumber"/>
        <w:rFonts w:ascii="Arial" w:hAnsi="Arial" w:cs="Arial"/>
        <w:noProof/>
        <w:sz w:val="16"/>
        <w:szCs w:val="16"/>
      </w:rPr>
      <w:t>1</w:t>
    </w:r>
    <w:r w:rsidRPr="00CA6636">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4881B" w14:textId="77777777" w:rsidR="00B47E5A" w:rsidRDefault="00B47E5A">
      <w:r>
        <w:separator/>
      </w:r>
    </w:p>
  </w:footnote>
  <w:footnote w:type="continuationSeparator" w:id="0">
    <w:p w14:paraId="2375C3CF" w14:textId="77777777" w:rsidR="00B47E5A" w:rsidRDefault="00B47E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EBBEEE2"/>
    <w:multiLevelType w:val="singleLevel"/>
    <w:tmpl w:val="EEBBEEE2"/>
    <w:lvl w:ilvl="0">
      <w:start w:val="1"/>
      <w:numFmt w:val="bullet"/>
      <w:lvlText w:val=""/>
      <w:lvlJc w:val="left"/>
      <w:pPr>
        <w:ind w:left="420" w:hanging="420"/>
      </w:pPr>
      <w:rPr>
        <w:rFonts w:ascii="Wingdings" w:hAnsi="Wingdings" w:hint="default"/>
      </w:rPr>
    </w:lvl>
  </w:abstractNum>
  <w:abstractNum w:abstractNumId="1" w15:restartNumberingAfterBreak="0">
    <w:nsid w:val="FFFFFF7C"/>
    <w:multiLevelType w:val="singleLevel"/>
    <w:tmpl w:val="B162A9A0"/>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7200DFCC"/>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2612CF8E"/>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B5783E26"/>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F8F2179E"/>
    <w:lvl w:ilvl="0">
      <w:start w:val="1"/>
      <w:numFmt w:val="bullet"/>
      <w:pStyle w:val="ListBullet5"/>
      <w:lvlText w:val=""/>
      <w:lvlJc w:val="left"/>
      <w:pPr>
        <w:tabs>
          <w:tab w:val="num" w:pos="1492"/>
        </w:tabs>
        <w:ind w:left="1492" w:hanging="360"/>
      </w:pPr>
      <w:rPr>
        <w:rFonts w:ascii="Symbol" w:hAnsi="Symbol" w:cs="Symbol" w:hint="default"/>
      </w:rPr>
    </w:lvl>
  </w:abstractNum>
  <w:abstractNum w:abstractNumId="6" w15:restartNumberingAfterBreak="0">
    <w:nsid w:val="FFFFFF81"/>
    <w:multiLevelType w:val="singleLevel"/>
    <w:tmpl w:val="734E137A"/>
    <w:lvl w:ilvl="0">
      <w:start w:val="1"/>
      <w:numFmt w:val="bullet"/>
      <w:pStyle w:val="ListBullet4"/>
      <w:lvlText w:val=""/>
      <w:lvlJc w:val="left"/>
      <w:pPr>
        <w:tabs>
          <w:tab w:val="num" w:pos="1209"/>
        </w:tabs>
        <w:ind w:left="1209" w:hanging="360"/>
      </w:pPr>
      <w:rPr>
        <w:rFonts w:ascii="Symbol" w:hAnsi="Symbol" w:cs="Symbol" w:hint="default"/>
      </w:rPr>
    </w:lvl>
  </w:abstractNum>
  <w:abstractNum w:abstractNumId="7" w15:restartNumberingAfterBreak="0">
    <w:nsid w:val="FFFFFF82"/>
    <w:multiLevelType w:val="singleLevel"/>
    <w:tmpl w:val="972E30B2"/>
    <w:lvl w:ilvl="0">
      <w:start w:val="1"/>
      <w:numFmt w:val="bullet"/>
      <w:pStyle w:val="ListBullet3"/>
      <w:lvlText w:val=""/>
      <w:lvlJc w:val="left"/>
      <w:pPr>
        <w:tabs>
          <w:tab w:val="num" w:pos="926"/>
        </w:tabs>
        <w:ind w:left="926" w:hanging="360"/>
      </w:pPr>
      <w:rPr>
        <w:rFonts w:ascii="Symbol" w:hAnsi="Symbol" w:cs="Symbol" w:hint="default"/>
      </w:rPr>
    </w:lvl>
  </w:abstractNum>
  <w:abstractNum w:abstractNumId="8" w15:restartNumberingAfterBreak="0">
    <w:nsid w:val="FFFFFF83"/>
    <w:multiLevelType w:val="singleLevel"/>
    <w:tmpl w:val="C2B8A738"/>
    <w:lvl w:ilvl="0">
      <w:start w:val="1"/>
      <w:numFmt w:val="bullet"/>
      <w:pStyle w:val="Heading2"/>
      <w:lvlText w:val=""/>
      <w:lvlJc w:val="left"/>
      <w:pPr>
        <w:tabs>
          <w:tab w:val="num" w:pos="643"/>
        </w:tabs>
        <w:ind w:left="643" w:hanging="360"/>
      </w:pPr>
      <w:rPr>
        <w:rFonts w:ascii="Symbol" w:hAnsi="Symbol" w:cs="Symbol" w:hint="default"/>
      </w:rPr>
    </w:lvl>
  </w:abstractNum>
  <w:abstractNum w:abstractNumId="9" w15:restartNumberingAfterBreak="0">
    <w:nsid w:val="FFFFFF88"/>
    <w:multiLevelType w:val="singleLevel"/>
    <w:tmpl w:val="D15E8376"/>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FDBC9D72"/>
    <w:lvl w:ilvl="0">
      <w:start w:val="1"/>
      <w:numFmt w:val="bullet"/>
      <w:pStyle w:val="ListBullet"/>
      <w:lvlText w:val=""/>
      <w:lvlJc w:val="left"/>
      <w:pPr>
        <w:tabs>
          <w:tab w:val="num" w:pos="360"/>
        </w:tabs>
        <w:ind w:left="360" w:hanging="360"/>
      </w:pPr>
      <w:rPr>
        <w:rFonts w:ascii="Symbol" w:hAnsi="Symbol" w:cs="Symbol" w:hint="default"/>
      </w:rPr>
    </w:lvl>
  </w:abstractNum>
  <w:abstractNum w:abstractNumId="11" w15:restartNumberingAfterBreak="0">
    <w:nsid w:val="09C44CC1"/>
    <w:multiLevelType w:val="hybridMultilevel"/>
    <w:tmpl w:val="0D920D82"/>
    <w:lvl w:ilvl="0" w:tplc="9918CCBA">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14DE3877"/>
    <w:multiLevelType w:val="hybridMultilevel"/>
    <w:tmpl w:val="313082C6"/>
    <w:lvl w:ilvl="0" w:tplc="0C0A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82A457A"/>
    <w:multiLevelType w:val="hybridMultilevel"/>
    <w:tmpl w:val="1DE07E9C"/>
    <w:lvl w:ilvl="0" w:tplc="0C0A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EE02C6B"/>
    <w:multiLevelType w:val="hybridMultilevel"/>
    <w:tmpl w:val="D638B152"/>
    <w:lvl w:ilvl="0" w:tplc="B1C0A9E2">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Arial" w:hint="default"/>
        <w:b/>
        <w:bCs/>
        <w:i w:val="0"/>
        <w:iCs w:val="0"/>
        <w:sz w:val="24"/>
        <w:szCs w:val="24"/>
      </w:rPr>
    </w:lvl>
    <w:lvl w:ilvl="1">
      <w:start w:val="1"/>
      <w:numFmt w:val="decimal"/>
      <w:pStyle w:val="AHeader2"/>
      <w:lvlText w:val="%1.%2"/>
      <w:lvlJc w:val="left"/>
      <w:pPr>
        <w:tabs>
          <w:tab w:val="num" w:pos="709"/>
        </w:tabs>
        <w:ind w:left="709" w:hanging="425"/>
      </w:pPr>
      <w:rPr>
        <w:rFonts w:ascii="Arial" w:hAnsi="Arial" w:cs="Arial" w:hint="default"/>
        <w:b/>
        <w:bCs/>
        <w:i w:val="0"/>
        <w:iCs w:val="0"/>
        <w:sz w:val="22"/>
        <w:szCs w:val="22"/>
      </w:rPr>
    </w:lvl>
    <w:lvl w:ilvl="2">
      <w:start w:val="1"/>
      <w:numFmt w:val="decimal"/>
      <w:pStyle w:val="AHeader3"/>
      <w:lvlText w:val="%1.%2.%3"/>
      <w:lvlJc w:val="left"/>
      <w:pPr>
        <w:tabs>
          <w:tab w:val="num" w:pos="1276"/>
        </w:tabs>
        <w:ind w:left="1276" w:hanging="567"/>
      </w:pPr>
      <w:rPr>
        <w:rFonts w:ascii="Arial" w:hAnsi="Arial" w:cs="Arial" w:hint="default"/>
        <w:b/>
        <w:bCs/>
        <w:i w:val="0"/>
        <w:iCs w:val="0"/>
        <w:sz w:val="22"/>
        <w:szCs w:val="22"/>
      </w:rPr>
    </w:lvl>
    <w:lvl w:ilvl="3">
      <w:start w:val="1"/>
      <w:numFmt w:val="lowerLetter"/>
      <w:pStyle w:val="AHeader2abc"/>
      <w:lvlText w:val="%4)"/>
      <w:lvlJc w:val="left"/>
      <w:pPr>
        <w:tabs>
          <w:tab w:val="num" w:pos="1276"/>
        </w:tabs>
        <w:ind w:left="1276" w:hanging="567"/>
      </w:pPr>
      <w:rPr>
        <w:rFonts w:ascii="Arial" w:hAnsi="Arial" w:cs="Arial" w:hint="default"/>
        <w:b w:val="0"/>
        <w:bCs w:val="0"/>
        <w:i w:val="0"/>
        <w:iCs w:val="0"/>
        <w:sz w:val="22"/>
        <w:szCs w:val="22"/>
      </w:rPr>
    </w:lvl>
    <w:lvl w:ilvl="4">
      <w:start w:val="1"/>
      <w:numFmt w:val="lowerLetter"/>
      <w:lvlRestart w:val="0"/>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cs="Arial" w:hint="default"/>
        <w:b w:val="0"/>
        <w:bCs w:val="0"/>
        <w:i w:val="0"/>
        <w:iCs w:val="0"/>
        <w:sz w:val="22"/>
        <w:szCs w:val="22"/>
      </w:rPr>
    </w:lvl>
  </w:abstractNum>
  <w:abstractNum w:abstractNumId="16" w15:restartNumberingAfterBreak="0">
    <w:nsid w:val="28504BE7"/>
    <w:multiLevelType w:val="hybridMultilevel"/>
    <w:tmpl w:val="C4707130"/>
    <w:lvl w:ilvl="0" w:tplc="FF68CDBE">
      <w:start w:val="15"/>
      <w:numFmt w:val="bullet"/>
      <w:lvlText w:val="-"/>
      <w:lvlJc w:val="left"/>
      <w:pPr>
        <w:ind w:left="720" w:hanging="360"/>
      </w:pPr>
      <w:rPr>
        <w:rFonts w:ascii="Times New Roman" w:eastAsia="SimSu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E9F44CE"/>
    <w:multiLevelType w:val="hybridMultilevel"/>
    <w:tmpl w:val="F216E704"/>
    <w:lvl w:ilvl="0" w:tplc="3224208C">
      <w:numFmt w:val="bullet"/>
      <w:lvlText w:val="•"/>
      <w:lvlJc w:val="left"/>
      <w:pPr>
        <w:ind w:left="720" w:hanging="360"/>
      </w:pPr>
      <w:rPr>
        <w:rFonts w:ascii="Verdana" w:eastAsia="Times New Roman" w:hAnsi="Verdan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8" w15:restartNumberingAfterBreak="0">
    <w:nsid w:val="37527179"/>
    <w:multiLevelType w:val="hybridMultilevel"/>
    <w:tmpl w:val="5B461992"/>
    <w:lvl w:ilvl="0" w:tplc="CDE2D3AC">
      <w:start w:val="1"/>
      <w:numFmt w:val="bullet"/>
      <w:lvlText w:val="-"/>
      <w:lvlJc w:val="left"/>
      <w:pPr>
        <w:tabs>
          <w:tab w:val="num" w:pos="1440"/>
        </w:tabs>
        <w:ind w:left="1440" w:hanging="360"/>
      </w:pPr>
      <w:rPr>
        <w:rFonts w:ascii="Times New Roman" w:hAnsi="Times New Roman" w:cs="Times New Roman" w:hint="default"/>
        <w:sz w:val="18"/>
        <w:szCs w:val="18"/>
      </w:rPr>
    </w:lvl>
    <w:lvl w:ilvl="1" w:tplc="040C0003">
      <w:start w:val="1"/>
      <w:numFmt w:val="bullet"/>
      <w:lvlText w:val="o"/>
      <w:lvlJc w:val="left"/>
      <w:pPr>
        <w:tabs>
          <w:tab w:val="num" w:pos="720"/>
        </w:tabs>
        <w:ind w:left="720" w:hanging="360"/>
      </w:pPr>
      <w:rPr>
        <w:rFonts w:ascii="Courier New" w:hAnsi="Courier New" w:cs="Courier New" w:hint="default"/>
      </w:rPr>
    </w:lvl>
    <w:lvl w:ilvl="2" w:tplc="3CE473AC">
      <w:start w:val="1"/>
      <w:numFmt w:val="bullet"/>
      <w:lvlText w:val=""/>
      <w:lvlJc w:val="left"/>
      <w:pPr>
        <w:tabs>
          <w:tab w:val="num" w:pos="1134"/>
        </w:tabs>
        <w:ind w:left="1440" w:hanging="360"/>
      </w:pPr>
      <w:rPr>
        <w:rFonts w:ascii="Symbol" w:hAnsi="Symbol" w:cs="Symbol" w:hint="default"/>
        <w:sz w:val="18"/>
        <w:szCs w:val="18"/>
      </w:rPr>
    </w:lvl>
    <w:lvl w:ilvl="3" w:tplc="040C0001">
      <w:start w:val="1"/>
      <w:numFmt w:val="bullet"/>
      <w:lvlText w:val=""/>
      <w:lvlJc w:val="left"/>
      <w:pPr>
        <w:tabs>
          <w:tab w:val="num" w:pos="2160"/>
        </w:tabs>
        <w:ind w:left="2160" w:hanging="360"/>
      </w:pPr>
      <w:rPr>
        <w:rFonts w:ascii="Symbol" w:hAnsi="Symbol" w:cs="Symbol" w:hint="default"/>
      </w:rPr>
    </w:lvl>
    <w:lvl w:ilvl="4" w:tplc="040C0003">
      <w:start w:val="1"/>
      <w:numFmt w:val="bullet"/>
      <w:lvlText w:val="o"/>
      <w:lvlJc w:val="left"/>
      <w:pPr>
        <w:tabs>
          <w:tab w:val="num" w:pos="2880"/>
        </w:tabs>
        <w:ind w:left="2880" w:hanging="360"/>
      </w:pPr>
      <w:rPr>
        <w:rFonts w:ascii="Courier New" w:hAnsi="Courier New" w:cs="Courier New" w:hint="default"/>
      </w:rPr>
    </w:lvl>
    <w:lvl w:ilvl="5" w:tplc="040C0005">
      <w:start w:val="1"/>
      <w:numFmt w:val="bullet"/>
      <w:lvlText w:val=""/>
      <w:lvlJc w:val="left"/>
      <w:pPr>
        <w:tabs>
          <w:tab w:val="num" w:pos="3600"/>
        </w:tabs>
        <w:ind w:left="3600" w:hanging="360"/>
      </w:pPr>
      <w:rPr>
        <w:rFonts w:ascii="Wingdings" w:hAnsi="Wingdings" w:cs="Wingdings" w:hint="default"/>
      </w:rPr>
    </w:lvl>
    <w:lvl w:ilvl="6" w:tplc="040C0001">
      <w:start w:val="1"/>
      <w:numFmt w:val="bullet"/>
      <w:lvlText w:val=""/>
      <w:lvlJc w:val="left"/>
      <w:pPr>
        <w:tabs>
          <w:tab w:val="num" w:pos="4320"/>
        </w:tabs>
        <w:ind w:left="4320" w:hanging="360"/>
      </w:pPr>
      <w:rPr>
        <w:rFonts w:ascii="Symbol" w:hAnsi="Symbol" w:cs="Symbol" w:hint="default"/>
      </w:rPr>
    </w:lvl>
    <w:lvl w:ilvl="7" w:tplc="040C0003">
      <w:start w:val="1"/>
      <w:numFmt w:val="bullet"/>
      <w:lvlText w:val="o"/>
      <w:lvlJc w:val="left"/>
      <w:pPr>
        <w:tabs>
          <w:tab w:val="num" w:pos="5040"/>
        </w:tabs>
        <w:ind w:left="5040" w:hanging="360"/>
      </w:pPr>
      <w:rPr>
        <w:rFonts w:ascii="Courier New" w:hAnsi="Courier New" w:cs="Courier New" w:hint="default"/>
      </w:rPr>
    </w:lvl>
    <w:lvl w:ilvl="8" w:tplc="040C0005">
      <w:start w:val="1"/>
      <w:numFmt w:val="bullet"/>
      <w:lvlText w:val=""/>
      <w:lvlJc w:val="left"/>
      <w:pPr>
        <w:tabs>
          <w:tab w:val="num" w:pos="5760"/>
        </w:tabs>
        <w:ind w:left="5760" w:hanging="360"/>
      </w:pPr>
      <w:rPr>
        <w:rFonts w:ascii="Wingdings" w:hAnsi="Wingdings" w:cs="Wingdings" w:hint="default"/>
      </w:rPr>
    </w:lvl>
  </w:abstractNum>
  <w:abstractNum w:abstractNumId="19" w15:restartNumberingAfterBreak="0">
    <w:nsid w:val="3B2B2940"/>
    <w:multiLevelType w:val="hybridMultilevel"/>
    <w:tmpl w:val="751896E2"/>
    <w:lvl w:ilvl="0" w:tplc="C63EC22E">
      <w:start w:val="1"/>
      <w:numFmt w:val="bullet"/>
      <w:lvlText w:val="•"/>
      <w:lvlJc w:val="left"/>
      <w:pPr>
        <w:tabs>
          <w:tab w:val="num" w:pos="360"/>
        </w:tabs>
        <w:ind w:left="360" w:hanging="360"/>
      </w:pPr>
      <w:rPr>
        <w:rFonts w:ascii="Times New Roman" w:hAnsi="Times New Roman"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0" w15:restartNumberingAfterBreak="0">
    <w:nsid w:val="42A03610"/>
    <w:multiLevelType w:val="hybridMultilevel"/>
    <w:tmpl w:val="A066F44A"/>
    <w:lvl w:ilvl="0" w:tplc="3224208C">
      <w:numFmt w:val="bullet"/>
      <w:lvlText w:val="•"/>
      <w:lvlJc w:val="left"/>
      <w:pPr>
        <w:ind w:left="720" w:hanging="360"/>
      </w:pPr>
      <w:rPr>
        <w:rFonts w:ascii="Verdana" w:eastAsia="Times New Roman" w:hAnsi="Verdan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1" w15:restartNumberingAfterBreak="0">
    <w:nsid w:val="43F0225B"/>
    <w:multiLevelType w:val="hybridMultilevel"/>
    <w:tmpl w:val="604808C6"/>
    <w:lvl w:ilvl="0" w:tplc="3224208C">
      <w:numFmt w:val="bullet"/>
      <w:lvlText w:val="•"/>
      <w:lvlJc w:val="left"/>
      <w:pPr>
        <w:ind w:left="720" w:hanging="360"/>
      </w:pPr>
      <w:rPr>
        <w:rFonts w:ascii="Verdana" w:eastAsia="Times New Roman" w:hAnsi="Verdan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2" w15:restartNumberingAfterBreak="0">
    <w:nsid w:val="46904DA0"/>
    <w:multiLevelType w:val="hybridMultilevel"/>
    <w:tmpl w:val="59DCE74A"/>
    <w:lvl w:ilvl="0" w:tplc="CDE2D3AC">
      <w:start w:val="1"/>
      <w:numFmt w:val="bullet"/>
      <w:lvlText w:val="-"/>
      <w:lvlJc w:val="left"/>
      <w:pPr>
        <w:tabs>
          <w:tab w:val="num" w:pos="927"/>
        </w:tabs>
        <w:ind w:left="927" w:hanging="360"/>
      </w:pPr>
      <w:rPr>
        <w:rFonts w:ascii="Times New Roman" w:hAnsi="Times New Roman" w:cs="Times New Roman" w:hint="default"/>
        <w:sz w:val="18"/>
        <w:szCs w:val="18"/>
      </w:rPr>
    </w:lvl>
    <w:lvl w:ilvl="1" w:tplc="040C0003">
      <w:start w:val="1"/>
      <w:numFmt w:val="bullet"/>
      <w:lvlText w:val="o"/>
      <w:lvlJc w:val="left"/>
      <w:pPr>
        <w:tabs>
          <w:tab w:val="num" w:pos="207"/>
        </w:tabs>
        <w:ind w:left="207" w:hanging="360"/>
      </w:pPr>
      <w:rPr>
        <w:rFonts w:ascii="Courier New" w:hAnsi="Courier New" w:cs="Courier New" w:hint="default"/>
      </w:rPr>
    </w:lvl>
    <w:lvl w:ilvl="2" w:tplc="040C0005">
      <w:start w:val="1"/>
      <w:numFmt w:val="bullet"/>
      <w:lvlText w:val=""/>
      <w:lvlJc w:val="left"/>
      <w:pPr>
        <w:tabs>
          <w:tab w:val="num" w:pos="927"/>
        </w:tabs>
        <w:ind w:left="927" w:hanging="360"/>
      </w:pPr>
      <w:rPr>
        <w:rFonts w:ascii="Wingdings" w:hAnsi="Wingdings" w:cs="Wingdings" w:hint="default"/>
      </w:rPr>
    </w:lvl>
    <w:lvl w:ilvl="3" w:tplc="040C0001">
      <w:start w:val="1"/>
      <w:numFmt w:val="bullet"/>
      <w:lvlText w:val=""/>
      <w:lvlJc w:val="left"/>
      <w:pPr>
        <w:tabs>
          <w:tab w:val="num" w:pos="1647"/>
        </w:tabs>
        <w:ind w:left="1647" w:hanging="360"/>
      </w:pPr>
      <w:rPr>
        <w:rFonts w:ascii="Symbol" w:hAnsi="Symbol" w:cs="Symbol" w:hint="default"/>
      </w:rPr>
    </w:lvl>
    <w:lvl w:ilvl="4" w:tplc="040C0003">
      <w:start w:val="1"/>
      <w:numFmt w:val="bullet"/>
      <w:lvlText w:val="o"/>
      <w:lvlJc w:val="left"/>
      <w:pPr>
        <w:tabs>
          <w:tab w:val="num" w:pos="2367"/>
        </w:tabs>
        <w:ind w:left="2367" w:hanging="360"/>
      </w:pPr>
      <w:rPr>
        <w:rFonts w:ascii="Courier New" w:hAnsi="Courier New" w:cs="Courier New" w:hint="default"/>
      </w:rPr>
    </w:lvl>
    <w:lvl w:ilvl="5" w:tplc="040C0005">
      <w:start w:val="1"/>
      <w:numFmt w:val="bullet"/>
      <w:lvlText w:val=""/>
      <w:lvlJc w:val="left"/>
      <w:pPr>
        <w:tabs>
          <w:tab w:val="num" w:pos="3087"/>
        </w:tabs>
        <w:ind w:left="3087" w:hanging="360"/>
      </w:pPr>
      <w:rPr>
        <w:rFonts w:ascii="Wingdings" w:hAnsi="Wingdings" w:cs="Wingdings" w:hint="default"/>
      </w:rPr>
    </w:lvl>
    <w:lvl w:ilvl="6" w:tplc="040C0001">
      <w:start w:val="1"/>
      <w:numFmt w:val="bullet"/>
      <w:lvlText w:val=""/>
      <w:lvlJc w:val="left"/>
      <w:pPr>
        <w:tabs>
          <w:tab w:val="num" w:pos="3807"/>
        </w:tabs>
        <w:ind w:left="3807" w:hanging="360"/>
      </w:pPr>
      <w:rPr>
        <w:rFonts w:ascii="Symbol" w:hAnsi="Symbol" w:cs="Symbol" w:hint="default"/>
      </w:rPr>
    </w:lvl>
    <w:lvl w:ilvl="7" w:tplc="040C0003">
      <w:start w:val="1"/>
      <w:numFmt w:val="bullet"/>
      <w:lvlText w:val="o"/>
      <w:lvlJc w:val="left"/>
      <w:pPr>
        <w:tabs>
          <w:tab w:val="num" w:pos="4527"/>
        </w:tabs>
        <w:ind w:left="4527" w:hanging="360"/>
      </w:pPr>
      <w:rPr>
        <w:rFonts w:ascii="Courier New" w:hAnsi="Courier New" w:cs="Courier New" w:hint="default"/>
      </w:rPr>
    </w:lvl>
    <w:lvl w:ilvl="8" w:tplc="040C0005">
      <w:start w:val="1"/>
      <w:numFmt w:val="bullet"/>
      <w:lvlText w:val=""/>
      <w:lvlJc w:val="left"/>
      <w:pPr>
        <w:tabs>
          <w:tab w:val="num" w:pos="5247"/>
        </w:tabs>
        <w:ind w:left="5247" w:hanging="360"/>
      </w:pPr>
      <w:rPr>
        <w:rFonts w:ascii="Wingdings" w:hAnsi="Wingdings" w:cs="Wingdings" w:hint="default"/>
      </w:rPr>
    </w:lvl>
  </w:abstractNum>
  <w:abstractNum w:abstractNumId="23" w15:restartNumberingAfterBreak="0">
    <w:nsid w:val="4BFA7AEC"/>
    <w:multiLevelType w:val="multilevel"/>
    <w:tmpl w:val="7632DE8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4FAC40A3"/>
    <w:multiLevelType w:val="hybridMultilevel"/>
    <w:tmpl w:val="E15C2A6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5" w15:restartNumberingAfterBreak="0">
    <w:nsid w:val="547D7765"/>
    <w:multiLevelType w:val="hybridMultilevel"/>
    <w:tmpl w:val="5CB028B2"/>
    <w:lvl w:ilvl="0" w:tplc="040C0001">
      <w:start w:val="1"/>
      <w:numFmt w:val="bullet"/>
      <w:lvlText w:val=""/>
      <w:lvlJc w:val="left"/>
      <w:pPr>
        <w:tabs>
          <w:tab w:val="num" w:pos="360"/>
        </w:tabs>
        <w:ind w:left="360" w:hanging="360"/>
      </w:pPr>
      <w:rPr>
        <w:rFonts w:ascii="Symbol" w:hAnsi="Symbol" w:cs="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5C241805"/>
    <w:multiLevelType w:val="hybridMultilevel"/>
    <w:tmpl w:val="77AEA8B0"/>
    <w:lvl w:ilvl="0" w:tplc="040C0001">
      <w:start w:val="1"/>
      <w:numFmt w:val="bullet"/>
      <w:lvlText w:val=""/>
      <w:lvlJc w:val="left"/>
      <w:pPr>
        <w:tabs>
          <w:tab w:val="num" w:pos="360"/>
        </w:tabs>
        <w:ind w:left="360" w:hanging="360"/>
      </w:pPr>
      <w:rPr>
        <w:rFonts w:ascii="Symbol" w:hAnsi="Symbol" w:cs="Symbol" w:hint="default"/>
      </w:rPr>
    </w:lvl>
    <w:lvl w:ilvl="1" w:tplc="D64CB0B8">
      <w:start w:val="1"/>
      <w:numFmt w:val="bullet"/>
      <w:lvlText w:val=""/>
      <w:lvlJc w:val="left"/>
      <w:pPr>
        <w:tabs>
          <w:tab w:val="num" w:pos="1440"/>
        </w:tabs>
        <w:ind w:left="1117" w:hanging="397"/>
      </w:pPr>
      <w:rPr>
        <w:rFonts w:ascii="Symbol" w:hAnsi="Symbol" w:cs="Symbol" w:hint="default"/>
        <w:color w:val="auto"/>
      </w:rPr>
    </w:lvl>
    <w:lvl w:ilvl="2" w:tplc="040C0005">
      <w:start w:val="1"/>
      <w:numFmt w:val="bullet"/>
      <w:lvlText w:val=""/>
      <w:lvlJc w:val="left"/>
      <w:pPr>
        <w:tabs>
          <w:tab w:val="num" w:pos="1800"/>
        </w:tabs>
        <w:ind w:left="1800" w:hanging="360"/>
      </w:pPr>
      <w:rPr>
        <w:rFonts w:ascii="Wingdings" w:hAnsi="Wingdings" w:cs="Wingdings" w:hint="default"/>
      </w:rPr>
    </w:lvl>
    <w:lvl w:ilvl="3" w:tplc="040C0001">
      <w:start w:val="1"/>
      <w:numFmt w:val="bullet"/>
      <w:lvlText w:val=""/>
      <w:lvlJc w:val="left"/>
      <w:pPr>
        <w:tabs>
          <w:tab w:val="num" w:pos="2520"/>
        </w:tabs>
        <w:ind w:left="2520" w:hanging="360"/>
      </w:pPr>
      <w:rPr>
        <w:rFonts w:ascii="Symbol" w:hAnsi="Symbol" w:cs="Symbol" w:hint="default"/>
      </w:rPr>
    </w:lvl>
    <w:lvl w:ilvl="4" w:tplc="040C0003">
      <w:start w:val="1"/>
      <w:numFmt w:val="bullet"/>
      <w:lvlText w:val="o"/>
      <w:lvlJc w:val="left"/>
      <w:pPr>
        <w:tabs>
          <w:tab w:val="num" w:pos="3240"/>
        </w:tabs>
        <w:ind w:left="3240" w:hanging="360"/>
      </w:pPr>
      <w:rPr>
        <w:rFonts w:ascii="Courier New" w:hAnsi="Courier New" w:cs="Courier New" w:hint="default"/>
      </w:rPr>
    </w:lvl>
    <w:lvl w:ilvl="5" w:tplc="040C0005">
      <w:start w:val="1"/>
      <w:numFmt w:val="bullet"/>
      <w:lvlText w:val=""/>
      <w:lvlJc w:val="left"/>
      <w:pPr>
        <w:tabs>
          <w:tab w:val="num" w:pos="3960"/>
        </w:tabs>
        <w:ind w:left="3960" w:hanging="360"/>
      </w:pPr>
      <w:rPr>
        <w:rFonts w:ascii="Wingdings" w:hAnsi="Wingdings" w:cs="Wingdings" w:hint="default"/>
      </w:rPr>
    </w:lvl>
    <w:lvl w:ilvl="6" w:tplc="040C0001">
      <w:start w:val="1"/>
      <w:numFmt w:val="bullet"/>
      <w:lvlText w:val=""/>
      <w:lvlJc w:val="left"/>
      <w:pPr>
        <w:tabs>
          <w:tab w:val="num" w:pos="4680"/>
        </w:tabs>
        <w:ind w:left="4680" w:hanging="360"/>
      </w:pPr>
      <w:rPr>
        <w:rFonts w:ascii="Symbol" w:hAnsi="Symbol" w:cs="Symbol" w:hint="default"/>
      </w:rPr>
    </w:lvl>
    <w:lvl w:ilvl="7" w:tplc="040C0003">
      <w:start w:val="1"/>
      <w:numFmt w:val="bullet"/>
      <w:lvlText w:val="o"/>
      <w:lvlJc w:val="left"/>
      <w:pPr>
        <w:tabs>
          <w:tab w:val="num" w:pos="5400"/>
        </w:tabs>
        <w:ind w:left="5400" w:hanging="360"/>
      </w:pPr>
      <w:rPr>
        <w:rFonts w:ascii="Courier New" w:hAnsi="Courier New" w:cs="Courier New" w:hint="default"/>
      </w:rPr>
    </w:lvl>
    <w:lvl w:ilvl="8" w:tplc="040C0005">
      <w:start w:val="1"/>
      <w:numFmt w:val="bullet"/>
      <w:lvlText w:val=""/>
      <w:lvlJc w:val="left"/>
      <w:pPr>
        <w:tabs>
          <w:tab w:val="num" w:pos="6120"/>
        </w:tabs>
        <w:ind w:left="6120" w:hanging="360"/>
      </w:pPr>
      <w:rPr>
        <w:rFonts w:ascii="Wingdings" w:hAnsi="Wingdings" w:cs="Wingdings" w:hint="default"/>
      </w:rPr>
    </w:lvl>
  </w:abstractNum>
  <w:abstractNum w:abstractNumId="27" w15:restartNumberingAfterBreak="0">
    <w:nsid w:val="5FAD2F21"/>
    <w:multiLevelType w:val="hybridMultilevel"/>
    <w:tmpl w:val="86A4BE2C"/>
    <w:lvl w:ilvl="0" w:tplc="1D00F240">
      <w:start w:val="4"/>
      <w:numFmt w:val="bullet"/>
      <w:lvlText w:val="-"/>
      <w:lvlJc w:val="left"/>
      <w:pPr>
        <w:ind w:left="1779" w:hanging="360"/>
      </w:pPr>
      <w:rPr>
        <w:rFonts w:ascii="Times New Roman" w:eastAsia="Times New Roman" w:hAnsi="Times New Roman" w:hint="default"/>
      </w:rPr>
    </w:lvl>
    <w:lvl w:ilvl="1" w:tplc="04070003">
      <w:start w:val="1"/>
      <w:numFmt w:val="bullet"/>
      <w:lvlText w:val="o"/>
      <w:lvlJc w:val="left"/>
      <w:pPr>
        <w:ind w:left="2499" w:hanging="360"/>
      </w:pPr>
      <w:rPr>
        <w:rFonts w:ascii="Courier New" w:hAnsi="Courier New" w:cs="Courier New" w:hint="default"/>
      </w:rPr>
    </w:lvl>
    <w:lvl w:ilvl="2" w:tplc="04070005">
      <w:start w:val="1"/>
      <w:numFmt w:val="bullet"/>
      <w:lvlText w:val=""/>
      <w:lvlJc w:val="left"/>
      <w:pPr>
        <w:ind w:left="3219" w:hanging="360"/>
      </w:pPr>
      <w:rPr>
        <w:rFonts w:ascii="Wingdings" w:hAnsi="Wingdings" w:cs="Wingdings" w:hint="default"/>
      </w:rPr>
    </w:lvl>
    <w:lvl w:ilvl="3" w:tplc="04070001">
      <w:start w:val="1"/>
      <w:numFmt w:val="bullet"/>
      <w:lvlText w:val=""/>
      <w:lvlJc w:val="left"/>
      <w:pPr>
        <w:ind w:left="3939" w:hanging="360"/>
      </w:pPr>
      <w:rPr>
        <w:rFonts w:ascii="Symbol" w:hAnsi="Symbol" w:cs="Symbol" w:hint="default"/>
      </w:rPr>
    </w:lvl>
    <w:lvl w:ilvl="4" w:tplc="04070003">
      <w:start w:val="1"/>
      <w:numFmt w:val="bullet"/>
      <w:lvlText w:val="o"/>
      <w:lvlJc w:val="left"/>
      <w:pPr>
        <w:ind w:left="4659" w:hanging="360"/>
      </w:pPr>
      <w:rPr>
        <w:rFonts w:ascii="Courier New" w:hAnsi="Courier New" w:cs="Courier New" w:hint="default"/>
      </w:rPr>
    </w:lvl>
    <w:lvl w:ilvl="5" w:tplc="04070005">
      <w:start w:val="1"/>
      <w:numFmt w:val="bullet"/>
      <w:lvlText w:val=""/>
      <w:lvlJc w:val="left"/>
      <w:pPr>
        <w:ind w:left="5379" w:hanging="360"/>
      </w:pPr>
      <w:rPr>
        <w:rFonts w:ascii="Wingdings" w:hAnsi="Wingdings" w:cs="Wingdings" w:hint="default"/>
      </w:rPr>
    </w:lvl>
    <w:lvl w:ilvl="6" w:tplc="04070001">
      <w:start w:val="1"/>
      <w:numFmt w:val="bullet"/>
      <w:lvlText w:val=""/>
      <w:lvlJc w:val="left"/>
      <w:pPr>
        <w:ind w:left="6099" w:hanging="360"/>
      </w:pPr>
      <w:rPr>
        <w:rFonts w:ascii="Symbol" w:hAnsi="Symbol" w:cs="Symbol" w:hint="default"/>
      </w:rPr>
    </w:lvl>
    <w:lvl w:ilvl="7" w:tplc="04070003">
      <w:start w:val="1"/>
      <w:numFmt w:val="bullet"/>
      <w:lvlText w:val="o"/>
      <w:lvlJc w:val="left"/>
      <w:pPr>
        <w:ind w:left="6819" w:hanging="360"/>
      </w:pPr>
      <w:rPr>
        <w:rFonts w:ascii="Courier New" w:hAnsi="Courier New" w:cs="Courier New" w:hint="default"/>
      </w:rPr>
    </w:lvl>
    <w:lvl w:ilvl="8" w:tplc="04070005">
      <w:start w:val="1"/>
      <w:numFmt w:val="bullet"/>
      <w:lvlText w:val=""/>
      <w:lvlJc w:val="left"/>
      <w:pPr>
        <w:ind w:left="7539" w:hanging="360"/>
      </w:pPr>
      <w:rPr>
        <w:rFonts w:ascii="Wingdings" w:hAnsi="Wingdings" w:cs="Wingdings" w:hint="default"/>
      </w:rPr>
    </w:lvl>
  </w:abstractNum>
  <w:abstractNum w:abstractNumId="28" w15:restartNumberingAfterBreak="0">
    <w:nsid w:val="69B877FF"/>
    <w:multiLevelType w:val="multilevel"/>
    <w:tmpl w:val="608E8A7E"/>
    <w:lvl w:ilvl="0">
      <w:start w:val="1"/>
      <w:numFmt w:val="bullet"/>
      <w:pStyle w:val="C-Bullet"/>
      <w:lvlText w:val=""/>
      <w:lvlJc w:val="left"/>
      <w:pPr>
        <w:tabs>
          <w:tab w:val="num" w:pos="1080"/>
        </w:tabs>
        <w:ind w:left="1080" w:hanging="360"/>
      </w:pPr>
      <w:rPr>
        <w:rFonts w:ascii="Symbol" w:hAnsi="Symbol" w:cs="Symbol" w:hint="default"/>
        <w:sz w:val="24"/>
        <w:szCs w:val="24"/>
      </w:rPr>
    </w:lvl>
    <w:lvl w:ilvl="1">
      <w:start w:val="1"/>
      <w:numFmt w:val="bullet"/>
      <w:pStyle w:val="C-BulletIndented"/>
      <w:lvlText w:val=""/>
      <w:lvlJc w:val="left"/>
      <w:pPr>
        <w:tabs>
          <w:tab w:val="num" w:pos="1440"/>
        </w:tabs>
        <w:ind w:left="1440" w:hanging="360"/>
      </w:pPr>
      <w:rPr>
        <w:rFonts w:ascii="Symbol" w:hAnsi="Symbol" w:cs="Symbol" w:hint="default"/>
      </w:rPr>
    </w:lvl>
    <w:lvl w:ilvl="2">
      <w:start w:val="1"/>
      <w:numFmt w:val="bullet"/>
      <w:pStyle w:val="C-BulletIndented2"/>
      <w:lvlText w:val="○"/>
      <w:lvlJc w:val="left"/>
      <w:pPr>
        <w:tabs>
          <w:tab w:val="num" w:pos="1800"/>
        </w:tabs>
        <w:ind w:left="1800" w:hanging="360"/>
      </w:pPr>
      <w:rPr>
        <w:rFonts w:ascii="Times New Roman" w:hAnsi="Times New Roman" w:cs="Times New Roman" w:hint="default"/>
      </w:rPr>
    </w:lvl>
    <w:lvl w:ilvl="3">
      <w:start w:val="1"/>
      <w:numFmt w:val="bullet"/>
      <w:lvlText w:val=""/>
      <w:lvlJc w:val="left"/>
      <w:pPr>
        <w:ind w:left="1080"/>
      </w:pPr>
      <w:rPr>
        <w:rFonts w:ascii="Symbol" w:hAnsi="Symbol" w:cs="Symbol" w:hint="default"/>
      </w:rPr>
    </w:lvl>
    <w:lvl w:ilvl="4">
      <w:start w:val="1"/>
      <w:numFmt w:val="bullet"/>
      <w:lvlText w:val=""/>
      <w:lvlJc w:val="left"/>
      <w:pPr>
        <w:ind w:left="1080"/>
      </w:pPr>
      <w:rPr>
        <w:rFonts w:ascii="Symbol" w:hAnsi="Symbol" w:cs="Symbol" w:hint="default"/>
      </w:rPr>
    </w:lvl>
    <w:lvl w:ilvl="5">
      <w:start w:val="1"/>
      <w:numFmt w:val="bullet"/>
      <w:lvlText w:val=""/>
      <w:lvlJc w:val="left"/>
      <w:pPr>
        <w:ind w:left="1080"/>
      </w:pPr>
      <w:rPr>
        <w:rFonts w:ascii="Symbol" w:hAnsi="Symbol" w:cs="Symbol" w:hint="default"/>
      </w:rPr>
    </w:lvl>
    <w:lvl w:ilvl="6">
      <w:start w:val="1"/>
      <w:numFmt w:val="bullet"/>
      <w:lvlText w:val=""/>
      <w:lvlJc w:val="left"/>
      <w:pPr>
        <w:ind w:left="1080"/>
      </w:pPr>
      <w:rPr>
        <w:rFonts w:ascii="Symbol" w:hAnsi="Symbol" w:cs="Symbol" w:hint="default"/>
      </w:rPr>
    </w:lvl>
    <w:lvl w:ilvl="7">
      <w:start w:val="1"/>
      <w:numFmt w:val="bullet"/>
      <w:lvlText w:val=""/>
      <w:lvlJc w:val="left"/>
      <w:pPr>
        <w:ind w:left="1080"/>
      </w:pPr>
      <w:rPr>
        <w:rFonts w:ascii="Symbol" w:hAnsi="Symbol" w:cs="Symbol" w:hint="default"/>
      </w:rPr>
    </w:lvl>
    <w:lvl w:ilvl="8">
      <w:start w:val="1"/>
      <w:numFmt w:val="bullet"/>
      <w:lvlText w:val=""/>
      <w:lvlJc w:val="left"/>
      <w:pPr>
        <w:ind w:left="1080"/>
      </w:pPr>
      <w:rPr>
        <w:rFonts w:ascii="Symbol" w:hAnsi="Symbol" w:cs="Symbol" w:hint="default"/>
      </w:rPr>
    </w:lvl>
  </w:abstractNum>
  <w:abstractNum w:abstractNumId="29" w15:restartNumberingAfterBreak="0">
    <w:nsid w:val="6A3C47E7"/>
    <w:multiLevelType w:val="hybridMultilevel"/>
    <w:tmpl w:val="6E0090B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0" w15:restartNumberingAfterBreak="0">
    <w:nsid w:val="6EC542A3"/>
    <w:multiLevelType w:val="hybridMultilevel"/>
    <w:tmpl w:val="CF7ECB48"/>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3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75580D4D"/>
    <w:multiLevelType w:val="hybridMultilevel"/>
    <w:tmpl w:val="F9000D86"/>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3" w15:restartNumberingAfterBreak="0">
    <w:nsid w:val="75EF29C6"/>
    <w:multiLevelType w:val="hybridMultilevel"/>
    <w:tmpl w:val="4E14BB66"/>
    <w:lvl w:ilvl="0" w:tplc="C63EC22E">
      <w:start w:val="1"/>
      <w:numFmt w:val="bullet"/>
      <w:lvlText w:val="•"/>
      <w:lvlJc w:val="left"/>
      <w:pPr>
        <w:tabs>
          <w:tab w:val="num" w:pos="360"/>
        </w:tabs>
        <w:ind w:left="360" w:hanging="360"/>
      </w:pPr>
      <w:rPr>
        <w:rFonts w:ascii="Times New Roman" w:hAnsi="Times New Roman"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34" w15:restartNumberingAfterBreak="0">
    <w:nsid w:val="78E53862"/>
    <w:multiLevelType w:val="hybridMultilevel"/>
    <w:tmpl w:val="7D1C0C84"/>
    <w:lvl w:ilvl="0" w:tplc="F7CE1EF0">
      <w:start w:val="1"/>
      <w:numFmt w:val="bullet"/>
      <w:lvlText w:val=""/>
      <w:lvlJc w:val="left"/>
      <w:pPr>
        <w:tabs>
          <w:tab w:val="num" w:pos="360"/>
        </w:tabs>
        <w:ind w:left="360" w:hanging="360"/>
      </w:pPr>
      <w:rPr>
        <w:rFonts w:ascii="Symbol" w:hAnsi="Symbol" w:cs="Symbol" w:hint="default"/>
        <w:color w:val="auto"/>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35" w15:restartNumberingAfterBreak="0">
    <w:nsid w:val="79870F25"/>
    <w:multiLevelType w:val="hybridMultilevel"/>
    <w:tmpl w:val="7082BAAC"/>
    <w:lvl w:ilvl="0" w:tplc="C63EC22E">
      <w:start w:val="1"/>
      <w:numFmt w:val="bullet"/>
      <w:lvlText w:val="•"/>
      <w:lvlJc w:val="left"/>
      <w:pPr>
        <w:ind w:left="720" w:hanging="360"/>
      </w:pPr>
      <w:rPr>
        <w:rFonts w:ascii="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36" w15:restartNumberingAfterBreak="0">
    <w:nsid w:val="7A39395C"/>
    <w:multiLevelType w:val="hybridMultilevel"/>
    <w:tmpl w:val="611495A6"/>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num w:numId="1" w16cid:durableId="581960083">
    <w:abstractNumId w:val="10"/>
  </w:num>
  <w:num w:numId="2" w16cid:durableId="1863014278">
    <w:abstractNumId w:val="8"/>
  </w:num>
  <w:num w:numId="3" w16cid:durableId="2046249400">
    <w:abstractNumId w:val="7"/>
  </w:num>
  <w:num w:numId="4" w16cid:durableId="1178815402">
    <w:abstractNumId w:val="6"/>
  </w:num>
  <w:num w:numId="5" w16cid:durableId="1505510686">
    <w:abstractNumId w:val="5"/>
  </w:num>
  <w:num w:numId="6" w16cid:durableId="1441947036">
    <w:abstractNumId w:val="9"/>
  </w:num>
  <w:num w:numId="7" w16cid:durableId="1124807267">
    <w:abstractNumId w:val="4"/>
  </w:num>
  <w:num w:numId="8" w16cid:durableId="1187208551">
    <w:abstractNumId w:val="3"/>
  </w:num>
  <w:num w:numId="9" w16cid:durableId="2005745109">
    <w:abstractNumId w:val="2"/>
  </w:num>
  <w:num w:numId="10" w16cid:durableId="1459689213">
    <w:abstractNumId w:val="1"/>
  </w:num>
  <w:num w:numId="11" w16cid:durableId="45417297">
    <w:abstractNumId w:val="15"/>
  </w:num>
  <w:num w:numId="12" w16cid:durableId="441732789">
    <w:abstractNumId w:val="25"/>
  </w:num>
  <w:num w:numId="13" w16cid:durableId="562181867">
    <w:abstractNumId w:val="26"/>
  </w:num>
  <w:num w:numId="14" w16cid:durableId="914902900">
    <w:abstractNumId w:val="30"/>
  </w:num>
  <w:num w:numId="15" w16cid:durableId="2091539306">
    <w:abstractNumId w:val="36"/>
  </w:num>
  <w:num w:numId="16" w16cid:durableId="662515076">
    <w:abstractNumId w:val="33"/>
  </w:num>
  <w:num w:numId="17" w16cid:durableId="1030764362">
    <w:abstractNumId w:val="19"/>
  </w:num>
  <w:num w:numId="18" w16cid:durableId="1025670045">
    <w:abstractNumId w:val="34"/>
  </w:num>
  <w:num w:numId="19" w16cid:durableId="1941139754">
    <w:abstractNumId w:val="11"/>
  </w:num>
  <w:num w:numId="20" w16cid:durableId="1871917125">
    <w:abstractNumId w:val="23"/>
  </w:num>
  <w:num w:numId="21" w16cid:durableId="143347167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91007053">
    <w:abstractNumId w:val="31"/>
  </w:num>
  <w:num w:numId="23" w16cid:durableId="1931889600">
    <w:abstractNumId w:val="22"/>
  </w:num>
  <w:num w:numId="24" w16cid:durableId="161943468">
    <w:abstractNumId w:val="18"/>
  </w:num>
  <w:num w:numId="25" w16cid:durableId="309020525">
    <w:abstractNumId w:val="24"/>
  </w:num>
  <w:num w:numId="26" w16cid:durableId="61294751">
    <w:abstractNumId w:val="17"/>
  </w:num>
  <w:num w:numId="27" w16cid:durableId="2145198810">
    <w:abstractNumId w:val="21"/>
  </w:num>
  <w:num w:numId="28" w16cid:durableId="1643656280">
    <w:abstractNumId w:val="32"/>
  </w:num>
  <w:num w:numId="29" w16cid:durableId="1523978078">
    <w:abstractNumId w:val="20"/>
  </w:num>
  <w:num w:numId="30" w16cid:durableId="1827360259">
    <w:abstractNumId w:val="35"/>
  </w:num>
  <w:num w:numId="31" w16cid:durableId="1363628797">
    <w:abstractNumId w:val="27"/>
  </w:num>
  <w:num w:numId="32" w16cid:durableId="1717780091">
    <w:abstractNumId w:val="10"/>
  </w:num>
  <w:num w:numId="33" w16cid:durableId="1326085479">
    <w:abstractNumId w:val="8"/>
  </w:num>
  <w:num w:numId="34" w16cid:durableId="897128355">
    <w:abstractNumId w:val="7"/>
  </w:num>
  <w:num w:numId="35" w16cid:durableId="612980675">
    <w:abstractNumId w:val="6"/>
  </w:num>
  <w:num w:numId="36" w16cid:durableId="1180463673">
    <w:abstractNumId w:val="5"/>
  </w:num>
  <w:num w:numId="37" w16cid:durableId="1258291658">
    <w:abstractNumId w:val="9"/>
  </w:num>
  <w:num w:numId="38" w16cid:durableId="822041935">
    <w:abstractNumId w:val="4"/>
  </w:num>
  <w:num w:numId="39" w16cid:durableId="479616971">
    <w:abstractNumId w:val="3"/>
  </w:num>
  <w:num w:numId="40" w16cid:durableId="1809399051">
    <w:abstractNumId w:val="2"/>
  </w:num>
  <w:num w:numId="41" w16cid:durableId="1041831818">
    <w:abstractNumId w:val="1"/>
  </w:num>
  <w:num w:numId="42" w16cid:durableId="388304887">
    <w:abstractNumId w:val="29"/>
  </w:num>
  <w:num w:numId="43" w16cid:durableId="1207255397">
    <w:abstractNumId w:val="28"/>
  </w:num>
  <w:num w:numId="44" w16cid:durableId="295767350">
    <w:abstractNumId w:val="16"/>
  </w:num>
  <w:num w:numId="45" w16cid:durableId="1214123703">
    <w:abstractNumId w:val="12"/>
  </w:num>
  <w:num w:numId="46" w16cid:durableId="860096001">
    <w:abstractNumId w:val="13"/>
  </w:num>
  <w:num w:numId="47" w16cid:durableId="1478573905">
    <w:abstractNumId w:val="14"/>
  </w:num>
  <w:num w:numId="48" w16cid:durableId="150250648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trackRevisions/>
  <w:defaultTabStop w:val="567"/>
  <w:hyphenationZone w:val="425"/>
  <w:doNotHyphenateCaps/>
  <w:drawingGridHorizontalSpacing w:val="110"/>
  <w:drawingGridVerticalSpacing w:val="181"/>
  <w:displayHorizontalDrawingGridEvery w:val="0"/>
  <w:displayVerticalDrawingGridEvery w:val="0"/>
  <w:noPunctuationKerning/>
  <w:characterSpacingControl w:val="doNotCompress"/>
  <w:doNotValidateAgainstSchema/>
  <w:doNotDemarcateInvalidXml/>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5C74E4"/>
    <w:rsid w:val="00000A7A"/>
    <w:rsid w:val="00002FDC"/>
    <w:rsid w:val="000034FF"/>
    <w:rsid w:val="000038D6"/>
    <w:rsid w:val="00005754"/>
    <w:rsid w:val="000058AD"/>
    <w:rsid w:val="00007E1A"/>
    <w:rsid w:val="00012BDD"/>
    <w:rsid w:val="000139F8"/>
    <w:rsid w:val="00015079"/>
    <w:rsid w:val="00022965"/>
    <w:rsid w:val="00022B36"/>
    <w:rsid w:val="000239F0"/>
    <w:rsid w:val="00023CF4"/>
    <w:rsid w:val="0002460B"/>
    <w:rsid w:val="00027399"/>
    <w:rsid w:val="0002767D"/>
    <w:rsid w:val="00027A7C"/>
    <w:rsid w:val="00027DAE"/>
    <w:rsid w:val="00027ED8"/>
    <w:rsid w:val="000316BE"/>
    <w:rsid w:val="000324C6"/>
    <w:rsid w:val="0003662E"/>
    <w:rsid w:val="000406E2"/>
    <w:rsid w:val="00040ED1"/>
    <w:rsid w:val="000421D0"/>
    <w:rsid w:val="00042AF4"/>
    <w:rsid w:val="00042EBF"/>
    <w:rsid w:val="000430C1"/>
    <w:rsid w:val="00043362"/>
    <w:rsid w:val="000435EF"/>
    <w:rsid w:val="00046238"/>
    <w:rsid w:val="00046C42"/>
    <w:rsid w:val="00050774"/>
    <w:rsid w:val="0005351B"/>
    <w:rsid w:val="00053980"/>
    <w:rsid w:val="000560C2"/>
    <w:rsid w:val="00056178"/>
    <w:rsid w:val="00060513"/>
    <w:rsid w:val="00060B01"/>
    <w:rsid w:val="00062421"/>
    <w:rsid w:val="00062919"/>
    <w:rsid w:val="00062A04"/>
    <w:rsid w:val="00063A55"/>
    <w:rsid w:val="00064CF2"/>
    <w:rsid w:val="00066E7F"/>
    <w:rsid w:val="00071A8A"/>
    <w:rsid w:val="00072BF8"/>
    <w:rsid w:val="0007326E"/>
    <w:rsid w:val="00074252"/>
    <w:rsid w:val="000762FC"/>
    <w:rsid w:val="000802A6"/>
    <w:rsid w:val="00080662"/>
    <w:rsid w:val="00080E77"/>
    <w:rsid w:val="0008154E"/>
    <w:rsid w:val="000833FB"/>
    <w:rsid w:val="00084F09"/>
    <w:rsid w:val="00085669"/>
    <w:rsid w:val="0008776A"/>
    <w:rsid w:val="00087D1E"/>
    <w:rsid w:val="00090C97"/>
    <w:rsid w:val="0009135D"/>
    <w:rsid w:val="000915A2"/>
    <w:rsid w:val="00091AE5"/>
    <w:rsid w:val="00092552"/>
    <w:rsid w:val="00093AC4"/>
    <w:rsid w:val="000942C7"/>
    <w:rsid w:val="000942FD"/>
    <w:rsid w:val="00096A1F"/>
    <w:rsid w:val="00096D21"/>
    <w:rsid w:val="00097D6F"/>
    <w:rsid w:val="000A11FF"/>
    <w:rsid w:val="000A125F"/>
    <w:rsid w:val="000A1A94"/>
    <w:rsid w:val="000A1D7E"/>
    <w:rsid w:val="000A1E62"/>
    <w:rsid w:val="000B1E86"/>
    <w:rsid w:val="000B22EF"/>
    <w:rsid w:val="000B2C70"/>
    <w:rsid w:val="000B36DD"/>
    <w:rsid w:val="000B4B5B"/>
    <w:rsid w:val="000B4B96"/>
    <w:rsid w:val="000B6659"/>
    <w:rsid w:val="000B6DC9"/>
    <w:rsid w:val="000C0EA2"/>
    <w:rsid w:val="000C29AE"/>
    <w:rsid w:val="000C37BB"/>
    <w:rsid w:val="000C3C8B"/>
    <w:rsid w:val="000C40FA"/>
    <w:rsid w:val="000C4CDD"/>
    <w:rsid w:val="000D06C2"/>
    <w:rsid w:val="000D0CE3"/>
    <w:rsid w:val="000D1363"/>
    <w:rsid w:val="000D15EF"/>
    <w:rsid w:val="000D1FFC"/>
    <w:rsid w:val="000D25D4"/>
    <w:rsid w:val="000D27DF"/>
    <w:rsid w:val="000D4725"/>
    <w:rsid w:val="000D57EB"/>
    <w:rsid w:val="000D6FC4"/>
    <w:rsid w:val="000D7F70"/>
    <w:rsid w:val="000E222B"/>
    <w:rsid w:val="000E24E5"/>
    <w:rsid w:val="000E39F3"/>
    <w:rsid w:val="000E3D1D"/>
    <w:rsid w:val="000E3D32"/>
    <w:rsid w:val="000E3F0E"/>
    <w:rsid w:val="000E4586"/>
    <w:rsid w:val="000E47A7"/>
    <w:rsid w:val="000E53DB"/>
    <w:rsid w:val="000E66CF"/>
    <w:rsid w:val="000E7662"/>
    <w:rsid w:val="000F21D4"/>
    <w:rsid w:val="000F34A5"/>
    <w:rsid w:val="000F5652"/>
    <w:rsid w:val="000F61F4"/>
    <w:rsid w:val="000F6CC6"/>
    <w:rsid w:val="000F79DE"/>
    <w:rsid w:val="000F7C67"/>
    <w:rsid w:val="000F7CAF"/>
    <w:rsid w:val="00102D37"/>
    <w:rsid w:val="00102EBE"/>
    <w:rsid w:val="00103998"/>
    <w:rsid w:val="001059F4"/>
    <w:rsid w:val="00106ED5"/>
    <w:rsid w:val="001073BC"/>
    <w:rsid w:val="00107931"/>
    <w:rsid w:val="001101F1"/>
    <w:rsid w:val="001104DA"/>
    <w:rsid w:val="00111F83"/>
    <w:rsid w:val="0011220B"/>
    <w:rsid w:val="00113675"/>
    <w:rsid w:val="00114106"/>
    <w:rsid w:val="00115312"/>
    <w:rsid w:val="00116BBE"/>
    <w:rsid w:val="00117ACE"/>
    <w:rsid w:val="001202D0"/>
    <w:rsid w:val="001239A6"/>
    <w:rsid w:val="00123A7B"/>
    <w:rsid w:val="001241A1"/>
    <w:rsid w:val="00124609"/>
    <w:rsid w:val="001246BE"/>
    <w:rsid w:val="00126464"/>
    <w:rsid w:val="0012732D"/>
    <w:rsid w:val="001278BF"/>
    <w:rsid w:val="0013055F"/>
    <w:rsid w:val="0013075C"/>
    <w:rsid w:val="00130F5E"/>
    <w:rsid w:val="00134543"/>
    <w:rsid w:val="00134B6D"/>
    <w:rsid w:val="001366E0"/>
    <w:rsid w:val="001374FD"/>
    <w:rsid w:val="00141042"/>
    <w:rsid w:val="00141887"/>
    <w:rsid w:val="001427E7"/>
    <w:rsid w:val="00144CEB"/>
    <w:rsid w:val="00146C37"/>
    <w:rsid w:val="0014798F"/>
    <w:rsid w:val="00147A50"/>
    <w:rsid w:val="00150BFC"/>
    <w:rsid w:val="00151121"/>
    <w:rsid w:val="0015351D"/>
    <w:rsid w:val="00154A02"/>
    <w:rsid w:val="00157379"/>
    <w:rsid w:val="00157587"/>
    <w:rsid w:val="00160300"/>
    <w:rsid w:val="00160CAF"/>
    <w:rsid w:val="001619A8"/>
    <w:rsid w:val="00161D05"/>
    <w:rsid w:val="001643EB"/>
    <w:rsid w:val="00164B1B"/>
    <w:rsid w:val="001674AF"/>
    <w:rsid w:val="0017016C"/>
    <w:rsid w:val="001706EC"/>
    <w:rsid w:val="00172D4F"/>
    <w:rsid w:val="00172DC8"/>
    <w:rsid w:val="00173F24"/>
    <w:rsid w:val="0017438E"/>
    <w:rsid w:val="0017457B"/>
    <w:rsid w:val="00175CBB"/>
    <w:rsid w:val="00175E47"/>
    <w:rsid w:val="00177C40"/>
    <w:rsid w:val="001804D7"/>
    <w:rsid w:val="00181722"/>
    <w:rsid w:val="001835FF"/>
    <w:rsid w:val="00183EF3"/>
    <w:rsid w:val="00184966"/>
    <w:rsid w:val="001858C2"/>
    <w:rsid w:val="00186382"/>
    <w:rsid w:val="001877A2"/>
    <w:rsid w:val="00190156"/>
    <w:rsid w:val="0019165B"/>
    <w:rsid w:val="00191773"/>
    <w:rsid w:val="00194B85"/>
    <w:rsid w:val="001950F6"/>
    <w:rsid w:val="0019598B"/>
    <w:rsid w:val="001961C8"/>
    <w:rsid w:val="001964D4"/>
    <w:rsid w:val="001A0FCB"/>
    <w:rsid w:val="001A2383"/>
    <w:rsid w:val="001A3D2F"/>
    <w:rsid w:val="001A4DAE"/>
    <w:rsid w:val="001A5678"/>
    <w:rsid w:val="001A5997"/>
    <w:rsid w:val="001A630A"/>
    <w:rsid w:val="001A66F3"/>
    <w:rsid w:val="001A7239"/>
    <w:rsid w:val="001A7832"/>
    <w:rsid w:val="001B0689"/>
    <w:rsid w:val="001B0AB9"/>
    <w:rsid w:val="001B331F"/>
    <w:rsid w:val="001B4542"/>
    <w:rsid w:val="001B5598"/>
    <w:rsid w:val="001B7FEB"/>
    <w:rsid w:val="001C08E0"/>
    <w:rsid w:val="001C2724"/>
    <w:rsid w:val="001C2E50"/>
    <w:rsid w:val="001C3515"/>
    <w:rsid w:val="001C3941"/>
    <w:rsid w:val="001C3E2A"/>
    <w:rsid w:val="001C63E8"/>
    <w:rsid w:val="001C799A"/>
    <w:rsid w:val="001C7AFB"/>
    <w:rsid w:val="001C7D13"/>
    <w:rsid w:val="001D0A6C"/>
    <w:rsid w:val="001D2FD0"/>
    <w:rsid w:val="001D3699"/>
    <w:rsid w:val="001D3B54"/>
    <w:rsid w:val="001D53EA"/>
    <w:rsid w:val="001D57D5"/>
    <w:rsid w:val="001D58A5"/>
    <w:rsid w:val="001D690A"/>
    <w:rsid w:val="001D6A45"/>
    <w:rsid w:val="001D7B03"/>
    <w:rsid w:val="001E0E3E"/>
    <w:rsid w:val="001E1DB7"/>
    <w:rsid w:val="001E2CAA"/>
    <w:rsid w:val="001E3EFB"/>
    <w:rsid w:val="001F403B"/>
    <w:rsid w:val="001F5097"/>
    <w:rsid w:val="001F63E7"/>
    <w:rsid w:val="001F6C69"/>
    <w:rsid w:val="001F7376"/>
    <w:rsid w:val="002008B0"/>
    <w:rsid w:val="00202CA6"/>
    <w:rsid w:val="0020454C"/>
    <w:rsid w:val="00204E2A"/>
    <w:rsid w:val="002052CA"/>
    <w:rsid w:val="002059E6"/>
    <w:rsid w:val="0020725C"/>
    <w:rsid w:val="00210496"/>
    <w:rsid w:val="002106F1"/>
    <w:rsid w:val="002112B8"/>
    <w:rsid w:val="002119B7"/>
    <w:rsid w:val="00212464"/>
    <w:rsid w:val="00212787"/>
    <w:rsid w:val="00212DA6"/>
    <w:rsid w:val="002140E2"/>
    <w:rsid w:val="0021485A"/>
    <w:rsid w:val="002149F5"/>
    <w:rsid w:val="00214AF3"/>
    <w:rsid w:val="00214BB0"/>
    <w:rsid w:val="002155B8"/>
    <w:rsid w:val="0021659A"/>
    <w:rsid w:val="00216C21"/>
    <w:rsid w:val="00217247"/>
    <w:rsid w:val="002172A7"/>
    <w:rsid w:val="00223ED1"/>
    <w:rsid w:val="00224D46"/>
    <w:rsid w:val="00226DE5"/>
    <w:rsid w:val="0022731B"/>
    <w:rsid w:val="00230E37"/>
    <w:rsid w:val="0023149B"/>
    <w:rsid w:val="0023219A"/>
    <w:rsid w:val="00232CC1"/>
    <w:rsid w:val="00233505"/>
    <w:rsid w:val="00234505"/>
    <w:rsid w:val="00234C29"/>
    <w:rsid w:val="0023799D"/>
    <w:rsid w:val="00237F0A"/>
    <w:rsid w:val="00240EFE"/>
    <w:rsid w:val="00243785"/>
    <w:rsid w:val="002449E4"/>
    <w:rsid w:val="0024737E"/>
    <w:rsid w:val="00247570"/>
    <w:rsid w:val="0024782B"/>
    <w:rsid w:val="00251844"/>
    <w:rsid w:val="002541A7"/>
    <w:rsid w:val="00254BEE"/>
    <w:rsid w:val="0025631A"/>
    <w:rsid w:val="002601F9"/>
    <w:rsid w:val="00260770"/>
    <w:rsid w:val="00261289"/>
    <w:rsid w:val="00264719"/>
    <w:rsid w:val="00264F6D"/>
    <w:rsid w:val="002655EF"/>
    <w:rsid w:val="002661E5"/>
    <w:rsid w:val="00266D8F"/>
    <w:rsid w:val="002732CE"/>
    <w:rsid w:val="002735BB"/>
    <w:rsid w:val="00274B43"/>
    <w:rsid w:val="00274BF5"/>
    <w:rsid w:val="002758A1"/>
    <w:rsid w:val="00276799"/>
    <w:rsid w:val="00276903"/>
    <w:rsid w:val="00276B29"/>
    <w:rsid w:val="00276CA1"/>
    <w:rsid w:val="00276D1E"/>
    <w:rsid w:val="00280AB0"/>
    <w:rsid w:val="00282A68"/>
    <w:rsid w:val="00283AB7"/>
    <w:rsid w:val="00286CE7"/>
    <w:rsid w:val="0029041A"/>
    <w:rsid w:val="0029055F"/>
    <w:rsid w:val="00290620"/>
    <w:rsid w:val="0029148B"/>
    <w:rsid w:val="00291DE1"/>
    <w:rsid w:val="00293BEB"/>
    <w:rsid w:val="00295F30"/>
    <w:rsid w:val="00297392"/>
    <w:rsid w:val="002A37EE"/>
    <w:rsid w:val="002A6C31"/>
    <w:rsid w:val="002A7032"/>
    <w:rsid w:val="002A76AD"/>
    <w:rsid w:val="002A7FF5"/>
    <w:rsid w:val="002B199A"/>
    <w:rsid w:val="002B206F"/>
    <w:rsid w:val="002B27F8"/>
    <w:rsid w:val="002B2876"/>
    <w:rsid w:val="002B3A5C"/>
    <w:rsid w:val="002B3A92"/>
    <w:rsid w:val="002B4854"/>
    <w:rsid w:val="002B4A20"/>
    <w:rsid w:val="002B5133"/>
    <w:rsid w:val="002B69C9"/>
    <w:rsid w:val="002B70E7"/>
    <w:rsid w:val="002B7252"/>
    <w:rsid w:val="002B78D3"/>
    <w:rsid w:val="002C02DA"/>
    <w:rsid w:val="002C0F1C"/>
    <w:rsid w:val="002C10C3"/>
    <w:rsid w:val="002C13A6"/>
    <w:rsid w:val="002C26AD"/>
    <w:rsid w:val="002C2A53"/>
    <w:rsid w:val="002C32AE"/>
    <w:rsid w:val="002C421E"/>
    <w:rsid w:val="002C5AFC"/>
    <w:rsid w:val="002C615F"/>
    <w:rsid w:val="002C68A3"/>
    <w:rsid w:val="002C7D1D"/>
    <w:rsid w:val="002C7D95"/>
    <w:rsid w:val="002D1065"/>
    <w:rsid w:val="002D259D"/>
    <w:rsid w:val="002D2704"/>
    <w:rsid w:val="002D38C8"/>
    <w:rsid w:val="002D3DAF"/>
    <w:rsid w:val="002D3F40"/>
    <w:rsid w:val="002D4F07"/>
    <w:rsid w:val="002D5FA0"/>
    <w:rsid w:val="002D62DE"/>
    <w:rsid w:val="002D6AE6"/>
    <w:rsid w:val="002D71E0"/>
    <w:rsid w:val="002D74E3"/>
    <w:rsid w:val="002D7FD9"/>
    <w:rsid w:val="002E1EBD"/>
    <w:rsid w:val="002E3022"/>
    <w:rsid w:val="002E46FE"/>
    <w:rsid w:val="002E4F1F"/>
    <w:rsid w:val="002E6182"/>
    <w:rsid w:val="002E6537"/>
    <w:rsid w:val="002E677A"/>
    <w:rsid w:val="002F1FA9"/>
    <w:rsid w:val="002F2335"/>
    <w:rsid w:val="002F267D"/>
    <w:rsid w:val="002F4C3D"/>
    <w:rsid w:val="002F6A53"/>
    <w:rsid w:val="002F6FB7"/>
    <w:rsid w:val="002F7616"/>
    <w:rsid w:val="002F7AEF"/>
    <w:rsid w:val="003003E5"/>
    <w:rsid w:val="00300638"/>
    <w:rsid w:val="00300DF9"/>
    <w:rsid w:val="00302C08"/>
    <w:rsid w:val="00304875"/>
    <w:rsid w:val="00304F2A"/>
    <w:rsid w:val="003075C3"/>
    <w:rsid w:val="0030772A"/>
    <w:rsid w:val="00307F2A"/>
    <w:rsid w:val="003103DA"/>
    <w:rsid w:val="0031099D"/>
    <w:rsid w:val="003114D2"/>
    <w:rsid w:val="00311C4E"/>
    <w:rsid w:val="00311C86"/>
    <w:rsid w:val="003151BF"/>
    <w:rsid w:val="003152F0"/>
    <w:rsid w:val="00317524"/>
    <w:rsid w:val="00317779"/>
    <w:rsid w:val="00320E7B"/>
    <w:rsid w:val="0032171E"/>
    <w:rsid w:val="00321D86"/>
    <w:rsid w:val="0032336C"/>
    <w:rsid w:val="0032468B"/>
    <w:rsid w:val="00325CF0"/>
    <w:rsid w:val="00326059"/>
    <w:rsid w:val="0032698C"/>
    <w:rsid w:val="00326B4B"/>
    <w:rsid w:val="003305F7"/>
    <w:rsid w:val="0033196E"/>
    <w:rsid w:val="00334B4A"/>
    <w:rsid w:val="0033686F"/>
    <w:rsid w:val="00336CC4"/>
    <w:rsid w:val="00337602"/>
    <w:rsid w:val="0034034A"/>
    <w:rsid w:val="003407B7"/>
    <w:rsid w:val="00340F9A"/>
    <w:rsid w:val="003417A2"/>
    <w:rsid w:val="00341E63"/>
    <w:rsid w:val="003430B2"/>
    <w:rsid w:val="003443E3"/>
    <w:rsid w:val="00344997"/>
    <w:rsid w:val="00344ADA"/>
    <w:rsid w:val="003450AD"/>
    <w:rsid w:val="003452CE"/>
    <w:rsid w:val="00345A38"/>
    <w:rsid w:val="0034694A"/>
    <w:rsid w:val="00350855"/>
    <w:rsid w:val="00351059"/>
    <w:rsid w:val="003529A5"/>
    <w:rsid w:val="00352C16"/>
    <w:rsid w:val="00353180"/>
    <w:rsid w:val="00353DC6"/>
    <w:rsid w:val="00354D48"/>
    <w:rsid w:val="00354E69"/>
    <w:rsid w:val="003557A4"/>
    <w:rsid w:val="003609BF"/>
    <w:rsid w:val="0036131D"/>
    <w:rsid w:val="003634BE"/>
    <w:rsid w:val="0036600E"/>
    <w:rsid w:val="00366684"/>
    <w:rsid w:val="00366D46"/>
    <w:rsid w:val="00367C82"/>
    <w:rsid w:val="00370130"/>
    <w:rsid w:val="003708E4"/>
    <w:rsid w:val="0037135E"/>
    <w:rsid w:val="0037199B"/>
    <w:rsid w:val="003746EF"/>
    <w:rsid w:val="003751B0"/>
    <w:rsid w:val="00376057"/>
    <w:rsid w:val="00377F5F"/>
    <w:rsid w:val="00377F82"/>
    <w:rsid w:val="0038042E"/>
    <w:rsid w:val="003815B7"/>
    <w:rsid w:val="0038196C"/>
    <w:rsid w:val="00382C5B"/>
    <w:rsid w:val="0038369F"/>
    <w:rsid w:val="003862E3"/>
    <w:rsid w:val="00386F45"/>
    <w:rsid w:val="00387CF1"/>
    <w:rsid w:val="003936EF"/>
    <w:rsid w:val="00394224"/>
    <w:rsid w:val="00394251"/>
    <w:rsid w:val="0039713F"/>
    <w:rsid w:val="003A139B"/>
    <w:rsid w:val="003A2241"/>
    <w:rsid w:val="003A2B4D"/>
    <w:rsid w:val="003A3596"/>
    <w:rsid w:val="003A3F81"/>
    <w:rsid w:val="003A506E"/>
    <w:rsid w:val="003A61D8"/>
    <w:rsid w:val="003A7CCA"/>
    <w:rsid w:val="003A7D1B"/>
    <w:rsid w:val="003B3102"/>
    <w:rsid w:val="003B4049"/>
    <w:rsid w:val="003B4273"/>
    <w:rsid w:val="003B42F5"/>
    <w:rsid w:val="003B4776"/>
    <w:rsid w:val="003B4BED"/>
    <w:rsid w:val="003B4FEB"/>
    <w:rsid w:val="003B5853"/>
    <w:rsid w:val="003B611E"/>
    <w:rsid w:val="003B6A27"/>
    <w:rsid w:val="003C015A"/>
    <w:rsid w:val="003C11AB"/>
    <w:rsid w:val="003C1C00"/>
    <w:rsid w:val="003C2106"/>
    <w:rsid w:val="003C2EE1"/>
    <w:rsid w:val="003C42E8"/>
    <w:rsid w:val="003C48EA"/>
    <w:rsid w:val="003C4A59"/>
    <w:rsid w:val="003C4C4C"/>
    <w:rsid w:val="003C59E0"/>
    <w:rsid w:val="003C5BCB"/>
    <w:rsid w:val="003C6B8B"/>
    <w:rsid w:val="003C6BFA"/>
    <w:rsid w:val="003C6C0E"/>
    <w:rsid w:val="003C6DC9"/>
    <w:rsid w:val="003D2C5D"/>
    <w:rsid w:val="003D4403"/>
    <w:rsid w:val="003D58A5"/>
    <w:rsid w:val="003E03E2"/>
    <w:rsid w:val="003E2FE1"/>
    <w:rsid w:val="003E328A"/>
    <w:rsid w:val="003E3B22"/>
    <w:rsid w:val="003E798E"/>
    <w:rsid w:val="003F0CFB"/>
    <w:rsid w:val="003F231C"/>
    <w:rsid w:val="003F2496"/>
    <w:rsid w:val="003F3A27"/>
    <w:rsid w:val="003F3A56"/>
    <w:rsid w:val="003F3B9E"/>
    <w:rsid w:val="003F3F68"/>
    <w:rsid w:val="003F4566"/>
    <w:rsid w:val="003F4A98"/>
    <w:rsid w:val="003F4BAB"/>
    <w:rsid w:val="003F4F4A"/>
    <w:rsid w:val="003F6FF3"/>
    <w:rsid w:val="00400483"/>
    <w:rsid w:val="004004CE"/>
    <w:rsid w:val="004008DD"/>
    <w:rsid w:val="00401BAC"/>
    <w:rsid w:val="00403235"/>
    <w:rsid w:val="00403C8E"/>
    <w:rsid w:val="00405EF6"/>
    <w:rsid w:val="0040670A"/>
    <w:rsid w:val="00406C1A"/>
    <w:rsid w:val="00407591"/>
    <w:rsid w:val="004101DA"/>
    <w:rsid w:val="00410290"/>
    <w:rsid w:val="00410496"/>
    <w:rsid w:val="00414033"/>
    <w:rsid w:val="00414708"/>
    <w:rsid w:val="00415A48"/>
    <w:rsid w:val="00416DE4"/>
    <w:rsid w:val="004178E5"/>
    <w:rsid w:val="004228D0"/>
    <w:rsid w:val="00422995"/>
    <w:rsid w:val="00423234"/>
    <w:rsid w:val="00423483"/>
    <w:rsid w:val="004237A5"/>
    <w:rsid w:val="00423BCB"/>
    <w:rsid w:val="004250C0"/>
    <w:rsid w:val="004258F9"/>
    <w:rsid w:val="00425F0D"/>
    <w:rsid w:val="00427C6A"/>
    <w:rsid w:val="004303D5"/>
    <w:rsid w:val="00433089"/>
    <w:rsid w:val="0043380A"/>
    <w:rsid w:val="0043449B"/>
    <w:rsid w:val="00435904"/>
    <w:rsid w:val="00437204"/>
    <w:rsid w:val="00440571"/>
    <w:rsid w:val="00441B2A"/>
    <w:rsid w:val="00441D98"/>
    <w:rsid w:val="00443145"/>
    <w:rsid w:val="00443E72"/>
    <w:rsid w:val="004477C8"/>
    <w:rsid w:val="004508D5"/>
    <w:rsid w:val="0045090D"/>
    <w:rsid w:val="00450A47"/>
    <w:rsid w:val="00450CE4"/>
    <w:rsid w:val="004522E9"/>
    <w:rsid w:val="004523F2"/>
    <w:rsid w:val="004527F5"/>
    <w:rsid w:val="00453679"/>
    <w:rsid w:val="00455266"/>
    <w:rsid w:val="0045620A"/>
    <w:rsid w:val="0045656D"/>
    <w:rsid w:val="004573FA"/>
    <w:rsid w:val="00461408"/>
    <w:rsid w:val="00462259"/>
    <w:rsid w:val="0046236F"/>
    <w:rsid w:val="004634A4"/>
    <w:rsid w:val="0046376C"/>
    <w:rsid w:val="004640BF"/>
    <w:rsid w:val="00464643"/>
    <w:rsid w:val="004646C8"/>
    <w:rsid w:val="00464776"/>
    <w:rsid w:val="004649FC"/>
    <w:rsid w:val="00464C93"/>
    <w:rsid w:val="00465EDB"/>
    <w:rsid w:val="00466078"/>
    <w:rsid w:val="0046729E"/>
    <w:rsid w:val="004674A9"/>
    <w:rsid w:val="004676C4"/>
    <w:rsid w:val="00470DA4"/>
    <w:rsid w:val="004713D8"/>
    <w:rsid w:val="00472100"/>
    <w:rsid w:val="00472566"/>
    <w:rsid w:val="004738DE"/>
    <w:rsid w:val="00473A16"/>
    <w:rsid w:val="00473D60"/>
    <w:rsid w:val="00474B64"/>
    <w:rsid w:val="00474E01"/>
    <w:rsid w:val="00475FA2"/>
    <w:rsid w:val="0047660E"/>
    <w:rsid w:val="0047675F"/>
    <w:rsid w:val="00480171"/>
    <w:rsid w:val="00480A7C"/>
    <w:rsid w:val="004818F2"/>
    <w:rsid w:val="00482566"/>
    <w:rsid w:val="00484CAE"/>
    <w:rsid w:val="00485549"/>
    <w:rsid w:val="00490E22"/>
    <w:rsid w:val="00491531"/>
    <w:rsid w:val="00491E50"/>
    <w:rsid w:val="0049281F"/>
    <w:rsid w:val="004940EF"/>
    <w:rsid w:val="00494542"/>
    <w:rsid w:val="00494B1D"/>
    <w:rsid w:val="00494FA2"/>
    <w:rsid w:val="004953B9"/>
    <w:rsid w:val="00495F63"/>
    <w:rsid w:val="0049651E"/>
    <w:rsid w:val="00496C5B"/>
    <w:rsid w:val="004A017D"/>
    <w:rsid w:val="004A0500"/>
    <w:rsid w:val="004A3300"/>
    <w:rsid w:val="004A3362"/>
    <w:rsid w:val="004A3B67"/>
    <w:rsid w:val="004A3B6D"/>
    <w:rsid w:val="004A3D3F"/>
    <w:rsid w:val="004A58D8"/>
    <w:rsid w:val="004B19B2"/>
    <w:rsid w:val="004B1ED3"/>
    <w:rsid w:val="004B279A"/>
    <w:rsid w:val="004B49CC"/>
    <w:rsid w:val="004B7144"/>
    <w:rsid w:val="004B7AA1"/>
    <w:rsid w:val="004C25A0"/>
    <w:rsid w:val="004C2DE1"/>
    <w:rsid w:val="004C32D9"/>
    <w:rsid w:val="004C441C"/>
    <w:rsid w:val="004C44C5"/>
    <w:rsid w:val="004C51E0"/>
    <w:rsid w:val="004C541E"/>
    <w:rsid w:val="004C5AAD"/>
    <w:rsid w:val="004C61D5"/>
    <w:rsid w:val="004C721F"/>
    <w:rsid w:val="004C72ED"/>
    <w:rsid w:val="004C7B64"/>
    <w:rsid w:val="004D1B58"/>
    <w:rsid w:val="004D1B67"/>
    <w:rsid w:val="004D1D8C"/>
    <w:rsid w:val="004D286D"/>
    <w:rsid w:val="004D3327"/>
    <w:rsid w:val="004D3F4F"/>
    <w:rsid w:val="004D41EB"/>
    <w:rsid w:val="004D4CE9"/>
    <w:rsid w:val="004D4FB6"/>
    <w:rsid w:val="004D6137"/>
    <w:rsid w:val="004D6535"/>
    <w:rsid w:val="004E0FD6"/>
    <w:rsid w:val="004E2182"/>
    <w:rsid w:val="004E2D13"/>
    <w:rsid w:val="004E4A24"/>
    <w:rsid w:val="004E52A7"/>
    <w:rsid w:val="004E6834"/>
    <w:rsid w:val="004E6BDD"/>
    <w:rsid w:val="004E7577"/>
    <w:rsid w:val="004F0541"/>
    <w:rsid w:val="004F127C"/>
    <w:rsid w:val="004F1AE6"/>
    <w:rsid w:val="004F397A"/>
    <w:rsid w:val="004F40A3"/>
    <w:rsid w:val="004F4A42"/>
    <w:rsid w:val="004F563B"/>
    <w:rsid w:val="004F5952"/>
    <w:rsid w:val="004F6394"/>
    <w:rsid w:val="004F7E5A"/>
    <w:rsid w:val="00500041"/>
    <w:rsid w:val="00500950"/>
    <w:rsid w:val="00501705"/>
    <w:rsid w:val="00502A0C"/>
    <w:rsid w:val="00503620"/>
    <w:rsid w:val="00504FD3"/>
    <w:rsid w:val="0050511F"/>
    <w:rsid w:val="00506239"/>
    <w:rsid w:val="00507966"/>
    <w:rsid w:val="00510AB5"/>
    <w:rsid w:val="00510AF6"/>
    <w:rsid w:val="00510EA4"/>
    <w:rsid w:val="00511CA7"/>
    <w:rsid w:val="005126AE"/>
    <w:rsid w:val="00512E87"/>
    <w:rsid w:val="005135EE"/>
    <w:rsid w:val="00513C55"/>
    <w:rsid w:val="005141BE"/>
    <w:rsid w:val="0051433C"/>
    <w:rsid w:val="00514FE8"/>
    <w:rsid w:val="00516A01"/>
    <w:rsid w:val="005177E9"/>
    <w:rsid w:val="00517BC1"/>
    <w:rsid w:val="00520145"/>
    <w:rsid w:val="00521188"/>
    <w:rsid w:val="00521E25"/>
    <w:rsid w:val="0052259B"/>
    <w:rsid w:val="005235D2"/>
    <w:rsid w:val="0052468C"/>
    <w:rsid w:val="00524E0C"/>
    <w:rsid w:val="0052569E"/>
    <w:rsid w:val="005257E7"/>
    <w:rsid w:val="00531987"/>
    <w:rsid w:val="00531DA3"/>
    <w:rsid w:val="00534168"/>
    <w:rsid w:val="00536DA7"/>
    <w:rsid w:val="00540019"/>
    <w:rsid w:val="005401DC"/>
    <w:rsid w:val="00543B72"/>
    <w:rsid w:val="00546944"/>
    <w:rsid w:val="00546DED"/>
    <w:rsid w:val="00547189"/>
    <w:rsid w:val="0054756B"/>
    <w:rsid w:val="0054781D"/>
    <w:rsid w:val="00547E31"/>
    <w:rsid w:val="005505F8"/>
    <w:rsid w:val="00552BBD"/>
    <w:rsid w:val="005548B5"/>
    <w:rsid w:val="005553DF"/>
    <w:rsid w:val="00556188"/>
    <w:rsid w:val="0056007F"/>
    <w:rsid w:val="005602B1"/>
    <w:rsid w:val="00560B9D"/>
    <w:rsid w:val="0056494C"/>
    <w:rsid w:val="00566F6C"/>
    <w:rsid w:val="00567BBC"/>
    <w:rsid w:val="00567EF0"/>
    <w:rsid w:val="005708CB"/>
    <w:rsid w:val="0057090D"/>
    <w:rsid w:val="00570D8B"/>
    <w:rsid w:val="00571A2D"/>
    <w:rsid w:val="0057395C"/>
    <w:rsid w:val="00573B68"/>
    <w:rsid w:val="00574243"/>
    <w:rsid w:val="005745A3"/>
    <w:rsid w:val="005749D6"/>
    <w:rsid w:val="00574FA6"/>
    <w:rsid w:val="0057740E"/>
    <w:rsid w:val="00577F06"/>
    <w:rsid w:val="00580B60"/>
    <w:rsid w:val="00583BC0"/>
    <w:rsid w:val="005849D7"/>
    <w:rsid w:val="0058543E"/>
    <w:rsid w:val="00585C64"/>
    <w:rsid w:val="005871D8"/>
    <w:rsid w:val="00590799"/>
    <w:rsid w:val="00590C51"/>
    <w:rsid w:val="00592152"/>
    <w:rsid w:val="005926EC"/>
    <w:rsid w:val="00592C7D"/>
    <w:rsid w:val="00593157"/>
    <w:rsid w:val="00593AD0"/>
    <w:rsid w:val="00595E49"/>
    <w:rsid w:val="005969CC"/>
    <w:rsid w:val="005A1517"/>
    <w:rsid w:val="005A306A"/>
    <w:rsid w:val="005A3721"/>
    <w:rsid w:val="005A3895"/>
    <w:rsid w:val="005A4385"/>
    <w:rsid w:val="005A4A1A"/>
    <w:rsid w:val="005A58C5"/>
    <w:rsid w:val="005A5B3D"/>
    <w:rsid w:val="005A6B60"/>
    <w:rsid w:val="005A7602"/>
    <w:rsid w:val="005B09B4"/>
    <w:rsid w:val="005B138A"/>
    <w:rsid w:val="005B15FB"/>
    <w:rsid w:val="005B2C71"/>
    <w:rsid w:val="005B35D8"/>
    <w:rsid w:val="005B57F5"/>
    <w:rsid w:val="005B653F"/>
    <w:rsid w:val="005B7EF6"/>
    <w:rsid w:val="005B7F78"/>
    <w:rsid w:val="005C0377"/>
    <w:rsid w:val="005C05FD"/>
    <w:rsid w:val="005C208B"/>
    <w:rsid w:val="005C21A9"/>
    <w:rsid w:val="005C3500"/>
    <w:rsid w:val="005C38C5"/>
    <w:rsid w:val="005C477B"/>
    <w:rsid w:val="005C50D7"/>
    <w:rsid w:val="005C57DF"/>
    <w:rsid w:val="005C7078"/>
    <w:rsid w:val="005C74E4"/>
    <w:rsid w:val="005D07D4"/>
    <w:rsid w:val="005D175A"/>
    <w:rsid w:val="005D1CB8"/>
    <w:rsid w:val="005D21EF"/>
    <w:rsid w:val="005D2C45"/>
    <w:rsid w:val="005D3687"/>
    <w:rsid w:val="005D3885"/>
    <w:rsid w:val="005D5295"/>
    <w:rsid w:val="005D5C0E"/>
    <w:rsid w:val="005D60B4"/>
    <w:rsid w:val="005D6265"/>
    <w:rsid w:val="005D689F"/>
    <w:rsid w:val="005D77B1"/>
    <w:rsid w:val="005D7FAD"/>
    <w:rsid w:val="005E0A15"/>
    <w:rsid w:val="005E1473"/>
    <w:rsid w:val="005E2B36"/>
    <w:rsid w:val="005E2E37"/>
    <w:rsid w:val="005E3D5A"/>
    <w:rsid w:val="005E45D0"/>
    <w:rsid w:val="005E46EC"/>
    <w:rsid w:val="005E55C2"/>
    <w:rsid w:val="005E69AE"/>
    <w:rsid w:val="005E7122"/>
    <w:rsid w:val="005E7423"/>
    <w:rsid w:val="005E760B"/>
    <w:rsid w:val="005F010E"/>
    <w:rsid w:val="005F01B2"/>
    <w:rsid w:val="005F02DF"/>
    <w:rsid w:val="005F0779"/>
    <w:rsid w:val="005F0DEB"/>
    <w:rsid w:val="005F1563"/>
    <w:rsid w:val="005F4787"/>
    <w:rsid w:val="005F4C0B"/>
    <w:rsid w:val="005F6EFD"/>
    <w:rsid w:val="00600FE7"/>
    <w:rsid w:val="006012CE"/>
    <w:rsid w:val="006019D8"/>
    <w:rsid w:val="00601CF5"/>
    <w:rsid w:val="00602636"/>
    <w:rsid w:val="00602910"/>
    <w:rsid w:val="00604893"/>
    <w:rsid w:val="006050FB"/>
    <w:rsid w:val="006054F4"/>
    <w:rsid w:val="00605C14"/>
    <w:rsid w:val="00606982"/>
    <w:rsid w:val="00606B23"/>
    <w:rsid w:val="00607EE6"/>
    <w:rsid w:val="006120A4"/>
    <w:rsid w:val="006131F3"/>
    <w:rsid w:val="0061443E"/>
    <w:rsid w:val="006147F0"/>
    <w:rsid w:val="0061640C"/>
    <w:rsid w:val="00620529"/>
    <w:rsid w:val="00620AB5"/>
    <w:rsid w:val="00621441"/>
    <w:rsid w:val="00622D9B"/>
    <w:rsid w:val="00623147"/>
    <w:rsid w:val="00624C9D"/>
    <w:rsid w:val="00625207"/>
    <w:rsid w:val="00625429"/>
    <w:rsid w:val="00627E8C"/>
    <w:rsid w:val="00630BC4"/>
    <w:rsid w:val="00631141"/>
    <w:rsid w:val="00631868"/>
    <w:rsid w:val="00631D05"/>
    <w:rsid w:val="006321E9"/>
    <w:rsid w:val="00632269"/>
    <w:rsid w:val="0063339F"/>
    <w:rsid w:val="00633CB5"/>
    <w:rsid w:val="0063418C"/>
    <w:rsid w:val="0063454C"/>
    <w:rsid w:val="00634860"/>
    <w:rsid w:val="00634B5B"/>
    <w:rsid w:val="0063731D"/>
    <w:rsid w:val="0064009B"/>
    <w:rsid w:val="00641FFA"/>
    <w:rsid w:val="006432C4"/>
    <w:rsid w:val="00644047"/>
    <w:rsid w:val="00644EC6"/>
    <w:rsid w:val="00646A43"/>
    <w:rsid w:val="00651397"/>
    <w:rsid w:val="00651B17"/>
    <w:rsid w:val="006520BE"/>
    <w:rsid w:val="0065223E"/>
    <w:rsid w:val="006535F5"/>
    <w:rsid w:val="00653974"/>
    <w:rsid w:val="006540C4"/>
    <w:rsid w:val="00654363"/>
    <w:rsid w:val="006548E5"/>
    <w:rsid w:val="006553CB"/>
    <w:rsid w:val="00656AB6"/>
    <w:rsid w:val="00656AC6"/>
    <w:rsid w:val="00660F45"/>
    <w:rsid w:val="0066139A"/>
    <w:rsid w:val="00661D6F"/>
    <w:rsid w:val="006620BC"/>
    <w:rsid w:val="006655E3"/>
    <w:rsid w:val="00665924"/>
    <w:rsid w:val="00666549"/>
    <w:rsid w:val="006724A4"/>
    <w:rsid w:val="00672823"/>
    <w:rsid w:val="00672F6D"/>
    <w:rsid w:val="0067302B"/>
    <w:rsid w:val="006755CA"/>
    <w:rsid w:val="0067648F"/>
    <w:rsid w:val="00676AC8"/>
    <w:rsid w:val="00681814"/>
    <w:rsid w:val="00682C53"/>
    <w:rsid w:val="006834EE"/>
    <w:rsid w:val="00685C36"/>
    <w:rsid w:val="00686C8B"/>
    <w:rsid w:val="006929E9"/>
    <w:rsid w:val="0069535A"/>
    <w:rsid w:val="006956AC"/>
    <w:rsid w:val="006970D8"/>
    <w:rsid w:val="006A12D9"/>
    <w:rsid w:val="006A1774"/>
    <w:rsid w:val="006A1D25"/>
    <w:rsid w:val="006A22F3"/>
    <w:rsid w:val="006A24D6"/>
    <w:rsid w:val="006A3073"/>
    <w:rsid w:val="006A3A87"/>
    <w:rsid w:val="006A3E19"/>
    <w:rsid w:val="006A51A3"/>
    <w:rsid w:val="006A53EC"/>
    <w:rsid w:val="006A7748"/>
    <w:rsid w:val="006B0AF3"/>
    <w:rsid w:val="006B2243"/>
    <w:rsid w:val="006B31A1"/>
    <w:rsid w:val="006B39FA"/>
    <w:rsid w:val="006B40F6"/>
    <w:rsid w:val="006B50A4"/>
    <w:rsid w:val="006B60C1"/>
    <w:rsid w:val="006B7889"/>
    <w:rsid w:val="006C04C2"/>
    <w:rsid w:val="006C04D6"/>
    <w:rsid w:val="006C0B87"/>
    <w:rsid w:val="006C0E56"/>
    <w:rsid w:val="006C1C92"/>
    <w:rsid w:val="006C1C93"/>
    <w:rsid w:val="006C1E0F"/>
    <w:rsid w:val="006C3161"/>
    <w:rsid w:val="006C32F6"/>
    <w:rsid w:val="006C42C1"/>
    <w:rsid w:val="006C4B28"/>
    <w:rsid w:val="006C4EAE"/>
    <w:rsid w:val="006C5B23"/>
    <w:rsid w:val="006C7E3E"/>
    <w:rsid w:val="006D13A0"/>
    <w:rsid w:val="006D1B67"/>
    <w:rsid w:val="006D37EA"/>
    <w:rsid w:val="006D3FBE"/>
    <w:rsid w:val="006D463F"/>
    <w:rsid w:val="006D4BBC"/>
    <w:rsid w:val="006D6ACC"/>
    <w:rsid w:val="006D7026"/>
    <w:rsid w:val="006E23CC"/>
    <w:rsid w:val="006E316D"/>
    <w:rsid w:val="006E3876"/>
    <w:rsid w:val="006E3E22"/>
    <w:rsid w:val="006E4834"/>
    <w:rsid w:val="006F048A"/>
    <w:rsid w:val="006F0729"/>
    <w:rsid w:val="006F0FDD"/>
    <w:rsid w:val="006F19CB"/>
    <w:rsid w:val="006F2D36"/>
    <w:rsid w:val="006F5F8D"/>
    <w:rsid w:val="006F685A"/>
    <w:rsid w:val="006F6C51"/>
    <w:rsid w:val="0070154E"/>
    <w:rsid w:val="007030CA"/>
    <w:rsid w:val="00705D8D"/>
    <w:rsid w:val="00706EE9"/>
    <w:rsid w:val="0070708A"/>
    <w:rsid w:val="00707B7D"/>
    <w:rsid w:val="00707F0D"/>
    <w:rsid w:val="007102D9"/>
    <w:rsid w:val="00710BAB"/>
    <w:rsid w:val="007142A9"/>
    <w:rsid w:val="00715018"/>
    <w:rsid w:val="0071701E"/>
    <w:rsid w:val="007235EA"/>
    <w:rsid w:val="00723A7D"/>
    <w:rsid w:val="00724B36"/>
    <w:rsid w:val="007250A9"/>
    <w:rsid w:val="007260F3"/>
    <w:rsid w:val="00730755"/>
    <w:rsid w:val="007308D5"/>
    <w:rsid w:val="007317F2"/>
    <w:rsid w:val="00731D62"/>
    <w:rsid w:val="00731E4C"/>
    <w:rsid w:val="00731E93"/>
    <w:rsid w:val="00732D4B"/>
    <w:rsid w:val="0073346F"/>
    <w:rsid w:val="007344DE"/>
    <w:rsid w:val="00734AC6"/>
    <w:rsid w:val="00734E8B"/>
    <w:rsid w:val="00735B2C"/>
    <w:rsid w:val="00735CE7"/>
    <w:rsid w:val="00735DB5"/>
    <w:rsid w:val="007361AB"/>
    <w:rsid w:val="007370E5"/>
    <w:rsid w:val="007376BB"/>
    <w:rsid w:val="00737721"/>
    <w:rsid w:val="00737B66"/>
    <w:rsid w:val="00740EB3"/>
    <w:rsid w:val="00743410"/>
    <w:rsid w:val="00743520"/>
    <w:rsid w:val="00744375"/>
    <w:rsid w:val="007500CD"/>
    <w:rsid w:val="0075056C"/>
    <w:rsid w:val="00750AEA"/>
    <w:rsid w:val="007516A2"/>
    <w:rsid w:val="00751FB6"/>
    <w:rsid w:val="007536E6"/>
    <w:rsid w:val="00753AD0"/>
    <w:rsid w:val="00754430"/>
    <w:rsid w:val="007566B5"/>
    <w:rsid w:val="0075795C"/>
    <w:rsid w:val="00760884"/>
    <w:rsid w:val="00760B0C"/>
    <w:rsid w:val="00764746"/>
    <w:rsid w:val="007656F5"/>
    <w:rsid w:val="00765D86"/>
    <w:rsid w:val="007663AD"/>
    <w:rsid w:val="00766C9C"/>
    <w:rsid w:val="007700F1"/>
    <w:rsid w:val="007702F6"/>
    <w:rsid w:val="0077060E"/>
    <w:rsid w:val="007706BF"/>
    <w:rsid w:val="007708B8"/>
    <w:rsid w:val="00770C3F"/>
    <w:rsid w:val="0077168B"/>
    <w:rsid w:val="007724EC"/>
    <w:rsid w:val="00773D81"/>
    <w:rsid w:val="00774AF1"/>
    <w:rsid w:val="00774BE2"/>
    <w:rsid w:val="0077569C"/>
    <w:rsid w:val="00775C7B"/>
    <w:rsid w:val="007760CF"/>
    <w:rsid w:val="0077683F"/>
    <w:rsid w:val="00776CD1"/>
    <w:rsid w:val="007779F7"/>
    <w:rsid w:val="00777A28"/>
    <w:rsid w:val="00777ACF"/>
    <w:rsid w:val="00780D61"/>
    <w:rsid w:val="0078142E"/>
    <w:rsid w:val="00781CD3"/>
    <w:rsid w:val="00783EE0"/>
    <w:rsid w:val="00784147"/>
    <w:rsid w:val="0078432F"/>
    <w:rsid w:val="00785ABA"/>
    <w:rsid w:val="00786081"/>
    <w:rsid w:val="007874E2"/>
    <w:rsid w:val="00787D26"/>
    <w:rsid w:val="00791031"/>
    <w:rsid w:val="007921C1"/>
    <w:rsid w:val="00793B01"/>
    <w:rsid w:val="007940DE"/>
    <w:rsid w:val="007952F8"/>
    <w:rsid w:val="00795B45"/>
    <w:rsid w:val="00797B68"/>
    <w:rsid w:val="00797CAA"/>
    <w:rsid w:val="00797D3A"/>
    <w:rsid w:val="00797FBB"/>
    <w:rsid w:val="007A1906"/>
    <w:rsid w:val="007A1F5E"/>
    <w:rsid w:val="007A2488"/>
    <w:rsid w:val="007A265C"/>
    <w:rsid w:val="007A4B5D"/>
    <w:rsid w:val="007A716B"/>
    <w:rsid w:val="007A74EE"/>
    <w:rsid w:val="007A797A"/>
    <w:rsid w:val="007A7B5A"/>
    <w:rsid w:val="007B0013"/>
    <w:rsid w:val="007B1A8F"/>
    <w:rsid w:val="007B38EA"/>
    <w:rsid w:val="007B3EB2"/>
    <w:rsid w:val="007B4586"/>
    <w:rsid w:val="007B59E9"/>
    <w:rsid w:val="007B63F8"/>
    <w:rsid w:val="007C0D33"/>
    <w:rsid w:val="007C1019"/>
    <w:rsid w:val="007C21E8"/>
    <w:rsid w:val="007C221D"/>
    <w:rsid w:val="007C245D"/>
    <w:rsid w:val="007C2E4B"/>
    <w:rsid w:val="007C3029"/>
    <w:rsid w:val="007C5FD2"/>
    <w:rsid w:val="007C6D4D"/>
    <w:rsid w:val="007C7C15"/>
    <w:rsid w:val="007D42F0"/>
    <w:rsid w:val="007D4F14"/>
    <w:rsid w:val="007D5363"/>
    <w:rsid w:val="007D5C1E"/>
    <w:rsid w:val="007D60D1"/>
    <w:rsid w:val="007D6BF2"/>
    <w:rsid w:val="007E0B53"/>
    <w:rsid w:val="007E130B"/>
    <w:rsid w:val="007E2CE6"/>
    <w:rsid w:val="007E4BF4"/>
    <w:rsid w:val="007E53EA"/>
    <w:rsid w:val="007E5EC8"/>
    <w:rsid w:val="007E697C"/>
    <w:rsid w:val="007E71D8"/>
    <w:rsid w:val="007F09EB"/>
    <w:rsid w:val="007F0BA4"/>
    <w:rsid w:val="007F0C79"/>
    <w:rsid w:val="007F0F0A"/>
    <w:rsid w:val="007F14DD"/>
    <w:rsid w:val="007F2349"/>
    <w:rsid w:val="007F2E60"/>
    <w:rsid w:val="007F37DC"/>
    <w:rsid w:val="007F4512"/>
    <w:rsid w:val="007F4B6C"/>
    <w:rsid w:val="007F64BB"/>
    <w:rsid w:val="007F78FA"/>
    <w:rsid w:val="007F7BA6"/>
    <w:rsid w:val="00802543"/>
    <w:rsid w:val="008058ED"/>
    <w:rsid w:val="0080720F"/>
    <w:rsid w:val="00810A02"/>
    <w:rsid w:val="0081171D"/>
    <w:rsid w:val="008118A5"/>
    <w:rsid w:val="0081558C"/>
    <w:rsid w:val="00816F37"/>
    <w:rsid w:val="008172BC"/>
    <w:rsid w:val="008177B9"/>
    <w:rsid w:val="008200D9"/>
    <w:rsid w:val="008212D2"/>
    <w:rsid w:val="0082164C"/>
    <w:rsid w:val="00821E8D"/>
    <w:rsid w:val="00822CC6"/>
    <w:rsid w:val="008231E5"/>
    <w:rsid w:val="00823647"/>
    <w:rsid w:val="0082633A"/>
    <w:rsid w:val="00826BBF"/>
    <w:rsid w:val="00827C3B"/>
    <w:rsid w:val="0083005E"/>
    <w:rsid w:val="00830721"/>
    <w:rsid w:val="00832FFE"/>
    <w:rsid w:val="00834AC7"/>
    <w:rsid w:val="00835897"/>
    <w:rsid w:val="008368F5"/>
    <w:rsid w:val="00836E21"/>
    <w:rsid w:val="00837D65"/>
    <w:rsid w:val="0084022C"/>
    <w:rsid w:val="008406CF"/>
    <w:rsid w:val="00841B77"/>
    <w:rsid w:val="00842B27"/>
    <w:rsid w:val="00844030"/>
    <w:rsid w:val="00844DCA"/>
    <w:rsid w:val="00845C36"/>
    <w:rsid w:val="00845CDF"/>
    <w:rsid w:val="00845E22"/>
    <w:rsid w:val="0084615F"/>
    <w:rsid w:val="008468DC"/>
    <w:rsid w:val="0084755B"/>
    <w:rsid w:val="00847E35"/>
    <w:rsid w:val="00850C2C"/>
    <w:rsid w:val="00851714"/>
    <w:rsid w:val="00851F63"/>
    <w:rsid w:val="008520F7"/>
    <w:rsid w:val="008521EF"/>
    <w:rsid w:val="008530DC"/>
    <w:rsid w:val="00855143"/>
    <w:rsid w:val="00855D40"/>
    <w:rsid w:val="00856738"/>
    <w:rsid w:val="00856B62"/>
    <w:rsid w:val="0085720F"/>
    <w:rsid w:val="008600EE"/>
    <w:rsid w:val="0086127A"/>
    <w:rsid w:val="0086183E"/>
    <w:rsid w:val="00861A9E"/>
    <w:rsid w:val="00862437"/>
    <w:rsid w:val="00862B81"/>
    <w:rsid w:val="00863463"/>
    <w:rsid w:val="00864563"/>
    <w:rsid w:val="0086497B"/>
    <w:rsid w:val="00864A17"/>
    <w:rsid w:val="00865CA3"/>
    <w:rsid w:val="00866013"/>
    <w:rsid w:val="0086605F"/>
    <w:rsid w:val="008671E2"/>
    <w:rsid w:val="0086775C"/>
    <w:rsid w:val="008714B0"/>
    <w:rsid w:val="0087173D"/>
    <w:rsid w:val="00872A30"/>
    <w:rsid w:val="00874BBC"/>
    <w:rsid w:val="008752FE"/>
    <w:rsid w:val="00876AA3"/>
    <w:rsid w:val="00877238"/>
    <w:rsid w:val="00877729"/>
    <w:rsid w:val="00880A70"/>
    <w:rsid w:val="00881C41"/>
    <w:rsid w:val="00882582"/>
    <w:rsid w:val="00884587"/>
    <w:rsid w:val="00884C16"/>
    <w:rsid w:val="00886057"/>
    <w:rsid w:val="0088682D"/>
    <w:rsid w:val="00887434"/>
    <w:rsid w:val="00887823"/>
    <w:rsid w:val="00890222"/>
    <w:rsid w:val="008902FE"/>
    <w:rsid w:val="008913D0"/>
    <w:rsid w:val="008916C3"/>
    <w:rsid w:val="008924D0"/>
    <w:rsid w:val="00893CB9"/>
    <w:rsid w:val="00894B25"/>
    <w:rsid w:val="00897FD0"/>
    <w:rsid w:val="008A2AF6"/>
    <w:rsid w:val="008A2C69"/>
    <w:rsid w:val="008A428D"/>
    <w:rsid w:val="008A50FC"/>
    <w:rsid w:val="008A5ECA"/>
    <w:rsid w:val="008A5EE5"/>
    <w:rsid w:val="008A768C"/>
    <w:rsid w:val="008A7C9B"/>
    <w:rsid w:val="008B17EE"/>
    <w:rsid w:val="008B19E4"/>
    <w:rsid w:val="008B208C"/>
    <w:rsid w:val="008B3DA7"/>
    <w:rsid w:val="008B4290"/>
    <w:rsid w:val="008B6DB7"/>
    <w:rsid w:val="008B726C"/>
    <w:rsid w:val="008B774F"/>
    <w:rsid w:val="008B78ED"/>
    <w:rsid w:val="008C114B"/>
    <w:rsid w:val="008C2259"/>
    <w:rsid w:val="008C28D0"/>
    <w:rsid w:val="008C48CC"/>
    <w:rsid w:val="008C4F4F"/>
    <w:rsid w:val="008C5A23"/>
    <w:rsid w:val="008C5E20"/>
    <w:rsid w:val="008C62B8"/>
    <w:rsid w:val="008D005A"/>
    <w:rsid w:val="008D2AAB"/>
    <w:rsid w:val="008D2F21"/>
    <w:rsid w:val="008D37F0"/>
    <w:rsid w:val="008D3AAC"/>
    <w:rsid w:val="008D3C78"/>
    <w:rsid w:val="008D553C"/>
    <w:rsid w:val="008D5546"/>
    <w:rsid w:val="008D6480"/>
    <w:rsid w:val="008E085E"/>
    <w:rsid w:val="008E3520"/>
    <w:rsid w:val="008E38B5"/>
    <w:rsid w:val="008E3F4A"/>
    <w:rsid w:val="008E551B"/>
    <w:rsid w:val="008E554B"/>
    <w:rsid w:val="008E65E4"/>
    <w:rsid w:val="008E6A07"/>
    <w:rsid w:val="008E72EE"/>
    <w:rsid w:val="008F02A7"/>
    <w:rsid w:val="008F060E"/>
    <w:rsid w:val="008F0D87"/>
    <w:rsid w:val="008F2541"/>
    <w:rsid w:val="008F27B2"/>
    <w:rsid w:val="008F28CE"/>
    <w:rsid w:val="008F29A0"/>
    <w:rsid w:val="008F2B4C"/>
    <w:rsid w:val="008F322E"/>
    <w:rsid w:val="008F4593"/>
    <w:rsid w:val="008F4667"/>
    <w:rsid w:val="008F506C"/>
    <w:rsid w:val="008F67EB"/>
    <w:rsid w:val="00900783"/>
    <w:rsid w:val="00902710"/>
    <w:rsid w:val="0090392F"/>
    <w:rsid w:val="00904CB6"/>
    <w:rsid w:val="00906940"/>
    <w:rsid w:val="00907D7C"/>
    <w:rsid w:val="009108B0"/>
    <w:rsid w:val="00911D57"/>
    <w:rsid w:val="00912284"/>
    <w:rsid w:val="0091232B"/>
    <w:rsid w:val="0091251E"/>
    <w:rsid w:val="00912C9D"/>
    <w:rsid w:val="00913462"/>
    <w:rsid w:val="00913A9C"/>
    <w:rsid w:val="00913F1A"/>
    <w:rsid w:val="00913F5E"/>
    <w:rsid w:val="00915C41"/>
    <w:rsid w:val="00917225"/>
    <w:rsid w:val="009218C2"/>
    <w:rsid w:val="009220CF"/>
    <w:rsid w:val="009221A1"/>
    <w:rsid w:val="00922259"/>
    <w:rsid w:val="00922287"/>
    <w:rsid w:val="009222B4"/>
    <w:rsid w:val="00924F11"/>
    <w:rsid w:val="00925013"/>
    <w:rsid w:val="00931CF7"/>
    <w:rsid w:val="00931E7E"/>
    <w:rsid w:val="0093222A"/>
    <w:rsid w:val="00932420"/>
    <w:rsid w:val="0093315A"/>
    <w:rsid w:val="0093338F"/>
    <w:rsid w:val="00933AD7"/>
    <w:rsid w:val="00934FD5"/>
    <w:rsid w:val="00937891"/>
    <w:rsid w:val="00940A80"/>
    <w:rsid w:val="0094220A"/>
    <w:rsid w:val="00942373"/>
    <w:rsid w:val="00942D1B"/>
    <w:rsid w:val="00943697"/>
    <w:rsid w:val="00943B10"/>
    <w:rsid w:val="00943E73"/>
    <w:rsid w:val="009441A7"/>
    <w:rsid w:val="0094532F"/>
    <w:rsid w:val="00947D6C"/>
    <w:rsid w:val="00953DA6"/>
    <w:rsid w:val="00954EF2"/>
    <w:rsid w:val="0095522A"/>
    <w:rsid w:val="009577AB"/>
    <w:rsid w:val="009578B2"/>
    <w:rsid w:val="00961882"/>
    <w:rsid w:val="00962224"/>
    <w:rsid w:val="0096271E"/>
    <w:rsid w:val="00963F89"/>
    <w:rsid w:val="00963FC5"/>
    <w:rsid w:val="00966BA2"/>
    <w:rsid w:val="00971B85"/>
    <w:rsid w:val="009725C9"/>
    <w:rsid w:val="00972C8F"/>
    <w:rsid w:val="00972E6C"/>
    <w:rsid w:val="009732B1"/>
    <w:rsid w:val="00973936"/>
    <w:rsid w:val="00973B66"/>
    <w:rsid w:val="0097434A"/>
    <w:rsid w:val="0097434F"/>
    <w:rsid w:val="0097634A"/>
    <w:rsid w:val="00976B25"/>
    <w:rsid w:val="00976EC6"/>
    <w:rsid w:val="00977103"/>
    <w:rsid w:val="009775DF"/>
    <w:rsid w:val="009805CB"/>
    <w:rsid w:val="00981131"/>
    <w:rsid w:val="00981C1D"/>
    <w:rsid w:val="009820FA"/>
    <w:rsid w:val="0098263D"/>
    <w:rsid w:val="00982E1C"/>
    <w:rsid w:val="00982F30"/>
    <w:rsid w:val="009859E2"/>
    <w:rsid w:val="009878D9"/>
    <w:rsid w:val="00987D3F"/>
    <w:rsid w:val="00990866"/>
    <w:rsid w:val="00992D0B"/>
    <w:rsid w:val="00993B38"/>
    <w:rsid w:val="00994413"/>
    <w:rsid w:val="009958BF"/>
    <w:rsid w:val="00995AE2"/>
    <w:rsid w:val="009A0497"/>
    <w:rsid w:val="009A2254"/>
    <w:rsid w:val="009A2D7E"/>
    <w:rsid w:val="009A4933"/>
    <w:rsid w:val="009A514D"/>
    <w:rsid w:val="009A5343"/>
    <w:rsid w:val="009A735B"/>
    <w:rsid w:val="009A76BF"/>
    <w:rsid w:val="009B08B2"/>
    <w:rsid w:val="009B1D95"/>
    <w:rsid w:val="009B282F"/>
    <w:rsid w:val="009B2AD4"/>
    <w:rsid w:val="009B2DEE"/>
    <w:rsid w:val="009B307C"/>
    <w:rsid w:val="009B3CAF"/>
    <w:rsid w:val="009B3F0B"/>
    <w:rsid w:val="009B50E9"/>
    <w:rsid w:val="009B630E"/>
    <w:rsid w:val="009B6457"/>
    <w:rsid w:val="009B6FC9"/>
    <w:rsid w:val="009B704E"/>
    <w:rsid w:val="009B7FEC"/>
    <w:rsid w:val="009C0AC8"/>
    <w:rsid w:val="009C1432"/>
    <w:rsid w:val="009C2D86"/>
    <w:rsid w:val="009C3B40"/>
    <w:rsid w:val="009C40B4"/>
    <w:rsid w:val="009C4D94"/>
    <w:rsid w:val="009C4F52"/>
    <w:rsid w:val="009C63D3"/>
    <w:rsid w:val="009C79A4"/>
    <w:rsid w:val="009D043F"/>
    <w:rsid w:val="009D05CF"/>
    <w:rsid w:val="009D217A"/>
    <w:rsid w:val="009D25D2"/>
    <w:rsid w:val="009D2B53"/>
    <w:rsid w:val="009D3550"/>
    <w:rsid w:val="009D3969"/>
    <w:rsid w:val="009D5780"/>
    <w:rsid w:val="009D5A4F"/>
    <w:rsid w:val="009D5CB1"/>
    <w:rsid w:val="009D63B4"/>
    <w:rsid w:val="009D7E26"/>
    <w:rsid w:val="009E2902"/>
    <w:rsid w:val="009E566F"/>
    <w:rsid w:val="009E5C92"/>
    <w:rsid w:val="009F00DC"/>
    <w:rsid w:val="009F088A"/>
    <w:rsid w:val="009F111B"/>
    <w:rsid w:val="009F18E2"/>
    <w:rsid w:val="009F3E34"/>
    <w:rsid w:val="009F485B"/>
    <w:rsid w:val="009F6687"/>
    <w:rsid w:val="009F7733"/>
    <w:rsid w:val="009F7C3E"/>
    <w:rsid w:val="009F7C9C"/>
    <w:rsid w:val="00A006ED"/>
    <w:rsid w:val="00A00857"/>
    <w:rsid w:val="00A00D54"/>
    <w:rsid w:val="00A02F60"/>
    <w:rsid w:val="00A0369A"/>
    <w:rsid w:val="00A05DC0"/>
    <w:rsid w:val="00A06372"/>
    <w:rsid w:val="00A06CCF"/>
    <w:rsid w:val="00A10874"/>
    <w:rsid w:val="00A11941"/>
    <w:rsid w:val="00A11C54"/>
    <w:rsid w:val="00A11DEB"/>
    <w:rsid w:val="00A12CCF"/>
    <w:rsid w:val="00A134BE"/>
    <w:rsid w:val="00A14B06"/>
    <w:rsid w:val="00A153E6"/>
    <w:rsid w:val="00A16F69"/>
    <w:rsid w:val="00A1720E"/>
    <w:rsid w:val="00A2100D"/>
    <w:rsid w:val="00A22F2F"/>
    <w:rsid w:val="00A24140"/>
    <w:rsid w:val="00A24202"/>
    <w:rsid w:val="00A25098"/>
    <w:rsid w:val="00A252FC"/>
    <w:rsid w:val="00A25F1A"/>
    <w:rsid w:val="00A265DF"/>
    <w:rsid w:val="00A27494"/>
    <w:rsid w:val="00A30073"/>
    <w:rsid w:val="00A304FE"/>
    <w:rsid w:val="00A3315E"/>
    <w:rsid w:val="00A33E35"/>
    <w:rsid w:val="00A34111"/>
    <w:rsid w:val="00A3495D"/>
    <w:rsid w:val="00A35474"/>
    <w:rsid w:val="00A36C99"/>
    <w:rsid w:val="00A40316"/>
    <w:rsid w:val="00A40E70"/>
    <w:rsid w:val="00A42A34"/>
    <w:rsid w:val="00A435C8"/>
    <w:rsid w:val="00A43DF9"/>
    <w:rsid w:val="00A44918"/>
    <w:rsid w:val="00A45228"/>
    <w:rsid w:val="00A45821"/>
    <w:rsid w:val="00A45846"/>
    <w:rsid w:val="00A46094"/>
    <w:rsid w:val="00A477E6"/>
    <w:rsid w:val="00A47DA3"/>
    <w:rsid w:val="00A5062B"/>
    <w:rsid w:val="00A5084F"/>
    <w:rsid w:val="00A5181D"/>
    <w:rsid w:val="00A52633"/>
    <w:rsid w:val="00A52E20"/>
    <w:rsid w:val="00A53503"/>
    <w:rsid w:val="00A53EDC"/>
    <w:rsid w:val="00A54042"/>
    <w:rsid w:val="00A544CD"/>
    <w:rsid w:val="00A551F6"/>
    <w:rsid w:val="00A576F3"/>
    <w:rsid w:val="00A601A1"/>
    <w:rsid w:val="00A604BC"/>
    <w:rsid w:val="00A61CFC"/>
    <w:rsid w:val="00A62F4D"/>
    <w:rsid w:val="00A648AD"/>
    <w:rsid w:val="00A6737C"/>
    <w:rsid w:val="00A67772"/>
    <w:rsid w:val="00A72A52"/>
    <w:rsid w:val="00A74732"/>
    <w:rsid w:val="00A74DB0"/>
    <w:rsid w:val="00A74DD1"/>
    <w:rsid w:val="00A76B9D"/>
    <w:rsid w:val="00A76EEE"/>
    <w:rsid w:val="00A773AD"/>
    <w:rsid w:val="00A77D7F"/>
    <w:rsid w:val="00A82F1A"/>
    <w:rsid w:val="00A837D6"/>
    <w:rsid w:val="00A839B9"/>
    <w:rsid w:val="00A84032"/>
    <w:rsid w:val="00A85A20"/>
    <w:rsid w:val="00A86359"/>
    <w:rsid w:val="00A87249"/>
    <w:rsid w:val="00A878F2"/>
    <w:rsid w:val="00A9267D"/>
    <w:rsid w:val="00A933C0"/>
    <w:rsid w:val="00A9341D"/>
    <w:rsid w:val="00A94377"/>
    <w:rsid w:val="00A9492F"/>
    <w:rsid w:val="00A96F6F"/>
    <w:rsid w:val="00A976D9"/>
    <w:rsid w:val="00AA0720"/>
    <w:rsid w:val="00AA288D"/>
    <w:rsid w:val="00AA2F48"/>
    <w:rsid w:val="00AA30E9"/>
    <w:rsid w:val="00AA3BDC"/>
    <w:rsid w:val="00AA4817"/>
    <w:rsid w:val="00AA5014"/>
    <w:rsid w:val="00AA6FDC"/>
    <w:rsid w:val="00AA7B72"/>
    <w:rsid w:val="00AB0AD3"/>
    <w:rsid w:val="00AB1A4F"/>
    <w:rsid w:val="00AB2202"/>
    <w:rsid w:val="00AB4619"/>
    <w:rsid w:val="00AB5413"/>
    <w:rsid w:val="00AB5D41"/>
    <w:rsid w:val="00AB601E"/>
    <w:rsid w:val="00AB6529"/>
    <w:rsid w:val="00AB6650"/>
    <w:rsid w:val="00AB6C2E"/>
    <w:rsid w:val="00AB785F"/>
    <w:rsid w:val="00AC061F"/>
    <w:rsid w:val="00AC22FD"/>
    <w:rsid w:val="00AC2A1D"/>
    <w:rsid w:val="00AC2DFA"/>
    <w:rsid w:val="00AC405E"/>
    <w:rsid w:val="00AC5306"/>
    <w:rsid w:val="00AC5E12"/>
    <w:rsid w:val="00AC68A5"/>
    <w:rsid w:val="00AC6DF8"/>
    <w:rsid w:val="00AD0324"/>
    <w:rsid w:val="00AD138F"/>
    <w:rsid w:val="00AD1EBF"/>
    <w:rsid w:val="00AD295E"/>
    <w:rsid w:val="00AD4A35"/>
    <w:rsid w:val="00AD7628"/>
    <w:rsid w:val="00AE1A28"/>
    <w:rsid w:val="00AE2141"/>
    <w:rsid w:val="00AE3190"/>
    <w:rsid w:val="00AE3587"/>
    <w:rsid w:val="00AE3972"/>
    <w:rsid w:val="00AE41B1"/>
    <w:rsid w:val="00AE46F4"/>
    <w:rsid w:val="00AE4B1E"/>
    <w:rsid w:val="00AE6651"/>
    <w:rsid w:val="00AF180F"/>
    <w:rsid w:val="00AF1EEB"/>
    <w:rsid w:val="00AF1F41"/>
    <w:rsid w:val="00AF285E"/>
    <w:rsid w:val="00AF2DFA"/>
    <w:rsid w:val="00AF2E2E"/>
    <w:rsid w:val="00AF3F10"/>
    <w:rsid w:val="00AF4717"/>
    <w:rsid w:val="00AF479F"/>
    <w:rsid w:val="00AF5BD7"/>
    <w:rsid w:val="00AF5E47"/>
    <w:rsid w:val="00AF6A0D"/>
    <w:rsid w:val="00AF7D62"/>
    <w:rsid w:val="00B00590"/>
    <w:rsid w:val="00B014EE"/>
    <w:rsid w:val="00B01680"/>
    <w:rsid w:val="00B04C9C"/>
    <w:rsid w:val="00B0693B"/>
    <w:rsid w:val="00B06A38"/>
    <w:rsid w:val="00B0779C"/>
    <w:rsid w:val="00B079E2"/>
    <w:rsid w:val="00B125FF"/>
    <w:rsid w:val="00B1296E"/>
    <w:rsid w:val="00B140E8"/>
    <w:rsid w:val="00B148B7"/>
    <w:rsid w:val="00B20280"/>
    <w:rsid w:val="00B20AA4"/>
    <w:rsid w:val="00B21BC5"/>
    <w:rsid w:val="00B23750"/>
    <w:rsid w:val="00B23887"/>
    <w:rsid w:val="00B247DC"/>
    <w:rsid w:val="00B25111"/>
    <w:rsid w:val="00B25142"/>
    <w:rsid w:val="00B255BC"/>
    <w:rsid w:val="00B256B0"/>
    <w:rsid w:val="00B27A2A"/>
    <w:rsid w:val="00B27C85"/>
    <w:rsid w:val="00B3049C"/>
    <w:rsid w:val="00B30DB1"/>
    <w:rsid w:val="00B31E76"/>
    <w:rsid w:val="00B32243"/>
    <w:rsid w:val="00B32489"/>
    <w:rsid w:val="00B33B53"/>
    <w:rsid w:val="00B3540D"/>
    <w:rsid w:val="00B35D97"/>
    <w:rsid w:val="00B364A5"/>
    <w:rsid w:val="00B407CF"/>
    <w:rsid w:val="00B414F9"/>
    <w:rsid w:val="00B418C0"/>
    <w:rsid w:val="00B420CC"/>
    <w:rsid w:val="00B42166"/>
    <w:rsid w:val="00B43BE6"/>
    <w:rsid w:val="00B44BDE"/>
    <w:rsid w:val="00B46686"/>
    <w:rsid w:val="00B46E6F"/>
    <w:rsid w:val="00B47E5A"/>
    <w:rsid w:val="00B51085"/>
    <w:rsid w:val="00B52216"/>
    <w:rsid w:val="00B529E4"/>
    <w:rsid w:val="00B537E8"/>
    <w:rsid w:val="00B545B7"/>
    <w:rsid w:val="00B54BC5"/>
    <w:rsid w:val="00B54C07"/>
    <w:rsid w:val="00B54D73"/>
    <w:rsid w:val="00B55229"/>
    <w:rsid w:val="00B553CD"/>
    <w:rsid w:val="00B55D4A"/>
    <w:rsid w:val="00B60C3F"/>
    <w:rsid w:val="00B61451"/>
    <w:rsid w:val="00B63C61"/>
    <w:rsid w:val="00B63EA5"/>
    <w:rsid w:val="00B65A01"/>
    <w:rsid w:val="00B67A7C"/>
    <w:rsid w:val="00B71BE8"/>
    <w:rsid w:val="00B73B6A"/>
    <w:rsid w:val="00B74D9E"/>
    <w:rsid w:val="00B755D6"/>
    <w:rsid w:val="00B75E46"/>
    <w:rsid w:val="00B76612"/>
    <w:rsid w:val="00B77098"/>
    <w:rsid w:val="00B770D5"/>
    <w:rsid w:val="00B804AD"/>
    <w:rsid w:val="00B80EB6"/>
    <w:rsid w:val="00B8166F"/>
    <w:rsid w:val="00B82CBB"/>
    <w:rsid w:val="00B83FE8"/>
    <w:rsid w:val="00B840E3"/>
    <w:rsid w:val="00B84D72"/>
    <w:rsid w:val="00B851BE"/>
    <w:rsid w:val="00B852D2"/>
    <w:rsid w:val="00B86067"/>
    <w:rsid w:val="00B86F69"/>
    <w:rsid w:val="00B87BCC"/>
    <w:rsid w:val="00B90622"/>
    <w:rsid w:val="00B90C26"/>
    <w:rsid w:val="00B92256"/>
    <w:rsid w:val="00B92904"/>
    <w:rsid w:val="00B92C67"/>
    <w:rsid w:val="00B93B7C"/>
    <w:rsid w:val="00B9522E"/>
    <w:rsid w:val="00B97AED"/>
    <w:rsid w:val="00BA06D6"/>
    <w:rsid w:val="00BA073A"/>
    <w:rsid w:val="00BA0F6F"/>
    <w:rsid w:val="00BA1310"/>
    <w:rsid w:val="00BA1660"/>
    <w:rsid w:val="00BA1C22"/>
    <w:rsid w:val="00BA7397"/>
    <w:rsid w:val="00BB05C9"/>
    <w:rsid w:val="00BB0B28"/>
    <w:rsid w:val="00BB18FE"/>
    <w:rsid w:val="00BB2181"/>
    <w:rsid w:val="00BB2BD3"/>
    <w:rsid w:val="00BB2E67"/>
    <w:rsid w:val="00BB3D50"/>
    <w:rsid w:val="00BB489F"/>
    <w:rsid w:val="00BB5202"/>
    <w:rsid w:val="00BB53A4"/>
    <w:rsid w:val="00BB7E21"/>
    <w:rsid w:val="00BC1264"/>
    <w:rsid w:val="00BC185F"/>
    <w:rsid w:val="00BC2A67"/>
    <w:rsid w:val="00BC4737"/>
    <w:rsid w:val="00BC4B11"/>
    <w:rsid w:val="00BC6B26"/>
    <w:rsid w:val="00BD1036"/>
    <w:rsid w:val="00BD1C30"/>
    <w:rsid w:val="00BD2433"/>
    <w:rsid w:val="00BD2A87"/>
    <w:rsid w:val="00BD329D"/>
    <w:rsid w:val="00BD3499"/>
    <w:rsid w:val="00BD3832"/>
    <w:rsid w:val="00BE11F9"/>
    <w:rsid w:val="00BE19F2"/>
    <w:rsid w:val="00BE35AC"/>
    <w:rsid w:val="00BE3A10"/>
    <w:rsid w:val="00BE461B"/>
    <w:rsid w:val="00BE5AEC"/>
    <w:rsid w:val="00BE67F2"/>
    <w:rsid w:val="00BF020B"/>
    <w:rsid w:val="00BF1002"/>
    <w:rsid w:val="00BF358C"/>
    <w:rsid w:val="00BF5891"/>
    <w:rsid w:val="00BF670D"/>
    <w:rsid w:val="00BF71C4"/>
    <w:rsid w:val="00C00371"/>
    <w:rsid w:val="00C01E23"/>
    <w:rsid w:val="00C03606"/>
    <w:rsid w:val="00C05BF6"/>
    <w:rsid w:val="00C1041E"/>
    <w:rsid w:val="00C1131B"/>
    <w:rsid w:val="00C11D57"/>
    <w:rsid w:val="00C129E5"/>
    <w:rsid w:val="00C12DCA"/>
    <w:rsid w:val="00C1328F"/>
    <w:rsid w:val="00C134F8"/>
    <w:rsid w:val="00C1392B"/>
    <w:rsid w:val="00C14469"/>
    <w:rsid w:val="00C151CD"/>
    <w:rsid w:val="00C15976"/>
    <w:rsid w:val="00C1667D"/>
    <w:rsid w:val="00C179E8"/>
    <w:rsid w:val="00C20847"/>
    <w:rsid w:val="00C20AD5"/>
    <w:rsid w:val="00C212F2"/>
    <w:rsid w:val="00C23048"/>
    <w:rsid w:val="00C2346D"/>
    <w:rsid w:val="00C24505"/>
    <w:rsid w:val="00C24A2C"/>
    <w:rsid w:val="00C26155"/>
    <w:rsid w:val="00C26D23"/>
    <w:rsid w:val="00C27084"/>
    <w:rsid w:val="00C30282"/>
    <w:rsid w:val="00C317B7"/>
    <w:rsid w:val="00C321B3"/>
    <w:rsid w:val="00C32F0D"/>
    <w:rsid w:val="00C350E3"/>
    <w:rsid w:val="00C35C06"/>
    <w:rsid w:val="00C35D71"/>
    <w:rsid w:val="00C36209"/>
    <w:rsid w:val="00C3620C"/>
    <w:rsid w:val="00C3674A"/>
    <w:rsid w:val="00C36F90"/>
    <w:rsid w:val="00C37672"/>
    <w:rsid w:val="00C376C9"/>
    <w:rsid w:val="00C409F8"/>
    <w:rsid w:val="00C40AD7"/>
    <w:rsid w:val="00C42862"/>
    <w:rsid w:val="00C42F1D"/>
    <w:rsid w:val="00C44C46"/>
    <w:rsid w:val="00C45805"/>
    <w:rsid w:val="00C460E2"/>
    <w:rsid w:val="00C47DEC"/>
    <w:rsid w:val="00C508F6"/>
    <w:rsid w:val="00C50CE7"/>
    <w:rsid w:val="00C52993"/>
    <w:rsid w:val="00C53C6E"/>
    <w:rsid w:val="00C53FF8"/>
    <w:rsid w:val="00C54817"/>
    <w:rsid w:val="00C548F6"/>
    <w:rsid w:val="00C561A9"/>
    <w:rsid w:val="00C61F45"/>
    <w:rsid w:val="00C6569C"/>
    <w:rsid w:val="00C65E92"/>
    <w:rsid w:val="00C660B0"/>
    <w:rsid w:val="00C704BB"/>
    <w:rsid w:val="00C71326"/>
    <w:rsid w:val="00C71633"/>
    <w:rsid w:val="00C7182C"/>
    <w:rsid w:val="00C7412C"/>
    <w:rsid w:val="00C75668"/>
    <w:rsid w:val="00C76582"/>
    <w:rsid w:val="00C81A73"/>
    <w:rsid w:val="00C83874"/>
    <w:rsid w:val="00C84344"/>
    <w:rsid w:val="00C84B6D"/>
    <w:rsid w:val="00C85F7F"/>
    <w:rsid w:val="00C863BA"/>
    <w:rsid w:val="00C869A2"/>
    <w:rsid w:val="00C872D9"/>
    <w:rsid w:val="00C87644"/>
    <w:rsid w:val="00C90496"/>
    <w:rsid w:val="00C91AEC"/>
    <w:rsid w:val="00C926CF"/>
    <w:rsid w:val="00C9489D"/>
    <w:rsid w:val="00C95A84"/>
    <w:rsid w:val="00C9625C"/>
    <w:rsid w:val="00C96972"/>
    <w:rsid w:val="00C975B7"/>
    <w:rsid w:val="00C97FE0"/>
    <w:rsid w:val="00CA1915"/>
    <w:rsid w:val="00CA5E6B"/>
    <w:rsid w:val="00CA627F"/>
    <w:rsid w:val="00CA6636"/>
    <w:rsid w:val="00CB1BF8"/>
    <w:rsid w:val="00CB22AD"/>
    <w:rsid w:val="00CB2C93"/>
    <w:rsid w:val="00CB2F18"/>
    <w:rsid w:val="00CB5270"/>
    <w:rsid w:val="00CB59B4"/>
    <w:rsid w:val="00CB60F7"/>
    <w:rsid w:val="00CB7BFD"/>
    <w:rsid w:val="00CB7FD4"/>
    <w:rsid w:val="00CC1415"/>
    <w:rsid w:val="00CC1521"/>
    <w:rsid w:val="00CC39E4"/>
    <w:rsid w:val="00CC63EA"/>
    <w:rsid w:val="00CD04A1"/>
    <w:rsid w:val="00CD0900"/>
    <w:rsid w:val="00CD1211"/>
    <w:rsid w:val="00CD1A5A"/>
    <w:rsid w:val="00CD230B"/>
    <w:rsid w:val="00CD37B1"/>
    <w:rsid w:val="00CD3A62"/>
    <w:rsid w:val="00CD4FA8"/>
    <w:rsid w:val="00CD6218"/>
    <w:rsid w:val="00CE1309"/>
    <w:rsid w:val="00CE264D"/>
    <w:rsid w:val="00CE7073"/>
    <w:rsid w:val="00CE7253"/>
    <w:rsid w:val="00CF0C14"/>
    <w:rsid w:val="00CF0CDF"/>
    <w:rsid w:val="00CF158C"/>
    <w:rsid w:val="00CF2E27"/>
    <w:rsid w:val="00CF48C8"/>
    <w:rsid w:val="00CF5284"/>
    <w:rsid w:val="00CF54CA"/>
    <w:rsid w:val="00CF573F"/>
    <w:rsid w:val="00CF5A7B"/>
    <w:rsid w:val="00CF5B2E"/>
    <w:rsid w:val="00CF7052"/>
    <w:rsid w:val="00D00E76"/>
    <w:rsid w:val="00D0196C"/>
    <w:rsid w:val="00D01A65"/>
    <w:rsid w:val="00D02E7C"/>
    <w:rsid w:val="00D03D68"/>
    <w:rsid w:val="00D04DA5"/>
    <w:rsid w:val="00D04F5B"/>
    <w:rsid w:val="00D05CAF"/>
    <w:rsid w:val="00D05DF0"/>
    <w:rsid w:val="00D06707"/>
    <w:rsid w:val="00D07C8A"/>
    <w:rsid w:val="00D10107"/>
    <w:rsid w:val="00D10A46"/>
    <w:rsid w:val="00D11BF1"/>
    <w:rsid w:val="00D12205"/>
    <w:rsid w:val="00D12213"/>
    <w:rsid w:val="00D13626"/>
    <w:rsid w:val="00D13B9F"/>
    <w:rsid w:val="00D13ED5"/>
    <w:rsid w:val="00D14FC5"/>
    <w:rsid w:val="00D151CD"/>
    <w:rsid w:val="00D16616"/>
    <w:rsid w:val="00D16BAA"/>
    <w:rsid w:val="00D223FB"/>
    <w:rsid w:val="00D237C8"/>
    <w:rsid w:val="00D2714B"/>
    <w:rsid w:val="00D27FFB"/>
    <w:rsid w:val="00D30050"/>
    <w:rsid w:val="00D30D6D"/>
    <w:rsid w:val="00D3331B"/>
    <w:rsid w:val="00D347B8"/>
    <w:rsid w:val="00D348D4"/>
    <w:rsid w:val="00D34EFF"/>
    <w:rsid w:val="00D3536E"/>
    <w:rsid w:val="00D357A8"/>
    <w:rsid w:val="00D35921"/>
    <w:rsid w:val="00D363F4"/>
    <w:rsid w:val="00D364F5"/>
    <w:rsid w:val="00D366FF"/>
    <w:rsid w:val="00D37B03"/>
    <w:rsid w:val="00D40D3D"/>
    <w:rsid w:val="00D40E08"/>
    <w:rsid w:val="00D40EB9"/>
    <w:rsid w:val="00D44C2E"/>
    <w:rsid w:val="00D4593D"/>
    <w:rsid w:val="00D45CFE"/>
    <w:rsid w:val="00D4691A"/>
    <w:rsid w:val="00D4755A"/>
    <w:rsid w:val="00D479B5"/>
    <w:rsid w:val="00D47F3D"/>
    <w:rsid w:val="00D500F8"/>
    <w:rsid w:val="00D50425"/>
    <w:rsid w:val="00D50C9A"/>
    <w:rsid w:val="00D510F0"/>
    <w:rsid w:val="00D516E4"/>
    <w:rsid w:val="00D5358F"/>
    <w:rsid w:val="00D53A27"/>
    <w:rsid w:val="00D54204"/>
    <w:rsid w:val="00D54ED9"/>
    <w:rsid w:val="00D55B29"/>
    <w:rsid w:val="00D603EB"/>
    <w:rsid w:val="00D60F0C"/>
    <w:rsid w:val="00D6182C"/>
    <w:rsid w:val="00D6360B"/>
    <w:rsid w:val="00D646FF"/>
    <w:rsid w:val="00D667DF"/>
    <w:rsid w:val="00D673F7"/>
    <w:rsid w:val="00D7027D"/>
    <w:rsid w:val="00D705B4"/>
    <w:rsid w:val="00D753B2"/>
    <w:rsid w:val="00D767CF"/>
    <w:rsid w:val="00D76F28"/>
    <w:rsid w:val="00D770E9"/>
    <w:rsid w:val="00D773DF"/>
    <w:rsid w:val="00D77740"/>
    <w:rsid w:val="00D80933"/>
    <w:rsid w:val="00D81786"/>
    <w:rsid w:val="00D81951"/>
    <w:rsid w:val="00D81C39"/>
    <w:rsid w:val="00D86F82"/>
    <w:rsid w:val="00D90D01"/>
    <w:rsid w:val="00D9162C"/>
    <w:rsid w:val="00D947A1"/>
    <w:rsid w:val="00D9697A"/>
    <w:rsid w:val="00DA05B3"/>
    <w:rsid w:val="00DA266F"/>
    <w:rsid w:val="00DA3307"/>
    <w:rsid w:val="00DA3538"/>
    <w:rsid w:val="00DA35F6"/>
    <w:rsid w:val="00DA43E1"/>
    <w:rsid w:val="00DA44CB"/>
    <w:rsid w:val="00DA504D"/>
    <w:rsid w:val="00DA6BF2"/>
    <w:rsid w:val="00DA6D30"/>
    <w:rsid w:val="00DA7F22"/>
    <w:rsid w:val="00DB0A22"/>
    <w:rsid w:val="00DB0EF1"/>
    <w:rsid w:val="00DB1E71"/>
    <w:rsid w:val="00DB234F"/>
    <w:rsid w:val="00DB47D2"/>
    <w:rsid w:val="00DB5FBE"/>
    <w:rsid w:val="00DB6FC7"/>
    <w:rsid w:val="00DB7935"/>
    <w:rsid w:val="00DC06DC"/>
    <w:rsid w:val="00DC148F"/>
    <w:rsid w:val="00DC235B"/>
    <w:rsid w:val="00DC2CB9"/>
    <w:rsid w:val="00DC2E14"/>
    <w:rsid w:val="00DC4335"/>
    <w:rsid w:val="00DC44A4"/>
    <w:rsid w:val="00DC56CF"/>
    <w:rsid w:val="00DC6CF7"/>
    <w:rsid w:val="00DC75F1"/>
    <w:rsid w:val="00DD1E67"/>
    <w:rsid w:val="00DD2281"/>
    <w:rsid w:val="00DD30BA"/>
    <w:rsid w:val="00DD34D5"/>
    <w:rsid w:val="00DD5F34"/>
    <w:rsid w:val="00DD6347"/>
    <w:rsid w:val="00DD6A14"/>
    <w:rsid w:val="00DD6F24"/>
    <w:rsid w:val="00DD6F5F"/>
    <w:rsid w:val="00DD7919"/>
    <w:rsid w:val="00DD7987"/>
    <w:rsid w:val="00DD7C92"/>
    <w:rsid w:val="00DD7DE0"/>
    <w:rsid w:val="00DD7E83"/>
    <w:rsid w:val="00DE1A18"/>
    <w:rsid w:val="00DE1BAB"/>
    <w:rsid w:val="00DE2BB6"/>
    <w:rsid w:val="00DE2D66"/>
    <w:rsid w:val="00DE4345"/>
    <w:rsid w:val="00DE722D"/>
    <w:rsid w:val="00DE7803"/>
    <w:rsid w:val="00DE7A8D"/>
    <w:rsid w:val="00DE7DD3"/>
    <w:rsid w:val="00DF03D4"/>
    <w:rsid w:val="00DF0DB2"/>
    <w:rsid w:val="00DF1B89"/>
    <w:rsid w:val="00DF1FDA"/>
    <w:rsid w:val="00DF245B"/>
    <w:rsid w:val="00DF3094"/>
    <w:rsid w:val="00DF41DE"/>
    <w:rsid w:val="00DF4768"/>
    <w:rsid w:val="00E0040B"/>
    <w:rsid w:val="00E006A7"/>
    <w:rsid w:val="00E0229C"/>
    <w:rsid w:val="00E02583"/>
    <w:rsid w:val="00E03D2C"/>
    <w:rsid w:val="00E047ED"/>
    <w:rsid w:val="00E118C2"/>
    <w:rsid w:val="00E14218"/>
    <w:rsid w:val="00E16C93"/>
    <w:rsid w:val="00E20085"/>
    <w:rsid w:val="00E2056D"/>
    <w:rsid w:val="00E2099C"/>
    <w:rsid w:val="00E20A29"/>
    <w:rsid w:val="00E20F1F"/>
    <w:rsid w:val="00E20FD4"/>
    <w:rsid w:val="00E21147"/>
    <w:rsid w:val="00E218DF"/>
    <w:rsid w:val="00E21BA2"/>
    <w:rsid w:val="00E236ED"/>
    <w:rsid w:val="00E24236"/>
    <w:rsid w:val="00E25327"/>
    <w:rsid w:val="00E25D57"/>
    <w:rsid w:val="00E25F04"/>
    <w:rsid w:val="00E26E70"/>
    <w:rsid w:val="00E27BFC"/>
    <w:rsid w:val="00E303C6"/>
    <w:rsid w:val="00E30A42"/>
    <w:rsid w:val="00E30B76"/>
    <w:rsid w:val="00E32A71"/>
    <w:rsid w:val="00E33425"/>
    <w:rsid w:val="00E34265"/>
    <w:rsid w:val="00E34587"/>
    <w:rsid w:val="00E351C8"/>
    <w:rsid w:val="00E3567D"/>
    <w:rsid w:val="00E3570A"/>
    <w:rsid w:val="00E35B91"/>
    <w:rsid w:val="00E40A42"/>
    <w:rsid w:val="00E40ECC"/>
    <w:rsid w:val="00E41009"/>
    <w:rsid w:val="00E415C4"/>
    <w:rsid w:val="00E42664"/>
    <w:rsid w:val="00E4359A"/>
    <w:rsid w:val="00E43AED"/>
    <w:rsid w:val="00E4482E"/>
    <w:rsid w:val="00E457D7"/>
    <w:rsid w:val="00E47038"/>
    <w:rsid w:val="00E474BC"/>
    <w:rsid w:val="00E50D2F"/>
    <w:rsid w:val="00E512F4"/>
    <w:rsid w:val="00E513D3"/>
    <w:rsid w:val="00E517CF"/>
    <w:rsid w:val="00E521A2"/>
    <w:rsid w:val="00E5254C"/>
    <w:rsid w:val="00E5313E"/>
    <w:rsid w:val="00E53AB8"/>
    <w:rsid w:val="00E5464E"/>
    <w:rsid w:val="00E5505A"/>
    <w:rsid w:val="00E5577F"/>
    <w:rsid w:val="00E56630"/>
    <w:rsid w:val="00E569DC"/>
    <w:rsid w:val="00E60280"/>
    <w:rsid w:val="00E63D31"/>
    <w:rsid w:val="00E63F35"/>
    <w:rsid w:val="00E6429B"/>
    <w:rsid w:val="00E663C2"/>
    <w:rsid w:val="00E71935"/>
    <w:rsid w:val="00E71F6D"/>
    <w:rsid w:val="00E72383"/>
    <w:rsid w:val="00E73142"/>
    <w:rsid w:val="00E74C95"/>
    <w:rsid w:val="00E75F74"/>
    <w:rsid w:val="00E7725D"/>
    <w:rsid w:val="00E805FE"/>
    <w:rsid w:val="00E81183"/>
    <w:rsid w:val="00E8199A"/>
    <w:rsid w:val="00E82301"/>
    <w:rsid w:val="00E8258C"/>
    <w:rsid w:val="00E82A09"/>
    <w:rsid w:val="00E82D72"/>
    <w:rsid w:val="00E842FD"/>
    <w:rsid w:val="00E85577"/>
    <w:rsid w:val="00E90302"/>
    <w:rsid w:val="00E905F1"/>
    <w:rsid w:val="00E91761"/>
    <w:rsid w:val="00E91DFB"/>
    <w:rsid w:val="00E94435"/>
    <w:rsid w:val="00E96F57"/>
    <w:rsid w:val="00E97340"/>
    <w:rsid w:val="00EA05EE"/>
    <w:rsid w:val="00EA3528"/>
    <w:rsid w:val="00EA3A38"/>
    <w:rsid w:val="00EA4649"/>
    <w:rsid w:val="00EA5D2E"/>
    <w:rsid w:val="00EA6430"/>
    <w:rsid w:val="00EB0592"/>
    <w:rsid w:val="00EB34EB"/>
    <w:rsid w:val="00EB4205"/>
    <w:rsid w:val="00EB4609"/>
    <w:rsid w:val="00EB4D61"/>
    <w:rsid w:val="00EB5AE5"/>
    <w:rsid w:val="00EB5DAE"/>
    <w:rsid w:val="00EB60E6"/>
    <w:rsid w:val="00EB7B81"/>
    <w:rsid w:val="00EC1A81"/>
    <w:rsid w:val="00EC1C28"/>
    <w:rsid w:val="00EC1FBF"/>
    <w:rsid w:val="00EC3966"/>
    <w:rsid w:val="00EC49D0"/>
    <w:rsid w:val="00EC52BA"/>
    <w:rsid w:val="00EC5FD1"/>
    <w:rsid w:val="00EC666B"/>
    <w:rsid w:val="00EC7D8A"/>
    <w:rsid w:val="00EC7F41"/>
    <w:rsid w:val="00ED0240"/>
    <w:rsid w:val="00ED0E08"/>
    <w:rsid w:val="00ED12B9"/>
    <w:rsid w:val="00ED22BC"/>
    <w:rsid w:val="00ED4371"/>
    <w:rsid w:val="00ED44C0"/>
    <w:rsid w:val="00ED47D0"/>
    <w:rsid w:val="00ED510A"/>
    <w:rsid w:val="00ED53BF"/>
    <w:rsid w:val="00ED5965"/>
    <w:rsid w:val="00ED5A51"/>
    <w:rsid w:val="00ED6286"/>
    <w:rsid w:val="00ED62DB"/>
    <w:rsid w:val="00ED7C95"/>
    <w:rsid w:val="00EE1022"/>
    <w:rsid w:val="00EE172E"/>
    <w:rsid w:val="00EE1ADE"/>
    <w:rsid w:val="00EE233E"/>
    <w:rsid w:val="00EE2ACF"/>
    <w:rsid w:val="00EE36B9"/>
    <w:rsid w:val="00EE3E96"/>
    <w:rsid w:val="00EE54EB"/>
    <w:rsid w:val="00EE5BDA"/>
    <w:rsid w:val="00EF2C79"/>
    <w:rsid w:val="00EF49F7"/>
    <w:rsid w:val="00EF5F7A"/>
    <w:rsid w:val="00EF6BD1"/>
    <w:rsid w:val="00F01D8A"/>
    <w:rsid w:val="00F03559"/>
    <w:rsid w:val="00F03DA5"/>
    <w:rsid w:val="00F03E0D"/>
    <w:rsid w:val="00F03E45"/>
    <w:rsid w:val="00F06BEE"/>
    <w:rsid w:val="00F1030A"/>
    <w:rsid w:val="00F105EE"/>
    <w:rsid w:val="00F119AE"/>
    <w:rsid w:val="00F12FC2"/>
    <w:rsid w:val="00F146A5"/>
    <w:rsid w:val="00F14AF9"/>
    <w:rsid w:val="00F150E2"/>
    <w:rsid w:val="00F153D6"/>
    <w:rsid w:val="00F15650"/>
    <w:rsid w:val="00F15B27"/>
    <w:rsid w:val="00F15CCF"/>
    <w:rsid w:val="00F15DF6"/>
    <w:rsid w:val="00F16C3C"/>
    <w:rsid w:val="00F20075"/>
    <w:rsid w:val="00F200DD"/>
    <w:rsid w:val="00F20D2C"/>
    <w:rsid w:val="00F21E4C"/>
    <w:rsid w:val="00F23737"/>
    <w:rsid w:val="00F26476"/>
    <w:rsid w:val="00F26CE4"/>
    <w:rsid w:val="00F2774A"/>
    <w:rsid w:val="00F32421"/>
    <w:rsid w:val="00F327F9"/>
    <w:rsid w:val="00F33475"/>
    <w:rsid w:val="00F33A84"/>
    <w:rsid w:val="00F34DA5"/>
    <w:rsid w:val="00F36ECC"/>
    <w:rsid w:val="00F37046"/>
    <w:rsid w:val="00F40858"/>
    <w:rsid w:val="00F40864"/>
    <w:rsid w:val="00F40919"/>
    <w:rsid w:val="00F4091E"/>
    <w:rsid w:val="00F40C1D"/>
    <w:rsid w:val="00F414A2"/>
    <w:rsid w:val="00F42227"/>
    <w:rsid w:val="00F44CBD"/>
    <w:rsid w:val="00F45310"/>
    <w:rsid w:val="00F453E3"/>
    <w:rsid w:val="00F467DE"/>
    <w:rsid w:val="00F46B8B"/>
    <w:rsid w:val="00F476F4"/>
    <w:rsid w:val="00F506CF"/>
    <w:rsid w:val="00F50EAA"/>
    <w:rsid w:val="00F528A9"/>
    <w:rsid w:val="00F5392E"/>
    <w:rsid w:val="00F56FF7"/>
    <w:rsid w:val="00F578C5"/>
    <w:rsid w:val="00F6005E"/>
    <w:rsid w:val="00F60472"/>
    <w:rsid w:val="00F6149B"/>
    <w:rsid w:val="00F61EF3"/>
    <w:rsid w:val="00F62F02"/>
    <w:rsid w:val="00F63CD7"/>
    <w:rsid w:val="00F6498D"/>
    <w:rsid w:val="00F6661E"/>
    <w:rsid w:val="00F66C4C"/>
    <w:rsid w:val="00F6756E"/>
    <w:rsid w:val="00F70B32"/>
    <w:rsid w:val="00F70FD2"/>
    <w:rsid w:val="00F7139C"/>
    <w:rsid w:val="00F72FBC"/>
    <w:rsid w:val="00F730F8"/>
    <w:rsid w:val="00F737AA"/>
    <w:rsid w:val="00F73CD9"/>
    <w:rsid w:val="00F7519D"/>
    <w:rsid w:val="00F766EC"/>
    <w:rsid w:val="00F77A66"/>
    <w:rsid w:val="00F77ADE"/>
    <w:rsid w:val="00F802F3"/>
    <w:rsid w:val="00F811A0"/>
    <w:rsid w:val="00F83480"/>
    <w:rsid w:val="00F841EC"/>
    <w:rsid w:val="00F8455F"/>
    <w:rsid w:val="00F84CB7"/>
    <w:rsid w:val="00F84EB6"/>
    <w:rsid w:val="00F861E5"/>
    <w:rsid w:val="00F866C6"/>
    <w:rsid w:val="00F86A9B"/>
    <w:rsid w:val="00F9122C"/>
    <w:rsid w:val="00F92926"/>
    <w:rsid w:val="00F934E1"/>
    <w:rsid w:val="00F94461"/>
    <w:rsid w:val="00F95803"/>
    <w:rsid w:val="00F95ED5"/>
    <w:rsid w:val="00F9639A"/>
    <w:rsid w:val="00F966C7"/>
    <w:rsid w:val="00F970D8"/>
    <w:rsid w:val="00F974C7"/>
    <w:rsid w:val="00F97643"/>
    <w:rsid w:val="00FA1C92"/>
    <w:rsid w:val="00FA3FA0"/>
    <w:rsid w:val="00FA414E"/>
    <w:rsid w:val="00FA5663"/>
    <w:rsid w:val="00FA656A"/>
    <w:rsid w:val="00FA6A2F"/>
    <w:rsid w:val="00FA6BEF"/>
    <w:rsid w:val="00FA7093"/>
    <w:rsid w:val="00FB042F"/>
    <w:rsid w:val="00FB0C25"/>
    <w:rsid w:val="00FB1110"/>
    <w:rsid w:val="00FB1E37"/>
    <w:rsid w:val="00FB24C0"/>
    <w:rsid w:val="00FB2622"/>
    <w:rsid w:val="00FB28BF"/>
    <w:rsid w:val="00FB64E1"/>
    <w:rsid w:val="00FB76F3"/>
    <w:rsid w:val="00FC0472"/>
    <w:rsid w:val="00FC09D0"/>
    <w:rsid w:val="00FC1539"/>
    <w:rsid w:val="00FC1E03"/>
    <w:rsid w:val="00FC412A"/>
    <w:rsid w:val="00FC467F"/>
    <w:rsid w:val="00FC7A81"/>
    <w:rsid w:val="00FD0909"/>
    <w:rsid w:val="00FD18FE"/>
    <w:rsid w:val="00FD3A3D"/>
    <w:rsid w:val="00FD3CDC"/>
    <w:rsid w:val="00FD4434"/>
    <w:rsid w:val="00FD7FE1"/>
    <w:rsid w:val="00FE412D"/>
    <w:rsid w:val="00FE502D"/>
    <w:rsid w:val="00FE66E2"/>
    <w:rsid w:val="00FE6729"/>
    <w:rsid w:val="00FF17CC"/>
    <w:rsid w:val="00FF216F"/>
    <w:rsid w:val="00FF2515"/>
    <w:rsid w:val="00FF6848"/>
    <w:rsid w:val="00FF7D1A"/>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8779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49E4"/>
    <w:rPr>
      <w:sz w:val="22"/>
      <w:szCs w:val="22"/>
      <w:lang w:eastAsia="fr-FR"/>
    </w:rPr>
  </w:style>
  <w:style w:type="paragraph" w:styleId="Heading1">
    <w:name w:val="heading 1"/>
    <w:aliases w:val="SPC"/>
    <w:basedOn w:val="Normal"/>
    <w:next w:val="Normal"/>
    <w:link w:val="Heading1Char"/>
    <w:uiPriority w:val="99"/>
    <w:qFormat/>
    <w:rsid w:val="008118A5"/>
    <w:pPr>
      <w:keepNext/>
      <w:tabs>
        <w:tab w:val="num" w:pos="567"/>
      </w:tabs>
      <w:ind w:left="567" w:hanging="567"/>
      <w:outlineLvl w:val="0"/>
    </w:pPr>
    <w:rPr>
      <w:b/>
      <w:bCs/>
      <w:caps/>
      <w:lang w:eastAsia="en-US"/>
    </w:rPr>
  </w:style>
  <w:style w:type="paragraph" w:styleId="Heading2">
    <w:name w:val="heading 2"/>
    <w:aliases w:val="SPC_2"/>
    <w:basedOn w:val="Normal"/>
    <w:next w:val="Normal"/>
    <w:link w:val="Heading2Char"/>
    <w:uiPriority w:val="99"/>
    <w:qFormat/>
    <w:rsid w:val="008118A5"/>
    <w:pPr>
      <w:keepNext/>
      <w:numPr>
        <w:ilvl w:val="1"/>
        <w:numId w:val="2"/>
      </w:numPr>
      <w:tabs>
        <w:tab w:val="clear" w:pos="643"/>
        <w:tab w:val="num" w:pos="576"/>
      </w:tabs>
      <w:ind w:left="576" w:hanging="576"/>
      <w:outlineLvl w:val="1"/>
    </w:pPr>
    <w:rPr>
      <w:b/>
      <w:bCs/>
      <w:lang w:eastAsia="en-US"/>
    </w:rPr>
  </w:style>
  <w:style w:type="paragraph" w:styleId="Heading3">
    <w:name w:val="heading 3"/>
    <w:basedOn w:val="Normal"/>
    <w:next w:val="Normal"/>
    <w:link w:val="Heading3Char"/>
    <w:uiPriority w:val="99"/>
    <w:qFormat/>
    <w:rsid w:val="001F5097"/>
    <w:pPr>
      <w:keepNext/>
      <w:keepLines/>
      <w:spacing w:before="120" w:after="80"/>
      <w:outlineLvl w:val="2"/>
    </w:pPr>
    <w:rPr>
      <w:b/>
      <w:bCs/>
      <w:kern w:val="28"/>
      <w:sz w:val="24"/>
      <w:szCs w:val="24"/>
      <w:lang w:val="en-US"/>
    </w:rPr>
  </w:style>
  <w:style w:type="paragraph" w:styleId="Heading4">
    <w:name w:val="heading 4"/>
    <w:basedOn w:val="Normal"/>
    <w:next w:val="Normal"/>
    <w:link w:val="Heading4Char"/>
    <w:uiPriority w:val="99"/>
    <w:qFormat/>
    <w:rsid w:val="001F5097"/>
    <w:pPr>
      <w:keepNext/>
      <w:jc w:val="both"/>
      <w:outlineLvl w:val="3"/>
    </w:pPr>
    <w:rPr>
      <w:b/>
      <w:bCs/>
      <w:noProof/>
    </w:rPr>
  </w:style>
  <w:style w:type="paragraph" w:styleId="Heading5">
    <w:name w:val="heading 5"/>
    <w:basedOn w:val="Normal"/>
    <w:next w:val="Normal"/>
    <w:link w:val="Heading5Char"/>
    <w:uiPriority w:val="99"/>
    <w:qFormat/>
    <w:rsid w:val="001F5097"/>
    <w:pPr>
      <w:keepNext/>
      <w:jc w:val="both"/>
      <w:outlineLvl w:val="4"/>
    </w:pPr>
    <w:rPr>
      <w:noProof/>
    </w:rPr>
  </w:style>
  <w:style w:type="paragraph" w:styleId="Heading6">
    <w:name w:val="heading 6"/>
    <w:basedOn w:val="Normal"/>
    <w:next w:val="Normal"/>
    <w:link w:val="Heading6Char"/>
    <w:uiPriority w:val="99"/>
    <w:qFormat/>
    <w:rsid w:val="001F5097"/>
    <w:pPr>
      <w:keepNext/>
      <w:tabs>
        <w:tab w:val="left" w:pos="-720"/>
        <w:tab w:val="left" w:pos="4536"/>
      </w:tabs>
      <w:suppressAutoHyphens/>
      <w:outlineLvl w:val="5"/>
    </w:pPr>
    <w:rPr>
      <w:i/>
      <w:iCs/>
    </w:rPr>
  </w:style>
  <w:style w:type="paragraph" w:styleId="Heading7">
    <w:name w:val="heading 7"/>
    <w:basedOn w:val="Normal"/>
    <w:next w:val="Normal"/>
    <w:link w:val="Heading7Char"/>
    <w:uiPriority w:val="99"/>
    <w:qFormat/>
    <w:rsid w:val="001F5097"/>
    <w:pPr>
      <w:keepNext/>
      <w:tabs>
        <w:tab w:val="left" w:pos="-720"/>
        <w:tab w:val="left" w:pos="4536"/>
      </w:tabs>
      <w:suppressAutoHyphens/>
      <w:jc w:val="both"/>
      <w:outlineLvl w:val="6"/>
    </w:pPr>
    <w:rPr>
      <w:i/>
      <w:iCs/>
    </w:rPr>
  </w:style>
  <w:style w:type="paragraph" w:styleId="Heading8">
    <w:name w:val="heading 8"/>
    <w:basedOn w:val="Normal"/>
    <w:next w:val="Normal"/>
    <w:link w:val="Heading8Char"/>
    <w:uiPriority w:val="99"/>
    <w:qFormat/>
    <w:rsid w:val="001F5097"/>
    <w:pPr>
      <w:keepNext/>
      <w:ind w:left="567" w:hanging="567"/>
      <w:jc w:val="both"/>
      <w:outlineLvl w:val="7"/>
    </w:pPr>
    <w:rPr>
      <w:b/>
      <w:bCs/>
      <w:i/>
      <w:iCs/>
    </w:rPr>
  </w:style>
  <w:style w:type="paragraph" w:styleId="Heading9">
    <w:name w:val="heading 9"/>
    <w:basedOn w:val="Normal"/>
    <w:next w:val="Normal"/>
    <w:link w:val="Heading9Char"/>
    <w:uiPriority w:val="99"/>
    <w:qFormat/>
    <w:rsid w:val="001F5097"/>
    <w:pPr>
      <w:keepNext/>
      <w:jc w:val="both"/>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PC Char"/>
    <w:link w:val="Heading1"/>
    <w:uiPriority w:val="99"/>
    <w:rsid w:val="00092AAC"/>
    <w:rPr>
      <w:b/>
      <w:bCs/>
      <w:caps/>
      <w:lang w:eastAsia="en-US"/>
    </w:rPr>
  </w:style>
  <w:style w:type="character" w:customStyle="1" w:styleId="Heading2Char">
    <w:name w:val="Heading 2 Char"/>
    <w:aliases w:val="SPC_2 Char"/>
    <w:link w:val="Heading2"/>
    <w:uiPriority w:val="9"/>
    <w:semiHidden/>
    <w:rsid w:val="00092AAC"/>
    <w:rPr>
      <w:rFonts w:ascii="Cambria" w:eastAsia="Times New Roman" w:hAnsi="Cambria" w:cs="Times New Roman"/>
      <w:b/>
      <w:bCs/>
      <w:i/>
      <w:iCs/>
      <w:sz w:val="28"/>
      <w:szCs w:val="28"/>
      <w:lang w:eastAsia="fr-FR"/>
    </w:rPr>
  </w:style>
  <w:style w:type="character" w:customStyle="1" w:styleId="Heading3Char">
    <w:name w:val="Heading 3 Char"/>
    <w:link w:val="Heading3"/>
    <w:uiPriority w:val="9"/>
    <w:semiHidden/>
    <w:rsid w:val="00092AAC"/>
    <w:rPr>
      <w:rFonts w:ascii="Cambria" w:eastAsia="Times New Roman" w:hAnsi="Cambria" w:cs="Times New Roman"/>
      <w:b/>
      <w:bCs/>
      <w:sz w:val="26"/>
      <w:szCs w:val="26"/>
      <w:lang w:eastAsia="fr-FR"/>
    </w:rPr>
  </w:style>
  <w:style w:type="character" w:customStyle="1" w:styleId="Heading4Char">
    <w:name w:val="Heading 4 Char"/>
    <w:link w:val="Heading4"/>
    <w:uiPriority w:val="9"/>
    <w:semiHidden/>
    <w:rsid w:val="00092AAC"/>
    <w:rPr>
      <w:rFonts w:ascii="Calibri" w:eastAsia="Times New Roman" w:hAnsi="Calibri" w:cs="Arial"/>
      <w:b/>
      <w:bCs/>
      <w:sz w:val="28"/>
      <w:szCs w:val="28"/>
      <w:lang w:eastAsia="fr-FR"/>
    </w:rPr>
  </w:style>
  <w:style w:type="character" w:customStyle="1" w:styleId="Heading5Char">
    <w:name w:val="Heading 5 Char"/>
    <w:link w:val="Heading5"/>
    <w:uiPriority w:val="9"/>
    <w:semiHidden/>
    <w:rsid w:val="00092AAC"/>
    <w:rPr>
      <w:rFonts w:ascii="Calibri" w:eastAsia="Times New Roman" w:hAnsi="Calibri" w:cs="Arial"/>
      <w:b/>
      <w:bCs/>
      <w:i/>
      <w:iCs/>
      <w:sz w:val="26"/>
      <w:szCs w:val="26"/>
      <w:lang w:eastAsia="fr-FR"/>
    </w:rPr>
  </w:style>
  <w:style w:type="character" w:customStyle="1" w:styleId="Heading6Char">
    <w:name w:val="Heading 6 Char"/>
    <w:link w:val="Heading6"/>
    <w:uiPriority w:val="9"/>
    <w:semiHidden/>
    <w:rsid w:val="00092AAC"/>
    <w:rPr>
      <w:rFonts w:ascii="Calibri" w:eastAsia="Times New Roman" w:hAnsi="Calibri" w:cs="Arial"/>
      <w:b/>
      <w:bCs/>
      <w:lang w:eastAsia="fr-FR"/>
    </w:rPr>
  </w:style>
  <w:style w:type="character" w:customStyle="1" w:styleId="Heading7Char">
    <w:name w:val="Heading 7 Char"/>
    <w:link w:val="Heading7"/>
    <w:uiPriority w:val="9"/>
    <w:semiHidden/>
    <w:rsid w:val="00092AAC"/>
    <w:rPr>
      <w:rFonts w:ascii="Calibri" w:eastAsia="Times New Roman" w:hAnsi="Calibri" w:cs="Arial"/>
      <w:sz w:val="24"/>
      <w:szCs w:val="24"/>
      <w:lang w:eastAsia="fr-FR"/>
    </w:rPr>
  </w:style>
  <w:style w:type="character" w:customStyle="1" w:styleId="Heading8Char">
    <w:name w:val="Heading 8 Char"/>
    <w:link w:val="Heading8"/>
    <w:uiPriority w:val="9"/>
    <w:semiHidden/>
    <w:rsid w:val="00092AAC"/>
    <w:rPr>
      <w:rFonts w:ascii="Calibri" w:eastAsia="Times New Roman" w:hAnsi="Calibri" w:cs="Arial"/>
      <w:i/>
      <w:iCs/>
      <w:sz w:val="24"/>
      <w:szCs w:val="24"/>
      <w:lang w:eastAsia="fr-FR"/>
    </w:rPr>
  </w:style>
  <w:style w:type="character" w:customStyle="1" w:styleId="Heading9Char">
    <w:name w:val="Heading 9 Char"/>
    <w:link w:val="Heading9"/>
    <w:uiPriority w:val="9"/>
    <w:semiHidden/>
    <w:rsid w:val="00092AAC"/>
    <w:rPr>
      <w:rFonts w:ascii="Cambria" w:eastAsia="Times New Roman" w:hAnsi="Cambria" w:cs="Times New Roman"/>
      <w:lang w:eastAsia="fr-FR"/>
    </w:rPr>
  </w:style>
  <w:style w:type="paragraph" w:styleId="Header">
    <w:name w:val="header"/>
    <w:basedOn w:val="Normal"/>
    <w:link w:val="HeaderChar"/>
    <w:uiPriority w:val="99"/>
    <w:rsid w:val="001F5097"/>
    <w:pPr>
      <w:tabs>
        <w:tab w:val="center" w:pos="4153"/>
        <w:tab w:val="right" w:pos="8306"/>
      </w:tabs>
    </w:pPr>
    <w:rPr>
      <w:rFonts w:ascii="Helvetica" w:hAnsi="Helvetica" w:cs="Helvetica"/>
      <w:sz w:val="20"/>
      <w:szCs w:val="20"/>
    </w:rPr>
  </w:style>
  <w:style w:type="character" w:customStyle="1" w:styleId="HeaderChar">
    <w:name w:val="Header Char"/>
    <w:link w:val="Header"/>
    <w:uiPriority w:val="99"/>
    <w:semiHidden/>
    <w:rsid w:val="00092AAC"/>
    <w:rPr>
      <w:lang w:eastAsia="fr-FR"/>
    </w:rPr>
  </w:style>
  <w:style w:type="paragraph" w:styleId="Footer">
    <w:name w:val="footer"/>
    <w:basedOn w:val="Normal"/>
    <w:link w:val="FooterChar"/>
    <w:uiPriority w:val="99"/>
    <w:rsid w:val="002449E4"/>
    <w:pPr>
      <w:tabs>
        <w:tab w:val="center" w:pos="4536"/>
        <w:tab w:val="right" w:pos="9072"/>
      </w:tabs>
    </w:pPr>
  </w:style>
  <w:style w:type="character" w:customStyle="1" w:styleId="FooterChar">
    <w:name w:val="Footer Char"/>
    <w:link w:val="Footer"/>
    <w:uiPriority w:val="99"/>
    <w:semiHidden/>
    <w:rsid w:val="00092AAC"/>
    <w:rPr>
      <w:lang w:eastAsia="fr-FR"/>
    </w:rPr>
  </w:style>
  <w:style w:type="character" w:styleId="PageNumber">
    <w:name w:val="page number"/>
    <w:basedOn w:val="DefaultParagraphFont"/>
    <w:uiPriority w:val="99"/>
    <w:rsid w:val="001F5097"/>
  </w:style>
  <w:style w:type="paragraph" w:styleId="BodyTextIndent">
    <w:name w:val="Body Text Indent"/>
    <w:basedOn w:val="Normal"/>
    <w:link w:val="BodyTextIndentChar"/>
    <w:uiPriority w:val="99"/>
    <w:rsid w:val="001F5097"/>
    <w:pPr>
      <w:autoSpaceDE w:val="0"/>
      <w:autoSpaceDN w:val="0"/>
      <w:adjustRightInd w:val="0"/>
      <w:ind w:left="720"/>
      <w:jc w:val="both"/>
    </w:pPr>
    <w:rPr>
      <w:lang w:eastAsia="en-GB"/>
    </w:rPr>
  </w:style>
  <w:style w:type="character" w:customStyle="1" w:styleId="BodyTextIndentChar">
    <w:name w:val="Body Text Indent Char"/>
    <w:link w:val="BodyTextIndent"/>
    <w:uiPriority w:val="99"/>
    <w:locked/>
    <w:rsid w:val="00644EC6"/>
    <w:rPr>
      <w:sz w:val="22"/>
      <w:szCs w:val="22"/>
      <w:lang w:val="es-ES" w:eastAsia="en-GB"/>
    </w:rPr>
  </w:style>
  <w:style w:type="paragraph" w:styleId="BodyText3">
    <w:name w:val="Body Text 3"/>
    <w:basedOn w:val="Normal"/>
    <w:link w:val="BodyText3Char"/>
    <w:uiPriority w:val="99"/>
    <w:rsid w:val="001F5097"/>
    <w:pPr>
      <w:autoSpaceDE w:val="0"/>
      <w:autoSpaceDN w:val="0"/>
      <w:adjustRightInd w:val="0"/>
      <w:jc w:val="both"/>
    </w:pPr>
    <w:rPr>
      <w:color w:val="0000FF"/>
      <w:lang w:eastAsia="en-GB"/>
    </w:rPr>
  </w:style>
  <w:style w:type="character" w:customStyle="1" w:styleId="BodyText3Char">
    <w:name w:val="Body Text 3 Char"/>
    <w:link w:val="BodyText3"/>
    <w:uiPriority w:val="99"/>
    <w:semiHidden/>
    <w:rsid w:val="00092AAC"/>
    <w:rPr>
      <w:sz w:val="16"/>
      <w:szCs w:val="16"/>
      <w:lang w:eastAsia="fr-FR"/>
    </w:rPr>
  </w:style>
  <w:style w:type="paragraph" w:styleId="BodyTextIndent2">
    <w:name w:val="Body Text Indent 2"/>
    <w:basedOn w:val="Normal"/>
    <w:link w:val="BodyTextIndent2Char"/>
    <w:uiPriority w:val="99"/>
    <w:rsid w:val="001F5097"/>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rPr>
  </w:style>
  <w:style w:type="character" w:customStyle="1" w:styleId="BodyTextIndent2Char">
    <w:name w:val="Body Text Indent 2 Char"/>
    <w:link w:val="BodyTextIndent2"/>
    <w:uiPriority w:val="99"/>
    <w:semiHidden/>
    <w:rsid w:val="00092AAC"/>
    <w:rPr>
      <w:lang w:eastAsia="fr-FR"/>
    </w:rPr>
  </w:style>
  <w:style w:type="paragraph" w:styleId="BodyText">
    <w:name w:val="Body Text"/>
    <w:basedOn w:val="Normal"/>
    <w:link w:val="BodyTextChar"/>
    <w:uiPriority w:val="99"/>
    <w:rsid w:val="001F5097"/>
    <w:rPr>
      <w:i/>
      <w:iCs/>
      <w:color w:val="008000"/>
    </w:rPr>
  </w:style>
  <w:style w:type="character" w:customStyle="1" w:styleId="BodyTextChar">
    <w:name w:val="Body Text Char"/>
    <w:link w:val="BodyText"/>
    <w:uiPriority w:val="99"/>
    <w:locked/>
    <w:rsid w:val="00644EC6"/>
    <w:rPr>
      <w:i/>
      <w:iCs/>
      <w:color w:val="008000"/>
      <w:sz w:val="24"/>
      <w:szCs w:val="24"/>
      <w:lang w:val="es-ES" w:eastAsia="fr-FR"/>
    </w:rPr>
  </w:style>
  <w:style w:type="paragraph" w:styleId="BodyText2">
    <w:name w:val="Body Text 2"/>
    <w:basedOn w:val="Normal"/>
    <w:link w:val="BodyText2Char"/>
    <w:uiPriority w:val="99"/>
    <w:rsid w:val="001F5097"/>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u w:val="single"/>
    </w:rPr>
  </w:style>
  <w:style w:type="character" w:customStyle="1" w:styleId="BodyText2Char">
    <w:name w:val="Body Text 2 Char"/>
    <w:link w:val="BodyText2"/>
    <w:uiPriority w:val="99"/>
    <w:semiHidden/>
    <w:rsid w:val="00092AAC"/>
    <w:rPr>
      <w:lang w:eastAsia="fr-FR"/>
    </w:rPr>
  </w:style>
  <w:style w:type="character" w:styleId="CommentReference">
    <w:name w:val="annotation reference"/>
    <w:uiPriority w:val="99"/>
    <w:semiHidden/>
    <w:rsid w:val="001F5097"/>
    <w:rPr>
      <w:sz w:val="16"/>
      <w:szCs w:val="16"/>
    </w:rPr>
  </w:style>
  <w:style w:type="paragraph" w:styleId="CommentText">
    <w:name w:val="annotation text"/>
    <w:basedOn w:val="Normal"/>
    <w:link w:val="CommentTextChar"/>
    <w:uiPriority w:val="99"/>
    <w:semiHidden/>
    <w:rsid w:val="001F5097"/>
    <w:rPr>
      <w:sz w:val="20"/>
      <w:szCs w:val="20"/>
    </w:rPr>
  </w:style>
  <w:style w:type="character" w:customStyle="1" w:styleId="CommentTextChar">
    <w:name w:val="Comment Text Char"/>
    <w:link w:val="CommentText"/>
    <w:uiPriority w:val="99"/>
    <w:semiHidden/>
    <w:locked/>
    <w:rsid w:val="001706EC"/>
    <w:rPr>
      <w:sz w:val="24"/>
      <w:szCs w:val="24"/>
      <w:lang w:eastAsia="fr-FR"/>
    </w:rPr>
  </w:style>
  <w:style w:type="paragraph" w:customStyle="1" w:styleId="EMEAEnBodyText">
    <w:name w:val="EMEA En Body Text"/>
    <w:basedOn w:val="Normal"/>
    <w:uiPriority w:val="99"/>
    <w:rsid w:val="001F5097"/>
    <w:pPr>
      <w:spacing w:before="120" w:after="120"/>
      <w:jc w:val="both"/>
    </w:pPr>
    <w:rPr>
      <w:lang w:val="en-US"/>
    </w:rPr>
  </w:style>
  <w:style w:type="paragraph" w:styleId="DocumentMap">
    <w:name w:val="Document Map"/>
    <w:basedOn w:val="Normal"/>
    <w:link w:val="DocumentMapChar"/>
    <w:uiPriority w:val="99"/>
    <w:semiHidden/>
    <w:rsid w:val="001F5097"/>
    <w:pPr>
      <w:shd w:val="clear" w:color="auto" w:fill="000080"/>
    </w:pPr>
    <w:rPr>
      <w:rFonts w:ascii="Tahoma" w:hAnsi="Tahoma" w:cs="Tahoma"/>
    </w:rPr>
  </w:style>
  <w:style w:type="character" w:customStyle="1" w:styleId="DocumentMapChar">
    <w:name w:val="Document Map Char"/>
    <w:link w:val="DocumentMap"/>
    <w:uiPriority w:val="99"/>
    <w:semiHidden/>
    <w:rsid w:val="00092AAC"/>
    <w:rPr>
      <w:sz w:val="0"/>
      <w:szCs w:val="0"/>
      <w:lang w:eastAsia="fr-FR"/>
    </w:rPr>
  </w:style>
  <w:style w:type="character" w:styleId="Hyperlink">
    <w:name w:val="Hyperlink"/>
    <w:rsid w:val="001F5097"/>
    <w:rPr>
      <w:color w:val="0000FF"/>
      <w:u w:val="single"/>
    </w:rPr>
  </w:style>
  <w:style w:type="paragraph" w:customStyle="1" w:styleId="AHeader1">
    <w:name w:val="AHeader 1"/>
    <w:basedOn w:val="Normal"/>
    <w:uiPriority w:val="99"/>
    <w:rsid w:val="001F5097"/>
    <w:pPr>
      <w:numPr>
        <w:numId w:val="11"/>
      </w:numPr>
      <w:spacing w:after="120"/>
    </w:pPr>
    <w:rPr>
      <w:rFonts w:ascii="Arial" w:hAnsi="Arial" w:cs="Arial"/>
      <w:b/>
      <w:bCs/>
      <w:sz w:val="24"/>
      <w:szCs w:val="24"/>
    </w:rPr>
  </w:style>
  <w:style w:type="paragraph" w:customStyle="1" w:styleId="AHeader2">
    <w:name w:val="AHeader 2"/>
    <w:basedOn w:val="AHeader1"/>
    <w:uiPriority w:val="99"/>
    <w:rsid w:val="001F5097"/>
    <w:pPr>
      <w:numPr>
        <w:ilvl w:val="1"/>
      </w:numPr>
      <w:tabs>
        <w:tab w:val="clear" w:pos="709"/>
        <w:tab w:val="num" w:pos="360"/>
      </w:tabs>
    </w:pPr>
    <w:rPr>
      <w:sz w:val="22"/>
      <w:szCs w:val="22"/>
    </w:rPr>
  </w:style>
  <w:style w:type="paragraph" w:customStyle="1" w:styleId="AHeader3">
    <w:name w:val="AHeader 3"/>
    <w:basedOn w:val="AHeader2"/>
    <w:uiPriority w:val="99"/>
    <w:rsid w:val="001F5097"/>
    <w:pPr>
      <w:numPr>
        <w:ilvl w:val="2"/>
      </w:numPr>
      <w:tabs>
        <w:tab w:val="clear" w:pos="1276"/>
        <w:tab w:val="num" w:pos="360"/>
      </w:tabs>
    </w:pPr>
  </w:style>
  <w:style w:type="paragraph" w:customStyle="1" w:styleId="AHeader2abc">
    <w:name w:val="AHeader 2 abc"/>
    <w:basedOn w:val="AHeader3"/>
    <w:uiPriority w:val="99"/>
    <w:rsid w:val="001F5097"/>
    <w:pPr>
      <w:numPr>
        <w:ilvl w:val="3"/>
      </w:numPr>
      <w:tabs>
        <w:tab w:val="clear" w:pos="1276"/>
        <w:tab w:val="num" w:pos="360"/>
      </w:tabs>
      <w:jc w:val="both"/>
    </w:pPr>
    <w:rPr>
      <w:b w:val="0"/>
      <w:bCs w:val="0"/>
    </w:rPr>
  </w:style>
  <w:style w:type="paragraph" w:customStyle="1" w:styleId="AHeader3abc">
    <w:name w:val="AHeader 3 abc"/>
    <w:basedOn w:val="AHeader2abc"/>
    <w:uiPriority w:val="99"/>
    <w:rsid w:val="001F5097"/>
    <w:pPr>
      <w:numPr>
        <w:ilvl w:val="4"/>
      </w:numPr>
      <w:tabs>
        <w:tab w:val="clear" w:pos="1701"/>
        <w:tab w:val="num" w:pos="360"/>
      </w:tabs>
    </w:pPr>
  </w:style>
  <w:style w:type="paragraph" w:styleId="BodyTextIndent3">
    <w:name w:val="Body Text Indent 3"/>
    <w:basedOn w:val="Normal"/>
    <w:link w:val="BodyTextIndent3Char"/>
    <w:uiPriority w:val="99"/>
    <w:rsid w:val="001F5097"/>
    <w:pPr>
      <w:tabs>
        <w:tab w:val="left" w:pos="1134"/>
      </w:tabs>
      <w:autoSpaceDE w:val="0"/>
      <w:autoSpaceDN w:val="0"/>
      <w:adjustRightInd w:val="0"/>
      <w:ind w:left="633"/>
      <w:jc w:val="both"/>
    </w:pPr>
  </w:style>
  <w:style w:type="character" w:customStyle="1" w:styleId="BodyTextIndent3Char">
    <w:name w:val="Body Text Indent 3 Char"/>
    <w:link w:val="BodyTextIndent3"/>
    <w:uiPriority w:val="99"/>
    <w:semiHidden/>
    <w:rsid w:val="00092AAC"/>
    <w:rPr>
      <w:sz w:val="16"/>
      <w:szCs w:val="16"/>
      <w:lang w:eastAsia="fr-FR"/>
    </w:rPr>
  </w:style>
  <w:style w:type="character" w:styleId="FollowedHyperlink">
    <w:name w:val="FollowedHyperlink"/>
    <w:uiPriority w:val="99"/>
    <w:rsid w:val="001F5097"/>
    <w:rPr>
      <w:color w:val="800080"/>
      <w:u w:val="single"/>
    </w:rPr>
  </w:style>
  <w:style w:type="table" w:styleId="TableGrid">
    <w:name w:val="Table Grid"/>
    <w:basedOn w:val="TableNormal"/>
    <w:uiPriority w:val="99"/>
    <w:rsid w:val="00F912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884C16"/>
    <w:rPr>
      <w:rFonts w:ascii="Tahoma" w:hAnsi="Tahoma" w:cs="Tahoma"/>
      <w:sz w:val="16"/>
      <w:szCs w:val="16"/>
    </w:rPr>
  </w:style>
  <w:style w:type="character" w:customStyle="1" w:styleId="BalloonTextChar">
    <w:name w:val="Balloon Text Char"/>
    <w:link w:val="BalloonText"/>
    <w:uiPriority w:val="99"/>
    <w:semiHidden/>
    <w:rsid w:val="00092AAC"/>
    <w:rPr>
      <w:sz w:val="0"/>
      <w:szCs w:val="0"/>
      <w:lang w:eastAsia="fr-FR"/>
    </w:rPr>
  </w:style>
  <w:style w:type="paragraph" w:styleId="CommentSubject">
    <w:name w:val="annotation subject"/>
    <w:basedOn w:val="CommentText"/>
    <w:next w:val="CommentText"/>
    <w:link w:val="CommentSubjectChar"/>
    <w:uiPriority w:val="99"/>
    <w:semiHidden/>
    <w:rsid w:val="00884C16"/>
    <w:rPr>
      <w:b/>
      <w:bCs/>
    </w:rPr>
  </w:style>
  <w:style w:type="character" w:customStyle="1" w:styleId="CommentSubjectChar">
    <w:name w:val="Comment Subject Char"/>
    <w:link w:val="CommentSubject"/>
    <w:uiPriority w:val="99"/>
    <w:semiHidden/>
    <w:rsid w:val="00092AAC"/>
    <w:rPr>
      <w:b/>
      <w:bCs/>
      <w:sz w:val="20"/>
      <w:szCs w:val="20"/>
      <w:lang w:eastAsia="fr-FR"/>
    </w:rPr>
  </w:style>
  <w:style w:type="character" w:styleId="LineNumber">
    <w:name w:val="line number"/>
    <w:basedOn w:val="DefaultParagraphFont"/>
    <w:uiPriority w:val="99"/>
    <w:rsid w:val="002F7616"/>
  </w:style>
  <w:style w:type="paragraph" w:styleId="Caption">
    <w:name w:val="caption"/>
    <w:basedOn w:val="Normal"/>
    <w:next w:val="Normal"/>
    <w:uiPriority w:val="99"/>
    <w:qFormat/>
    <w:rsid w:val="00E6429B"/>
    <w:pPr>
      <w:pBdr>
        <w:top w:val="single" w:sz="4" w:space="1" w:color="auto"/>
        <w:left w:val="single" w:sz="4" w:space="4" w:color="auto"/>
        <w:bottom w:val="single" w:sz="4" w:space="1" w:color="auto"/>
        <w:right w:val="single" w:sz="4" w:space="4" w:color="auto"/>
      </w:pBdr>
      <w:spacing w:before="120"/>
      <w:ind w:left="454" w:right="454"/>
    </w:pPr>
    <w:rPr>
      <w:b/>
      <w:bCs/>
    </w:rPr>
  </w:style>
  <w:style w:type="paragraph" w:customStyle="1" w:styleId="Default">
    <w:name w:val="Default"/>
    <w:uiPriority w:val="99"/>
    <w:rsid w:val="00500950"/>
    <w:pPr>
      <w:widowControl w:val="0"/>
      <w:autoSpaceDE w:val="0"/>
      <w:autoSpaceDN w:val="0"/>
      <w:adjustRightInd w:val="0"/>
    </w:pPr>
    <w:rPr>
      <w:rFonts w:ascii="DJBDCL+TimesNewRoman,Bold" w:hAnsi="DJBDCL+TimesNewRoman,Bold" w:cs="DJBDCL+TimesNewRoman,Bold"/>
      <w:color w:val="000000"/>
      <w:sz w:val="24"/>
      <w:szCs w:val="24"/>
      <w:lang w:val="de-DE" w:eastAsia="de-DE"/>
    </w:rPr>
  </w:style>
  <w:style w:type="paragraph" w:customStyle="1" w:styleId="CM33">
    <w:name w:val="CM33"/>
    <w:basedOn w:val="Default"/>
    <w:next w:val="Default"/>
    <w:uiPriority w:val="99"/>
    <w:rsid w:val="00686C8B"/>
    <w:pPr>
      <w:spacing w:after="533"/>
    </w:pPr>
    <w:rPr>
      <w:color w:val="auto"/>
    </w:rPr>
  </w:style>
  <w:style w:type="paragraph" w:styleId="Title">
    <w:name w:val="Title"/>
    <w:basedOn w:val="Normal"/>
    <w:link w:val="TitleChar"/>
    <w:uiPriority w:val="99"/>
    <w:qFormat/>
    <w:rsid w:val="00F6005E"/>
    <w:pPr>
      <w:spacing w:before="240" w:after="60"/>
      <w:jc w:val="center"/>
      <w:outlineLvl w:val="0"/>
    </w:pPr>
    <w:rPr>
      <w:rFonts w:ascii="Arial" w:hAnsi="Arial" w:cs="Arial"/>
      <w:b/>
      <w:bCs/>
      <w:kern w:val="28"/>
      <w:sz w:val="32"/>
      <w:szCs w:val="32"/>
      <w:lang w:val="de-DE" w:eastAsia="de-DE"/>
    </w:rPr>
  </w:style>
  <w:style w:type="character" w:customStyle="1" w:styleId="TitleChar">
    <w:name w:val="Title Char"/>
    <w:link w:val="Title"/>
    <w:uiPriority w:val="10"/>
    <w:rsid w:val="00092AAC"/>
    <w:rPr>
      <w:rFonts w:ascii="Cambria" w:eastAsia="Times New Roman" w:hAnsi="Cambria" w:cs="Times New Roman"/>
      <w:b/>
      <w:bCs/>
      <w:kern w:val="28"/>
      <w:sz w:val="32"/>
      <w:szCs w:val="32"/>
      <w:lang w:eastAsia="fr-FR"/>
    </w:rPr>
  </w:style>
  <w:style w:type="paragraph" w:customStyle="1" w:styleId="StyleLgendeNonGras">
    <w:name w:val="Style Légende + Non Gras"/>
    <w:basedOn w:val="Caption"/>
    <w:uiPriority w:val="99"/>
    <w:rsid w:val="00E6429B"/>
    <w:rPr>
      <w:b w:val="0"/>
      <w:bCs w:val="0"/>
    </w:rPr>
  </w:style>
  <w:style w:type="paragraph" w:customStyle="1" w:styleId="StyleLgendeNonGras1">
    <w:name w:val="Style Légende + Non Gras1"/>
    <w:basedOn w:val="Caption"/>
    <w:uiPriority w:val="99"/>
    <w:rsid w:val="00E6429B"/>
    <w:pPr>
      <w:spacing w:after="120"/>
    </w:pPr>
    <w:rPr>
      <w:b w:val="0"/>
      <w:bCs w:val="0"/>
    </w:rPr>
  </w:style>
  <w:style w:type="paragraph" w:customStyle="1" w:styleId="StyleLgendeNonGras2">
    <w:name w:val="Style Légende + Non Gras2"/>
    <w:basedOn w:val="Caption"/>
    <w:uiPriority w:val="99"/>
    <w:rsid w:val="00E6429B"/>
    <w:pPr>
      <w:spacing w:after="120"/>
    </w:pPr>
    <w:rPr>
      <w:b w:val="0"/>
      <w:bCs w:val="0"/>
    </w:rPr>
  </w:style>
  <w:style w:type="paragraph" w:customStyle="1" w:styleId="CM32">
    <w:name w:val="CM32"/>
    <w:basedOn w:val="Default"/>
    <w:next w:val="Default"/>
    <w:uiPriority w:val="99"/>
    <w:rsid w:val="001D0A6C"/>
    <w:pPr>
      <w:spacing w:after="258"/>
    </w:pPr>
    <w:rPr>
      <w:color w:val="auto"/>
    </w:rPr>
  </w:style>
  <w:style w:type="paragraph" w:customStyle="1" w:styleId="StyleDroite013cm">
    <w:name w:val="Style Droite :  013 cm"/>
    <w:basedOn w:val="Normal"/>
    <w:uiPriority w:val="99"/>
    <w:rsid w:val="006A12D9"/>
  </w:style>
  <w:style w:type="paragraph" w:styleId="TableofFigures">
    <w:name w:val="table of figures"/>
    <w:basedOn w:val="Normal"/>
    <w:next w:val="Normal"/>
    <w:uiPriority w:val="99"/>
    <w:semiHidden/>
    <w:rsid w:val="0071701E"/>
  </w:style>
  <w:style w:type="paragraph" w:customStyle="1" w:styleId="StyleGrasDroite-0cm">
    <w:name w:val="Style Gras Droite :  -0 cm"/>
    <w:basedOn w:val="Normal"/>
    <w:uiPriority w:val="99"/>
    <w:rsid w:val="0015351D"/>
    <w:rPr>
      <w:b/>
      <w:bCs/>
    </w:rPr>
  </w:style>
  <w:style w:type="paragraph" w:styleId="Date">
    <w:name w:val="Date"/>
    <w:basedOn w:val="Normal"/>
    <w:next w:val="Normal"/>
    <w:link w:val="DateChar"/>
    <w:uiPriority w:val="99"/>
    <w:rsid w:val="00E72383"/>
  </w:style>
  <w:style w:type="character" w:customStyle="1" w:styleId="DateChar">
    <w:name w:val="Date Char"/>
    <w:link w:val="Date"/>
    <w:uiPriority w:val="99"/>
    <w:semiHidden/>
    <w:rsid w:val="00092AAC"/>
    <w:rPr>
      <w:lang w:eastAsia="fr-FR"/>
    </w:rPr>
  </w:style>
  <w:style w:type="paragraph" w:styleId="TOAHeading">
    <w:name w:val="toa heading"/>
    <w:basedOn w:val="Normal"/>
    <w:next w:val="Normal"/>
    <w:uiPriority w:val="99"/>
    <w:semiHidden/>
    <w:rsid w:val="003003E5"/>
    <w:pPr>
      <w:spacing w:before="120"/>
    </w:pPr>
    <w:rPr>
      <w:rFonts w:ascii="Arial" w:hAnsi="Arial" w:cs="Arial"/>
      <w:b/>
      <w:bCs/>
      <w:sz w:val="24"/>
      <w:szCs w:val="24"/>
    </w:rPr>
  </w:style>
  <w:style w:type="paragraph" w:customStyle="1" w:styleId="TitleA">
    <w:name w:val="Title A"/>
    <w:basedOn w:val="Normal"/>
    <w:next w:val="Normal"/>
    <w:uiPriority w:val="99"/>
    <w:rsid w:val="008118A5"/>
    <w:pPr>
      <w:jc w:val="center"/>
    </w:pPr>
    <w:rPr>
      <w:b/>
      <w:bCs/>
      <w:lang w:eastAsia="en-US"/>
    </w:rPr>
  </w:style>
  <w:style w:type="paragraph" w:customStyle="1" w:styleId="TitleB">
    <w:name w:val="Title B"/>
    <w:basedOn w:val="Normal"/>
    <w:next w:val="Normal"/>
    <w:uiPriority w:val="99"/>
    <w:rsid w:val="001A7239"/>
    <w:pPr>
      <w:tabs>
        <w:tab w:val="num" w:pos="567"/>
      </w:tabs>
      <w:ind w:left="567" w:right="-334" w:hanging="567"/>
    </w:pPr>
    <w:rPr>
      <w:b/>
      <w:bCs/>
      <w:lang w:eastAsia="en-US"/>
    </w:rPr>
  </w:style>
  <w:style w:type="paragraph" w:customStyle="1" w:styleId="Rvision">
    <w:name w:val="Révision"/>
    <w:hidden/>
    <w:uiPriority w:val="99"/>
    <w:semiHidden/>
    <w:rsid w:val="00E236ED"/>
    <w:rPr>
      <w:sz w:val="22"/>
      <w:szCs w:val="22"/>
      <w:lang w:eastAsia="fr-FR"/>
    </w:rPr>
  </w:style>
  <w:style w:type="paragraph" w:customStyle="1" w:styleId="TableTextLeft">
    <w:name w:val="Table Text + Left"/>
    <w:basedOn w:val="Normal"/>
    <w:link w:val="TableTextLeftChar"/>
    <w:autoRedefine/>
    <w:uiPriority w:val="99"/>
    <w:rsid w:val="000430C1"/>
    <w:pPr>
      <w:spacing w:after="114"/>
      <w:ind w:left="34"/>
      <w:outlineLvl w:val="1"/>
    </w:pPr>
    <w:rPr>
      <w:lang w:val="en-GB" w:eastAsia="en-US"/>
    </w:rPr>
  </w:style>
  <w:style w:type="character" w:customStyle="1" w:styleId="TableTextLeftChar">
    <w:name w:val="Table Text + Left Char"/>
    <w:link w:val="TableTextLeft"/>
    <w:uiPriority w:val="99"/>
    <w:locked/>
    <w:rsid w:val="000430C1"/>
    <w:rPr>
      <w:sz w:val="22"/>
      <w:szCs w:val="22"/>
      <w:lang w:val="en-GB" w:eastAsia="en-US"/>
    </w:rPr>
  </w:style>
  <w:style w:type="paragraph" w:customStyle="1" w:styleId="BodytextAgency">
    <w:name w:val="Body text (Agency)"/>
    <w:basedOn w:val="Normal"/>
    <w:link w:val="BodytextAgencyChar"/>
    <w:qFormat/>
    <w:rsid w:val="004C721F"/>
    <w:pPr>
      <w:spacing w:after="140" w:line="280" w:lineRule="atLeast"/>
    </w:pPr>
    <w:rPr>
      <w:rFonts w:ascii="Verdana" w:hAnsi="Verdana" w:cs="Verdana"/>
      <w:sz w:val="18"/>
      <w:szCs w:val="18"/>
      <w:lang w:eastAsia="es-ES"/>
    </w:rPr>
  </w:style>
  <w:style w:type="character" w:customStyle="1" w:styleId="BodytextAgencyChar">
    <w:name w:val="Body text (Agency) Char"/>
    <w:link w:val="BodytextAgency"/>
    <w:locked/>
    <w:rsid w:val="004C721F"/>
    <w:rPr>
      <w:rFonts w:ascii="Verdana" w:eastAsia="Times New Roman" w:hAnsi="Verdana" w:cs="Verdana"/>
      <w:sz w:val="18"/>
      <w:szCs w:val="18"/>
    </w:rPr>
  </w:style>
  <w:style w:type="paragraph" w:customStyle="1" w:styleId="DraftingNotesAgency">
    <w:name w:val="Drafting Notes (Agency)"/>
    <w:basedOn w:val="Normal"/>
    <w:next w:val="BodytextAgency"/>
    <w:link w:val="DraftingNotesAgencyChar"/>
    <w:rsid w:val="004C721F"/>
    <w:pPr>
      <w:spacing w:after="140" w:line="280" w:lineRule="atLeast"/>
    </w:pPr>
    <w:rPr>
      <w:rFonts w:ascii="Courier New" w:hAnsi="Courier New" w:cs="Courier New"/>
      <w:i/>
      <w:iCs/>
      <w:color w:val="339966"/>
      <w:sz w:val="20"/>
      <w:szCs w:val="20"/>
      <w:lang w:eastAsia="es-ES"/>
    </w:rPr>
  </w:style>
  <w:style w:type="character" w:customStyle="1" w:styleId="DraftingNotesAgencyChar">
    <w:name w:val="Drafting Notes (Agency) Char"/>
    <w:link w:val="DraftingNotesAgency"/>
    <w:locked/>
    <w:rsid w:val="004C721F"/>
    <w:rPr>
      <w:rFonts w:ascii="Courier New" w:eastAsia="Times New Roman" w:hAnsi="Courier New" w:cs="Courier New"/>
      <w:i/>
      <w:iCs/>
      <w:color w:val="339966"/>
      <w:sz w:val="18"/>
      <w:szCs w:val="18"/>
    </w:rPr>
  </w:style>
  <w:style w:type="paragraph" w:customStyle="1" w:styleId="No-numheading3Agency">
    <w:name w:val="No-num heading 3 (Agency)"/>
    <w:basedOn w:val="Normal"/>
    <w:next w:val="BodytextAgency"/>
    <w:link w:val="No-numheading3AgencyChar"/>
    <w:rsid w:val="004C721F"/>
    <w:pPr>
      <w:keepNext/>
      <w:spacing w:before="280" w:after="220"/>
      <w:outlineLvl w:val="2"/>
    </w:pPr>
    <w:rPr>
      <w:rFonts w:ascii="Verdana" w:hAnsi="Verdana" w:cs="Verdana"/>
      <w:b/>
      <w:bCs/>
      <w:kern w:val="32"/>
      <w:sz w:val="20"/>
      <w:szCs w:val="20"/>
      <w:lang w:eastAsia="es-ES"/>
    </w:rPr>
  </w:style>
  <w:style w:type="character" w:customStyle="1" w:styleId="No-numheading3AgencyChar">
    <w:name w:val="No-num heading 3 (Agency) Char"/>
    <w:link w:val="No-numheading3Agency"/>
    <w:locked/>
    <w:rsid w:val="004C721F"/>
    <w:rPr>
      <w:rFonts w:ascii="Verdana" w:eastAsia="Times New Roman" w:hAnsi="Verdana" w:cs="Verdana"/>
      <w:b/>
      <w:bCs/>
      <w:kern w:val="32"/>
    </w:rPr>
  </w:style>
  <w:style w:type="paragraph" w:customStyle="1" w:styleId="Revisin1">
    <w:name w:val="Revisión1"/>
    <w:hidden/>
    <w:uiPriority w:val="99"/>
    <w:semiHidden/>
    <w:rsid w:val="003A3596"/>
    <w:rPr>
      <w:sz w:val="22"/>
      <w:szCs w:val="22"/>
      <w:lang w:eastAsia="fr-FR"/>
    </w:rPr>
  </w:style>
  <w:style w:type="paragraph" w:customStyle="1" w:styleId="Revisin2">
    <w:name w:val="Revisión2"/>
    <w:hidden/>
    <w:uiPriority w:val="99"/>
    <w:semiHidden/>
    <w:rsid w:val="00C91AEC"/>
    <w:rPr>
      <w:sz w:val="22"/>
      <w:szCs w:val="22"/>
      <w:lang w:eastAsia="fr-FR"/>
    </w:rPr>
  </w:style>
  <w:style w:type="paragraph" w:styleId="Salutation">
    <w:name w:val="Salutation"/>
    <w:basedOn w:val="Normal"/>
    <w:next w:val="Normal"/>
    <w:link w:val="SalutationChar"/>
    <w:uiPriority w:val="99"/>
    <w:rsid w:val="00644EC6"/>
  </w:style>
  <w:style w:type="character" w:customStyle="1" w:styleId="SalutationChar">
    <w:name w:val="Salutation Char"/>
    <w:link w:val="Salutation"/>
    <w:uiPriority w:val="99"/>
    <w:locked/>
    <w:rsid w:val="00644EC6"/>
    <w:rPr>
      <w:sz w:val="24"/>
      <w:szCs w:val="24"/>
      <w:lang w:val="es-ES" w:eastAsia="fr-FR"/>
    </w:rPr>
  </w:style>
  <w:style w:type="paragraph" w:styleId="ListBullet">
    <w:name w:val="List Bullet"/>
    <w:basedOn w:val="Normal"/>
    <w:uiPriority w:val="99"/>
    <w:rsid w:val="00644EC6"/>
    <w:pPr>
      <w:numPr>
        <w:numId w:val="32"/>
      </w:numPr>
    </w:pPr>
  </w:style>
  <w:style w:type="paragraph" w:styleId="ListBullet2">
    <w:name w:val="List Bullet 2"/>
    <w:basedOn w:val="Normal"/>
    <w:uiPriority w:val="99"/>
    <w:rsid w:val="00644EC6"/>
    <w:pPr>
      <w:tabs>
        <w:tab w:val="num" w:pos="643"/>
      </w:tabs>
      <w:ind w:left="643" w:hanging="360"/>
    </w:pPr>
  </w:style>
  <w:style w:type="paragraph" w:styleId="ListBullet3">
    <w:name w:val="List Bullet 3"/>
    <w:basedOn w:val="Normal"/>
    <w:uiPriority w:val="99"/>
    <w:rsid w:val="00644EC6"/>
    <w:pPr>
      <w:numPr>
        <w:numId w:val="34"/>
      </w:numPr>
    </w:pPr>
  </w:style>
  <w:style w:type="paragraph" w:styleId="ListBullet4">
    <w:name w:val="List Bullet 4"/>
    <w:basedOn w:val="Normal"/>
    <w:uiPriority w:val="99"/>
    <w:rsid w:val="00644EC6"/>
    <w:pPr>
      <w:numPr>
        <w:numId w:val="35"/>
      </w:numPr>
    </w:pPr>
  </w:style>
  <w:style w:type="paragraph" w:styleId="ListBullet5">
    <w:name w:val="List Bullet 5"/>
    <w:basedOn w:val="Normal"/>
    <w:uiPriority w:val="99"/>
    <w:rsid w:val="00644EC6"/>
    <w:pPr>
      <w:numPr>
        <w:numId w:val="36"/>
      </w:numPr>
    </w:pPr>
  </w:style>
  <w:style w:type="paragraph" w:styleId="BlockText">
    <w:name w:val="Block Text"/>
    <w:basedOn w:val="Normal"/>
    <w:uiPriority w:val="99"/>
    <w:rsid w:val="00644EC6"/>
    <w:pPr>
      <w:spacing w:after="120"/>
      <w:ind w:left="1440" w:right="1440"/>
    </w:pPr>
  </w:style>
  <w:style w:type="paragraph" w:styleId="E-mailSignature">
    <w:name w:val="E-mail Signature"/>
    <w:basedOn w:val="Normal"/>
    <w:link w:val="E-mailSignatureChar"/>
    <w:uiPriority w:val="99"/>
    <w:rsid w:val="00644EC6"/>
  </w:style>
  <w:style w:type="character" w:customStyle="1" w:styleId="E-mailSignatureChar">
    <w:name w:val="E-mail Signature Char"/>
    <w:link w:val="E-mailSignature"/>
    <w:uiPriority w:val="99"/>
    <w:locked/>
    <w:rsid w:val="00644EC6"/>
    <w:rPr>
      <w:sz w:val="24"/>
      <w:szCs w:val="24"/>
      <w:lang w:val="es-ES" w:eastAsia="fr-FR"/>
    </w:rPr>
  </w:style>
  <w:style w:type="paragraph" w:styleId="EndnoteText">
    <w:name w:val="endnote text"/>
    <w:basedOn w:val="Normal"/>
    <w:link w:val="EndnoteTextChar"/>
    <w:uiPriority w:val="99"/>
    <w:semiHidden/>
    <w:rsid w:val="00644EC6"/>
    <w:rPr>
      <w:sz w:val="20"/>
      <w:szCs w:val="20"/>
    </w:rPr>
  </w:style>
  <w:style w:type="character" w:customStyle="1" w:styleId="EndnoteTextChar">
    <w:name w:val="Endnote Text Char"/>
    <w:link w:val="EndnoteText"/>
    <w:uiPriority w:val="99"/>
    <w:locked/>
    <w:rsid w:val="00644EC6"/>
    <w:rPr>
      <w:lang w:val="es-ES" w:eastAsia="fr-FR"/>
    </w:rPr>
  </w:style>
  <w:style w:type="paragraph" w:styleId="NoteHeading">
    <w:name w:val="Note Heading"/>
    <w:basedOn w:val="Normal"/>
    <w:next w:val="Normal"/>
    <w:link w:val="NoteHeadingChar"/>
    <w:uiPriority w:val="99"/>
    <w:rsid w:val="00644EC6"/>
  </w:style>
  <w:style w:type="character" w:customStyle="1" w:styleId="NoteHeadingChar">
    <w:name w:val="Note Heading Char"/>
    <w:link w:val="NoteHeading"/>
    <w:uiPriority w:val="99"/>
    <w:locked/>
    <w:rsid w:val="00644EC6"/>
    <w:rPr>
      <w:sz w:val="24"/>
      <w:szCs w:val="24"/>
      <w:lang w:val="es-ES" w:eastAsia="fr-FR"/>
    </w:rPr>
  </w:style>
  <w:style w:type="paragraph" w:styleId="FootnoteText">
    <w:name w:val="footnote text"/>
    <w:basedOn w:val="Normal"/>
    <w:link w:val="FootnoteTextChar"/>
    <w:uiPriority w:val="99"/>
    <w:semiHidden/>
    <w:rsid w:val="00644EC6"/>
    <w:rPr>
      <w:sz w:val="20"/>
      <w:szCs w:val="20"/>
    </w:rPr>
  </w:style>
  <w:style w:type="character" w:customStyle="1" w:styleId="FootnoteTextChar">
    <w:name w:val="Footnote Text Char"/>
    <w:link w:val="FootnoteText"/>
    <w:uiPriority w:val="99"/>
    <w:locked/>
    <w:rsid w:val="00644EC6"/>
    <w:rPr>
      <w:lang w:val="es-ES" w:eastAsia="fr-FR"/>
    </w:rPr>
  </w:style>
  <w:style w:type="paragraph" w:styleId="Closing">
    <w:name w:val="Closing"/>
    <w:basedOn w:val="Normal"/>
    <w:link w:val="ClosingChar"/>
    <w:uiPriority w:val="99"/>
    <w:rsid w:val="00644EC6"/>
    <w:pPr>
      <w:ind w:left="4252"/>
    </w:pPr>
  </w:style>
  <w:style w:type="character" w:customStyle="1" w:styleId="ClosingChar">
    <w:name w:val="Closing Char"/>
    <w:link w:val="Closing"/>
    <w:uiPriority w:val="99"/>
    <w:locked/>
    <w:rsid w:val="00644EC6"/>
    <w:rPr>
      <w:sz w:val="24"/>
      <w:szCs w:val="24"/>
      <w:lang w:val="es-ES" w:eastAsia="fr-FR"/>
    </w:rPr>
  </w:style>
  <w:style w:type="paragraph" w:styleId="HTMLAddress">
    <w:name w:val="HTML Address"/>
    <w:basedOn w:val="Normal"/>
    <w:link w:val="HTMLAddressChar"/>
    <w:uiPriority w:val="99"/>
    <w:rsid w:val="00644EC6"/>
    <w:rPr>
      <w:i/>
      <w:iCs/>
    </w:rPr>
  </w:style>
  <w:style w:type="character" w:customStyle="1" w:styleId="HTMLAddressChar">
    <w:name w:val="HTML Address Char"/>
    <w:link w:val="HTMLAddress"/>
    <w:uiPriority w:val="99"/>
    <w:locked/>
    <w:rsid w:val="00644EC6"/>
    <w:rPr>
      <w:i/>
      <w:iCs/>
      <w:sz w:val="24"/>
      <w:szCs w:val="24"/>
      <w:lang w:val="es-ES" w:eastAsia="fr-FR"/>
    </w:rPr>
  </w:style>
  <w:style w:type="paragraph" w:styleId="HTMLPreformatted">
    <w:name w:val="HTML Preformatted"/>
    <w:basedOn w:val="Normal"/>
    <w:link w:val="HTMLPreformattedChar"/>
    <w:uiPriority w:val="99"/>
    <w:rsid w:val="00644EC6"/>
    <w:rPr>
      <w:rFonts w:ascii="Courier New" w:hAnsi="Courier New" w:cs="Courier New"/>
      <w:sz w:val="20"/>
      <w:szCs w:val="20"/>
    </w:rPr>
  </w:style>
  <w:style w:type="character" w:customStyle="1" w:styleId="HTMLPreformattedChar">
    <w:name w:val="HTML Preformatted Char"/>
    <w:link w:val="HTMLPreformatted"/>
    <w:uiPriority w:val="99"/>
    <w:locked/>
    <w:rsid w:val="00644EC6"/>
    <w:rPr>
      <w:rFonts w:ascii="Courier New" w:hAnsi="Courier New" w:cs="Courier New"/>
      <w:lang w:val="es-ES" w:eastAsia="fr-FR"/>
    </w:rPr>
  </w:style>
  <w:style w:type="paragraph" w:styleId="Index1">
    <w:name w:val="index 1"/>
    <w:basedOn w:val="Normal"/>
    <w:next w:val="Normal"/>
    <w:autoRedefine/>
    <w:uiPriority w:val="99"/>
    <w:semiHidden/>
    <w:rsid w:val="00644EC6"/>
    <w:pPr>
      <w:ind w:left="220" w:hanging="220"/>
    </w:pPr>
  </w:style>
  <w:style w:type="paragraph" w:styleId="Index2">
    <w:name w:val="index 2"/>
    <w:basedOn w:val="Normal"/>
    <w:next w:val="Normal"/>
    <w:autoRedefine/>
    <w:uiPriority w:val="99"/>
    <w:semiHidden/>
    <w:rsid w:val="00644EC6"/>
    <w:pPr>
      <w:ind w:left="440" w:hanging="220"/>
    </w:pPr>
  </w:style>
  <w:style w:type="paragraph" w:styleId="Index3">
    <w:name w:val="index 3"/>
    <w:basedOn w:val="Normal"/>
    <w:next w:val="Normal"/>
    <w:autoRedefine/>
    <w:uiPriority w:val="99"/>
    <w:semiHidden/>
    <w:rsid w:val="00644EC6"/>
    <w:pPr>
      <w:ind w:left="660" w:hanging="220"/>
    </w:pPr>
  </w:style>
  <w:style w:type="paragraph" w:styleId="Index4">
    <w:name w:val="index 4"/>
    <w:basedOn w:val="Normal"/>
    <w:next w:val="Normal"/>
    <w:autoRedefine/>
    <w:uiPriority w:val="99"/>
    <w:semiHidden/>
    <w:rsid w:val="00644EC6"/>
    <w:pPr>
      <w:ind w:left="880" w:hanging="220"/>
    </w:pPr>
  </w:style>
  <w:style w:type="paragraph" w:styleId="Index5">
    <w:name w:val="index 5"/>
    <w:basedOn w:val="Normal"/>
    <w:next w:val="Normal"/>
    <w:autoRedefine/>
    <w:uiPriority w:val="99"/>
    <w:semiHidden/>
    <w:rsid w:val="00644EC6"/>
    <w:pPr>
      <w:ind w:left="1100" w:hanging="220"/>
    </w:pPr>
  </w:style>
  <w:style w:type="paragraph" w:styleId="Index6">
    <w:name w:val="index 6"/>
    <w:basedOn w:val="Normal"/>
    <w:next w:val="Normal"/>
    <w:autoRedefine/>
    <w:uiPriority w:val="99"/>
    <w:semiHidden/>
    <w:rsid w:val="00644EC6"/>
    <w:pPr>
      <w:ind w:left="1320" w:hanging="220"/>
    </w:pPr>
  </w:style>
  <w:style w:type="paragraph" w:styleId="Index7">
    <w:name w:val="index 7"/>
    <w:basedOn w:val="Normal"/>
    <w:next w:val="Normal"/>
    <w:autoRedefine/>
    <w:uiPriority w:val="99"/>
    <w:semiHidden/>
    <w:rsid w:val="00644EC6"/>
    <w:pPr>
      <w:ind w:left="1540" w:hanging="220"/>
    </w:pPr>
  </w:style>
  <w:style w:type="paragraph" w:styleId="Index8">
    <w:name w:val="index 8"/>
    <w:basedOn w:val="Normal"/>
    <w:next w:val="Normal"/>
    <w:autoRedefine/>
    <w:uiPriority w:val="99"/>
    <w:semiHidden/>
    <w:rsid w:val="00644EC6"/>
    <w:pPr>
      <w:ind w:left="1760" w:hanging="220"/>
    </w:pPr>
  </w:style>
  <w:style w:type="paragraph" w:styleId="Index9">
    <w:name w:val="index 9"/>
    <w:basedOn w:val="Normal"/>
    <w:next w:val="Normal"/>
    <w:autoRedefine/>
    <w:uiPriority w:val="99"/>
    <w:semiHidden/>
    <w:rsid w:val="00644EC6"/>
    <w:pPr>
      <w:ind w:left="1980" w:hanging="220"/>
    </w:pPr>
  </w:style>
  <w:style w:type="paragraph" w:styleId="IndexHeading">
    <w:name w:val="index heading"/>
    <w:basedOn w:val="Normal"/>
    <w:next w:val="Index1"/>
    <w:uiPriority w:val="99"/>
    <w:semiHidden/>
    <w:rsid w:val="00644EC6"/>
    <w:rPr>
      <w:rFonts w:ascii="Cambria" w:hAnsi="Cambria" w:cs="Cambria"/>
      <w:b/>
      <w:bCs/>
    </w:rPr>
  </w:style>
  <w:style w:type="paragraph" w:customStyle="1" w:styleId="Inhaltsverzeichnisberschrift1">
    <w:name w:val="Inhaltsverzeichnisüberschrift1"/>
    <w:basedOn w:val="Heading1"/>
    <w:next w:val="Normal"/>
    <w:uiPriority w:val="99"/>
    <w:rsid w:val="00644EC6"/>
    <w:pPr>
      <w:tabs>
        <w:tab w:val="clear" w:pos="567"/>
      </w:tabs>
      <w:spacing w:before="240" w:after="60"/>
      <w:ind w:left="0" w:firstLine="0"/>
      <w:outlineLvl w:val="9"/>
    </w:pPr>
    <w:rPr>
      <w:rFonts w:ascii="Cambria" w:hAnsi="Cambria" w:cs="Cambria"/>
      <w:caps w:val="0"/>
      <w:kern w:val="32"/>
      <w:sz w:val="32"/>
      <w:szCs w:val="32"/>
      <w:lang w:eastAsia="fr-FR"/>
    </w:rPr>
  </w:style>
  <w:style w:type="paragraph" w:customStyle="1" w:styleId="IntensivesZitat1">
    <w:name w:val="Intensives Zitat1"/>
    <w:basedOn w:val="Normal"/>
    <w:next w:val="Normal"/>
    <w:link w:val="IntenseQuoteChar"/>
    <w:uiPriority w:val="99"/>
    <w:rsid w:val="00644EC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ivesZitat1"/>
    <w:uiPriority w:val="99"/>
    <w:locked/>
    <w:rsid w:val="00644EC6"/>
    <w:rPr>
      <w:b/>
      <w:bCs/>
      <w:i/>
      <w:iCs/>
      <w:color w:val="4F81BD"/>
      <w:sz w:val="24"/>
      <w:szCs w:val="24"/>
      <w:lang w:val="es-ES" w:eastAsia="fr-FR"/>
    </w:rPr>
  </w:style>
  <w:style w:type="paragraph" w:customStyle="1" w:styleId="KeinLeerraum1">
    <w:name w:val="Kein Leerraum1"/>
    <w:uiPriority w:val="99"/>
    <w:rsid w:val="00644EC6"/>
    <w:rPr>
      <w:sz w:val="22"/>
      <w:szCs w:val="22"/>
      <w:lang w:eastAsia="fr-FR"/>
    </w:rPr>
  </w:style>
  <w:style w:type="paragraph" w:styleId="List">
    <w:name w:val="List"/>
    <w:basedOn w:val="Normal"/>
    <w:uiPriority w:val="99"/>
    <w:rsid w:val="00644EC6"/>
    <w:pPr>
      <w:ind w:left="283" w:hanging="283"/>
    </w:pPr>
  </w:style>
  <w:style w:type="paragraph" w:styleId="List2">
    <w:name w:val="List 2"/>
    <w:basedOn w:val="Normal"/>
    <w:uiPriority w:val="99"/>
    <w:rsid w:val="00644EC6"/>
    <w:pPr>
      <w:ind w:left="566" w:hanging="283"/>
    </w:pPr>
  </w:style>
  <w:style w:type="paragraph" w:styleId="List3">
    <w:name w:val="List 3"/>
    <w:basedOn w:val="Normal"/>
    <w:uiPriority w:val="99"/>
    <w:rsid w:val="00644EC6"/>
    <w:pPr>
      <w:ind w:left="849" w:hanging="283"/>
    </w:pPr>
  </w:style>
  <w:style w:type="paragraph" w:styleId="List4">
    <w:name w:val="List 4"/>
    <w:basedOn w:val="Normal"/>
    <w:uiPriority w:val="99"/>
    <w:rsid w:val="00644EC6"/>
    <w:pPr>
      <w:ind w:left="1132" w:hanging="283"/>
    </w:pPr>
  </w:style>
  <w:style w:type="paragraph" w:styleId="List5">
    <w:name w:val="List 5"/>
    <w:basedOn w:val="Normal"/>
    <w:uiPriority w:val="99"/>
    <w:rsid w:val="00644EC6"/>
    <w:pPr>
      <w:ind w:left="1415" w:hanging="283"/>
    </w:pPr>
  </w:style>
  <w:style w:type="paragraph" w:customStyle="1" w:styleId="Listenabsatz1">
    <w:name w:val="Listenabsatz1"/>
    <w:basedOn w:val="Normal"/>
    <w:uiPriority w:val="99"/>
    <w:rsid w:val="00644EC6"/>
    <w:pPr>
      <w:ind w:left="708"/>
    </w:pPr>
  </w:style>
  <w:style w:type="paragraph" w:styleId="ListContinue">
    <w:name w:val="List Continue"/>
    <w:basedOn w:val="Normal"/>
    <w:uiPriority w:val="99"/>
    <w:rsid w:val="00644EC6"/>
    <w:pPr>
      <w:spacing w:after="120"/>
      <w:ind w:left="283"/>
    </w:pPr>
  </w:style>
  <w:style w:type="paragraph" w:styleId="ListContinue2">
    <w:name w:val="List Continue 2"/>
    <w:basedOn w:val="Normal"/>
    <w:uiPriority w:val="99"/>
    <w:rsid w:val="00644EC6"/>
    <w:pPr>
      <w:spacing w:after="120"/>
      <w:ind w:left="566"/>
    </w:pPr>
  </w:style>
  <w:style w:type="paragraph" w:styleId="ListContinue3">
    <w:name w:val="List Continue 3"/>
    <w:basedOn w:val="Normal"/>
    <w:uiPriority w:val="99"/>
    <w:rsid w:val="00644EC6"/>
    <w:pPr>
      <w:spacing w:after="120"/>
      <w:ind w:left="849"/>
    </w:pPr>
  </w:style>
  <w:style w:type="paragraph" w:styleId="ListContinue4">
    <w:name w:val="List Continue 4"/>
    <w:basedOn w:val="Normal"/>
    <w:uiPriority w:val="99"/>
    <w:rsid w:val="00644EC6"/>
    <w:pPr>
      <w:spacing w:after="120"/>
      <w:ind w:left="1132"/>
    </w:pPr>
  </w:style>
  <w:style w:type="paragraph" w:styleId="ListContinue5">
    <w:name w:val="List Continue 5"/>
    <w:basedOn w:val="Normal"/>
    <w:uiPriority w:val="99"/>
    <w:rsid w:val="00644EC6"/>
    <w:pPr>
      <w:spacing w:after="120"/>
      <w:ind w:left="1415"/>
    </w:pPr>
  </w:style>
  <w:style w:type="paragraph" w:styleId="ListNumber">
    <w:name w:val="List Number"/>
    <w:basedOn w:val="Normal"/>
    <w:uiPriority w:val="99"/>
    <w:rsid w:val="00644EC6"/>
    <w:pPr>
      <w:numPr>
        <w:numId w:val="37"/>
      </w:numPr>
    </w:pPr>
  </w:style>
  <w:style w:type="paragraph" w:styleId="ListNumber2">
    <w:name w:val="List Number 2"/>
    <w:basedOn w:val="Normal"/>
    <w:uiPriority w:val="99"/>
    <w:rsid w:val="00644EC6"/>
    <w:pPr>
      <w:numPr>
        <w:numId w:val="38"/>
      </w:numPr>
    </w:pPr>
  </w:style>
  <w:style w:type="paragraph" w:styleId="ListNumber3">
    <w:name w:val="List Number 3"/>
    <w:basedOn w:val="Normal"/>
    <w:uiPriority w:val="99"/>
    <w:rsid w:val="00644EC6"/>
    <w:pPr>
      <w:numPr>
        <w:numId w:val="39"/>
      </w:numPr>
    </w:pPr>
  </w:style>
  <w:style w:type="paragraph" w:styleId="ListNumber4">
    <w:name w:val="List Number 4"/>
    <w:basedOn w:val="Normal"/>
    <w:uiPriority w:val="99"/>
    <w:rsid w:val="00644EC6"/>
    <w:pPr>
      <w:numPr>
        <w:numId w:val="40"/>
      </w:numPr>
    </w:pPr>
  </w:style>
  <w:style w:type="paragraph" w:styleId="ListNumber5">
    <w:name w:val="List Number 5"/>
    <w:basedOn w:val="Normal"/>
    <w:uiPriority w:val="99"/>
    <w:rsid w:val="00644EC6"/>
    <w:pPr>
      <w:numPr>
        <w:numId w:val="41"/>
      </w:numPr>
    </w:pPr>
  </w:style>
  <w:style w:type="paragraph" w:customStyle="1" w:styleId="Literaturverzeichnis1">
    <w:name w:val="Literaturverzeichnis1"/>
    <w:basedOn w:val="Normal"/>
    <w:next w:val="Normal"/>
    <w:uiPriority w:val="99"/>
    <w:semiHidden/>
    <w:rsid w:val="00644EC6"/>
  </w:style>
  <w:style w:type="paragraph" w:styleId="MacroText">
    <w:name w:val="macro"/>
    <w:link w:val="MacroTextChar"/>
    <w:uiPriority w:val="99"/>
    <w:semiHidden/>
    <w:rsid w:val="00644EC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fr-FR"/>
    </w:rPr>
  </w:style>
  <w:style w:type="character" w:customStyle="1" w:styleId="MacroTextChar">
    <w:name w:val="Macro Text Char"/>
    <w:link w:val="MacroText"/>
    <w:uiPriority w:val="99"/>
    <w:locked/>
    <w:rsid w:val="00644EC6"/>
    <w:rPr>
      <w:rFonts w:ascii="Courier New" w:hAnsi="Courier New" w:cs="Courier New"/>
      <w:lang w:val="es-ES" w:eastAsia="fr-FR"/>
    </w:rPr>
  </w:style>
  <w:style w:type="paragraph" w:styleId="MessageHeader">
    <w:name w:val="Message Header"/>
    <w:basedOn w:val="Normal"/>
    <w:link w:val="MessageHeaderChar"/>
    <w:uiPriority w:val="99"/>
    <w:rsid w:val="00644EC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cs="Cambria"/>
      <w:sz w:val="24"/>
      <w:szCs w:val="24"/>
    </w:rPr>
  </w:style>
  <w:style w:type="character" w:customStyle="1" w:styleId="MessageHeaderChar">
    <w:name w:val="Message Header Char"/>
    <w:link w:val="MessageHeader"/>
    <w:uiPriority w:val="99"/>
    <w:locked/>
    <w:rsid w:val="00644EC6"/>
    <w:rPr>
      <w:rFonts w:ascii="Cambria" w:hAnsi="Cambria" w:cs="Cambria"/>
      <w:sz w:val="24"/>
      <w:szCs w:val="24"/>
      <w:shd w:val="pct20" w:color="auto" w:fill="auto"/>
      <w:lang w:val="es-ES" w:eastAsia="fr-FR"/>
    </w:rPr>
  </w:style>
  <w:style w:type="paragraph" w:styleId="PlainText">
    <w:name w:val="Plain Text"/>
    <w:basedOn w:val="Normal"/>
    <w:link w:val="PlainTextChar"/>
    <w:uiPriority w:val="99"/>
    <w:rsid w:val="00644EC6"/>
    <w:rPr>
      <w:rFonts w:ascii="Courier New" w:hAnsi="Courier New" w:cs="Courier New"/>
      <w:sz w:val="20"/>
      <w:szCs w:val="20"/>
    </w:rPr>
  </w:style>
  <w:style w:type="character" w:customStyle="1" w:styleId="PlainTextChar">
    <w:name w:val="Plain Text Char"/>
    <w:link w:val="PlainText"/>
    <w:uiPriority w:val="99"/>
    <w:locked/>
    <w:rsid w:val="00644EC6"/>
    <w:rPr>
      <w:rFonts w:ascii="Courier New" w:hAnsi="Courier New" w:cs="Courier New"/>
      <w:lang w:val="es-ES" w:eastAsia="fr-FR"/>
    </w:rPr>
  </w:style>
  <w:style w:type="paragraph" w:styleId="TableofAuthorities">
    <w:name w:val="table of authorities"/>
    <w:basedOn w:val="Normal"/>
    <w:next w:val="Normal"/>
    <w:uiPriority w:val="99"/>
    <w:semiHidden/>
    <w:rsid w:val="00644EC6"/>
    <w:pPr>
      <w:ind w:left="220" w:hanging="220"/>
    </w:pPr>
  </w:style>
  <w:style w:type="paragraph" w:styleId="NormalWeb">
    <w:name w:val="Normal (Web)"/>
    <w:basedOn w:val="Normal"/>
    <w:uiPriority w:val="99"/>
    <w:rsid w:val="00644EC6"/>
    <w:rPr>
      <w:sz w:val="24"/>
      <w:szCs w:val="24"/>
    </w:rPr>
  </w:style>
  <w:style w:type="paragraph" w:styleId="NormalIndent">
    <w:name w:val="Normal Indent"/>
    <w:basedOn w:val="Normal"/>
    <w:uiPriority w:val="99"/>
    <w:rsid w:val="00644EC6"/>
    <w:pPr>
      <w:ind w:left="708"/>
    </w:pPr>
  </w:style>
  <w:style w:type="paragraph" w:styleId="BodyTextFirstIndent">
    <w:name w:val="Body Text First Indent"/>
    <w:basedOn w:val="BodyText"/>
    <w:link w:val="BodyTextFirstIndentChar"/>
    <w:uiPriority w:val="99"/>
    <w:rsid w:val="00644EC6"/>
    <w:pPr>
      <w:spacing w:after="120"/>
      <w:ind w:firstLine="210"/>
    </w:pPr>
    <w:rPr>
      <w:i w:val="0"/>
      <w:iCs w:val="0"/>
    </w:rPr>
  </w:style>
  <w:style w:type="character" w:customStyle="1" w:styleId="BodyTextFirstIndentChar">
    <w:name w:val="Body Text First Indent Char"/>
    <w:link w:val="BodyTextFirstIndent"/>
    <w:uiPriority w:val="99"/>
    <w:locked/>
    <w:rsid w:val="00644EC6"/>
    <w:rPr>
      <w:i/>
      <w:iCs/>
      <w:color w:val="008000"/>
      <w:sz w:val="24"/>
      <w:szCs w:val="24"/>
      <w:lang w:val="es-ES" w:eastAsia="fr-FR"/>
    </w:rPr>
  </w:style>
  <w:style w:type="paragraph" w:styleId="BodyTextFirstIndent2">
    <w:name w:val="Body Text First Indent 2"/>
    <w:basedOn w:val="BodyTextIndent"/>
    <w:link w:val="BodyTextFirstIndent2Char"/>
    <w:uiPriority w:val="99"/>
    <w:rsid w:val="00644EC6"/>
    <w:pPr>
      <w:autoSpaceDE/>
      <w:autoSpaceDN/>
      <w:adjustRightInd/>
      <w:spacing w:after="120"/>
      <w:ind w:left="283" w:firstLine="210"/>
      <w:jc w:val="left"/>
    </w:pPr>
    <w:rPr>
      <w:lang w:eastAsia="fr-FR"/>
    </w:rPr>
  </w:style>
  <w:style w:type="character" w:customStyle="1" w:styleId="BodyTextFirstIndent2Char">
    <w:name w:val="Body Text First Indent 2 Char"/>
    <w:link w:val="BodyTextFirstIndent2"/>
    <w:uiPriority w:val="99"/>
    <w:locked/>
    <w:rsid w:val="00644EC6"/>
    <w:rPr>
      <w:sz w:val="24"/>
      <w:szCs w:val="24"/>
      <w:lang w:val="es-ES" w:eastAsia="fr-FR"/>
    </w:rPr>
  </w:style>
  <w:style w:type="paragraph" w:styleId="EnvelopeReturn">
    <w:name w:val="envelope return"/>
    <w:basedOn w:val="Normal"/>
    <w:uiPriority w:val="99"/>
    <w:rsid w:val="00644EC6"/>
    <w:rPr>
      <w:rFonts w:ascii="Cambria" w:hAnsi="Cambria" w:cs="Cambria"/>
      <w:sz w:val="20"/>
      <w:szCs w:val="20"/>
    </w:rPr>
  </w:style>
  <w:style w:type="paragraph" w:styleId="EnvelopeAddress">
    <w:name w:val="envelope address"/>
    <w:basedOn w:val="Normal"/>
    <w:uiPriority w:val="99"/>
    <w:rsid w:val="00644EC6"/>
    <w:pPr>
      <w:framePr w:w="4320" w:h="2160" w:hRule="exact" w:hSpace="141" w:wrap="auto" w:hAnchor="page" w:xAlign="center" w:yAlign="bottom"/>
      <w:ind w:left="1"/>
    </w:pPr>
    <w:rPr>
      <w:rFonts w:ascii="Cambria" w:hAnsi="Cambria" w:cs="Cambria"/>
      <w:sz w:val="24"/>
      <w:szCs w:val="24"/>
    </w:rPr>
  </w:style>
  <w:style w:type="paragraph" w:styleId="Signature">
    <w:name w:val="Signature"/>
    <w:basedOn w:val="Normal"/>
    <w:link w:val="SignatureChar"/>
    <w:uiPriority w:val="99"/>
    <w:rsid w:val="00644EC6"/>
    <w:pPr>
      <w:ind w:left="4252"/>
    </w:pPr>
  </w:style>
  <w:style w:type="character" w:customStyle="1" w:styleId="SignatureChar">
    <w:name w:val="Signature Char"/>
    <w:link w:val="Signature"/>
    <w:uiPriority w:val="99"/>
    <w:locked/>
    <w:rsid w:val="00644EC6"/>
    <w:rPr>
      <w:sz w:val="24"/>
      <w:szCs w:val="24"/>
      <w:lang w:val="es-ES" w:eastAsia="fr-FR"/>
    </w:rPr>
  </w:style>
  <w:style w:type="paragraph" w:styleId="Subtitle">
    <w:name w:val="Subtitle"/>
    <w:basedOn w:val="Normal"/>
    <w:next w:val="Normal"/>
    <w:link w:val="SubtitleChar"/>
    <w:uiPriority w:val="99"/>
    <w:qFormat/>
    <w:rsid w:val="00644EC6"/>
    <w:pPr>
      <w:spacing w:after="60"/>
      <w:jc w:val="center"/>
      <w:outlineLvl w:val="1"/>
    </w:pPr>
    <w:rPr>
      <w:rFonts w:ascii="Cambria" w:hAnsi="Cambria" w:cs="Cambria"/>
      <w:sz w:val="24"/>
      <w:szCs w:val="24"/>
    </w:rPr>
  </w:style>
  <w:style w:type="character" w:customStyle="1" w:styleId="SubtitleChar">
    <w:name w:val="Subtitle Char"/>
    <w:link w:val="Subtitle"/>
    <w:uiPriority w:val="99"/>
    <w:locked/>
    <w:rsid w:val="00644EC6"/>
    <w:rPr>
      <w:rFonts w:ascii="Cambria" w:hAnsi="Cambria" w:cs="Cambria"/>
      <w:sz w:val="24"/>
      <w:szCs w:val="24"/>
      <w:lang w:val="es-ES" w:eastAsia="fr-FR"/>
    </w:rPr>
  </w:style>
  <w:style w:type="paragraph" w:styleId="TOC1">
    <w:name w:val="toc 1"/>
    <w:basedOn w:val="Normal"/>
    <w:next w:val="Normal"/>
    <w:autoRedefine/>
    <w:uiPriority w:val="99"/>
    <w:semiHidden/>
    <w:rsid w:val="00644EC6"/>
  </w:style>
  <w:style w:type="paragraph" w:styleId="TOC2">
    <w:name w:val="toc 2"/>
    <w:basedOn w:val="Normal"/>
    <w:next w:val="Normal"/>
    <w:autoRedefine/>
    <w:uiPriority w:val="99"/>
    <w:semiHidden/>
    <w:rsid w:val="00644EC6"/>
    <w:pPr>
      <w:ind w:left="220"/>
    </w:pPr>
  </w:style>
  <w:style w:type="paragraph" w:styleId="TOC3">
    <w:name w:val="toc 3"/>
    <w:basedOn w:val="Normal"/>
    <w:next w:val="Normal"/>
    <w:autoRedefine/>
    <w:uiPriority w:val="99"/>
    <w:semiHidden/>
    <w:rsid w:val="00644EC6"/>
    <w:pPr>
      <w:ind w:left="440"/>
    </w:pPr>
  </w:style>
  <w:style w:type="paragraph" w:styleId="TOC4">
    <w:name w:val="toc 4"/>
    <w:basedOn w:val="Normal"/>
    <w:next w:val="Normal"/>
    <w:autoRedefine/>
    <w:uiPriority w:val="99"/>
    <w:semiHidden/>
    <w:rsid w:val="00644EC6"/>
    <w:pPr>
      <w:ind w:left="660"/>
    </w:pPr>
  </w:style>
  <w:style w:type="paragraph" w:styleId="TOC5">
    <w:name w:val="toc 5"/>
    <w:basedOn w:val="Normal"/>
    <w:next w:val="Normal"/>
    <w:autoRedefine/>
    <w:uiPriority w:val="99"/>
    <w:semiHidden/>
    <w:rsid w:val="00644EC6"/>
    <w:pPr>
      <w:ind w:left="880"/>
    </w:pPr>
  </w:style>
  <w:style w:type="paragraph" w:styleId="TOC6">
    <w:name w:val="toc 6"/>
    <w:basedOn w:val="Normal"/>
    <w:next w:val="Normal"/>
    <w:autoRedefine/>
    <w:uiPriority w:val="99"/>
    <w:semiHidden/>
    <w:rsid w:val="00644EC6"/>
    <w:pPr>
      <w:ind w:left="1100"/>
    </w:pPr>
  </w:style>
  <w:style w:type="paragraph" w:styleId="TOC7">
    <w:name w:val="toc 7"/>
    <w:basedOn w:val="Normal"/>
    <w:next w:val="Normal"/>
    <w:autoRedefine/>
    <w:uiPriority w:val="99"/>
    <w:semiHidden/>
    <w:rsid w:val="00644EC6"/>
    <w:pPr>
      <w:ind w:left="1320"/>
    </w:pPr>
  </w:style>
  <w:style w:type="paragraph" w:styleId="TOC8">
    <w:name w:val="toc 8"/>
    <w:basedOn w:val="Normal"/>
    <w:next w:val="Normal"/>
    <w:autoRedefine/>
    <w:uiPriority w:val="99"/>
    <w:semiHidden/>
    <w:rsid w:val="00644EC6"/>
    <w:pPr>
      <w:ind w:left="1540"/>
    </w:pPr>
  </w:style>
  <w:style w:type="paragraph" w:styleId="TOC9">
    <w:name w:val="toc 9"/>
    <w:basedOn w:val="Normal"/>
    <w:next w:val="Normal"/>
    <w:autoRedefine/>
    <w:uiPriority w:val="99"/>
    <w:semiHidden/>
    <w:rsid w:val="00644EC6"/>
    <w:pPr>
      <w:ind w:left="1760"/>
    </w:pPr>
  </w:style>
  <w:style w:type="paragraph" w:customStyle="1" w:styleId="Zitat1">
    <w:name w:val="Zitat1"/>
    <w:basedOn w:val="Normal"/>
    <w:next w:val="Normal"/>
    <w:link w:val="QuoteChar"/>
    <w:uiPriority w:val="99"/>
    <w:rsid w:val="00644EC6"/>
    <w:rPr>
      <w:i/>
      <w:iCs/>
      <w:color w:val="000000"/>
    </w:rPr>
  </w:style>
  <w:style w:type="character" w:customStyle="1" w:styleId="QuoteChar">
    <w:name w:val="Quote Char"/>
    <w:link w:val="Zitat1"/>
    <w:uiPriority w:val="99"/>
    <w:locked/>
    <w:rsid w:val="00644EC6"/>
    <w:rPr>
      <w:i/>
      <w:iCs/>
      <w:color w:val="000000"/>
      <w:sz w:val="24"/>
      <w:szCs w:val="24"/>
      <w:lang w:val="es-ES" w:eastAsia="fr-FR"/>
    </w:rPr>
  </w:style>
  <w:style w:type="paragraph" w:customStyle="1" w:styleId="berarbeitung1">
    <w:name w:val="Überarbeitung1"/>
    <w:hidden/>
    <w:uiPriority w:val="99"/>
    <w:semiHidden/>
    <w:rsid w:val="00A24202"/>
    <w:rPr>
      <w:sz w:val="22"/>
      <w:szCs w:val="22"/>
      <w:lang w:eastAsia="fr-FR"/>
    </w:rPr>
  </w:style>
  <w:style w:type="paragraph" w:styleId="Revision">
    <w:name w:val="Revision"/>
    <w:hidden/>
    <w:uiPriority w:val="99"/>
    <w:semiHidden/>
    <w:rsid w:val="001A66F3"/>
    <w:rPr>
      <w:sz w:val="22"/>
      <w:szCs w:val="22"/>
      <w:lang w:eastAsia="fr-FR"/>
    </w:rPr>
  </w:style>
  <w:style w:type="paragraph" w:styleId="TOCHeading">
    <w:name w:val="TOC Heading"/>
    <w:basedOn w:val="Heading1"/>
    <w:next w:val="Normal"/>
    <w:uiPriority w:val="99"/>
    <w:qFormat/>
    <w:rsid w:val="00005754"/>
    <w:pPr>
      <w:keepLines/>
      <w:tabs>
        <w:tab w:val="clear" w:pos="567"/>
      </w:tabs>
      <w:spacing w:before="480"/>
      <w:ind w:left="0" w:firstLine="0"/>
      <w:outlineLvl w:val="9"/>
    </w:pPr>
    <w:rPr>
      <w:rFonts w:ascii="Cambria" w:eastAsia="SimSun" w:hAnsi="Cambria" w:cs="Cambria"/>
      <w:caps w:val="0"/>
      <w:color w:val="365F91"/>
      <w:sz w:val="28"/>
      <w:szCs w:val="28"/>
      <w:lang w:eastAsia="fr-FR"/>
    </w:rPr>
  </w:style>
  <w:style w:type="paragraph" w:styleId="IntenseQuote">
    <w:name w:val="Intense Quote"/>
    <w:basedOn w:val="Normal"/>
    <w:next w:val="Normal"/>
    <w:link w:val="IntenseQuoteChar1"/>
    <w:uiPriority w:val="99"/>
    <w:qFormat/>
    <w:rsid w:val="00005754"/>
    <w:pPr>
      <w:pBdr>
        <w:bottom w:val="single" w:sz="4" w:space="4" w:color="4F81BD"/>
      </w:pBdr>
      <w:spacing w:before="200" w:after="280"/>
      <w:ind w:left="936" w:right="936"/>
    </w:pPr>
    <w:rPr>
      <w:b/>
      <w:bCs/>
      <w:i/>
      <w:iCs/>
      <w:color w:val="4F81BD"/>
    </w:rPr>
  </w:style>
  <w:style w:type="character" w:customStyle="1" w:styleId="IntenseQuoteChar1">
    <w:name w:val="Intense Quote Char1"/>
    <w:link w:val="IntenseQuote"/>
    <w:uiPriority w:val="99"/>
    <w:locked/>
    <w:rsid w:val="00005754"/>
    <w:rPr>
      <w:b/>
      <w:bCs/>
      <w:i/>
      <w:iCs/>
      <w:color w:val="4F81BD"/>
      <w:sz w:val="24"/>
      <w:szCs w:val="24"/>
      <w:lang w:val="es-ES" w:eastAsia="fr-FR"/>
    </w:rPr>
  </w:style>
  <w:style w:type="paragraph" w:styleId="NoSpacing">
    <w:name w:val="No Spacing"/>
    <w:uiPriority w:val="99"/>
    <w:qFormat/>
    <w:rsid w:val="00005754"/>
    <w:rPr>
      <w:sz w:val="22"/>
      <w:szCs w:val="22"/>
      <w:lang w:eastAsia="fr-FR"/>
    </w:rPr>
  </w:style>
  <w:style w:type="paragraph" w:styleId="ListParagraph">
    <w:name w:val="List Paragraph"/>
    <w:basedOn w:val="Normal"/>
    <w:uiPriority w:val="34"/>
    <w:qFormat/>
    <w:rsid w:val="00005754"/>
    <w:pPr>
      <w:ind w:left="720"/>
    </w:pPr>
  </w:style>
  <w:style w:type="paragraph" w:styleId="Bibliography">
    <w:name w:val="Bibliography"/>
    <w:basedOn w:val="Normal"/>
    <w:next w:val="Normal"/>
    <w:uiPriority w:val="99"/>
    <w:semiHidden/>
    <w:rsid w:val="00005754"/>
  </w:style>
  <w:style w:type="paragraph" w:styleId="Quote">
    <w:name w:val="Quote"/>
    <w:basedOn w:val="Normal"/>
    <w:next w:val="Normal"/>
    <w:link w:val="QuoteChar1"/>
    <w:uiPriority w:val="99"/>
    <w:qFormat/>
    <w:rsid w:val="00005754"/>
    <w:rPr>
      <w:i/>
      <w:iCs/>
      <w:color w:val="000000"/>
    </w:rPr>
  </w:style>
  <w:style w:type="character" w:customStyle="1" w:styleId="QuoteChar1">
    <w:name w:val="Quote Char1"/>
    <w:link w:val="Quote"/>
    <w:uiPriority w:val="99"/>
    <w:locked/>
    <w:rsid w:val="00005754"/>
    <w:rPr>
      <w:i/>
      <w:iCs/>
      <w:color w:val="000000"/>
      <w:sz w:val="24"/>
      <w:szCs w:val="24"/>
      <w:lang w:val="es-ES" w:eastAsia="fr-FR"/>
    </w:rPr>
  </w:style>
  <w:style w:type="paragraph" w:customStyle="1" w:styleId="C-BodyText">
    <w:name w:val="C-Body Text"/>
    <w:link w:val="C-BodyTextChar"/>
    <w:uiPriority w:val="99"/>
    <w:rsid w:val="00E8199A"/>
    <w:pPr>
      <w:spacing w:before="120" w:after="120" w:line="280" w:lineRule="atLeast"/>
    </w:pPr>
    <w:rPr>
      <w:sz w:val="24"/>
      <w:szCs w:val="24"/>
      <w:lang w:val="en-US" w:eastAsia="en-US"/>
    </w:rPr>
  </w:style>
  <w:style w:type="paragraph" w:customStyle="1" w:styleId="C-Bullet">
    <w:name w:val="C-Bullet"/>
    <w:uiPriority w:val="99"/>
    <w:rsid w:val="00E8199A"/>
    <w:pPr>
      <w:numPr>
        <w:numId w:val="43"/>
      </w:numPr>
      <w:spacing w:before="120" w:after="120" w:line="280" w:lineRule="atLeast"/>
    </w:pPr>
    <w:rPr>
      <w:sz w:val="24"/>
      <w:szCs w:val="24"/>
      <w:lang w:val="en-US" w:eastAsia="en-US"/>
    </w:rPr>
  </w:style>
  <w:style w:type="paragraph" w:customStyle="1" w:styleId="C-BulletIndented">
    <w:name w:val="C-Bullet Indented"/>
    <w:uiPriority w:val="99"/>
    <w:rsid w:val="00E8199A"/>
    <w:pPr>
      <w:numPr>
        <w:ilvl w:val="1"/>
        <w:numId w:val="43"/>
      </w:numPr>
      <w:spacing w:before="120" w:after="120" w:line="280" w:lineRule="atLeast"/>
    </w:pPr>
    <w:rPr>
      <w:sz w:val="24"/>
      <w:szCs w:val="24"/>
      <w:lang w:val="en-US" w:eastAsia="en-US"/>
    </w:rPr>
  </w:style>
  <w:style w:type="paragraph" w:customStyle="1" w:styleId="C-BulletIndented2">
    <w:name w:val="C-Bullet Indented 2"/>
    <w:uiPriority w:val="99"/>
    <w:rsid w:val="00E8199A"/>
    <w:pPr>
      <w:numPr>
        <w:ilvl w:val="2"/>
        <w:numId w:val="43"/>
      </w:numPr>
      <w:tabs>
        <w:tab w:val="clear" w:pos="1800"/>
        <w:tab w:val="left" w:pos="1440"/>
      </w:tabs>
      <w:spacing w:before="120" w:after="120" w:line="280" w:lineRule="atLeast"/>
    </w:pPr>
    <w:rPr>
      <w:sz w:val="24"/>
      <w:szCs w:val="24"/>
      <w:lang w:val="en-US" w:eastAsia="en-US"/>
    </w:rPr>
  </w:style>
  <w:style w:type="character" w:customStyle="1" w:styleId="C-BodyTextChar">
    <w:name w:val="C-Body Text Char"/>
    <w:link w:val="C-BodyText"/>
    <w:uiPriority w:val="99"/>
    <w:locked/>
    <w:rsid w:val="00E8199A"/>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29570">
      <w:bodyDiv w:val="1"/>
      <w:marLeft w:val="0"/>
      <w:marRight w:val="0"/>
      <w:marTop w:val="0"/>
      <w:marBottom w:val="0"/>
      <w:divBdr>
        <w:top w:val="none" w:sz="0" w:space="0" w:color="auto"/>
        <w:left w:val="none" w:sz="0" w:space="0" w:color="auto"/>
        <w:bottom w:val="none" w:sz="0" w:space="0" w:color="auto"/>
        <w:right w:val="none" w:sz="0" w:space="0" w:color="auto"/>
      </w:divBdr>
    </w:div>
    <w:div w:id="1957055558">
      <w:marLeft w:val="0"/>
      <w:marRight w:val="0"/>
      <w:marTop w:val="0"/>
      <w:marBottom w:val="0"/>
      <w:divBdr>
        <w:top w:val="none" w:sz="0" w:space="0" w:color="auto"/>
        <w:left w:val="none" w:sz="0" w:space="0" w:color="auto"/>
        <w:bottom w:val="none" w:sz="0" w:space="0" w:color="auto"/>
        <w:right w:val="none" w:sz="0" w:space="0" w:color="auto"/>
      </w:divBdr>
    </w:div>
    <w:div w:id="1957055559">
      <w:marLeft w:val="0"/>
      <w:marRight w:val="0"/>
      <w:marTop w:val="0"/>
      <w:marBottom w:val="0"/>
      <w:divBdr>
        <w:top w:val="none" w:sz="0" w:space="0" w:color="auto"/>
        <w:left w:val="none" w:sz="0" w:space="0" w:color="auto"/>
        <w:bottom w:val="none" w:sz="0" w:space="0" w:color="auto"/>
        <w:right w:val="none" w:sz="0" w:space="0" w:color="auto"/>
      </w:divBdr>
    </w:div>
    <w:div w:id="1957055560">
      <w:marLeft w:val="0"/>
      <w:marRight w:val="0"/>
      <w:marTop w:val="0"/>
      <w:marBottom w:val="0"/>
      <w:divBdr>
        <w:top w:val="none" w:sz="0" w:space="0" w:color="auto"/>
        <w:left w:val="none" w:sz="0" w:space="0" w:color="auto"/>
        <w:bottom w:val="none" w:sz="0" w:space="0" w:color="auto"/>
        <w:right w:val="none" w:sz="0" w:space="0" w:color="auto"/>
      </w:divBdr>
    </w:div>
    <w:div w:id="1957055561">
      <w:marLeft w:val="0"/>
      <w:marRight w:val="0"/>
      <w:marTop w:val="0"/>
      <w:marBottom w:val="0"/>
      <w:divBdr>
        <w:top w:val="none" w:sz="0" w:space="0" w:color="auto"/>
        <w:left w:val="none" w:sz="0" w:space="0" w:color="auto"/>
        <w:bottom w:val="none" w:sz="0" w:space="0" w:color="auto"/>
        <w:right w:val="none" w:sz="0" w:space="0" w:color="auto"/>
      </w:divBdr>
    </w:div>
    <w:div w:id="1957055562">
      <w:marLeft w:val="0"/>
      <w:marRight w:val="0"/>
      <w:marTop w:val="0"/>
      <w:marBottom w:val="0"/>
      <w:divBdr>
        <w:top w:val="none" w:sz="0" w:space="0" w:color="auto"/>
        <w:left w:val="none" w:sz="0" w:space="0" w:color="auto"/>
        <w:bottom w:val="none" w:sz="0" w:space="0" w:color="auto"/>
        <w:right w:val="none" w:sz="0" w:space="0" w:color="auto"/>
      </w:divBdr>
    </w:div>
    <w:div w:id="1957055563">
      <w:marLeft w:val="0"/>
      <w:marRight w:val="0"/>
      <w:marTop w:val="0"/>
      <w:marBottom w:val="0"/>
      <w:divBdr>
        <w:top w:val="none" w:sz="0" w:space="0" w:color="auto"/>
        <w:left w:val="none" w:sz="0" w:space="0" w:color="auto"/>
        <w:bottom w:val="none" w:sz="0" w:space="0" w:color="auto"/>
        <w:right w:val="none" w:sz="0" w:space="0" w:color="auto"/>
      </w:divBdr>
    </w:div>
    <w:div w:id="1957055564">
      <w:marLeft w:val="0"/>
      <w:marRight w:val="0"/>
      <w:marTop w:val="0"/>
      <w:marBottom w:val="0"/>
      <w:divBdr>
        <w:top w:val="none" w:sz="0" w:space="0" w:color="auto"/>
        <w:left w:val="none" w:sz="0" w:space="0" w:color="auto"/>
        <w:bottom w:val="none" w:sz="0" w:space="0" w:color="auto"/>
        <w:right w:val="none" w:sz="0" w:space="0" w:color="auto"/>
      </w:divBdr>
    </w:div>
    <w:div w:id="1957055565">
      <w:marLeft w:val="0"/>
      <w:marRight w:val="0"/>
      <w:marTop w:val="0"/>
      <w:marBottom w:val="0"/>
      <w:divBdr>
        <w:top w:val="none" w:sz="0" w:space="0" w:color="auto"/>
        <w:left w:val="none" w:sz="0" w:space="0" w:color="auto"/>
        <w:bottom w:val="none" w:sz="0" w:space="0" w:color="auto"/>
        <w:right w:val="none" w:sz="0" w:space="0" w:color="auto"/>
      </w:divBdr>
    </w:div>
    <w:div w:id="1957055566">
      <w:marLeft w:val="0"/>
      <w:marRight w:val="0"/>
      <w:marTop w:val="0"/>
      <w:marBottom w:val="0"/>
      <w:divBdr>
        <w:top w:val="none" w:sz="0" w:space="0" w:color="auto"/>
        <w:left w:val="none" w:sz="0" w:space="0" w:color="auto"/>
        <w:bottom w:val="none" w:sz="0" w:space="0" w:color="auto"/>
        <w:right w:val="none" w:sz="0" w:space="0" w:color="auto"/>
      </w:divBdr>
    </w:div>
    <w:div w:id="1957055567">
      <w:marLeft w:val="0"/>
      <w:marRight w:val="0"/>
      <w:marTop w:val="0"/>
      <w:marBottom w:val="0"/>
      <w:divBdr>
        <w:top w:val="none" w:sz="0" w:space="0" w:color="auto"/>
        <w:left w:val="none" w:sz="0" w:space="0" w:color="auto"/>
        <w:bottom w:val="none" w:sz="0" w:space="0" w:color="auto"/>
        <w:right w:val="none" w:sz="0" w:space="0" w:color="auto"/>
      </w:divBdr>
    </w:div>
    <w:div w:id="1957055568">
      <w:marLeft w:val="0"/>
      <w:marRight w:val="0"/>
      <w:marTop w:val="0"/>
      <w:marBottom w:val="0"/>
      <w:divBdr>
        <w:top w:val="none" w:sz="0" w:space="0" w:color="auto"/>
        <w:left w:val="none" w:sz="0" w:space="0" w:color="auto"/>
        <w:bottom w:val="none" w:sz="0" w:space="0" w:color="auto"/>
        <w:right w:val="none" w:sz="0" w:space="0" w:color="auto"/>
      </w:divBdr>
    </w:div>
    <w:div w:id="1957055569">
      <w:marLeft w:val="0"/>
      <w:marRight w:val="0"/>
      <w:marTop w:val="0"/>
      <w:marBottom w:val="0"/>
      <w:divBdr>
        <w:top w:val="none" w:sz="0" w:space="0" w:color="auto"/>
        <w:left w:val="none" w:sz="0" w:space="0" w:color="auto"/>
        <w:bottom w:val="none" w:sz="0" w:space="0" w:color="auto"/>
        <w:right w:val="none" w:sz="0" w:space="0" w:color="auto"/>
      </w:divBdr>
    </w:div>
    <w:div w:id="1957055570">
      <w:marLeft w:val="0"/>
      <w:marRight w:val="0"/>
      <w:marTop w:val="0"/>
      <w:marBottom w:val="0"/>
      <w:divBdr>
        <w:top w:val="none" w:sz="0" w:space="0" w:color="auto"/>
        <w:left w:val="none" w:sz="0" w:space="0" w:color="auto"/>
        <w:bottom w:val="none" w:sz="0" w:space="0" w:color="auto"/>
        <w:right w:val="none" w:sz="0" w:space="0" w:color="auto"/>
      </w:divBdr>
    </w:div>
    <w:div w:id="1957055571">
      <w:marLeft w:val="0"/>
      <w:marRight w:val="0"/>
      <w:marTop w:val="0"/>
      <w:marBottom w:val="0"/>
      <w:divBdr>
        <w:top w:val="none" w:sz="0" w:space="0" w:color="auto"/>
        <w:left w:val="none" w:sz="0" w:space="0" w:color="auto"/>
        <w:bottom w:val="none" w:sz="0" w:space="0" w:color="auto"/>
        <w:right w:val="none" w:sz="0" w:space="0" w:color="auto"/>
      </w:divBdr>
    </w:div>
    <w:div w:id="1957055572">
      <w:marLeft w:val="0"/>
      <w:marRight w:val="0"/>
      <w:marTop w:val="0"/>
      <w:marBottom w:val="0"/>
      <w:divBdr>
        <w:top w:val="none" w:sz="0" w:space="0" w:color="auto"/>
        <w:left w:val="none" w:sz="0" w:space="0" w:color="auto"/>
        <w:bottom w:val="none" w:sz="0" w:space="0" w:color="auto"/>
        <w:right w:val="none" w:sz="0" w:space="0" w:color="auto"/>
      </w:divBdr>
    </w:div>
    <w:div w:id="1957055573">
      <w:marLeft w:val="0"/>
      <w:marRight w:val="0"/>
      <w:marTop w:val="0"/>
      <w:marBottom w:val="0"/>
      <w:divBdr>
        <w:top w:val="none" w:sz="0" w:space="0" w:color="auto"/>
        <w:left w:val="none" w:sz="0" w:space="0" w:color="auto"/>
        <w:bottom w:val="none" w:sz="0" w:space="0" w:color="auto"/>
        <w:right w:val="none" w:sz="0" w:space="0" w:color="auto"/>
      </w:divBdr>
    </w:div>
    <w:div w:id="1957055574">
      <w:marLeft w:val="0"/>
      <w:marRight w:val="0"/>
      <w:marTop w:val="0"/>
      <w:marBottom w:val="0"/>
      <w:divBdr>
        <w:top w:val="none" w:sz="0" w:space="0" w:color="auto"/>
        <w:left w:val="none" w:sz="0" w:space="0" w:color="auto"/>
        <w:bottom w:val="none" w:sz="0" w:space="0" w:color="auto"/>
        <w:right w:val="none" w:sz="0" w:space="0" w:color="auto"/>
      </w:divBdr>
    </w:div>
    <w:div w:id="1957055575">
      <w:marLeft w:val="0"/>
      <w:marRight w:val="0"/>
      <w:marTop w:val="0"/>
      <w:marBottom w:val="0"/>
      <w:divBdr>
        <w:top w:val="none" w:sz="0" w:space="0" w:color="auto"/>
        <w:left w:val="none" w:sz="0" w:space="0" w:color="auto"/>
        <w:bottom w:val="none" w:sz="0" w:space="0" w:color="auto"/>
        <w:right w:val="none" w:sz="0" w:space="0" w:color="auto"/>
      </w:divBdr>
    </w:div>
    <w:div w:id="1957055576">
      <w:marLeft w:val="0"/>
      <w:marRight w:val="0"/>
      <w:marTop w:val="0"/>
      <w:marBottom w:val="0"/>
      <w:divBdr>
        <w:top w:val="none" w:sz="0" w:space="0" w:color="auto"/>
        <w:left w:val="none" w:sz="0" w:space="0" w:color="auto"/>
        <w:bottom w:val="none" w:sz="0" w:space="0" w:color="auto"/>
        <w:right w:val="none" w:sz="0" w:space="0" w:color="auto"/>
      </w:divBdr>
    </w:div>
    <w:div w:id="1957055577">
      <w:marLeft w:val="0"/>
      <w:marRight w:val="0"/>
      <w:marTop w:val="0"/>
      <w:marBottom w:val="0"/>
      <w:divBdr>
        <w:top w:val="none" w:sz="0" w:space="0" w:color="auto"/>
        <w:left w:val="none" w:sz="0" w:space="0" w:color="auto"/>
        <w:bottom w:val="none" w:sz="0" w:space="0" w:color="auto"/>
        <w:right w:val="none" w:sz="0" w:space="0" w:color="auto"/>
      </w:divBdr>
    </w:div>
    <w:div w:id="1957055578">
      <w:marLeft w:val="0"/>
      <w:marRight w:val="0"/>
      <w:marTop w:val="0"/>
      <w:marBottom w:val="0"/>
      <w:divBdr>
        <w:top w:val="none" w:sz="0" w:space="0" w:color="auto"/>
        <w:left w:val="none" w:sz="0" w:space="0" w:color="auto"/>
        <w:bottom w:val="none" w:sz="0" w:space="0" w:color="auto"/>
        <w:right w:val="none" w:sz="0" w:space="0" w:color="auto"/>
      </w:divBdr>
    </w:div>
    <w:div w:id="1957055579">
      <w:marLeft w:val="0"/>
      <w:marRight w:val="0"/>
      <w:marTop w:val="0"/>
      <w:marBottom w:val="0"/>
      <w:divBdr>
        <w:top w:val="none" w:sz="0" w:space="0" w:color="auto"/>
        <w:left w:val="none" w:sz="0" w:space="0" w:color="auto"/>
        <w:bottom w:val="none" w:sz="0" w:space="0" w:color="auto"/>
        <w:right w:val="none" w:sz="0" w:space="0" w:color="auto"/>
      </w:divBdr>
    </w:div>
    <w:div w:id="1957055580">
      <w:marLeft w:val="0"/>
      <w:marRight w:val="0"/>
      <w:marTop w:val="0"/>
      <w:marBottom w:val="0"/>
      <w:divBdr>
        <w:top w:val="none" w:sz="0" w:space="0" w:color="auto"/>
        <w:left w:val="none" w:sz="0" w:space="0" w:color="auto"/>
        <w:bottom w:val="none" w:sz="0" w:space="0" w:color="auto"/>
        <w:right w:val="none" w:sz="0" w:space="0" w:color="auto"/>
      </w:divBdr>
    </w:div>
    <w:div w:id="1957055581">
      <w:marLeft w:val="0"/>
      <w:marRight w:val="0"/>
      <w:marTop w:val="0"/>
      <w:marBottom w:val="0"/>
      <w:divBdr>
        <w:top w:val="none" w:sz="0" w:space="0" w:color="auto"/>
        <w:left w:val="none" w:sz="0" w:space="0" w:color="auto"/>
        <w:bottom w:val="none" w:sz="0" w:space="0" w:color="auto"/>
        <w:right w:val="none" w:sz="0" w:space="0" w:color="auto"/>
      </w:divBdr>
    </w:div>
    <w:div w:id="1957055582">
      <w:marLeft w:val="0"/>
      <w:marRight w:val="0"/>
      <w:marTop w:val="0"/>
      <w:marBottom w:val="0"/>
      <w:divBdr>
        <w:top w:val="none" w:sz="0" w:space="0" w:color="auto"/>
        <w:left w:val="none" w:sz="0" w:space="0" w:color="auto"/>
        <w:bottom w:val="none" w:sz="0" w:space="0" w:color="auto"/>
        <w:right w:val="none" w:sz="0" w:space="0" w:color="auto"/>
      </w:divBdr>
    </w:div>
    <w:div w:id="1957055583">
      <w:marLeft w:val="0"/>
      <w:marRight w:val="0"/>
      <w:marTop w:val="0"/>
      <w:marBottom w:val="0"/>
      <w:divBdr>
        <w:top w:val="none" w:sz="0" w:space="0" w:color="auto"/>
        <w:left w:val="none" w:sz="0" w:space="0" w:color="auto"/>
        <w:bottom w:val="none" w:sz="0" w:space="0" w:color="auto"/>
        <w:right w:val="none" w:sz="0" w:space="0" w:color="auto"/>
      </w:divBdr>
    </w:div>
    <w:div w:id="1957055584">
      <w:marLeft w:val="0"/>
      <w:marRight w:val="0"/>
      <w:marTop w:val="0"/>
      <w:marBottom w:val="0"/>
      <w:divBdr>
        <w:top w:val="none" w:sz="0" w:space="0" w:color="auto"/>
        <w:left w:val="none" w:sz="0" w:space="0" w:color="auto"/>
        <w:bottom w:val="none" w:sz="0" w:space="0" w:color="auto"/>
        <w:right w:val="none" w:sz="0" w:space="0" w:color="auto"/>
      </w:divBdr>
    </w:div>
    <w:div w:id="1957055585">
      <w:marLeft w:val="0"/>
      <w:marRight w:val="0"/>
      <w:marTop w:val="0"/>
      <w:marBottom w:val="0"/>
      <w:divBdr>
        <w:top w:val="none" w:sz="0" w:space="0" w:color="auto"/>
        <w:left w:val="none" w:sz="0" w:space="0" w:color="auto"/>
        <w:bottom w:val="none" w:sz="0" w:space="0" w:color="auto"/>
        <w:right w:val="none" w:sz="0" w:space="0" w:color="auto"/>
      </w:divBdr>
    </w:div>
    <w:div w:id="1957055586">
      <w:marLeft w:val="0"/>
      <w:marRight w:val="0"/>
      <w:marTop w:val="0"/>
      <w:marBottom w:val="0"/>
      <w:divBdr>
        <w:top w:val="none" w:sz="0" w:space="0" w:color="auto"/>
        <w:left w:val="none" w:sz="0" w:space="0" w:color="auto"/>
        <w:bottom w:val="none" w:sz="0" w:space="0" w:color="auto"/>
        <w:right w:val="none" w:sz="0" w:space="0" w:color="auto"/>
      </w:divBdr>
    </w:div>
    <w:div w:id="1957055587">
      <w:marLeft w:val="0"/>
      <w:marRight w:val="0"/>
      <w:marTop w:val="0"/>
      <w:marBottom w:val="0"/>
      <w:divBdr>
        <w:top w:val="none" w:sz="0" w:space="0" w:color="auto"/>
        <w:left w:val="none" w:sz="0" w:space="0" w:color="auto"/>
        <w:bottom w:val="none" w:sz="0" w:space="0" w:color="auto"/>
        <w:right w:val="none" w:sz="0" w:space="0" w:color="auto"/>
      </w:divBdr>
    </w:div>
    <w:div w:id="1957055588">
      <w:marLeft w:val="0"/>
      <w:marRight w:val="0"/>
      <w:marTop w:val="0"/>
      <w:marBottom w:val="0"/>
      <w:divBdr>
        <w:top w:val="none" w:sz="0" w:space="0" w:color="auto"/>
        <w:left w:val="none" w:sz="0" w:space="0" w:color="auto"/>
        <w:bottom w:val="none" w:sz="0" w:space="0" w:color="auto"/>
        <w:right w:val="none" w:sz="0" w:space="0" w:color="auto"/>
      </w:divBdr>
    </w:div>
    <w:div w:id="1957055589">
      <w:marLeft w:val="0"/>
      <w:marRight w:val="0"/>
      <w:marTop w:val="0"/>
      <w:marBottom w:val="0"/>
      <w:divBdr>
        <w:top w:val="none" w:sz="0" w:space="0" w:color="auto"/>
        <w:left w:val="none" w:sz="0" w:space="0" w:color="auto"/>
        <w:bottom w:val="none" w:sz="0" w:space="0" w:color="auto"/>
        <w:right w:val="none" w:sz="0" w:space="0" w:color="auto"/>
      </w:divBdr>
    </w:div>
    <w:div w:id="1957055590">
      <w:marLeft w:val="0"/>
      <w:marRight w:val="0"/>
      <w:marTop w:val="0"/>
      <w:marBottom w:val="0"/>
      <w:divBdr>
        <w:top w:val="none" w:sz="0" w:space="0" w:color="auto"/>
        <w:left w:val="none" w:sz="0" w:space="0" w:color="auto"/>
        <w:bottom w:val="none" w:sz="0" w:space="0" w:color="auto"/>
        <w:right w:val="none" w:sz="0" w:space="0" w:color="auto"/>
      </w:divBdr>
    </w:div>
    <w:div w:id="1957055591">
      <w:marLeft w:val="0"/>
      <w:marRight w:val="0"/>
      <w:marTop w:val="0"/>
      <w:marBottom w:val="0"/>
      <w:divBdr>
        <w:top w:val="none" w:sz="0" w:space="0" w:color="auto"/>
        <w:left w:val="none" w:sz="0" w:space="0" w:color="auto"/>
        <w:bottom w:val="none" w:sz="0" w:space="0" w:color="auto"/>
        <w:right w:val="none" w:sz="0" w:space="0" w:color="auto"/>
      </w:divBdr>
    </w:div>
    <w:div w:id="1957055592">
      <w:marLeft w:val="0"/>
      <w:marRight w:val="0"/>
      <w:marTop w:val="0"/>
      <w:marBottom w:val="0"/>
      <w:divBdr>
        <w:top w:val="none" w:sz="0" w:space="0" w:color="auto"/>
        <w:left w:val="none" w:sz="0" w:space="0" w:color="auto"/>
        <w:bottom w:val="none" w:sz="0" w:space="0" w:color="auto"/>
        <w:right w:val="none" w:sz="0" w:space="0" w:color="auto"/>
      </w:divBdr>
    </w:div>
    <w:div w:id="1957055593">
      <w:marLeft w:val="0"/>
      <w:marRight w:val="0"/>
      <w:marTop w:val="0"/>
      <w:marBottom w:val="0"/>
      <w:divBdr>
        <w:top w:val="none" w:sz="0" w:space="0" w:color="auto"/>
        <w:left w:val="none" w:sz="0" w:space="0" w:color="auto"/>
        <w:bottom w:val="none" w:sz="0" w:space="0" w:color="auto"/>
        <w:right w:val="none" w:sz="0" w:space="0" w:color="auto"/>
      </w:divBdr>
    </w:div>
    <w:div w:id="1957055594">
      <w:marLeft w:val="0"/>
      <w:marRight w:val="0"/>
      <w:marTop w:val="0"/>
      <w:marBottom w:val="0"/>
      <w:divBdr>
        <w:top w:val="none" w:sz="0" w:space="0" w:color="auto"/>
        <w:left w:val="none" w:sz="0" w:space="0" w:color="auto"/>
        <w:bottom w:val="none" w:sz="0" w:space="0" w:color="auto"/>
        <w:right w:val="none" w:sz="0" w:space="0" w:color="auto"/>
      </w:divBdr>
    </w:div>
    <w:div w:id="1957055595">
      <w:marLeft w:val="0"/>
      <w:marRight w:val="0"/>
      <w:marTop w:val="0"/>
      <w:marBottom w:val="0"/>
      <w:divBdr>
        <w:top w:val="none" w:sz="0" w:space="0" w:color="auto"/>
        <w:left w:val="none" w:sz="0" w:space="0" w:color="auto"/>
        <w:bottom w:val="none" w:sz="0" w:space="0" w:color="auto"/>
        <w:right w:val="none" w:sz="0" w:space="0" w:color="auto"/>
      </w:divBdr>
    </w:div>
    <w:div w:id="1957055596">
      <w:marLeft w:val="0"/>
      <w:marRight w:val="0"/>
      <w:marTop w:val="0"/>
      <w:marBottom w:val="0"/>
      <w:divBdr>
        <w:top w:val="none" w:sz="0" w:space="0" w:color="auto"/>
        <w:left w:val="none" w:sz="0" w:space="0" w:color="auto"/>
        <w:bottom w:val="none" w:sz="0" w:space="0" w:color="auto"/>
        <w:right w:val="none" w:sz="0" w:space="0" w:color="auto"/>
      </w:divBdr>
    </w:div>
    <w:div w:id="1957055597">
      <w:marLeft w:val="0"/>
      <w:marRight w:val="0"/>
      <w:marTop w:val="0"/>
      <w:marBottom w:val="0"/>
      <w:divBdr>
        <w:top w:val="none" w:sz="0" w:space="0" w:color="auto"/>
        <w:left w:val="none" w:sz="0" w:space="0" w:color="auto"/>
        <w:bottom w:val="none" w:sz="0" w:space="0" w:color="auto"/>
        <w:right w:val="none" w:sz="0" w:space="0" w:color="auto"/>
      </w:divBdr>
    </w:div>
    <w:div w:id="1957055598">
      <w:marLeft w:val="0"/>
      <w:marRight w:val="0"/>
      <w:marTop w:val="0"/>
      <w:marBottom w:val="0"/>
      <w:divBdr>
        <w:top w:val="none" w:sz="0" w:space="0" w:color="auto"/>
        <w:left w:val="none" w:sz="0" w:space="0" w:color="auto"/>
        <w:bottom w:val="none" w:sz="0" w:space="0" w:color="auto"/>
        <w:right w:val="none" w:sz="0" w:space="0" w:color="auto"/>
      </w:divBdr>
    </w:div>
    <w:div w:id="1957055599">
      <w:marLeft w:val="0"/>
      <w:marRight w:val="0"/>
      <w:marTop w:val="0"/>
      <w:marBottom w:val="0"/>
      <w:divBdr>
        <w:top w:val="none" w:sz="0" w:space="0" w:color="auto"/>
        <w:left w:val="none" w:sz="0" w:space="0" w:color="auto"/>
        <w:bottom w:val="none" w:sz="0" w:space="0" w:color="auto"/>
        <w:right w:val="none" w:sz="0" w:space="0" w:color="auto"/>
      </w:divBdr>
    </w:div>
    <w:div w:id="1957055600">
      <w:marLeft w:val="0"/>
      <w:marRight w:val="0"/>
      <w:marTop w:val="0"/>
      <w:marBottom w:val="0"/>
      <w:divBdr>
        <w:top w:val="none" w:sz="0" w:space="0" w:color="auto"/>
        <w:left w:val="none" w:sz="0" w:space="0" w:color="auto"/>
        <w:bottom w:val="none" w:sz="0" w:space="0" w:color="auto"/>
        <w:right w:val="none" w:sz="0" w:space="0" w:color="auto"/>
      </w:divBdr>
    </w:div>
    <w:div w:id="1957055601">
      <w:marLeft w:val="0"/>
      <w:marRight w:val="0"/>
      <w:marTop w:val="0"/>
      <w:marBottom w:val="0"/>
      <w:divBdr>
        <w:top w:val="none" w:sz="0" w:space="0" w:color="auto"/>
        <w:left w:val="none" w:sz="0" w:space="0" w:color="auto"/>
        <w:bottom w:val="none" w:sz="0" w:space="0" w:color="auto"/>
        <w:right w:val="none" w:sz="0" w:space="0" w:color="auto"/>
      </w:divBdr>
    </w:div>
    <w:div w:id="1957055602">
      <w:marLeft w:val="0"/>
      <w:marRight w:val="0"/>
      <w:marTop w:val="0"/>
      <w:marBottom w:val="0"/>
      <w:divBdr>
        <w:top w:val="none" w:sz="0" w:space="0" w:color="auto"/>
        <w:left w:val="none" w:sz="0" w:space="0" w:color="auto"/>
        <w:bottom w:val="none" w:sz="0" w:space="0" w:color="auto"/>
        <w:right w:val="none" w:sz="0" w:space="0" w:color="auto"/>
      </w:divBdr>
    </w:div>
    <w:div w:id="1957055603">
      <w:marLeft w:val="0"/>
      <w:marRight w:val="0"/>
      <w:marTop w:val="0"/>
      <w:marBottom w:val="0"/>
      <w:divBdr>
        <w:top w:val="none" w:sz="0" w:space="0" w:color="auto"/>
        <w:left w:val="none" w:sz="0" w:space="0" w:color="auto"/>
        <w:bottom w:val="none" w:sz="0" w:space="0" w:color="auto"/>
        <w:right w:val="none" w:sz="0" w:space="0" w:color="auto"/>
      </w:divBdr>
    </w:div>
    <w:div w:id="1957055604">
      <w:marLeft w:val="0"/>
      <w:marRight w:val="0"/>
      <w:marTop w:val="0"/>
      <w:marBottom w:val="0"/>
      <w:divBdr>
        <w:top w:val="none" w:sz="0" w:space="0" w:color="auto"/>
        <w:left w:val="none" w:sz="0" w:space="0" w:color="auto"/>
        <w:bottom w:val="none" w:sz="0" w:space="0" w:color="auto"/>
        <w:right w:val="none" w:sz="0" w:space="0" w:color="auto"/>
      </w:divBdr>
    </w:div>
    <w:div w:id="1957055605">
      <w:marLeft w:val="0"/>
      <w:marRight w:val="0"/>
      <w:marTop w:val="0"/>
      <w:marBottom w:val="0"/>
      <w:divBdr>
        <w:top w:val="none" w:sz="0" w:space="0" w:color="auto"/>
        <w:left w:val="none" w:sz="0" w:space="0" w:color="auto"/>
        <w:bottom w:val="none" w:sz="0" w:space="0" w:color="auto"/>
        <w:right w:val="none" w:sz="0" w:space="0" w:color="auto"/>
      </w:divBdr>
    </w:div>
    <w:div w:id="1957055606">
      <w:marLeft w:val="0"/>
      <w:marRight w:val="0"/>
      <w:marTop w:val="0"/>
      <w:marBottom w:val="0"/>
      <w:divBdr>
        <w:top w:val="none" w:sz="0" w:space="0" w:color="auto"/>
        <w:left w:val="none" w:sz="0" w:space="0" w:color="auto"/>
        <w:bottom w:val="none" w:sz="0" w:space="0" w:color="auto"/>
        <w:right w:val="none" w:sz="0" w:space="0" w:color="auto"/>
      </w:divBdr>
    </w:div>
    <w:div w:id="1957055607">
      <w:marLeft w:val="0"/>
      <w:marRight w:val="0"/>
      <w:marTop w:val="0"/>
      <w:marBottom w:val="0"/>
      <w:divBdr>
        <w:top w:val="none" w:sz="0" w:space="0" w:color="auto"/>
        <w:left w:val="none" w:sz="0" w:space="0" w:color="auto"/>
        <w:bottom w:val="none" w:sz="0" w:space="0" w:color="auto"/>
        <w:right w:val="none" w:sz="0" w:space="0" w:color="auto"/>
      </w:divBdr>
    </w:div>
    <w:div w:id="1957055608">
      <w:marLeft w:val="0"/>
      <w:marRight w:val="0"/>
      <w:marTop w:val="0"/>
      <w:marBottom w:val="0"/>
      <w:divBdr>
        <w:top w:val="none" w:sz="0" w:space="0" w:color="auto"/>
        <w:left w:val="none" w:sz="0" w:space="0" w:color="auto"/>
        <w:bottom w:val="none" w:sz="0" w:space="0" w:color="auto"/>
        <w:right w:val="none" w:sz="0" w:space="0" w:color="auto"/>
      </w:divBdr>
    </w:div>
    <w:div w:id="1957055609">
      <w:marLeft w:val="0"/>
      <w:marRight w:val="0"/>
      <w:marTop w:val="0"/>
      <w:marBottom w:val="0"/>
      <w:divBdr>
        <w:top w:val="none" w:sz="0" w:space="0" w:color="auto"/>
        <w:left w:val="none" w:sz="0" w:space="0" w:color="auto"/>
        <w:bottom w:val="none" w:sz="0" w:space="0" w:color="auto"/>
        <w:right w:val="none" w:sz="0" w:space="0" w:color="auto"/>
      </w:divBdr>
    </w:div>
    <w:div w:id="1957055610">
      <w:marLeft w:val="0"/>
      <w:marRight w:val="0"/>
      <w:marTop w:val="0"/>
      <w:marBottom w:val="0"/>
      <w:divBdr>
        <w:top w:val="none" w:sz="0" w:space="0" w:color="auto"/>
        <w:left w:val="none" w:sz="0" w:space="0" w:color="auto"/>
        <w:bottom w:val="none" w:sz="0" w:space="0" w:color="auto"/>
        <w:right w:val="none" w:sz="0" w:space="0" w:color="auto"/>
      </w:divBdr>
    </w:div>
    <w:div w:id="1957055611">
      <w:marLeft w:val="0"/>
      <w:marRight w:val="0"/>
      <w:marTop w:val="0"/>
      <w:marBottom w:val="0"/>
      <w:divBdr>
        <w:top w:val="none" w:sz="0" w:space="0" w:color="auto"/>
        <w:left w:val="none" w:sz="0" w:space="0" w:color="auto"/>
        <w:bottom w:val="none" w:sz="0" w:space="0" w:color="auto"/>
        <w:right w:val="none" w:sz="0" w:space="0" w:color="auto"/>
      </w:divBdr>
    </w:div>
    <w:div w:id="1957055612">
      <w:marLeft w:val="0"/>
      <w:marRight w:val="0"/>
      <w:marTop w:val="0"/>
      <w:marBottom w:val="0"/>
      <w:divBdr>
        <w:top w:val="none" w:sz="0" w:space="0" w:color="auto"/>
        <w:left w:val="none" w:sz="0" w:space="0" w:color="auto"/>
        <w:bottom w:val="none" w:sz="0" w:space="0" w:color="auto"/>
        <w:right w:val="none" w:sz="0" w:space="0" w:color="auto"/>
      </w:divBdr>
    </w:div>
    <w:div w:id="1957055613">
      <w:marLeft w:val="0"/>
      <w:marRight w:val="0"/>
      <w:marTop w:val="0"/>
      <w:marBottom w:val="0"/>
      <w:divBdr>
        <w:top w:val="none" w:sz="0" w:space="0" w:color="auto"/>
        <w:left w:val="none" w:sz="0" w:space="0" w:color="auto"/>
        <w:bottom w:val="none" w:sz="0" w:space="0" w:color="auto"/>
        <w:right w:val="none" w:sz="0" w:space="0" w:color="auto"/>
      </w:divBdr>
    </w:div>
    <w:div w:id="1957055614">
      <w:marLeft w:val="0"/>
      <w:marRight w:val="0"/>
      <w:marTop w:val="0"/>
      <w:marBottom w:val="0"/>
      <w:divBdr>
        <w:top w:val="none" w:sz="0" w:space="0" w:color="auto"/>
        <w:left w:val="none" w:sz="0" w:space="0" w:color="auto"/>
        <w:bottom w:val="none" w:sz="0" w:space="0" w:color="auto"/>
        <w:right w:val="none" w:sz="0" w:space="0" w:color="auto"/>
      </w:divBdr>
    </w:div>
    <w:div w:id="1957055615">
      <w:marLeft w:val="0"/>
      <w:marRight w:val="0"/>
      <w:marTop w:val="0"/>
      <w:marBottom w:val="0"/>
      <w:divBdr>
        <w:top w:val="none" w:sz="0" w:space="0" w:color="auto"/>
        <w:left w:val="none" w:sz="0" w:space="0" w:color="auto"/>
        <w:bottom w:val="none" w:sz="0" w:space="0" w:color="auto"/>
        <w:right w:val="none" w:sz="0" w:space="0" w:color="auto"/>
      </w:divBdr>
    </w:div>
    <w:div w:id="1957055616">
      <w:marLeft w:val="0"/>
      <w:marRight w:val="0"/>
      <w:marTop w:val="0"/>
      <w:marBottom w:val="0"/>
      <w:divBdr>
        <w:top w:val="none" w:sz="0" w:space="0" w:color="auto"/>
        <w:left w:val="none" w:sz="0" w:space="0" w:color="auto"/>
        <w:bottom w:val="none" w:sz="0" w:space="0" w:color="auto"/>
        <w:right w:val="none" w:sz="0" w:space="0" w:color="auto"/>
      </w:divBdr>
    </w:div>
    <w:div w:id="1957055617">
      <w:marLeft w:val="0"/>
      <w:marRight w:val="0"/>
      <w:marTop w:val="0"/>
      <w:marBottom w:val="0"/>
      <w:divBdr>
        <w:top w:val="none" w:sz="0" w:space="0" w:color="auto"/>
        <w:left w:val="none" w:sz="0" w:space="0" w:color="auto"/>
        <w:bottom w:val="none" w:sz="0" w:space="0" w:color="auto"/>
        <w:right w:val="none" w:sz="0" w:space="0" w:color="auto"/>
      </w:divBdr>
    </w:div>
    <w:div w:id="1957055618">
      <w:marLeft w:val="0"/>
      <w:marRight w:val="0"/>
      <w:marTop w:val="0"/>
      <w:marBottom w:val="0"/>
      <w:divBdr>
        <w:top w:val="none" w:sz="0" w:space="0" w:color="auto"/>
        <w:left w:val="none" w:sz="0" w:space="0" w:color="auto"/>
        <w:bottom w:val="none" w:sz="0" w:space="0" w:color="auto"/>
        <w:right w:val="none" w:sz="0" w:space="0" w:color="auto"/>
      </w:divBdr>
    </w:div>
    <w:div w:id="1957055619">
      <w:marLeft w:val="0"/>
      <w:marRight w:val="0"/>
      <w:marTop w:val="0"/>
      <w:marBottom w:val="0"/>
      <w:divBdr>
        <w:top w:val="none" w:sz="0" w:space="0" w:color="auto"/>
        <w:left w:val="none" w:sz="0" w:space="0" w:color="auto"/>
        <w:bottom w:val="none" w:sz="0" w:space="0" w:color="auto"/>
        <w:right w:val="none" w:sz="0" w:space="0" w:color="auto"/>
      </w:divBdr>
    </w:div>
    <w:div w:id="1957055620">
      <w:marLeft w:val="0"/>
      <w:marRight w:val="0"/>
      <w:marTop w:val="0"/>
      <w:marBottom w:val="0"/>
      <w:divBdr>
        <w:top w:val="none" w:sz="0" w:space="0" w:color="auto"/>
        <w:left w:val="none" w:sz="0" w:space="0" w:color="auto"/>
        <w:bottom w:val="none" w:sz="0" w:space="0" w:color="auto"/>
        <w:right w:val="none" w:sz="0" w:space="0" w:color="auto"/>
      </w:divBdr>
    </w:div>
    <w:div w:id="1957055621">
      <w:marLeft w:val="0"/>
      <w:marRight w:val="0"/>
      <w:marTop w:val="0"/>
      <w:marBottom w:val="0"/>
      <w:divBdr>
        <w:top w:val="none" w:sz="0" w:space="0" w:color="auto"/>
        <w:left w:val="none" w:sz="0" w:space="0" w:color="auto"/>
        <w:bottom w:val="none" w:sz="0" w:space="0" w:color="auto"/>
        <w:right w:val="none" w:sz="0" w:space="0" w:color="auto"/>
      </w:divBdr>
    </w:div>
    <w:div w:id="1957055622">
      <w:marLeft w:val="0"/>
      <w:marRight w:val="0"/>
      <w:marTop w:val="0"/>
      <w:marBottom w:val="0"/>
      <w:divBdr>
        <w:top w:val="none" w:sz="0" w:space="0" w:color="auto"/>
        <w:left w:val="none" w:sz="0" w:space="0" w:color="auto"/>
        <w:bottom w:val="none" w:sz="0" w:space="0" w:color="auto"/>
        <w:right w:val="none" w:sz="0" w:space="0" w:color="auto"/>
      </w:divBdr>
    </w:div>
    <w:div w:id="1957055623">
      <w:marLeft w:val="0"/>
      <w:marRight w:val="0"/>
      <w:marTop w:val="0"/>
      <w:marBottom w:val="0"/>
      <w:divBdr>
        <w:top w:val="none" w:sz="0" w:space="0" w:color="auto"/>
        <w:left w:val="none" w:sz="0" w:space="0" w:color="auto"/>
        <w:bottom w:val="none" w:sz="0" w:space="0" w:color="auto"/>
        <w:right w:val="none" w:sz="0" w:space="0" w:color="auto"/>
      </w:divBdr>
    </w:div>
    <w:div w:id="1957055624">
      <w:marLeft w:val="0"/>
      <w:marRight w:val="0"/>
      <w:marTop w:val="0"/>
      <w:marBottom w:val="0"/>
      <w:divBdr>
        <w:top w:val="none" w:sz="0" w:space="0" w:color="auto"/>
        <w:left w:val="none" w:sz="0" w:space="0" w:color="auto"/>
        <w:bottom w:val="none" w:sz="0" w:space="0" w:color="auto"/>
        <w:right w:val="none" w:sz="0" w:space="0" w:color="auto"/>
      </w:divBdr>
    </w:div>
    <w:div w:id="1957055625">
      <w:marLeft w:val="0"/>
      <w:marRight w:val="0"/>
      <w:marTop w:val="0"/>
      <w:marBottom w:val="0"/>
      <w:divBdr>
        <w:top w:val="none" w:sz="0" w:space="0" w:color="auto"/>
        <w:left w:val="none" w:sz="0" w:space="0" w:color="auto"/>
        <w:bottom w:val="none" w:sz="0" w:space="0" w:color="auto"/>
        <w:right w:val="none" w:sz="0" w:space="0" w:color="auto"/>
      </w:divBdr>
    </w:div>
    <w:div w:id="1957055626">
      <w:marLeft w:val="0"/>
      <w:marRight w:val="0"/>
      <w:marTop w:val="0"/>
      <w:marBottom w:val="0"/>
      <w:divBdr>
        <w:top w:val="none" w:sz="0" w:space="0" w:color="auto"/>
        <w:left w:val="none" w:sz="0" w:space="0" w:color="auto"/>
        <w:bottom w:val="none" w:sz="0" w:space="0" w:color="auto"/>
        <w:right w:val="none" w:sz="0" w:space="0" w:color="auto"/>
      </w:divBdr>
    </w:div>
    <w:div w:id="1957055627">
      <w:marLeft w:val="0"/>
      <w:marRight w:val="0"/>
      <w:marTop w:val="0"/>
      <w:marBottom w:val="0"/>
      <w:divBdr>
        <w:top w:val="none" w:sz="0" w:space="0" w:color="auto"/>
        <w:left w:val="none" w:sz="0" w:space="0" w:color="auto"/>
        <w:bottom w:val="none" w:sz="0" w:space="0" w:color="auto"/>
        <w:right w:val="none" w:sz="0" w:space="0" w:color="auto"/>
      </w:divBdr>
    </w:div>
    <w:div w:id="1957055628">
      <w:marLeft w:val="0"/>
      <w:marRight w:val="0"/>
      <w:marTop w:val="0"/>
      <w:marBottom w:val="0"/>
      <w:divBdr>
        <w:top w:val="none" w:sz="0" w:space="0" w:color="auto"/>
        <w:left w:val="none" w:sz="0" w:space="0" w:color="auto"/>
        <w:bottom w:val="none" w:sz="0" w:space="0" w:color="auto"/>
        <w:right w:val="none" w:sz="0" w:space="0" w:color="auto"/>
      </w:divBdr>
    </w:div>
    <w:div w:id="1957055629">
      <w:marLeft w:val="0"/>
      <w:marRight w:val="0"/>
      <w:marTop w:val="0"/>
      <w:marBottom w:val="0"/>
      <w:divBdr>
        <w:top w:val="none" w:sz="0" w:space="0" w:color="auto"/>
        <w:left w:val="none" w:sz="0" w:space="0" w:color="auto"/>
        <w:bottom w:val="none" w:sz="0" w:space="0" w:color="auto"/>
        <w:right w:val="none" w:sz="0" w:space="0" w:color="auto"/>
      </w:divBdr>
    </w:div>
    <w:div w:id="1957055630">
      <w:marLeft w:val="0"/>
      <w:marRight w:val="0"/>
      <w:marTop w:val="0"/>
      <w:marBottom w:val="0"/>
      <w:divBdr>
        <w:top w:val="none" w:sz="0" w:space="0" w:color="auto"/>
        <w:left w:val="none" w:sz="0" w:space="0" w:color="auto"/>
        <w:bottom w:val="none" w:sz="0" w:space="0" w:color="auto"/>
        <w:right w:val="none" w:sz="0" w:space="0" w:color="auto"/>
      </w:divBdr>
    </w:div>
    <w:div w:id="1957055631">
      <w:marLeft w:val="0"/>
      <w:marRight w:val="0"/>
      <w:marTop w:val="0"/>
      <w:marBottom w:val="0"/>
      <w:divBdr>
        <w:top w:val="none" w:sz="0" w:space="0" w:color="auto"/>
        <w:left w:val="none" w:sz="0" w:space="0" w:color="auto"/>
        <w:bottom w:val="none" w:sz="0" w:space="0" w:color="auto"/>
        <w:right w:val="none" w:sz="0" w:space="0" w:color="auto"/>
      </w:divBdr>
    </w:div>
    <w:div w:id="1957055632">
      <w:marLeft w:val="0"/>
      <w:marRight w:val="0"/>
      <w:marTop w:val="0"/>
      <w:marBottom w:val="0"/>
      <w:divBdr>
        <w:top w:val="none" w:sz="0" w:space="0" w:color="auto"/>
        <w:left w:val="none" w:sz="0" w:space="0" w:color="auto"/>
        <w:bottom w:val="none" w:sz="0" w:space="0" w:color="auto"/>
        <w:right w:val="none" w:sz="0" w:space="0" w:color="auto"/>
      </w:divBdr>
    </w:div>
    <w:div w:id="1957055633">
      <w:marLeft w:val="0"/>
      <w:marRight w:val="0"/>
      <w:marTop w:val="0"/>
      <w:marBottom w:val="0"/>
      <w:divBdr>
        <w:top w:val="none" w:sz="0" w:space="0" w:color="auto"/>
        <w:left w:val="none" w:sz="0" w:space="0" w:color="auto"/>
        <w:bottom w:val="none" w:sz="0" w:space="0" w:color="auto"/>
        <w:right w:val="none" w:sz="0" w:space="0" w:color="auto"/>
      </w:divBdr>
    </w:div>
    <w:div w:id="1957055634">
      <w:marLeft w:val="0"/>
      <w:marRight w:val="0"/>
      <w:marTop w:val="0"/>
      <w:marBottom w:val="0"/>
      <w:divBdr>
        <w:top w:val="none" w:sz="0" w:space="0" w:color="auto"/>
        <w:left w:val="none" w:sz="0" w:space="0" w:color="auto"/>
        <w:bottom w:val="none" w:sz="0" w:space="0" w:color="auto"/>
        <w:right w:val="none" w:sz="0" w:space="0" w:color="auto"/>
      </w:divBdr>
    </w:div>
    <w:div w:id="1957055635">
      <w:marLeft w:val="0"/>
      <w:marRight w:val="0"/>
      <w:marTop w:val="0"/>
      <w:marBottom w:val="0"/>
      <w:divBdr>
        <w:top w:val="none" w:sz="0" w:space="0" w:color="auto"/>
        <w:left w:val="none" w:sz="0" w:space="0" w:color="auto"/>
        <w:bottom w:val="none" w:sz="0" w:space="0" w:color="auto"/>
        <w:right w:val="none" w:sz="0" w:space="0" w:color="auto"/>
      </w:divBdr>
    </w:div>
    <w:div w:id="1957055636">
      <w:marLeft w:val="0"/>
      <w:marRight w:val="0"/>
      <w:marTop w:val="0"/>
      <w:marBottom w:val="0"/>
      <w:divBdr>
        <w:top w:val="none" w:sz="0" w:space="0" w:color="auto"/>
        <w:left w:val="none" w:sz="0" w:space="0" w:color="auto"/>
        <w:bottom w:val="none" w:sz="0" w:space="0" w:color="auto"/>
        <w:right w:val="none" w:sz="0" w:space="0" w:color="auto"/>
      </w:divBdr>
    </w:div>
    <w:div w:id="1957055637">
      <w:marLeft w:val="0"/>
      <w:marRight w:val="0"/>
      <w:marTop w:val="0"/>
      <w:marBottom w:val="0"/>
      <w:divBdr>
        <w:top w:val="none" w:sz="0" w:space="0" w:color="auto"/>
        <w:left w:val="none" w:sz="0" w:space="0" w:color="auto"/>
        <w:bottom w:val="none" w:sz="0" w:space="0" w:color="auto"/>
        <w:right w:val="none" w:sz="0" w:space="0" w:color="auto"/>
      </w:divBdr>
    </w:div>
    <w:div w:id="1957055638">
      <w:marLeft w:val="0"/>
      <w:marRight w:val="0"/>
      <w:marTop w:val="0"/>
      <w:marBottom w:val="0"/>
      <w:divBdr>
        <w:top w:val="none" w:sz="0" w:space="0" w:color="auto"/>
        <w:left w:val="none" w:sz="0" w:space="0" w:color="auto"/>
        <w:bottom w:val="none" w:sz="0" w:space="0" w:color="auto"/>
        <w:right w:val="none" w:sz="0" w:space="0" w:color="auto"/>
      </w:divBdr>
    </w:div>
    <w:div w:id="1957055639">
      <w:marLeft w:val="0"/>
      <w:marRight w:val="0"/>
      <w:marTop w:val="0"/>
      <w:marBottom w:val="0"/>
      <w:divBdr>
        <w:top w:val="none" w:sz="0" w:space="0" w:color="auto"/>
        <w:left w:val="none" w:sz="0" w:space="0" w:color="auto"/>
        <w:bottom w:val="none" w:sz="0" w:space="0" w:color="auto"/>
        <w:right w:val="none" w:sz="0" w:space="0" w:color="auto"/>
      </w:divBdr>
    </w:div>
    <w:div w:id="1957055640">
      <w:marLeft w:val="0"/>
      <w:marRight w:val="0"/>
      <w:marTop w:val="0"/>
      <w:marBottom w:val="0"/>
      <w:divBdr>
        <w:top w:val="none" w:sz="0" w:space="0" w:color="auto"/>
        <w:left w:val="none" w:sz="0" w:space="0" w:color="auto"/>
        <w:bottom w:val="none" w:sz="0" w:space="0" w:color="auto"/>
        <w:right w:val="none" w:sz="0" w:space="0" w:color="auto"/>
      </w:divBdr>
    </w:div>
    <w:div w:id="1957055641">
      <w:marLeft w:val="0"/>
      <w:marRight w:val="0"/>
      <w:marTop w:val="0"/>
      <w:marBottom w:val="0"/>
      <w:divBdr>
        <w:top w:val="none" w:sz="0" w:space="0" w:color="auto"/>
        <w:left w:val="none" w:sz="0" w:space="0" w:color="auto"/>
        <w:bottom w:val="none" w:sz="0" w:space="0" w:color="auto"/>
        <w:right w:val="none" w:sz="0" w:space="0" w:color="auto"/>
      </w:divBdr>
    </w:div>
    <w:div w:id="1957055642">
      <w:marLeft w:val="0"/>
      <w:marRight w:val="0"/>
      <w:marTop w:val="0"/>
      <w:marBottom w:val="0"/>
      <w:divBdr>
        <w:top w:val="none" w:sz="0" w:space="0" w:color="auto"/>
        <w:left w:val="none" w:sz="0" w:space="0" w:color="auto"/>
        <w:bottom w:val="none" w:sz="0" w:space="0" w:color="auto"/>
        <w:right w:val="none" w:sz="0" w:space="0" w:color="auto"/>
      </w:divBdr>
    </w:div>
    <w:div w:id="1957055643">
      <w:marLeft w:val="0"/>
      <w:marRight w:val="0"/>
      <w:marTop w:val="0"/>
      <w:marBottom w:val="0"/>
      <w:divBdr>
        <w:top w:val="none" w:sz="0" w:space="0" w:color="auto"/>
        <w:left w:val="none" w:sz="0" w:space="0" w:color="auto"/>
        <w:bottom w:val="none" w:sz="0" w:space="0" w:color="auto"/>
        <w:right w:val="none" w:sz="0" w:space="0" w:color="auto"/>
      </w:divBdr>
    </w:div>
    <w:div w:id="1957055644">
      <w:marLeft w:val="0"/>
      <w:marRight w:val="0"/>
      <w:marTop w:val="0"/>
      <w:marBottom w:val="0"/>
      <w:divBdr>
        <w:top w:val="none" w:sz="0" w:space="0" w:color="auto"/>
        <w:left w:val="none" w:sz="0" w:space="0" w:color="auto"/>
        <w:bottom w:val="none" w:sz="0" w:space="0" w:color="auto"/>
        <w:right w:val="none" w:sz="0" w:space="0" w:color="auto"/>
      </w:divBdr>
    </w:div>
    <w:div w:id="1957055645">
      <w:marLeft w:val="0"/>
      <w:marRight w:val="0"/>
      <w:marTop w:val="0"/>
      <w:marBottom w:val="0"/>
      <w:divBdr>
        <w:top w:val="none" w:sz="0" w:space="0" w:color="auto"/>
        <w:left w:val="none" w:sz="0" w:space="0" w:color="auto"/>
        <w:bottom w:val="none" w:sz="0" w:space="0" w:color="auto"/>
        <w:right w:val="none" w:sz="0" w:space="0" w:color="auto"/>
      </w:divBdr>
    </w:div>
    <w:div w:id="1957055646">
      <w:marLeft w:val="0"/>
      <w:marRight w:val="0"/>
      <w:marTop w:val="0"/>
      <w:marBottom w:val="0"/>
      <w:divBdr>
        <w:top w:val="none" w:sz="0" w:space="0" w:color="auto"/>
        <w:left w:val="none" w:sz="0" w:space="0" w:color="auto"/>
        <w:bottom w:val="none" w:sz="0" w:space="0" w:color="auto"/>
        <w:right w:val="none" w:sz="0" w:space="0" w:color="auto"/>
      </w:divBdr>
    </w:div>
    <w:div w:id="1957055647">
      <w:marLeft w:val="0"/>
      <w:marRight w:val="0"/>
      <w:marTop w:val="0"/>
      <w:marBottom w:val="0"/>
      <w:divBdr>
        <w:top w:val="none" w:sz="0" w:space="0" w:color="auto"/>
        <w:left w:val="none" w:sz="0" w:space="0" w:color="auto"/>
        <w:bottom w:val="none" w:sz="0" w:space="0" w:color="auto"/>
        <w:right w:val="none" w:sz="0" w:space="0" w:color="auto"/>
      </w:divBdr>
    </w:div>
    <w:div w:id="1957055648">
      <w:marLeft w:val="0"/>
      <w:marRight w:val="0"/>
      <w:marTop w:val="0"/>
      <w:marBottom w:val="0"/>
      <w:divBdr>
        <w:top w:val="none" w:sz="0" w:space="0" w:color="auto"/>
        <w:left w:val="none" w:sz="0" w:space="0" w:color="auto"/>
        <w:bottom w:val="none" w:sz="0" w:space="0" w:color="auto"/>
        <w:right w:val="none" w:sz="0" w:space="0" w:color="auto"/>
      </w:divBdr>
    </w:div>
    <w:div w:id="1957055649">
      <w:marLeft w:val="0"/>
      <w:marRight w:val="0"/>
      <w:marTop w:val="0"/>
      <w:marBottom w:val="0"/>
      <w:divBdr>
        <w:top w:val="none" w:sz="0" w:space="0" w:color="auto"/>
        <w:left w:val="none" w:sz="0" w:space="0" w:color="auto"/>
        <w:bottom w:val="none" w:sz="0" w:space="0" w:color="auto"/>
        <w:right w:val="none" w:sz="0" w:space="0" w:color="auto"/>
      </w:divBdr>
    </w:div>
    <w:div w:id="1957055650">
      <w:marLeft w:val="0"/>
      <w:marRight w:val="0"/>
      <w:marTop w:val="0"/>
      <w:marBottom w:val="0"/>
      <w:divBdr>
        <w:top w:val="none" w:sz="0" w:space="0" w:color="auto"/>
        <w:left w:val="none" w:sz="0" w:space="0" w:color="auto"/>
        <w:bottom w:val="none" w:sz="0" w:space="0" w:color="auto"/>
        <w:right w:val="none" w:sz="0" w:space="0" w:color="auto"/>
      </w:divBdr>
    </w:div>
    <w:div w:id="1957055651">
      <w:marLeft w:val="0"/>
      <w:marRight w:val="0"/>
      <w:marTop w:val="0"/>
      <w:marBottom w:val="0"/>
      <w:divBdr>
        <w:top w:val="none" w:sz="0" w:space="0" w:color="auto"/>
        <w:left w:val="none" w:sz="0" w:space="0" w:color="auto"/>
        <w:bottom w:val="none" w:sz="0" w:space="0" w:color="auto"/>
        <w:right w:val="none" w:sz="0" w:space="0" w:color="auto"/>
      </w:divBdr>
    </w:div>
    <w:div w:id="1957055652">
      <w:marLeft w:val="0"/>
      <w:marRight w:val="0"/>
      <w:marTop w:val="0"/>
      <w:marBottom w:val="0"/>
      <w:divBdr>
        <w:top w:val="none" w:sz="0" w:space="0" w:color="auto"/>
        <w:left w:val="none" w:sz="0" w:space="0" w:color="auto"/>
        <w:bottom w:val="none" w:sz="0" w:space="0" w:color="auto"/>
        <w:right w:val="none" w:sz="0" w:space="0" w:color="auto"/>
      </w:divBdr>
    </w:div>
    <w:div w:id="1957055653">
      <w:marLeft w:val="0"/>
      <w:marRight w:val="0"/>
      <w:marTop w:val="0"/>
      <w:marBottom w:val="0"/>
      <w:divBdr>
        <w:top w:val="none" w:sz="0" w:space="0" w:color="auto"/>
        <w:left w:val="none" w:sz="0" w:space="0" w:color="auto"/>
        <w:bottom w:val="none" w:sz="0" w:space="0" w:color="auto"/>
        <w:right w:val="none" w:sz="0" w:space="0" w:color="auto"/>
      </w:divBdr>
    </w:div>
    <w:div w:id="1957055654">
      <w:marLeft w:val="0"/>
      <w:marRight w:val="0"/>
      <w:marTop w:val="0"/>
      <w:marBottom w:val="0"/>
      <w:divBdr>
        <w:top w:val="none" w:sz="0" w:space="0" w:color="auto"/>
        <w:left w:val="none" w:sz="0" w:space="0" w:color="auto"/>
        <w:bottom w:val="none" w:sz="0" w:space="0" w:color="auto"/>
        <w:right w:val="none" w:sz="0" w:space="0" w:color="auto"/>
      </w:divBdr>
    </w:div>
    <w:div w:id="1957055655">
      <w:marLeft w:val="0"/>
      <w:marRight w:val="0"/>
      <w:marTop w:val="0"/>
      <w:marBottom w:val="0"/>
      <w:divBdr>
        <w:top w:val="none" w:sz="0" w:space="0" w:color="auto"/>
        <w:left w:val="none" w:sz="0" w:space="0" w:color="auto"/>
        <w:bottom w:val="none" w:sz="0" w:space="0" w:color="auto"/>
        <w:right w:val="none" w:sz="0" w:space="0" w:color="auto"/>
      </w:divBdr>
    </w:div>
    <w:div w:id="1957055656">
      <w:marLeft w:val="0"/>
      <w:marRight w:val="0"/>
      <w:marTop w:val="0"/>
      <w:marBottom w:val="0"/>
      <w:divBdr>
        <w:top w:val="none" w:sz="0" w:space="0" w:color="auto"/>
        <w:left w:val="none" w:sz="0" w:space="0" w:color="auto"/>
        <w:bottom w:val="none" w:sz="0" w:space="0" w:color="auto"/>
        <w:right w:val="none" w:sz="0" w:space="0" w:color="auto"/>
      </w:divBdr>
    </w:div>
    <w:div w:id="1957055657">
      <w:marLeft w:val="0"/>
      <w:marRight w:val="0"/>
      <w:marTop w:val="0"/>
      <w:marBottom w:val="0"/>
      <w:divBdr>
        <w:top w:val="none" w:sz="0" w:space="0" w:color="auto"/>
        <w:left w:val="none" w:sz="0" w:space="0" w:color="auto"/>
        <w:bottom w:val="none" w:sz="0" w:space="0" w:color="auto"/>
        <w:right w:val="none" w:sz="0" w:space="0" w:color="auto"/>
      </w:divBdr>
    </w:div>
    <w:div w:id="1957055658">
      <w:marLeft w:val="0"/>
      <w:marRight w:val="0"/>
      <w:marTop w:val="0"/>
      <w:marBottom w:val="0"/>
      <w:divBdr>
        <w:top w:val="none" w:sz="0" w:space="0" w:color="auto"/>
        <w:left w:val="none" w:sz="0" w:space="0" w:color="auto"/>
        <w:bottom w:val="none" w:sz="0" w:space="0" w:color="auto"/>
        <w:right w:val="none" w:sz="0" w:space="0" w:color="auto"/>
      </w:divBdr>
    </w:div>
    <w:div w:id="1957055659">
      <w:marLeft w:val="0"/>
      <w:marRight w:val="0"/>
      <w:marTop w:val="0"/>
      <w:marBottom w:val="0"/>
      <w:divBdr>
        <w:top w:val="none" w:sz="0" w:space="0" w:color="auto"/>
        <w:left w:val="none" w:sz="0" w:space="0" w:color="auto"/>
        <w:bottom w:val="none" w:sz="0" w:space="0" w:color="auto"/>
        <w:right w:val="none" w:sz="0" w:space="0" w:color="auto"/>
      </w:divBdr>
    </w:div>
    <w:div w:id="1957055660">
      <w:marLeft w:val="0"/>
      <w:marRight w:val="0"/>
      <w:marTop w:val="0"/>
      <w:marBottom w:val="0"/>
      <w:divBdr>
        <w:top w:val="none" w:sz="0" w:space="0" w:color="auto"/>
        <w:left w:val="none" w:sz="0" w:space="0" w:color="auto"/>
        <w:bottom w:val="none" w:sz="0" w:space="0" w:color="auto"/>
        <w:right w:val="none" w:sz="0" w:space="0" w:color="auto"/>
      </w:divBdr>
    </w:div>
    <w:div w:id="1957055661">
      <w:marLeft w:val="0"/>
      <w:marRight w:val="0"/>
      <w:marTop w:val="0"/>
      <w:marBottom w:val="0"/>
      <w:divBdr>
        <w:top w:val="none" w:sz="0" w:space="0" w:color="auto"/>
        <w:left w:val="none" w:sz="0" w:space="0" w:color="auto"/>
        <w:bottom w:val="none" w:sz="0" w:space="0" w:color="auto"/>
        <w:right w:val="none" w:sz="0" w:space="0" w:color="auto"/>
      </w:divBdr>
    </w:div>
    <w:div w:id="1957055662">
      <w:marLeft w:val="0"/>
      <w:marRight w:val="0"/>
      <w:marTop w:val="0"/>
      <w:marBottom w:val="0"/>
      <w:divBdr>
        <w:top w:val="none" w:sz="0" w:space="0" w:color="auto"/>
        <w:left w:val="none" w:sz="0" w:space="0" w:color="auto"/>
        <w:bottom w:val="none" w:sz="0" w:space="0" w:color="auto"/>
        <w:right w:val="none" w:sz="0" w:space="0" w:color="auto"/>
      </w:divBdr>
    </w:div>
    <w:div w:id="1957055663">
      <w:marLeft w:val="0"/>
      <w:marRight w:val="0"/>
      <w:marTop w:val="0"/>
      <w:marBottom w:val="0"/>
      <w:divBdr>
        <w:top w:val="none" w:sz="0" w:space="0" w:color="auto"/>
        <w:left w:val="none" w:sz="0" w:space="0" w:color="auto"/>
        <w:bottom w:val="none" w:sz="0" w:space="0" w:color="auto"/>
        <w:right w:val="none" w:sz="0" w:space="0" w:color="auto"/>
      </w:divBdr>
    </w:div>
    <w:div w:id="1957055664">
      <w:marLeft w:val="0"/>
      <w:marRight w:val="0"/>
      <w:marTop w:val="0"/>
      <w:marBottom w:val="0"/>
      <w:divBdr>
        <w:top w:val="none" w:sz="0" w:space="0" w:color="auto"/>
        <w:left w:val="none" w:sz="0" w:space="0" w:color="auto"/>
        <w:bottom w:val="none" w:sz="0" w:space="0" w:color="auto"/>
        <w:right w:val="none" w:sz="0" w:space="0" w:color="auto"/>
      </w:divBdr>
    </w:div>
    <w:div w:id="1957055665">
      <w:marLeft w:val="0"/>
      <w:marRight w:val="0"/>
      <w:marTop w:val="0"/>
      <w:marBottom w:val="0"/>
      <w:divBdr>
        <w:top w:val="none" w:sz="0" w:space="0" w:color="auto"/>
        <w:left w:val="none" w:sz="0" w:space="0" w:color="auto"/>
        <w:bottom w:val="none" w:sz="0" w:space="0" w:color="auto"/>
        <w:right w:val="none" w:sz="0" w:space="0" w:color="auto"/>
      </w:divBdr>
    </w:div>
    <w:div w:id="1957055666">
      <w:marLeft w:val="0"/>
      <w:marRight w:val="0"/>
      <w:marTop w:val="0"/>
      <w:marBottom w:val="0"/>
      <w:divBdr>
        <w:top w:val="none" w:sz="0" w:space="0" w:color="auto"/>
        <w:left w:val="none" w:sz="0" w:space="0" w:color="auto"/>
        <w:bottom w:val="none" w:sz="0" w:space="0" w:color="auto"/>
        <w:right w:val="none" w:sz="0" w:space="0" w:color="auto"/>
      </w:divBdr>
    </w:div>
    <w:div w:id="1957055667">
      <w:marLeft w:val="0"/>
      <w:marRight w:val="0"/>
      <w:marTop w:val="0"/>
      <w:marBottom w:val="0"/>
      <w:divBdr>
        <w:top w:val="none" w:sz="0" w:space="0" w:color="auto"/>
        <w:left w:val="none" w:sz="0" w:space="0" w:color="auto"/>
        <w:bottom w:val="none" w:sz="0" w:space="0" w:color="auto"/>
        <w:right w:val="none" w:sz="0" w:space="0" w:color="auto"/>
      </w:divBdr>
    </w:div>
    <w:div w:id="1957055668">
      <w:marLeft w:val="0"/>
      <w:marRight w:val="0"/>
      <w:marTop w:val="0"/>
      <w:marBottom w:val="0"/>
      <w:divBdr>
        <w:top w:val="none" w:sz="0" w:space="0" w:color="auto"/>
        <w:left w:val="none" w:sz="0" w:space="0" w:color="auto"/>
        <w:bottom w:val="none" w:sz="0" w:space="0" w:color="auto"/>
        <w:right w:val="none" w:sz="0" w:space="0" w:color="auto"/>
      </w:divBdr>
    </w:div>
    <w:div w:id="1957055669">
      <w:marLeft w:val="0"/>
      <w:marRight w:val="0"/>
      <w:marTop w:val="0"/>
      <w:marBottom w:val="0"/>
      <w:divBdr>
        <w:top w:val="none" w:sz="0" w:space="0" w:color="auto"/>
        <w:left w:val="none" w:sz="0" w:space="0" w:color="auto"/>
        <w:bottom w:val="none" w:sz="0" w:space="0" w:color="auto"/>
        <w:right w:val="none" w:sz="0" w:space="0" w:color="auto"/>
      </w:divBdr>
    </w:div>
    <w:div w:id="1957055670">
      <w:marLeft w:val="0"/>
      <w:marRight w:val="0"/>
      <w:marTop w:val="0"/>
      <w:marBottom w:val="0"/>
      <w:divBdr>
        <w:top w:val="none" w:sz="0" w:space="0" w:color="auto"/>
        <w:left w:val="none" w:sz="0" w:space="0" w:color="auto"/>
        <w:bottom w:val="none" w:sz="0" w:space="0" w:color="auto"/>
        <w:right w:val="none" w:sz="0" w:space="0" w:color="auto"/>
      </w:divBdr>
    </w:div>
    <w:div w:id="1957055671">
      <w:marLeft w:val="0"/>
      <w:marRight w:val="0"/>
      <w:marTop w:val="0"/>
      <w:marBottom w:val="0"/>
      <w:divBdr>
        <w:top w:val="none" w:sz="0" w:space="0" w:color="auto"/>
        <w:left w:val="none" w:sz="0" w:space="0" w:color="auto"/>
        <w:bottom w:val="none" w:sz="0" w:space="0" w:color="auto"/>
        <w:right w:val="none" w:sz="0" w:space="0" w:color="auto"/>
      </w:divBdr>
    </w:div>
    <w:div w:id="1957055672">
      <w:marLeft w:val="0"/>
      <w:marRight w:val="0"/>
      <w:marTop w:val="0"/>
      <w:marBottom w:val="0"/>
      <w:divBdr>
        <w:top w:val="none" w:sz="0" w:space="0" w:color="auto"/>
        <w:left w:val="none" w:sz="0" w:space="0" w:color="auto"/>
        <w:bottom w:val="none" w:sz="0" w:space="0" w:color="auto"/>
        <w:right w:val="none" w:sz="0" w:space="0" w:color="auto"/>
      </w:divBdr>
    </w:div>
    <w:div w:id="1957055673">
      <w:marLeft w:val="0"/>
      <w:marRight w:val="0"/>
      <w:marTop w:val="0"/>
      <w:marBottom w:val="0"/>
      <w:divBdr>
        <w:top w:val="none" w:sz="0" w:space="0" w:color="auto"/>
        <w:left w:val="none" w:sz="0" w:space="0" w:color="auto"/>
        <w:bottom w:val="none" w:sz="0" w:space="0" w:color="auto"/>
        <w:right w:val="none" w:sz="0" w:space="0" w:color="auto"/>
      </w:divBdr>
    </w:div>
    <w:div w:id="1957055674">
      <w:marLeft w:val="0"/>
      <w:marRight w:val="0"/>
      <w:marTop w:val="0"/>
      <w:marBottom w:val="0"/>
      <w:divBdr>
        <w:top w:val="none" w:sz="0" w:space="0" w:color="auto"/>
        <w:left w:val="none" w:sz="0" w:space="0" w:color="auto"/>
        <w:bottom w:val="none" w:sz="0" w:space="0" w:color="auto"/>
        <w:right w:val="none" w:sz="0" w:space="0" w:color="auto"/>
      </w:divBdr>
    </w:div>
    <w:div w:id="1957055675">
      <w:marLeft w:val="0"/>
      <w:marRight w:val="0"/>
      <w:marTop w:val="0"/>
      <w:marBottom w:val="0"/>
      <w:divBdr>
        <w:top w:val="none" w:sz="0" w:space="0" w:color="auto"/>
        <w:left w:val="none" w:sz="0" w:space="0" w:color="auto"/>
        <w:bottom w:val="none" w:sz="0" w:space="0" w:color="auto"/>
        <w:right w:val="none" w:sz="0" w:space="0" w:color="auto"/>
      </w:divBdr>
    </w:div>
    <w:div w:id="1957055676">
      <w:marLeft w:val="0"/>
      <w:marRight w:val="0"/>
      <w:marTop w:val="0"/>
      <w:marBottom w:val="0"/>
      <w:divBdr>
        <w:top w:val="none" w:sz="0" w:space="0" w:color="auto"/>
        <w:left w:val="none" w:sz="0" w:space="0" w:color="auto"/>
        <w:bottom w:val="none" w:sz="0" w:space="0" w:color="auto"/>
        <w:right w:val="none" w:sz="0" w:space="0" w:color="auto"/>
      </w:divBdr>
    </w:div>
    <w:div w:id="1957055677">
      <w:marLeft w:val="0"/>
      <w:marRight w:val="0"/>
      <w:marTop w:val="0"/>
      <w:marBottom w:val="0"/>
      <w:divBdr>
        <w:top w:val="none" w:sz="0" w:space="0" w:color="auto"/>
        <w:left w:val="none" w:sz="0" w:space="0" w:color="auto"/>
        <w:bottom w:val="none" w:sz="0" w:space="0" w:color="auto"/>
        <w:right w:val="none" w:sz="0" w:space="0" w:color="auto"/>
      </w:divBdr>
    </w:div>
    <w:div w:id="1957055678">
      <w:marLeft w:val="0"/>
      <w:marRight w:val="0"/>
      <w:marTop w:val="0"/>
      <w:marBottom w:val="0"/>
      <w:divBdr>
        <w:top w:val="none" w:sz="0" w:space="0" w:color="auto"/>
        <w:left w:val="none" w:sz="0" w:space="0" w:color="auto"/>
        <w:bottom w:val="none" w:sz="0" w:space="0" w:color="auto"/>
        <w:right w:val="none" w:sz="0" w:space="0" w:color="auto"/>
      </w:divBdr>
    </w:div>
    <w:div w:id="1957055679">
      <w:marLeft w:val="0"/>
      <w:marRight w:val="0"/>
      <w:marTop w:val="0"/>
      <w:marBottom w:val="0"/>
      <w:divBdr>
        <w:top w:val="none" w:sz="0" w:space="0" w:color="auto"/>
        <w:left w:val="none" w:sz="0" w:space="0" w:color="auto"/>
        <w:bottom w:val="none" w:sz="0" w:space="0" w:color="auto"/>
        <w:right w:val="none" w:sz="0" w:space="0" w:color="auto"/>
      </w:divBdr>
    </w:div>
    <w:div w:id="1957055680">
      <w:marLeft w:val="0"/>
      <w:marRight w:val="0"/>
      <w:marTop w:val="0"/>
      <w:marBottom w:val="0"/>
      <w:divBdr>
        <w:top w:val="none" w:sz="0" w:space="0" w:color="auto"/>
        <w:left w:val="none" w:sz="0" w:space="0" w:color="auto"/>
        <w:bottom w:val="none" w:sz="0" w:space="0" w:color="auto"/>
        <w:right w:val="none" w:sz="0" w:space="0" w:color="auto"/>
      </w:divBdr>
    </w:div>
    <w:div w:id="1957055681">
      <w:marLeft w:val="0"/>
      <w:marRight w:val="0"/>
      <w:marTop w:val="0"/>
      <w:marBottom w:val="0"/>
      <w:divBdr>
        <w:top w:val="none" w:sz="0" w:space="0" w:color="auto"/>
        <w:left w:val="none" w:sz="0" w:space="0" w:color="auto"/>
        <w:bottom w:val="none" w:sz="0" w:space="0" w:color="auto"/>
        <w:right w:val="none" w:sz="0" w:space="0" w:color="auto"/>
      </w:divBdr>
    </w:div>
    <w:div w:id="1957055682">
      <w:marLeft w:val="0"/>
      <w:marRight w:val="0"/>
      <w:marTop w:val="0"/>
      <w:marBottom w:val="0"/>
      <w:divBdr>
        <w:top w:val="none" w:sz="0" w:space="0" w:color="auto"/>
        <w:left w:val="none" w:sz="0" w:space="0" w:color="auto"/>
        <w:bottom w:val="none" w:sz="0" w:space="0" w:color="auto"/>
        <w:right w:val="none" w:sz="0" w:space="0" w:color="auto"/>
      </w:divBdr>
    </w:div>
    <w:div w:id="1957055683">
      <w:marLeft w:val="0"/>
      <w:marRight w:val="0"/>
      <w:marTop w:val="0"/>
      <w:marBottom w:val="0"/>
      <w:divBdr>
        <w:top w:val="none" w:sz="0" w:space="0" w:color="auto"/>
        <w:left w:val="none" w:sz="0" w:space="0" w:color="auto"/>
        <w:bottom w:val="none" w:sz="0" w:space="0" w:color="auto"/>
        <w:right w:val="none" w:sz="0" w:space="0" w:color="auto"/>
      </w:divBdr>
    </w:div>
    <w:div w:id="1957055684">
      <w:marLeft w:val="0"/>
      <w:marRight w:val="0"/>
      <w:marTop w:val="0"/>
      <w:marBottom w:val="0"/>
      <w:divBdr>
        <w:top w:val="none" w:sz="0" w:space="0" w:color="auto"/>
        <w:left w:val="none" w:sz="0" w:space="0" w:color="auto"/>
        <w:bottom w:val="none" w:sz="0" w:space="0" w:color="auto"/>
        <w:right w:val="none" w:sz="0" w:space="0" w:color="auto"/>
      </w:divBdr>
    </w:div>
    <w:div w:id="1957055685">
      <w:marLeft w:val="0"/>
      <w:marRight w:val="0"/>
      <w:marTop w:val="0"/>
      <w:marBottom w:val="0"/>
      <w:divBdr>
        <w:top w:val="none" w:sz="0" w:space="0" w:color="auto"/>
        <w:left w:val="none" w:sz="0" w:space="0" w:color="auto"/>
        <w:bottom w:val="none" w:sz="0" w:space="0" w:color="auto"/>
        <w:right w:val="none" w:sz="0" w:space="0" w:color="auto"/>
      </w:divBdr>
    </w:div>
    <w:div w:id="1957055686">
      <w:marLeft w:val="0"/>
      <w:marRight w:val="0"/>
      <w:marTop w:val="0"/>
      <w:marBottom w:val="0"/>
      <w:divBdr>
        <w:top w:val="none" w:sz="0" w:space="0" w:color="auto"/>
        <w:left w:val="none" w:sz="0" w:space="0" w:color="auto"/>
        <w:bottom w:val="none" w:sz="0" w:space="0" w:color="auto"/>
        <w:right w:val="none" w:sz="0" w:space="0" w:color="auto"/>
      </w:divBdr>
    </w:div>
    <w:div w:id="1957055687">
      <w:marLeft w:val="0"/>
      <w:marRight w:val="0"/>
      <w:marTop w:val="0"/>
      <w:marBottom w:val="0"/>
      <w:divBdr>
        <w:top w:val="none" w:sz="0" w:space="0" w:color="auto"/>
        <w:left w:val="none" w:sz="0" w:space="0" w:color="auto"/>
        <w:bottom w:val="none" w:sz="0" w:space="0" w:color="auto"/>
        <w:right w:val="none" w:sz="0" w:space="0" w:color="auto"/>
      </w:divBdr>
    </w:div>
    <w:div w:id="1957055688">
      <w:marLeft w:val="0"/>
      <w:marRight w:val="0"/>
      <w:marTop w:val="0"/>
      <w:marBottom w:val="0"/>
      <w:divBdr>
        <w:top w:val="none" w:sz="0" w:space="0" w:color="auto"/>
        <w:left w:val="none" w:sz="0" w:space="0" w:color="auto"/>
        <w:bottom w:val="none" w:sz="0" w:space="0" w:color="auto"/>
        <w:right w:val="none" w:sz="0" w:space="0" w:color="auto"/>
      </w:divBdr>
    </w:div>
    <w:div w:id="1957055689">
      <w:marLeft w:val="0"/>
      <w:marRight w:val="0"/>
      <w:marTop w:val="0"/>
      <w:marBottom w:val="0"/>
      <w:divBdr>
        <w:top w:val="none" w:sz="0" w:space="0" w:color="auto"/>
        <w:left w:val="none" w:sz="0" w:space="0" w:color="auto"/>
        <w:bottom w:val="none" w:sz="0" w:space="0" w:color="auto"/>
        <w:right w:val="none" w:sz="0" w:space="0" w:color="auto"/>
      </w:divBdr>
    </w:div>
    <w:div w:id="1957055690">
      <w:marLeft w:val="0"/>
      <w:marRight w:val="0"/>
      <w:marTop w:val="0"/>
      <w:marBottom w:val="0"/>
      <w:divBdr>
        <w:top w:val="none" w:sz="0" w:space="0" w:color="auto"/>
        <w:left w:val="none" w:sz="0" w:space="0" w:color="auto"/>
        <w:bottom w:val="none" w:sz="0" w:space="0" w:color="auto"/>
        <w:right w:val="none" w:sz="0" w:space="0" w:color="auto"/>
      </w:divBdr>
    </w:div>
    <w:div w:id="1957055691">
      <w:marLeft w:val="0"/>
      <w:marRight w:val="0"/>
      <w:marTop w:val="0"/>
      <w:marBottom w:val="0"/>
      <w:divBdr>
        <w:top w:val="none" w:sz="0" w:space="0" w:color="auto"/>
        <w:left w:val="none" w:sz="0" w:space="0" w:color="auto"/>
        <w:bottom w:val="none" w:sz="0" w:space="0" w:color="auto"/>
        <w:right w:val="none" w:sz="0" w:space="0" w:color="auto"/>
      </w:divBdr>
    </w:div>
    <w:div w:id="1957055692">
      <w:marLeft w:val="0"/>
      <w:marRight w:val="0"/>
      <w:marTop w:val="0"/>
      <w:marBottom w:val="0"/>
      <w:divBdr>
        <w:top w:val="none" w:sz="0" w:space="0" w:color="auto"/>
        <w:left w:val="none" w:sz="0" w:space="0" w:color="auto"/>
        <w:bottom w:val="none" w:sz="0" w:space="0" w:color="auto"/>
        <w:right w:val="none" w:sz="0" w:space="0" w:color="auto"/>
      </w:divBdr>
    </w:div>
    <w:div w:id="1957055693">
      <w:marLeft w:val="0"/>
      <w:marRight w:val="0"/>
      <w:marTop w:val="0"/>
      <w:marBottom w:val="0"/>
      <w:divBdr>
        <w:top w:val="none" w:sz="0" w:space="0" w:color="auto"/>
        <w:left w:val="none" w:sz="0" w:space="0" w:color="auto"/>
        <w:bottom w:val="none" w:sz="0" w:space="0" w:color="auto"/>
        <w:right w:val="none" w:sz="0" w:space="0" w:color="auto"/>
      </w:divBdr>
    </w:div>
    <w:div w:id="1957055694">
      <w:marLeft w:val="0"/>
      <w:marRight w:val="0"/>
      <w:marTop w:val="0"/>
      <w:marBottom w:val="0"/>
      <w:divBdr>
        <w:top w:val="none" w:sz="0" w:space="0" w:color="auto"/>
        <w:left w:val="none" w:sz="0" w:space="0" w:color="auto"/>
        <w:bottom w:val="none" w:sz="0" w:space="0" w:color="auto"/>
        <w:right w:val="none" w:sz="0" w:space="0" w:color="auto"/>
      </w:divBdr>
    </w:div>
    <w:div w:id="1957055695">
      <w:marLeft w:val="0"/>
      <w:marRight w:val="0"/>
      <w:marTop w:val="0"/>
      <w:marBottom w:val="0"/>
      <w:divBdr>
        <w:top w:val="none" w:sz="0" w:space="0" w:color="auto"/>
        <w:left w:val="none" w:sz="0" w:space="0" w:color="auto"/>
        <w:bottom w:val="none" w:sz="0" w:space="0" w:color="auto"/>
        <w:right w:val="none" w:sz="0" w:space="0" w:color="auto"/>
      </w:divBdr>
    </w:div>
    <w:div w:id="1957055696">
      <w:marLeft w:val="0"/>
      <w:marRight w:val="0"/>
      <w:marTop w:val="0"/>
      <w:marBottom w:val="0"/>
      <w:divBdr>
        <w:top w:val="none" w:sz="0" w:space="0" w:color="auto"/>
        <w:left w:val="none" w:sz="0" w:space="0" w:color="auto"/>
        <w:bottom w:val="none" w:sz="0" w:space="0" w:color="auto"/>
        <w:right w:val="none" w:sz="0" w:space="0" w:color="auto"/>
      </w:divBdr>
    </w:div>
    <w:div w:id="1957055697">
      <w:marLeft w:val="0"/>
      <w:marRight w:val="0"/>
      <w:marTop w:val="0"/>
      <w:marBottom w:val="0"/>
      <w:divBdr>
        <w:top w:val="none" w:sz="0" w:space="0" w:color="auto"/>
        <w:left w:val="none" w:sz="0" w:space="0" w:color="auto"/>
        <w:bottom w:val="none" w:sz="0" w:space="0" w:color="auto"/>
        <w:right w:val="none" w:sz="0" w:space="0" w:color="auto"/>
      </w:divBdr>
    </w:div>
    <w:div w:id="1957055698">
      <w:marLeft w:val="0"/>
      <w:marRight w:val="0"/>
      <w:marTop w:val="0"/>
      <w:marBottom w:val="0"/>
      <w:divBdr>
        <w:top w:val="none" w:sz="0" w:space="0" w:color="auto"/>
        <w:left w:val="none" w:sz="0" w:space="0" w:color="auto"/>
        <w:bottom w:val="none" w:sz="0" w:space="0" w:color="auto"/>
        <w:right w:val="none" w:sz="0" w:space="0" w:color="auto"/>
      </w:divBdr>
    </w:div>
    <w:div w:id="1957055699">
      <w:marLeft w:val="0"/>
      <w:marRight w:val="0"/>
      <w:marTop w:val="0"/>
      <w:marBottom w:val="0"/>
      <w:divBdr>
        <w:top w:val="none" w:sz="0" w:space="0" w:color="auto"/>
        <w:left w:val="none" w:sz="0" w:space="0" w:color="auto"/>
        <w:bottom w:val="none" w:sz="0" w:space="0" w:color="auto"/>
        <w:right w:val="none" w:sz="0" w:space="0" w:color="auto"/>
      </w:divBdr>
    </w:div>
    <w:div w:id="1957055700">
      <w:marLeft w:val="0"/>
      <w:marRight w:val="0"/>
      <w:marTop w:val="0"/>
      <w:marBottom w:val="0"/>
      <w:divBdr>
        <w:top w:val="none" w:sz="0" w:space="0" w:color="auto"/>
        <w:left w:val="none" w:sz="0" w:space="0" w:color="auto"/>
        <w:bottom w:val="none" w:sz="0" w:space="0" w:color="auto"/>
        <w:right w:val="none" w:sz="0" w:space="0" w:color="auto"/>
      </w:divBdr>
    </w:div>
    <w:div w:id="1957055701">
      <w:marLeft w:val="0"/>
      <w:marRight w:val="0"/>
      <w:marTop w:val="0"/>
      <w:marBottom w:val="0"/>
      <w:divBdr>
        <w:top w:val="none" w:sz="0" w:space="0" w:color="auto"/>
        <w:left w:val="none" w:sz="0" w:space="0" w:color="auto"/>
        <w:bottom w:val="none" w:sz="0" w:space="0" w:color="auto"/>
        <w:right w:val="none" w:sz="0" w:space="0" w:color="auto"/>
      </w:divBdr>
    </w:div>
    <w:div w:id="1957055702">
      <w:marLeft w:val="0"/>
      <w:marRight w:val="0"/>
      <w:marTop w:val="0"/>
      <w:marBottom w:val="0"/>
      <w:divBdr>
        <w:top w:val="none" w:sz="0" w:space="0" w:color="auto"/>
        <w:left w:val="none" w:sz="0" w:space="0" w:color="auto"/>
        <w:bottom w:val="none" w:sz="0" w:space="0" w:color="auto"/>
        <w:right w:val="none" w:sz="0" w:space="0" w:color="auto"/>
      </w:divBdr>
    </w:div>
    <w:div w:id="1957055703">
      <w:marLeft w:val="0"/>
      <w:marRight w:val="0"/>
      <w:marTop w:val="0"/>
      <w:marBottom w:val="0"/>
      <w:divBdr>
        <w:top w:val="none" w:sz="0" w:space="0" w:color="auto"/>
        <w:left w:val="none" w:sz="0" w:space="0" w:color="auto"/>
        <w:bottom w:val="none" w:sz="0" w:space="0" w:color="auto"/>
        <w:right w:val="none" w:sz="0" w:space="0" w:color="auto"/>
      </w:divBdr>
    </w:div>
    <w:div w:id="1957055704">
      <w:marLeft w:val="0"/>
      <w:marRight w:val="0"/>
      <w:marTop w:val="0"/>
      <w:marBottom w:val="0"/>
      <w:divBdr>
        <w:top w:val="none" w:sz="0" w:space="0" w:color="auto"/>
        <w:left w:val="none" w:sz="0" w:space="0" w:color="auto"/>
        <w:bottom w:val="none" w:sz="0" w:space="0" w:color="auto"/>
        <w:right w:val="none" w:sz="0" w:space="0" w:color="auto"/>
      </w:divBdr>
    </w:div>
    <w:div w:id="1957055705">
      <w:marLeft w:val="0"/>
      <w:marRight w:val="0"/>
      <w:marTop w:val="0"/>
      <w:marBottom w:val="0"/>
      <w:divBdr>
        <w:top w:val="none" w:sz="0" w:space="0" w:color="auto"/>
        <w:left w:val="none" w:sz="0" w:space="0" w:color="auto"/>
        <w:bottom w:val="none" w:sz="0" w:space="0" w:color="auto"/>
        <w:right w:val="none" w:sz="0" w:space="0" w:color="auto"/>
      </w:divBdr>
    </w:div>
    <w:div w:id="1957055706">
      <w:marLeft w:val="0"/>
      <w:marRight w:val="0"/>
      <w:marTop w:val="0"/>
      <w:marBottom w:val="0"/>
      <w:divBdr>
        <w:top w:val="none" w:sz="0" w:space="0" w:color="auto"/>
        <w:left w:val="none" w:sz="0" w:space="0" w:color="auto"/>
        <w:bottom w:val="none" w:sz="0" w:space="0" w:color="auto"/>
        <w:right w:val="none" w:sz="0" w:space="0" w:color="auto"/>
      </w:divBdr>
    </w:div>
    <w:div w:id="1957055707">
      <w:marLeft w:val="0"/>
      <w:marRight w:val="0"/>
      <w:marTop w:val="0"/>
      <w:marBottom w:val="0"/>
      <w:divBdr>
        <w:top w:val="none" w:sz="0" w:space="0" w:color="auto"/>
        <w:left w:val="none" w:sz="0" w:space="0" w:color="auto"/>
        <w:bottom w:val="none" w:sz="0" w:space="0" w:color="auto"/>
        <w:right w:val="none" w:sz="0" w:space="0" w:color="auto"/>
      </w:divBdr>
    </w:div>
    <w:div w:id="1957055708">
      <w:marLeft w:val="0"/>
      <w:marRight w:val="0"/>
      <w:marTop w:val="0"/>
      <w:marBottom w:val="0"/>
      <w:divBdr>
        <w:top w:val="none" w:sz="0" w:space="0" w:color="auto"/>
        <w:left w:val="none" w:sz="0" w:space="0" w:color="auto"/>
        <w:bottom w:val="none" w:sz="0" w:space="0" w:color="auto"/>
        <w:right w:val="none" w:sz="0" w:space="0" w:color="auto"/>
      </w:divBdr>
    </w:div>
    <w:div w:id="1957055709">
      <w:marLeft w:val="0"/>
      <w:marRight w:val="0"/>
      <w:marTop w:val="0"/>
      <w:marBottom w:val="0"/>
      <w:divBdr>
        <w:top w:val="none" w:sz="0" w:space="0" w:color="auto"/>
        <w:left w:val="none" w:sz="0" w:space="0" w:color="auto"/>
        <w:bottom w:val="none" w:sz="0" w:space="0" w:color="auto"/>
        <w:right w:val="none" w:sz="0" w:space="0" w:color="auto"/>
      </w:divBdr>
    </w:div>
    <w:div w:id="1957055710">
      <w:marLeft w:val="0"/>
      <w:marRight w:val="0"/>
      <w:marTop w:val="0"/>
      <w:marBottom w:val="0"/>
      <w:divBdr>
        <w:top w:val="none" w:sz="0" w:space="0" w:color="auto"/>
        <w:left w:val="none" w:sz="0" w:space="0" w:color="auto"/>
        <w:bottom w:val="none" w:sz="0" w:space="0" w:color="auto"/>
        <w:right w:val="none" w:sz="0" w:space="0" w:color="auto"/>
      </w:divBdr>
    </w:div>
    <w:div w:id="1957055711">
      <w:marLeft w:val="0"/>
      <w:marRight w:val="0"/>
      <w:marTop w:val="0"/>
      <w:marBottom w:val="0"/>
      <w:divBdr>
        <w:top w:val="none" w:sz="0" w:space="0" w:color="auto"/>
        <w:left w:val="none" w:sz="0" w:space="0" w:color="auto"/>
        <w:bottom w:val="none" w:sz="0" w:space="0" w:color="auto"/>
        <w:right w:val="none" w:sz="0" w:space="0" w:color="auto"/>
      </w:divBdr>
    </w:div>
    <w:div w:id="1957055712">
      <w:marLeft w:val="0"/>
      <w:marRight w:val="0"/>
      <w:marTop w:val="0"/>
      <w:marBottom w:val="0"/>
      <w:divBdr>
        <w:top w:val="none" w:sz="0" w:space="0" w:color="auto"/>
        <w:left w:val="none" w:sz="0" w:space="0" w:color="auto"/>
        <w:bottom w:val="none" w:sz="0" w:space="0" w:color="auto"/>
        <w:right w:val="none" w:sz="0" w:space="0" w:color="auto"/>
      </w:divBdr>
    </w:div>
    <w:div w:id="1957055713">
      <w:marLeft w:val="0"/>
      <w:marRight w:val="0"/>
      <w:marTop w:val="0"/>
      <w:marBottom w:val="0"/>
      <w:divBdr>
        <w:top w:val="none" w:sz="0" w:space="0" w:color="auto"/>
        <w:left w:val="none" w:sz="0" w:space="0" w:color="auto"/>
        <w:bottom w:val="none" w:sz="0" w:space="0" w:color="auto"/>
        <w:right w:val="none" w:sz="0" w:space="0" w:color="auto"/>
      </w:divBdr>
    </w:div>
    <w:div w:id="1957055714">
      <w:marLeft w:val="0"/>
      <w:marRight w:val="0"/>
      <w:marTop w:val="0"/>
      <w:marBottom w:val="0"/>
      <w:divBdr>
        <w:top w:val="none" w:sz="0" w:space="0" w:color="auto"/>
        <w:left w:val="none" w:sz="0" w:space="0" w:color="auto"/>
        <w:bottom w:val="none" w:sz="0" w:space="0" w:color="auto"/>
        <w:right w:val="none" w:sz="0" w:space="0" w:color="auto"/>
      </w:divBdr>
    </w:div>
    <w:div w:id="1957055715">
      <w:marLeft w:val="0"/>
      <w:marRight w:val="0"/>
      <w:marTop w:val="0"/>
      <w:marBottom w:val="0"/>
      <w:divBdr>
        <w:top w:val="none" w:sz="0" w:space="0" w:color="auto"/>
        <w:left w:val="none" w:sz="0" w:space="0" w:color="auto"/>
        <w:bottom w:val="none" w:sz="0" w:space="0" w:color="auto"/>
        <w:right w:val="none" w:sz="0" w:space="0" w:color="auto"/>
      </w:divBdr>
    </w:div>
    <w:div w:id="1957055716">
      <w:marLeft w:val="0"/>
      <w:marRight w:val="0"/>
      <w:marTop w:val="0"/>
      <w:marBottom w:val="0"/>
      <w:divBdr>
        <w:top w:val="none" w:sz="0" w:space="0" w:color="auto"/>
        <w:left w:val="none" w:sz="0" w:space="0" w:color="auto"/>
        <w:bottom w:val="none" w:sz="0" w:space="0" w:color="auto"/>
        <w:right w:val="none" w:sz="0" w:space="0" w:color="auto"/>
      </w:divBdr>
    </w:div>
    <w:div w:id="1957055717">
      <w:marLeft w:val="0"/>
      <w:marRight w:val="0"/>
      <w:marTop w:val="0"/>
      <w:marBottom w:val="0"/>
      <w:divBdr>
        <w:top w:val="none" w:sz="0" w:space="0" w:color="auto"/>
        <w:left w:val="none" w:sz="0" w:space="0" w:color="auto"/>
        <w:bottom w:val="none" w:sz="0" w:space="0" w:color="auto"/>
        <w:right w:val="none" w:sz="0" w:space="0" w:color="auto"/>
      </w:divBdr>
    </w:div>
    <w:div w:id="1957055718">
      <w:marLeft w:val="0"/>
      <w:marRight w:val="0"/>
      <w:marTop w:val="0"/>
      <w:marBottom w:val="0"/>
      <w:divBdr>
        <w:top w:val="none" w:sz="0" w:space="0" w:color="auto"/>
        <w:left w:val="none" w:sz="0" w:space="0" w:color="auto"/>
        <w:bottom w:val="none" w:sz="0" w:space="0" w:color="auto"/>
        <w:right w:val="none" w:sz="0" w:space="0" w:color="auto"/>
      </w:divBdr>
    </w:div>
    <w:div w:id="1957055719">
      <w:marLeft w:val="0"/>
      <w:marRight w:val="0"/>
      <w:marTop w:val="0"/>
      <w:marBottom w:val="0"/>
      <w:divBdr>
        <w:top w:val="none" w:sz="0" w:space="0" w:color="auto"/>
        <w:left w:val="none" w:sz="0" w:space="0" w:color="auto"/>
        <w:bottom w:val="none" w:sz="0" w:space="0" w:color="auto"/>
        <w:right w:val="none" w:sz="0" w:space="0" w:color="auto"/>
      </w:divBdr>
    </w:div>
    <w:div w:id="1957055720">
      <w:marLeft w:val="0"/>
      <w:marRight w:val="0"/>
      <w:marTop w:val="0"/>
      <w:marBottom w:val="0"/>
      <w:divBdr>
        <w:top w:val="none" w:sz="0" w:space="0" w:color="auto"/>
        <w:left w:val="none" w:sz="0" w:space="0" w:color="auto"/>
        <w:bottom w:val="none" w:sz="0" w:space="0" w:color="auto"/>
        <w:right w:val="none" w:sz="0" w:space="0" w:color="auto"/>
      </w:divBdr>
    </w:div>
    <w:div w:id="1957055721">
      <w:marLeft w:val="0"/>
      <w:marRight w:val="0"/>
      <w:marTop w:val="0"/>
      <w:marBottom w:val="0"/>
      <w:divBdr>
        <w:top w:val="none" w:sz="0" w:space="0" w:color="auto"/>
        <w:left w:val="none" w:sz="0" w:space="0" w:color="auto"/>
        <w:bottom w:val="none" w:sz="0" w:space="0" w:color="auto"/>
        <w:right w:val="none" w:sz="0" w:space="0" w:color="auto"/>
      </w:divBdr>
    </w:div>
    <w:div w:id="1957055722">
      <w:marLeft w:val="0"/>
      <w:marRight w:val="0"/>
      <w:marTop w:val="0"/>
      <w:marBottom w:val="0"/>
      <w:divBdr>
        <w:top w:val="none" w:sz="0" w:space="0" w:color="auto"/>
        <w:left w:val="none" w:sz="0" w:space="0" w:color="auto"/>
        <w:bottom w:val="none" w:sz="0" w:space="0" w:color="auto"/>
        <w:right w:val="none" w:sz="0" w:space="0" w:color="auto"/>
      </w:divBdr>
    </w:div>
    <w:div w:id="1957055723">
      <w:marLeft w:val="0"/>
      <w:marRight w:val="0"/>
      <w:marTop w:val="0"/>
      <w:marBottom w:val="0"/>
      <w:divBdr>
        <w:top w:val="none" w:sz="0" w:space="0" w:color="auto"/>
        <w:left w:val="none" w:sz="0" w:space="0" w:color="auto"/>
        <w:bottom w:val="none" w:sz="0" w:space="0" w:color="auto"/>
        <w:right w:val="none" w:sz="0" w:space="0" w:color="auto"/>
      </w:divBdr>
    </w:div>
    <w:div w:id="1957055724">
      <w:marLeft w:val="0"/>
      <w:marRight w:val="0"/>
      <w:marTop w:val="0"/>
      <w:marBottom w:val="0"/>
      <w:divBdr>
        <w:top w:val="none" w:sz="0" w:space="0" w:color="auto"/>
        <w:left w:val="none" w:sz="0" w:space="0" w:color="auto"/>
        <w:bottom w:val="none" w:sz="0" w:space="0" w:color="auto"/>
        <w:right w:val="none" w:sz="0" w:space="0" w:color="auto"/>
      </w:divBdr>
    </w:div>
    <w:div w:id="1957055725">
      <w:marLeft w:val="0"/>
      <w:marRight w:val="0"/>
      <w:marTop w:val="0"/>
      <w:marBottom w:val="0"/>
      <w:divBdr>
        <w:top w:val="none" w:sz="0" w:space="0" w:color="auto"/>
        <w:left w:val="none" w:sz="0" w:space="0" w:color="auto"/>
        <w:bottom w:val="none" w:sz="0" w:space="0" w:color="auto"/>
        <w:right w:val="none" w:sz="0" w:space="0" w:color="auto"/>
      </w:divBdr>
    </w:div>
    <w:div w:id="1957055726">
      <w:marLeft w:val="0"/>
      <w:marRight w:val="0"/>
      <w:marTop w:val="0"/>
      <w:marBottom w:val="0"/>
      <w:divBdr>
        <w:top w:val="none" w:sz="0" w:space="0" w:color="auto"/>
        <w:left w:val="none" w:sz="0" w:space="0" w:color="auto"/>
        <w:bottom w:val="none" w:sz="0" w:space="0" w:color="auto"/>
        <w:right w:val="none" w:sz="0" w:space="0" w:color="auto"/>
      </w:divBdr>
    </w:div>
    <w:div w:id="1957055727">
      <w:marLeft w:val="0"/>
      <w:marRight w:val="0"/>
      <w:marTop w:val="0"/>
      <w:marBottom w:val="0"/>
      <w:divBdr>
        <w:top w:val="none" w:sz="0" w:space="0" w:color="auto"/>
        <w:left w:val="none" w:sz="0" w:space="0" w:color="auto"/>
        <w:bottom w:val="none" w:sz="0" w:space="0" w:color="auto"/>
        <w:right w:val="none" w:sz="0" w:space="0" w:color="auto"/>
      </w:divBdr>
    </w:div>
    <w:div w:id="1957055728">
      <w:marLeft w:val="0"/>
      <w:marRight w:val="0"/>
      <w:marTop w:val="0"/>
      <w:marBottom w:val="0"/>
      <w:divBdr>
        <w:top w:val="none" w:sz="0" w:space="0" w:color="auto"/>
        <w:left w:val="none" w:sz="0" w:space="0" w:color="auto"/>
        <w:bottom w:val="none" w:sz="0" w:space="0" w:color="auto"/>
        <w:right w:val="none" w:sz="0" w:space="0" w:color="auto"/>
      </w:divBdr>
    </w:div>
    <w:div w:id="1957055729">
      <w:marLeft w:val="0"/>
      <w:marRight w:val="0"/>
      <w:marTop w:val="0"/>
      <w:marBottom w:val="0"/>
      <w:divBdr>
        <w:top w:val="none" w:sz="0" w:space="0" w:color="auto"/>
        <w:left w:val="none" w:sz="0" w:space="0" w:color="auto"/>
        <w:bottom w:val="none" w:sz="0" w:space="0" w:color="auto"/>
        <w:right w:val="none" w:sz="0" w:space="0" w:color="auto"/>
      </w:divBdr>
    </w:div>
    <w:div w:id="1957055730">
      <w:marLeft w:val="0"/>
      <w:marRight w:val="0"/>
      <w:marTop w:val="0"/>
      <w:marBottom w:val="0"/>
      <w:divBdr>
        <w:top w:val="none" w:sz="0" w:space="0" w:color="auto"/>
        <w:left w:val="none" w:sz="0" w:space="0" w:color="auto"/>
        <w:bottom w:val="none" w:sz="0" w:space="0" w:color="auto"/>
        <w:right w:val="none" w:sz="0" w:space="0" w:color="auto"/>
      </w:divBdr>
    </w:div>
    <w:div w:id="1957055731">
      <w:marLeft w:val="0"/>
      <w:marRight w:val="0"/>
      <w:marTop w:val="0"/>
      <w:marBottom w:val="0"/>
      <w:divBdr>
        <w:top w:val="none" w:sz="0" w:space="0" w:color="auto"/>
        <w:left w:val="none" w:sz="0" w:space="0" w:color="auto"/>
        <w:bottom w:val="none" w:sz="0" w:space="0" w:color="auto"/>
        <w:right w:val="none" w:sz="0" w:space="0" w:color="auto"/>
      </w:divBdr>
    </w:div>
    <w:div w:id="1957055732">
      <w:marLeft w:val="0"/>
      <w:marRight w:val="0"/>
      <w:marTop w:val="0"/>
      <w:marBottom w:val="0"/>
      <w:divBdr>
        <w:top w:val="none" w:sz="0" w:space="0" w:color="auto"/>
        <w:left w:val="none" w:sz="0" w:space="0" w:color="auto"/>
        <w:bottom w:val="none" w:sz="0" w:space="0" w:color="auto"/>
        <w:right w:val="none" w:sz="0" w:space="0" w:color="auto"/>
      </w:divBdr>
    </w:div>
    <w:div w:id="1957055733">
      <w:marLeft w:val="0"/>
      <w:marRight w:val="0"/>
      <w:marTop w:val="0"/>
      <w:marBottom w:val="0"/>
      <w:divBdr>
        <w:top w:val="none" w:sz="0" w:space="0" w:color="auto"/>
        <w:left w:val="none" w:sz="0" w:space="0" w:color="auto"/>
        <w:bottom w:val="none" w:sz="0" w:space="0" w:color="auto"/>
        <w:right w:val="none" w:sz="0" w:space="0" w:color="auto"/>
      </w:divBdr>
    </w:div>
    <w:div w:id="1957055734">
      <w:marLeft w:val="0"/>
      <w:marRight w:val="0"/>
      <w:marTop w:val="0"/>
      <w:marBottom w:val="0"/>
      <w:divBdr>
        <w:top w:val="none" w:sz="0" w:space="0" w:color="auto"/>
        <w:left w:val="none" w:sz="0" w:space="0" w:color="auto"/>
        <w:bottom w:val="none" w:sz="0" w:space="0" w:color="auto"/>
        <w:right w:val="none" w:sz="0" w:space="0" w:color="auto"/>
      </w:divBdr>
    </w:div>
    <w:div w:id="1957055735">
      <w:marLeft w:val="0"/>
      <w:marRight w:val="0"/>
      <w:marTop w:val="0"/>
      <w:marBottom w:val="0"/>
      <w:divBdr>
        <w:top w:val="none" w:sz="0" w:space="0" w:color="auto"/>
        <w:left w:val="none" w:sz="0" w:space="0" w:color="auto"/>
        <w:bottom w:val="none" w:sz="0" w:space="0" w:color="auto"/>
        <w:right w:val="none" w:sz="0" w:space="0" w:color="auto"/>
      </w:divBdr>
    </w:div>
    <w:div w:id="1957055736">
      <w:marLeft w:val="0"/>
      <w:marRight w:val="0"/>
      <w:marTop w:val="0"/>
      <w:marBottom w:val="0"/>
      <w:divBdr>
        <w:top w:val="none" w:sz="0" w:space="0" w:color="auto"/>
        <w:left w:val="none" w:sz="0" w:space="0" w:color="auto"/>
        <w:bottom w:val="none" w:sz="0" w:space="0" w:color="auto"/>
        <w:right w:val="none" w:sz="0" w:space="0" w:color="auto"/>
      </w:divBdr>
    </w:div>
    <w:div w:id="1957055737">
      <w:marLeft w:val="0"/>
      <w:marRight w:val="0"/>
      <w:marTop w:val="0"/>
      <w:marBottom w:val="0"/>
      <w:divBdr>
        <w:top w:val="none" w:sz="0" w:space="0" w:color="auto"/>
        <w:left w:val="none" w:sz="0" w:space="0" w:color="auto"/>
        <w:bottom w:val="none" w:sz="0" w:space="0" w:color="auto"/>
        <w:right w:val="none" w:sz="0" w:space="0" w:color="auto"/>
      </w:divBdr>
    </w:div>
    <w:div w:id="1957055738">
      <w:marLeft w:val="0"/>
      <w:marRight w:val="0"/>
      <w:marTop w:val="0"/>
      <w:marBottom w:val="0"/>
      <w:divBdr>
        <w:top w:val="none" w:sz="0" w:space="0" w:color="auto"/>
        <w:left w:val="none" w:sz="0" w:space="0" w:color="auto"/>
        <w:bottom w:val="none" w:sz="0" w:space="0" w:color="auto"/>
        <w:right w:val="none" w:sz="0" w:space="0" w:color="auto"/>
      </w:divBdr>
    </w:div>
    <w:div w:id="1957055739">
      <w:marLeft w:val="0"/>
      <w:marRight w:val="0"/>
      <w:marTop w:val="0"/>
      <w:marBottom w:val="0"/>
      <w:divBdr>
        <w:top w:val="none" w:sz="0" w:space="0" w:color="auto"/>
        <w:left w:val="none" w:sz="0" w:space="0" w:color="auto"/>
        <w:bottom w:val="none" w:sz="0" w:space="0" w:color="auto"/>
        <w:right w:val="none" w:sz="0" w:space="0" w:color="auto"/>
      </w:divBdr>
    </w:div>
    <w:div w:id="1957055740">
      <w:marLeft w:val="0"/>
      <w:marRight w:val="0"/>
      <w:marTop w:val="0"/>
      <w:marBottom w:val="0"/>
      <w:divBdr>
        <w:top w:val="none" w:sz="0" w:space="0" w:color="auto"/>
        <w:left w:val="none" w:sz="0" w:space="0" w:color="auto"/>
        <w:bottom w:val="none" w:sz="0" w:space="0" w:color="auto"/>
        <w:right w:val="none" w:sz="0" w:space="0" w:color="auto"/>
      </w:divBdr>
    </w:div>
    <w:div w:id="1957055741">
      <w:marLeft w:val="0"/>
      <w:marRight w:val="0"/>
      <w:marTop w:val="0"/>
      <w:marBottom w:val="0"/>
      <w:divBdr>
        <w:top w:val="none" w:sz="0" w:space="0" w:color="auto"/>
        <w:left w:val="none" w:sz="0" w:space="0" w:color="auto"/>
        <w:bottom w:val="none" w:sz="0" w:space="0" w:color="auto"/>
        <w:right w:val="none" w:sz="0" w:space="0" w:color="auto"/>
      </w:divBdr>
    </w:div>
    <w:div w:id="1957055742">
      <w:marLeft w:val="0"/>
      <w:marRight w:val="0"/>
      <w:marTop w:val="0"/>
      <w:marBottom w:val="0"/>
      <w:divBdr>
        <w:top w:val="none" w:sz="0" w:space="0" w:color="auto"/>
        <w:left w:val="none" w:sz="0" w:space="0" w:color="auto"/>
        <w:bottom w:val="none" w:sz="0" w:space="0" w:color="auto"/>
        <w:right w:val="none" w:sz="0" w:space="0" w:color="auto"/>
      </w:divBdr>
    </w:div>
    <w:div w:id="1957055743">
      <w:marLeft w:val="0"/>
      <w:marRight w:val="0"/>
      <w:marTop w:val="0"/>
      <w:marBottom w:val="0"/>
      <w:divBdr>
        <w:top w:val="none" w:sz="0" w:space="0" w:color="auto"/>
        <w:left w:val="none" w:sz="0" w:space="0" w:color="auto"/>
        <w:bottom w:val="none" w:sz="0" w:space="0" w:color="auto"/>
        <w:right w:val="none" w:sz="0" w:space="0" w:color="auto"/>
      </w:divBdr>
    </w:div>
    <w:div w:id="1957055744">
      <w:marLeft w:val="0"/>
      <w:marRight w:val="0"/>
      <w:marTop w:val="0"/>
      <w:marBottom w:val="0"/>
      <w:divBdr>
        <w:top w:val="none" w:sz="0" w:space="0" w:color="auto"/>
        <w:left w:val="none" w:sz="0" w:space="0" w:color="auto"/>
        <w:bottom w:val="none" w:sz="0" w:space="0" w:color="auto"/>
        <w:right w:val="none" w:sz="0" w:space="0" w:color="auto"/>
      </w:divBdr>
    </w:div>
    <w:div w:id="1957055745">
      <w:marLeft w:val="0"/>
      <w:marRight w:val="0"/>
      <w:marTop w:val="0"/>
      <w:marBottom w:val="0"/>
      <w:divBdr>
        <w:top w:val="none" w:sz="0" w:space="0" w:color="auto"/>
        <w:left w:val="none" w:sz="0" w:space="0" w:color="auto"/>
        <w:bottom w:val="none" w:sz="0" w:space="0" w:color="auto"/>
        <w:right w:val="none" w:sz="0" w:space="0" w:color="auto"/>
      </w:divBdr>
    </w:div>
    <w:div w:id="1957055746">
      <w:marLeft w:val="0"/>
      <w:marRight w:val="0"/>
      <w:marTop w:val="0"/>
      <w:marBottom w:val="0"/>
      <w:divBdr>
        <w:top w:val="none" w:sz="0" w:space="0" w:color="auto"/>
        <w:left w:val="none" w:sz="0" w:space="0" w:color="auto"/>
        <w:bottom w:val="none" w:sz="0" w:space="0" w:color="auto"/>
        <w:right w:val="none" w:sz="0" w:space="0" w:color="auto"/>
      </w:divBdr>
    </w:div>
    <w:div w:id="1957055747">
      <w:marLeft w:val="0"/>
      <w:marRight w:val="0"/>
      <w:marTop w:val="0"/>
      <w:marBottom w:val="0"/>
      <w:divBdr>
        <w:top w:val="none" w:sz="0" w:space="0" w:color="auto"/>
        <w:left w:val="none" w:sz="0" w:space="0" w:color="auto"/>
        <w:bottom w:val="none" w:sz="0" w:space="0" w:color="auto"/>
        <w:right w:val="none" w:sz="0" w:space="0" w:color="auto"/>
      </w:divBdr>
    </w:div>
    <w:div w:id="1957055748">
      <w:marLeft w:val="0"/>
      <w:marRight w:val="0"/>
      <w:marTop w:val="0"/>
      <w:marBottom w:val="0"/>
      <w:divBdr>
        <w:top w:val="none" w:sz="0" w:space="0" w:color="auto"/>
        <w:left w:val="none" w:sz="0" w:space="0" w:color="auto"/>
        <w:bottom w:val="none" w:sz="0" w:space="0" w:color="auto"/>
        <w:right w:val="none" w:sz="0" w:space="0" w:color="auto"/>
      </w:divBdr>
    </w:div>
    <w:div w:id="1957055749">
      <w:marLeft w:val="0"/>
      <w:marRight w:val="0"/>
      <w:marTop w:val="0"/>
      <w:marBottom w:val="0"/>
      <w:divBdr>
        <w:top w:val="none" w:sz="0" w:space="0" w:color="auto"/>
        <w:left w:val="none" w:sz="0" w:space="0" w:color="auto"/>
        <w:bottom w:val="none" w:sz="0" w:space="0" w:color="auto"/>
        <w:right w:val="none" w:sz="0" w:space="0" w:color="auto"/>
      </w:divBdr>
    </w:div>
    <w:div w:id="1957055750">
      <w:marLeft w:val="0"/>
      <w:marRight w:val="0"/>
      <w:marTop w:val="0"/>
      <w:marBottom w:val="0"/>
      <w:divBdr>
        <w:top w:val="none" w:sz="0" w:space="0" w:color="auto"/>
        <w:left w:val="none" w:sz="0" w:space="0" w:color="auto"/>
        <w:bottom w:val="none" w:sz="0" w:space="0" w:color="auto"/>
        <w:right w:val="none" w:sz="0" w:space="0" w:color="auto"/>
      </w:divBdr>
    </w:div>
    <w:div w:id="1957055751">
      <w:marLeft w:val="0"/>
      <w:marRight w:val="0"/>
      <w:marTop w:val="0"/>
      <w:marBottom w:val="0"/>
      <w:divBdr>
        <w:top w:val="none" w:sz="0" w:space="0" w:color="auto"/>
        <w:left w:val="none" w:sz="0" w:space="0" w:color="auto"/>
        <w:bottom w:val="none" w:sz="0" w:space="0" w:color="auto"/>
        <w:right w:val="none" w:sz="0" w:space="0" w:color="auto"/>
      </w:divBdr>
    </w:div>
    <w:div w:id="1957055752">
      <w:marLeft w:val="0"/>
      <w:marRight w:val="0"/>
      <w:marTop w:val="0"/>
      <w:marBottom w:val="0"/>
      <w:divBdr>
        <w:top w:val="none" w:sz="0" w:space="0" w:color="auto"/>
        <w:left w:val="none" w:sz="0" w:space="0" w:color="auto"/>
        <w:bottom w:val="none" w:sz="0" w:space="0" w:color="auto"/>
        <w:right w:val="none" w:sz="0" w:space="0" w:color="auto"/>
      </w:divBdr>
    </w:div>
    <w:div w:id="1957055753">
      <w:marLeft w:val="0"/>
      <w:marRight w:val="0"/>
      <w:marTop w:val="0"/>
      <w:marBottom w:val="0"/>
      <w:divBdr>
        <w:top w:val="none" w:sz="0" w:space="0" w:color="auto"/>
        <w:left w:val="none" w:sz="0" w:space="0" w:color="auto"/>
        <w:bottom w:val="none" w:sz="0" w:space="0" w:color="auto"/>
        <w:right w:val="none" w:sz="0" w:space="0" w:color="auto"/>
      </w:divBdr>
    </w:div>
    <w:div w:id="1957055754">
      <w:marLeft w:val="0"/>
      <w:marRight w:val="0"/>
      <w:marTop w:val="0"/>
      <w:marBottom w:val="0"/>
      <w:divBdr>
        <w:top w:val="none" w:sz="0" w:space="0" w:color="auto"/>
        <w:left w:val="none" w:sz="0" w:space="0" w:color="auto"/>
        <w:bottom w:val="none" w:sz="0" w:space="0" w:color="auto"/>
        <w:right w:val="none" w:sz="0" w:space="0" w:color="auto"/>
      </w:divBdr>
    </w:div>
    <w:div w:id="1957055755">
      <w:marLeft w:val="0"/>
      <w:marRight w:val="0"/>
      <w:marTop w:val="0"/>
      <w:marBottom w:val="0"/>
      <w:divBdr>
        <w:top w:val="none" w:sz="0" w:space="0" w:color="auto"/>
        <w:left w:val="none" w:sz="0" w:space="0" w:color="auto"/>
        <w:bottom w:val="none" w:sz="0" w:space="0" w:color="auto"/>
        <w:right w:val="none" w:sz="0" w:space="0" w:color="auto"/>
      </w:divBdr>
    </w:div>
    <w:div w:id="1957055756">
      <w:marLeft w:val="0"/>
      <w:marRight w:val="0"/>
      <w:marTop w:val="0"/>
      <w:marBottom w:val="0"/>
      <w:divBdr>
        <w:top w:val="none" w:sz="0" w:space="0" w:color="auto"/>
        <w:left w:val="none" w:sz="0" w:space="0" w:color="auto"/>
        <w:bottom w:val="none" w:sz="0" w:space="0" w:color="auto"/>
        <w:right w:val="none" w:sz="0" w:space="0" w:color="auto"/>
      </w:divBdr>
    </w:div>
    <w:div w:id="1957055757">
      <w:marLeft w:val="0"/>
      <w:marRight w:val="0"/>
      <w:marTop w:val="0"/>
      <w:marBottom w:val="0"/>
      <w:divBdr>
        <w:top w:val="none" w:sz="0" w:space="0" w:color="auto"/>
        <w:left w:val="none" w:sz="0" w:space="0" w:color="auto"/>
        <w:bottom w:val="none" w:sz="0" w:space="0" w:color="auto"/>
        <w:right w:val="none" w:sz="0" w:space="0" w:color="auto"/>
      </w:divBdr>
    </w:div>
    <w:div w:id="1957055758">
      <w:marLeft w:val="0"/>
      <w:marRight w:val="0"/>
      <w:marTop w:val="0"/>
      <w:marBottom w:val="0"/>
      <w:divBdr>
        <w:top w:val="none" w:sz="0" w:space="0" w:color="auto"/>
        <w:left w:val="none" w:sz="0" w:space="0" w:color="auto"/>
        <w:bottom w:val="none" w:sz="0" w:space="0" w:color="auto"/>
        <w:right w:val="none" w:sz="0" w:space="0" w:color="auto"/>
      </w:divBdr>
    </w:div>
    <w:div w:id="1957055759">
      <w:marLeft w:val="0"/>
      <w:marRight w:val="0"/>
      <w:marTop w:val="0"/>
      <w:marBottom w:val="0"/>
      <w:divBdr>
        <w:top w:val="none" w:sz="0" w:space="0" w:color="auto"/>
        <w:left w:val="none" w:sz="0" w:space="0" w:color="auto"/>
        <w:bottom w:val="none" w:sz="0" w:space="0" w:color="auto"/>
        <w:right w:val="none" w:sz="0" w:space="0" w:color="auto"/>
      </w:divBdr>
    </w:div>
    <w:div w:id="1957055760">
      <w:marLeft w:val="0"/>
      <w:marRight w:val="0"/>
      <w:marTop w:val="0"/>
      <w:marBottom w:val="0"/>
      <w:divBdr>
        <w:top w:val="none" w:sz="0" w:space="0" w:color="auto"/>
        <w:left w:val="none" w:sz="0" w:space="0" w:color="auto"/>
        <w:bottom w:val="none" w:sz="0" w:space="0" w:color="auto"/>
        <w:right w:val="none" w:sz="0" w:space="0" w:color="auto"/>
      </w:divBdr>
    </w:div>
    <w:div w:id="1957055761">
      <w:marLeft w:val="0"/>
      <w:marRight w:val="0"/>
      <w:marTop w:val="0"/>
      <w:marBottom w:val="0"/>
      <w:divBdr>
        <w:top w:val="none" w:sz="0" w:space="0" w:color="auto"/>
        <w:left w:val="none" w:sz="0" w:space="0" w:color="auto"/>
        <w:bottom w:val="none" w:sz="0" w:space="0" w:color="auto"/>
        <w:right w:val="none" w:sz="0" w:space="0" w:color="auto"/>
      </w:divBdr>
    </w:div>
    <w:div w:id="1957055762">
      <w:marLeft w:val="0"/>
      <w:marRight w:val="0"/>
      <w:marTop w:val="0"/>
      <w:marBottom w:val="0"/>
      <w:divBdr>
        <w:top w:val="none" w:sz="0" w:space="0" w:color="auto"/>
        <w:left w:val="none" w:sz="0" w:space="0" w:color="auto"/>
        <w:bottom w:val="none" w:sz="0" w:space="0" w:color="auto"/>
        <w:right w:val="none" w:sz="0" w:space="0" w:color="auto"/>
      </w:divBdr>
    </w:div>
    <w:div w:id="1957055763">
      <w:marLeft w:val="0"/>
      <w:marRight w:val="0"/>
      <w:marTop w:val="0"/>
      <w:marBottom w:val="0"/>
      <w:divBdr>
        <w:top w:val="none" w:sz="0" w:space="0" w:color="auto"/>
        <w:left w:val="none" w:sz="0" w:space="0" w:color="auto"/>
        <w:bottom w:val="none" w:sz="0" w:space="0" w:color="auto"/>
        <w:right w:val="none" w:sz="0" w:space="0" w:color="auto"/>
      </w:divBdr>
    </w:div>
    <w:div w:id="1957055764">
      <w:marLeft w:val="0"/>
      <w:marRight w:val="0"/>
      <w:marTop w:val="0"/>
      <w:marBottom w:val="0"/>
      <w:divBdr>
        <w:top w:val="none" w:sz="0" w:space="0" w:color="auto"/>
        <w:left w:val="none" w:sz="0" w:space="0" w:color="auto"/>
        <w:bottom w:val="none" w:sz="0" w:space="0" w:color="auto"/>
        <w:right w:val="none" w:sz="0" w:space="0" w:color="auto"/>
      </w:divBdr>
    </w:div>
    <w:div w:id="1957055765">
      <w:marLeft w:val="0"/>
      <w:marRight w:val="0"/>
      <w:marTop w:val="0"/>
      <w:marBottom w:val="0"/>
      <w:divBdr>
        <w:top w:val="none" w:sz="0" w:space="0" w:color="auto"/>
        <w:left w:val="none" w:sz="0" w:space="0" w:color="auto"/>
        <w:bottom w:val="none" w:sz="0" w:space="0" w:color="auto"/>
        <w:right w:val="none" w:sz="0" w:space="0" w:color="auto"/>
      </w:divBdr>
    </w:div>
    <w:div w:id="1957055766">
      <w:marLeft w:val="0"/>
      <w:marRight w:val="0"/>
      <w:marTop w:val="0"/>
      <w:marBottom w:val="0"/>
      <w:divBdr>
        <w:top w:val="none" w:sz="0" w:space="0" w:color="auto"/>
        <w:left w:val="none" w:sz="0" w:space="0" w:color="auto"/>
        <w:bottom w:val="none" w:sz="0" w:space="0" w:color="auto"/>
        <w:right w:val="none" w:sz="0" w:space="0" w:color="auto"/>
      </w:divBdr>
    </w:div>
    <w:div w:id="1957055767">
      <w:marLeft w:val="0"/>
      <w:marRight w:val="0"/>
      <w:marTop w:val="0"/>
      <w:marBottom w:val="0"/>
      <w:divBdr>
        <w:top w:val="none" w:sz="0" w:space="0" w:color="auto"/>
        <w:left w:val="none" w:sz="0" w:space="0" w:color="auto"/>
        <w:bottom w:val="none" w:sz="0" w:space="0" w:color="auto"/>
        <w:right w:val="none" w:sz="0" w:space="0" w:color="auto"/>
      </w:divBdr>
    </w:div>
    <w:div w:id="1957055768">
      <w:marLeft w:val="0"/>
      <w:marRight w:val="0"/>
      <w:marTop w:val="0"/>
      <w:marBottom w:val="0"/>
      <w:divBdr>
        <w:top w:val="none" w:sz="0" w:space="0" w:color="auto"/>
        <w:left w:val="none" w:sz="0" w:space="0" w:color="auto"/>
        <w:bottom w:val="none" w:sz="0" w:space="0" w:color="auto"/>
        <w:right w:val="none" w:sz="0" w:space="0" w:color="auto"/>
      </w:divBdr>
    </w:div>
    <w:div w:id="1957055769">
      <w:marLeft w:val="0"/>
      <w:marRight w:val="0"/>
      <w:marTop w:val="0"/>
      <w:marBottom w:val="0"/>
      <w:divBdr>
        <w:top w:val="none" w:sz="0" w:space="0" w:color="auto"/>
        <w:left w:val="none" w:sz="0" w:space="0" w:color="auto"/>
        <w:bottom w:val="none" w:sz="0" w:space="0" w:color="auto"/>
        <w:right w:val="none" w:sz="0" w:space="0" w:color="auto"/>
      </w:divBdr>
    </w:div>
    <w:div w:id="1957055770">
      <w:marLeft w:val="0"/>
      <w:marRight w:val="0"/>
      <w:marTop w:val="0"/>
      <w:marBottom w:val="0"/>
      <w:divBdr>
        <w:top w:val="none" w:sz="0" w:space="0" w:color="auto"/>
        <w:left w:val="none" w:sz="0" w:space="0" w:color="auto"/>
        <w:bottom w:val="none" w:sz="0" w:space="0" w:color="auto"/>
        <w:right w:val="none" w:sz="0" w:space="0" w:color="auto"/>
      </w:divBdr>
    </w:div>
    <w:div w:id="1957055771">
      <w:marLeft w:val="0"/>
      <w:marRight w:val="0"/>
      <w:marTop w:val="0"/>
      <w:marBottom w:val="0"/>
      <w:divBdr>
        <w:top w:val="none" w:sz="0" w:space="0" w:color="auto"/>
        <w:left w:val="none" w:sz="0" w:space="0" w:color="auto"/>
        <w:bottom w:val="none" w:sz="0" w:space="0" w:color="auto"/>
        <w:right w:val="none" w:sz="0" w:space="0" w:color="auto"/>
      </w:divBdr>
    </w:div>
    <w:div w:id="1957055772">
      <w:marLeft w:val="0"/>
      <w:marRight w:val="0"/>
      <w:marTop w:val="0"/>
      <w:marBottom w:val="0"/>
      <w:divBdr>
        <w:top w:val="none" w:sz="0" w:space="0" w:color="auto"/>
        <w:left w:val="none" w:sz="0" w:space="0" w:color="auto"/>
        <w:bottom w:val="none" w:sz="0" w:space="0" w:color="auto"/>
        <w:right w:val="none" w:sz="0" w:space="0" w:color="auto"/>
      </w:divBdr>
    </w:div>
    <w:div w:id="1957055773">
      <w:marLeft w:val="0"/>
      <w:marRight w:val="0"/>
      <w:marTop w:val="0"/>
      <w:marBottom w:val="0"/>
      <w:divBdr>
        <w:top w:val="none" w:sz="0" w:space="0" w:color="auto"/>
        <w:left w:val="none" w:sz="0" w:space="0" w:color="auto"/>
        <w:bottom w:val="none" w:sz="0" w:space="0" w:color="auto"/>
        <w:right w:val="none" w:sz="0" w:space="0" w:color="auto"/>
      </w:divBdr>
    </w:div>
    <w:div w:id="1957055774">
      <w:marLeft w:val="0"/>
      <w:marRight w:val="0"/>
      <w:marTop w:val="0"/>
      <w:marBottom w:val="0"/>
      <w:divBdr>
        <w:top w:val="none" w:sz="0" w:space="0" w:color="auto"/>
        <w:left w:val="none" w:sz="0" w:space="0" w:color="auto"/>
        <w:bottom w:val="none" w:sz="0" w:space="0" w:color="auto"/>
        <w:right w:val="none" w:sz="0" w:space="0" w:color="auto"/>
      </w:divBdr>
    </w:div>
    <w:div w:id="1957055775">
      <w:marLeft w:val="0"/>
      <w:marRight w:val="0"/>
      <w:marTop w:val="0"/>
      <w:marBottom w:val="0"/>
      <w:divBdr>
        <w:top w:val="none" w:sz="0" w:space="0" w:color="auto"/>
        <w:left w:val="none" w:sz="0" w:space="0" w:color="auto"/>
        <w:bottom w:val="none" w:sz="0" w:space="0" w:color="auto"/>
        <w:right w:val="none" w:sz="0" w:space="0" w:color="auto"/>
      </w:divBdr>
    </w:div>
    <w:div w:id="1957055776">
      <w:marLeft w:val="0"/>
      <w:marRight w:val="0"/>
      <w:marTop w:val="0"/>
      <w:marBottom w:val="0"/>
      <w:divBdr>
        <w:top w:val="none" w:sz="0" w:space="0" w:color="auto"/>
        <w:left w:val="none" w:sz="0" w:space="0" w:color="auto"/>
        <w:bottom w:val="none" w:sz="0" w:space="0" w:color="auto"/>
        <w:right w:val="none" w:sz="0" w:space="0" w:color="auto"/>
      </w:divBdr>
    </w:div>
    <w:div w:id="1957055777">
      <w:marLeft w:val="0"/>
      <w:marRight w:val="0"/>
      <w:marTop w:val="0"/>
      <w:marBottom w:val="0"/>
      <w:divBdr>
        <w:top w:val="none" w:sz="0" w:space="0" w:color="auto"/>
        <w:left w:val="none" w:sz="0" w:space="0" w:color="auto"/>
        <w:bottom w:val="none" w:sz="0" w:space="0" w:color="auto"/>
        <w:right w:val="none" w:sz="0" w:space="0" w:color="auto"/>
      </w:divBdr>
    </w:div>
    <w:div w:id="1957055778">
      <w:marLeft w:val="0"/>
      <w:marRight w:val="0"/>
      <w:marTop w:val="0"/>
      <w:marBottom w:val="0"/>
      <w:divBdr>
        <w:top w:val="none" w:sz="0" w:space="0" w:color="auto"/>
        <w:left w:val="none" w:sz="0" w:space="0" w:color="auto"/>
        <w:bottom w:val="none" w:sz="0" w:space="0" w:color="auto"/>
        <w:right w:val="none" w:sz="0" w:space="0" w:color="auto"/>
      </w:divBdr>
    </w:div>
    <w:div w:id="1957055779">
      <w:marLeft w:val="0"/>
      <w:marRight w:val="0"/>
      <w:marTop w:val="0"/>
      <w:marBottom w:val="0"/>
      <w:divBdr>
        <w:top w:val="none" w:sz="0" w:space="0" w:color="auto"/>
        <w:left w:val="none" w:sz="0" w:space="0" w:color="auto"/>
        <w:bottom w:val="none" w:sz="0" w:space="0" w:color="auto"/>
        <w:right w:val="none" w:sz="0" w:space="0" w:color="auto"/>
      </w:divBdr>
    </w:div>
    <w:div w:id="1957055780">
      <w:marLeft w:val="0"/>
      <w:marRight w:val="0"/>
      <w:marTop w:val="0"/>
      <w:marBottom w:val="0"/>
      <w:divBdr>
        <w:top w:val="none" w:sz="0" w:space="0" w:color="auto"/>
        <w:left w:val="none" w:sz="0" w:space="0" w:color="auto"/>
        <w:bottom w:val="none" w:sz="0" w:space="0" w:color="auto"/>
        <w:right w:val="none" w:sz="0" w:space="0" w:color="auto"/>
      </w:divBdr>
    </w:div>
    <w:div w:id="1957055781">
      <w:marLeft w:val="0"/>
      <w:marRight w:val="0"/>
      <w:marTop w:val="0"/>
      <w:marBottom w:val="0"/>
      <w:divBdr>
        <w:top w:val="none" w:sz="0" w:space="0" w:color="auto"/>
        <w:left w:val="none" w:sz="0" w:space="0" w:color="auto"/>
        <w:bottom w:val="none" w:sz="0" w:space="0" w:color="auto"/>
        <w:right w:val="none" w:sz="0" w:space="0" w:color="auto"/>
      </w:divBdr>
    </w:div>
    <w:div w:id="1957055782">
      <w:marLeft w:val="0"/>
      <w:marRight w:val="0"/>
      <w:marTop w:val="0"/>
      <w:marBottom w:val="0"/>
      <w:divBdr>
        <w:top w:val="none" w:sz="0" w:space="0" w:color="auto"/>
        <w:left w:val="none" w:sz="0" w:space="0" w:color="auto"/>
        <w:bottom w:val="none" w:sz="0" w:space="0" w:color="auto"/>
        <w:right w:val="none" w:sz="0" w:space="0" w:color="auto"/>
      </w:divBdr>
    </w:div>
    <w:div w:id="1957055783">
      <w:marLeft w:val="0"/>
      <w:marRight w:val="0"/>
      <w:marTop w:val="0"/>
      <w:marBottom w:val="0"/>
      <w:divBdr>
        <w:top w:val="none" w:sz="0" w:space="0" w:color="auto"/>
        <w:left w:val="none" w:sz="0" w:space="0" w:color="auto"/>
        <w:bottom w:val="none" w:sz="0" w:space="0" w:color="auto"/>
        <w:right w:val="none" w:sz="0" w:space="0" w:color="auto"/>
      </w:divBdr>
    </w:div>
    <w:div w:id="1957055784">
      <w:marLeft w:val="0"/>
      <w:marRight w:val="0"/>
      <w:marTop w:val="0"/>
      <w:marBottom w:val="0"/>
      <w:divBdr>
        <w:top w:val="none" w:sz="0" w:space="0" w:color="auto"/>
        <w:left w:val="none" w:sz="0" w:space="0" w:color="auto"/>
        <w:bottom w:val="none" w:sz="0" w:space="0" w:color="auto"/>
        <w:right w:val="none" w:sz="0" w:space="0" w:color="auto"/>
      </w:divBdr>
    </w:div>
    <w:div w:id="1957055785">
      <w:marLeft w:val="0"/>
      <w:marRight w:val="0"/>
      <w:marTop w:val="0"/>
      <w:marBottom w:val="0"/>
      <w:divBdr>
        <w:top w:val="none" w:sz="0" w:space="0" w:color="auto"/>
        <w:left w:val="none" w:sz="0" w:space="0" w:color="auto"/>
        <w:bottom w:val="none" w:sz="0" w:space="0" w:color="auto"/>
        <w:right w:val="none" w:sz="0" w:space="0" w:color="auto"/>
      </w:divBdr>
    </w:div>
    <w:div w:id="1957055786">
      <w:marLeft w:val="0"/>
      <w:marRight w:val="0"/>
      <w:marTop w:val="0"/>
      <w:marBottom w:val="0"/>
      <w:divBdr>
        <w:top w:val="none" w:sz="0" w:space="0" w:color="auto"/>
        <w:left w:val="none" w:sz="0" w:space="0" w:color="auto"/>
        <w:bottom w:val="none" w:sz="0" w:space="0" w:color="auto"/>
        <w:right w:val="none" w:sz="0" w:space="0" w:color="auto"/>
      </w:divBdr>
    </w:div>
    <w:div w:id="1957055787">
      <w:marLeft w:val="0"/>
      <w:marRight w:val="0"/>
      <w:marTop w:val="0"/>
      <w:marBottom w:val="0"/>
      <w:divBdr>
        <w:top w:val="none" w:sz="0" w:space="0" w:color="auto"/>
        <w:left w:val="none" w:sz="0" w:space="0" w:color="auto"/>
        <w:bottom w:val="none" w:sz="0" w:space="0" w:color="auto"/>
        <w:right w:val="none" w:sz="0" w:space="0" w:color="auto"/>
      </w:divBdr>
    </w:div>
    <w:div w:id="1957055788">
      <w:marLeft w:val="0"/>
      <w:marRight w:val="0"/>
      <w:marTop w:val="0"/>
      <w:marBottom w:val="0"/>
      <w:divBdr>
        <w:top w:val="none" w:sz="0" w:space="0" w:color="auto"/>
        <w:left w:val="none" w:sz="0" w:space="0" w:color="auto"/>
        <w:bottom w:val="none" w:sz="0" w:space="0" w:color="auto"/>
        <w:right w:val="none" w:sz="0" w:space="0" w:color="auto"/>
      </w:divBdr>
    </w:div>
    <w:div w:id="1957055789">
      <w:marLeft w:val="0"/>
      <w:marRight w:val="0"/>
      <w:marTop w:val="0"/>
      <w:marBottom w:val="0"/>
      <w:divBdr>
        <w:top w:val="none" w:sz="0" w:space="0" w:color="auto"/>
        <w:left w:val="none" w:sz="0" w:space="0" w:color="auto"/>
        <w:bottom w:val="none" w:sz="0" w:space="0" w:color="auto"/>
        <w:right w:val="none" w:sz="0" w:space="0" w:color="auto"/>
      </w:divBdr>
    </w:div>
    <w:div w:id="1957055790">
      <w:marLeft w:val="0"/>
      <w:marRight w:val="0"/>
      <w:marTop w:val="0"/>
      <w:marBottom w:val="0"/>
      <w:divBdr>
        <w:top w:val="none" w:sz="0" w:space="0" w:color="auto"/>
        <w:left w:val="none" w:sz="0" w:space="0" w:color="auto"/>
        <w:bottom w:val="none" w:sz="0" w:space="0" w:color="auto"/>
        <w:right w:val="none" w:sz="0" w:space="0" w:color="auto"/>
      </w:divBdr>
    </w:div>
    <w:div w:id="1957055791">
      <w:marLeft w:val="0"/>
      <w:marRight w:val="0"/>
      <w:marTop w:val="0"/>
      <w:marBottom w:val="0"/>
      <w:divBdr>
        <w:top w:val="none" w:sz="0" w:space="0" w:color="auto"/>
        <w:left w:val="none" w:sz="0" w:space="0" w:color="auto"/>
        <w:bottom w:val="none" w:sz="0" w:space="0" w:color="auto"/>
        <w:right w:val="none" w:sz="0" w:space="0" w:color="auto"/>
      </w:divBdr>
    </w:div>
    <w:div w:id="1957055792">
      <w:marLeft w:val="0"/>
      <w:marRight w:val="0"/>
      <w:marTop w:val="0"/>
      <w:marBottom w:val="0"/>
      <w:divBdr>
        <w:top w:val="none" w:sz="0" w:space="0" w:color="auto"/>
        <w:left w:val="none" w:sz="0" w:space="0" w:color="auto"/>
        <w:bottom w:val="none" w:sz="0" w:space="0" w:color="auto"/>
        <w:right w:val="none" w:sz="0" w:space="0" w:color="auto"/>
      </w:divBdr>
    </w:div>
    <w:div w:id="1957055793">
      <w:marLeft w:val="0"/>
      <w:marRight w:val="0"/>
      <w:marTop w:val="0"/>
      <w:marBottom w:val="0"/>
      <w:divBdr>
        <w:top w:val="none" w:sz="0" w:space="0" w:color="auto"/>
        <w:left w:val="none" w:sz="0" w:space="0" w:color="auto"/>
        <w:bottom w:val="none" w:sz="0" w:space="0" w:color="auto"/>
        <w:right w:val="none" w:sz="0" w:space="0" w:color="auto"/>
      </w:divBdr>
    </w:div>
    <w:div w:id="1957055794">
      <w:marLeft w:val="0"/>
      <w:marRight w:val="0"/>
      <w:marTop w:val="0"/>
      <w:marBottom w:val="0"/>
      <w:divBdr>
        <w:top w:val="none" w:sz="0" w:space="0" w:color="auto"/>
        <w:left w:val="none" w:sz="0" w:space="0" w:color="auto"/>
        <w:bottom w:val="none" w:sz="0" w:space="0" w:color="auto"/>
        <w:right w:val="none" w:sz="0" w:space="0" w:color="auto"/>
      </w:divBdr>
    </w:div>
    <w:div w:id="1957055795">
      <w:marLeft w:val="0"/>
      <w:marRight w:val="0"/>
      <w:marTop w:val="0"/>
      <w:marBottom w:val="0"/>
      <w:divBdr>
        <w:top w:val="none" w:sz="0" w:space="0" w:color="auto"/>
        <w:left w:val="none" w:sz="0" w:space="0" w:color="auto"/>
        <w:bottom w:val="none" w:sz="0" w:space="0" w:color="auto"/>
        <w:right w:val="none" w:sz="0" w:space="0" w:color="auto"/>
      </w:divBdr>
    </w:div>
    <w:div w:id="1957055796">
      <w:marLeft w:val="0"/>
      <w:marRight w:val="0"/>
      <w:marTop w:val="0"/>
      <w:marBottom w:val="0"/>
      <w:divBdr>
        <w:top w:val="none" w:sz="0" w:space="0" w:color="auto"/>
        <w:left w:val="none" w:sz="0" w:space="0" w:color="auto"/>
        <w:bottom w:val="none" w:sz="0" w:space="0" w:color="auto"/>
        <w:right w:val="none" w:sz="0" w:space="0" w:color="auto"/>
      </w:divBdr>
    </w:div>
    <w:div w:id="1957055797">
      <w:marLeft w:val="0"/>
      <w:marRight w:val="0"/>
      <w:marTop w:val="0"/>
      <w:marBottom w:val="0"/>
      <w:divBdr>
        <w:top w:val="none" w:sz="0" w:space="0" w:color="auto"/>
        <w:left w:val="none" w:sz="0" w:space="0" w:color="auto"/>
        <w:bottom w:val="none" w:sz="0" w:space="0" w:color="auto"/>
        <w:right w:val="none" w:sz="0" w:space="0" w:color="auto"/>
      </w:divBdr>
    </w:div>
    <w:div w:id="1957055798">
      <w:marLeft w:val="0"/>
      <w:marRight w:val="0"/>
      <w:marTop w:val="0"/>
      <w:marBottom w:val="0"/>
      <w:divBdr>
        <w:top w:val="none" w:sz="0" w:space="0" w:color="auto"/>
        <w:left w:val="none" w:sz="0" w:space="0" w:color="auto"/>
        <w:bottom w:val="none" w:sz="0" w:space="0" w:color="auto"/>
        <w:right w:val="none" w:sz="0" w:space="0" w:color="auto"/>
      </w:divBdr>
    </w:div>
    <w:div w:id="1957055799">
      <w:marLeft w:val="0"/>
      <w:marRight w:val="0"/>
      <w:marTop w:val="0"/>
      <w:marBottom w:val="0"/>
      <w:divBdr>
        <w:top w:val="none" w:sz="0" w:space="0" w:color="auto"/>
        <w:left w:val="none" w:sz="0" w:space="0" w:color="auto"/>
        <w:bottom w:val="none" w:sz="0" w:space="0" w:color="auto"/>
        <w:right w:val="none" w:sz="0" w:space="0" w:color="auto"/>
      </w:divBdr>
    </w:div>
    <w:div w:id="1957055800">
      <w:marLeft w:val="0"/>
      <w:marRight w:val="0"/>
      <w:marTop w:val="0"/>
      <w:marBottom w:val="0"/>
      <w:divBdr>
        <w:top w:val="none" w:sz="0" w:space="0" w:color="auto"/>
        <w:left w:val="none" w:sz="0" w:space="0" w:color="auto"/>
        <w:bottom w:val="none" w:sz="0" w:space="0" w:color="auto"/>
        <w:right w:val="none" w:sz="0" w:space="0" w:color="auto"/>
      </w:divBdr>
    </w:div>
    <w:div w:id="1957055801">
      <w:marLeft w:val="0"/>
      <w:marRight w:val="0"/>
      <w:marTop w:val="0"/>
      <w:marBottom w:val="0"/>
      <w:divBdr>
        <w:top w:val="none" w:sz="0" w:space="0" w:color="auto"/>
        <w:left w:val="none" w:sz="0" w:space="0" w:color="auto"/>
        <w:bottom w:val="none" w:sz="0" w:space="0" w:color="auto"/>
        <w:right w:val="none" w:sz="0" w:space="0" w:color="auto"/>
      </w:divBdr>
    </w:div>
    <w:div w:id="1957055802">
      <w:marLeft w:val="0"/>
      <w:marRight w:val="0"/>
      <w:marTop w:val="0"/>
      <w:marBottom w:val="0"/>
      <w:divBdr>
        <w:top w:val="none" w:sz="0" w:space="0" w:color="auto"/>
        <w:left w:val="none" w:sz="0" w:space="0" w:color="auto"/>
        <w:bottom w:val="none" w:sz="0" w:space="0" w:color="auto"/>
        <w:right w:val="none" w:sz="0" w:space="0" w:color="auto"/>
      </w:divBdr>
    </w:div>
    <w:div w:id="1957055803">
      <w:marLeft w:val="0"/>
      <w:marRight w:val="0"/>
      <w:marTop w:val="0"/>
      <w:marBottom w:val="0"/>
      <w:divBdr>
        <w:top w:val="none" w:sz="0" w:space="0" w:color="auto"/>
        <w:left w:val="none" w:sz="0" w:space="0" w:color="auto"/>
        <w:bottom w:val="none" w:sz="0" w:space="0" w:color="auto"/>
        <w:right w:val="none" w:sz="0" w:space="0" w:color="auto"/>
      </w:divBdr>
    </w:div>
    <w:div w:id="1957055804">
      <w:marLeft w:val="0"/>
      <w:marRight w:val="0"/>
      <w:marTop w:val="0"/>
      <w:marBottom w:val="0"/>
      <w:divBdr>
        <w:top w:val="none" w:sz="0" w:space="0" w:color="auto"/>
        <w:left w:val="none" w:sz="0" w:space="0" w:color="auto"/>
        <w:bottom w:val="none" w:sz="0" w:space="0" w:color="auto"/>
        <w:right w:val="none" w:sz="0" w:space="0" w:color="auto"/>
      </w:divBdr>
    </w:div>
    <w:div w:id="1957055805">
      <w:marLeft w:val="0"/>
      <w:marRight w:val="0"/>
      <w:marTop w:val="0"/>
      <w:marBottom w:val="0"/>
      <w:divBdr>
        <w:top w:val="none" w:sz="0" w:space="0" w:color="auto"/>
        <w:left w:val="none" w:sz="0" w:space="0" w:color="auto"/>
        <w:bottom w:val="none" w:sz="0" w:space="0" w:color="auto"/>
        <w:right w:val="none" w:sz="0" w:space="0" w:color="auto"/>
      </w:divBdr>
    </w:div>
    <w:div w:id="1957055806">
      <w:marLeft w:val="0"/>
      <w:marRight w:val="0"/>
      <w:marTop w:val="0"/>
      <w:marBottom w:val="0"/>
      <w:divBdr>
        <w:top w:val="none" w:sz="0" w:space="0" w:color="auto"/>
        <w:left w:val="none" w:sz="0" w:space="0" w:color="auto"/>
        <w:bottom w:val="none" w:sz="0" w:space="0" w:color="auto"/>
        <w:right w:val="none" w:sz="0" w:space="0" w:color="auto"/>
      </w:divBdr>
    </w:div>
    <w:div w:id="1957055807">
      <w:marLeft w:val="0"/>
      <w:marRight w:val="0"/>
      <w:marTop w:val="0"/>
      <w:marBottom w:val="0"/>
      <w:divBdr>
        <w:top w:val="none" w:sz="0" w:space="0" w:color="auto"/>
        <w:left w:val="none" w:sz="0" w:space="0" w:color="auto"/>
        <w:bottom w:val="none" w:sz="0" w:space="0" w:color="auto"/>
        <w:right w:val="none" w:sz="0" w:space="0" w:color="auto"/>
      </w:divBdr>
    </w:div>
    <w:div w:id="1957055808">
      <w:marLeft w:val="0"/>
      <w:marRight w:val="0"/>
      <w:marTop w:val="0"/>
      <w:marBottom w:val="0"/>
      <w:divBdr>
        <w:top w:val="none" w:sz="0" w:space="0" w:color="auto"/>
        <w:left w:val="none" w:sz="0" w:space="0" w:color="auto"/>
        <w:bottom w:val="none" w:sz="0" w:space="0" w:color="auto"/>
        <w:right w:val="none" w:sz="0" w:space="0" w:color="auto"/>
      </w:divBdr>
    </w:div>
    <w:div w:id="1957055809">
      <w:marLeft w:val="0"/>
      <w:marRight w:val="0"/>
      <w:marTop w:val="0"/>
      <w:marBottom w:val="0"/>
      <w:divBdr>
        <w:top w:val="none" w:sz="0" w:space="0" w:color="auto"/>
        <w:left w:val="none" w:sz="0" w:space="0" w:color="auto"/>
        <w:bottom w:val="none" w:sz="0" w:space="0" w:color="auto"/>
        <w:right w:val="none" w:sz="0" w:space="0" w:color="auto"/>
      </w:divBdr>
    </w:div>
    <w:div w:id="1957055810">
      <w:marLeft w:val="0"/>
      <w:marRight w:val="0"/>
      <w:marTop w:val="0"/>
      <w:marBottom w:val="0"/>
      <w:divBdr>
        <w:top w:val="none" w:sz="0" w:space="0" w:color="auto"/>
        <w:left w:val="none" w:sz="0" w:space="0" w:color="auto"/>
        <w:bottom w:val="none" w:sz="0" w:space="0" w:color="auto"/>
        <w:right w:val="none" w:sz="0" w:space="0" w:color="auto"/>
      </w:divBdr>
    </w:div>
    <w:div w:id="195705581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wmf"/><Relationship Id="rId18" Type="http://schemas.openxmlformats.org/officeDocument/2006/relationships/image" Target="media/image5.png"/><Relationship Id="rId26" Type="http://schemas.openxmlformats.org/officeDocument/2006/relationships/customXml" Target="../customXml/item5.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wmf"/><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documents/template-form/qrd-appendix-v-adverse-drug-reaction-reporting-details_en.docx" TargetMode="Externa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oleObject" Target="embeddings/oleObject1.bin"/><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ema.europa.eu/en/documents/template-form/qrd-appendix-v-adverse-drug-reaction-reporting-details_en.doc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EMADOC-1700519818-2633465</_dlc_DocId>
    <_dlc_DocIdUrl xmlns="a034c160-bfb7-45f5-8632-2eb7e0508071">
      <Url>https://euema.sharepoint.com/sites/CRM/_layouts/15/DocIdRedir.aspx?ID=EMADOC-1700519818-2633465</Url>
      <Description>EMADOC-1700519818-2633465</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9A423FF-918D-44B2-8FCB-26351DB775E2}"/>
</file>

<file path=customXml/itemProps2.xml><?xml version="1.0" encoding="utf-8"?>
<ds:datastoreItem xmlns:ds="http://schemas.openxmlformats.org/officeDocument/2006/customXml" ds:itemID="{FC0A10AC-A111-4C7C-9707-099B8071B99A}">
  <ds:schemaRefs>
    <ds:schemaRef ds:uri="http://schemas.openxmlformats.org/officeDocument/2006/bibliography"/>
  </ds:schemaRefs>
</ds:datastoreItem>
</file>

<file path=customXml/itemProps3.xml><?xml version="1.0" encoding="utf-8"?>
<ds:datastoreItem xmlns:ds="http://schemas.openxmlformats.org/officeDocument/2006/customXml" ds:itemID="{EDEB1D05-391B-4040-859B-D0C22ACD4909}">
  <ds:schemaRefs>
    <ds:schemaRef ds:uri="http://schemas.microsoft.com/office/2006/metadata/properties"/>
    <ds:schemaRef ds:uri="http://schemas.microsoft.com/office/infopath/2007/PartnerControls"/>
    <ds:schemaRef ds:uri="2fee12c8-0d1a-4f32-aac7-3cf65f350694"/>
    <ds:schemaRef ds:uri="8a9eef48-44fc-4ea1-b497-afb644b254bc"/>
  </ds:schemaRefs>
</ds:datastoreItem>
</file>

<file path=customXml/itemProps4.xml><?xml version="1.0" encoding="utf-8"?>
<ds:datastoreItem xmlns:ds="http://schemas.openxmlformats.org/officeDocument/2006/customXml" ds:itemID="{C3715EC4-AC0E-473F-8FEC-9CEADA10E481}">
  <ds:schemaRefs>
    <ds:schemaRef ds:uri="http://schemas.microsoft.com/sharepoint/v3/contenttype/forms"/>
  </ds:schemaRefs>
</ds:datastoreItem>
</file>

<file path=customXml/itemProps5.xml><?xml version="1.0" encoding="utf-8"?>
<ds:datastoreItem xmlns:ds="http://schemas.openxmlformats.org/officeDocument/2006/customXml" ds:itemID="{DD5D6F5B-E60C-4744-83F8-D4FD25A44385}"/>
</file>

<file path=docProps/app.xml><?xml version="1.0" encoding="utf-8"?>
<Properties xmlns="http://schemas.openxmlformats.org/officeDocument/2006/extended-properties" xmlns:vt="http://schemas.openxmlformats.org/officeDocument/2006/docPropsVTypes">
  <Template>Normal.dotm</Template>
  <TotalTime>0</TotalTime>
  <Pages>56</Pages>
  <Words>15524</Words>
  <Characters>88493</Characters>
  <Application>Microsoft Office Word</Application>
  <DocSecurity>0</DocSecurity>
  <Lines>737</Lines>
  <Paragraphs>207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Effentora: EPAR – Product information - tracked changes</dc:title>
  <dc:subject/>
  <dc:creator/>
  <cp:keywords/>
  <dc:description/>
  <cp:lastModifiedBy/>
  <cp:revision>1</cp:revision>
  <dcterms:created xsi:type="dcterms:W3CDTF">2025-10-21T07:49:00Z</dcterms:created>
  <dcterms:modified xsi:type="dcterms:W3CDTF">2025-11-06T13:18:00Z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c4452d74-ac94-4dfc-8abe-476656c30b8d</vt:lpwstr>
  </property>
</Properties>
</file>