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BA48D5" w14:textId="77777777" w:rsidR="004B1D27" w:rsidRPr="00A86D50" w:rsidRDefault="004B1D27" w:rsidP="004B1D27">
      <w:pPr>
        <w:widowControl w:val="0"/>
        <w:pBdr>
          <w:top w:val="single" w:sz="4" w:space="1" w:color="auto"/>
          <w:left w:val="single" w:sz="4" w:space="4" w:color="auto"/>
          <w:bottom w:val="single" w:sz="4" w:space="1" w:color="auto"/>
          <w:right w:val="single" w:sz="4" w:space="4" w:color="auto"/>
        </w:pBdr>
        <w:tabs>
          <w:tab w:val="clear" w:pos="567"/>
        </w:tabs>
        <w:rPr>
          <w:lang w:val="es-ES_tradnl"/>
        </w:rPr>
      </w:pPr>
      <w:r w:rsidRPr="00A86D50">
        <w:rPr>
          <w:lang w:val="es-ES_tradnl"/>
        </w:rPr>
        <w:t>Este documento es la información del producto aprobada para Emselex en el que se destacan las modificaciones introducidas, respecto del procedimiento anterior, que afectan a la información del producto (VR/0000235712).</w:t>
      </w:r>
    </w:p>
    <w:p w14:paraId="1B88CD14" w14:textId="77777777" w:rsidR="004B1D27" w:rsidRPr="00A86D50" w:rsidRDefault="004B1D27" w:rsidP="004B1D27">
      <w:pPr>
        <w:widowControl w:val="0"/>
        <w:pBdr>
          <w:top w:val="single" w:sz="4" w:space="1" w:color="auto"/>
          <w:left w:val="single" w:sz="4" w:space="4" w:color="auto"/>
          <w:bottom w:val="single" w:sz="4" w:space="1" w:color="auto"/>
          <w:right w:val="single" w:sz="4" w:space="4" w:color="auto"/>
        </w:pBdr>
        <w:tabs>
          <w:tab w:val="clear" w:pos="567"/>
        </w:tabs>
        <w:rPr>
          <w:lang w:val="es-ES_tradnl"/>
        </w:rPr>
      </w:pPr>
    </w:p>
    <w:p w14:paraId="6A30267E" w14:textId="77777777" w:rsidR="00BB6932" w:rsidRPr="00A86D50" w:rsidRDefault="004B1D27" w:rsidP="004B1D27">
      <w:pPr>
        <w:pBdr>
          <w:top w:val="single" w:sz="4" w:space="1" w:color="auto"/>
          <w:left w:val="single" w:sz="4" w:space="4" w:color="auto"/>
          <w:bottom w:val="single" w:sz="4" w:space="1" w:color="auto"/>
          <w:right w:val="single" w:sz="4" w:space="4" w:color="auto"/>
        </w:pBdr>
        <w:tabs>
          <w:tab w:val="clear" w:pos="567"/>
        </w:tabs>
        <w:spacing w:line="240" w:lineRule="auto"/>
        <w:rPr>
          <w:szCs w:val="22"/>
          <w:lang w:val="es-ES_tradnl"/>
        </w:rPr>
      </w:pPr>
      <w:r w:rsidRPr="00A86D50">
        <w:rPr>
          <w:lang w:val="es-ES_tradnl"/>
        </w:rPr>
        <w:t xml:space="preserve">Para más información, consulte la página web de la Agencia Europea de Medicamentos: </w:t>
      </w:r>
      <w:hyperlink r:id="rId8" w:history="1">
        <w:r w:rsidR="00C30A65" w:rsidRPr="00C30A65">
          <w:rPr>
            <w:color w:val="0000FF"/>
            <w:szCs w:val="22"/>
            <w:u w:val="single"/>
            <w:lang w:val="bg-BG"/>
          </w:rPr>
          <w:t>https://www.ema.europa.eu/en/medicines/human/</w:t>
        </w:r>
        <w:r w:rsidR="00C30A65" w:rsidRPr="00C30A65">
          <w:rPr>
            <w:color w:val="0000FF"/>
            <w:szCs w:val="22"/>
            <w:u w:val="single"/>
            <w:lang w:val="es-ES"/>
          </w:rPr>
          <w:t>EPAR</w:t>
        </w:r>
        <w:r w:rsidR="00C30A65" w:rsidRPr="00C30A65">
          <w:rPr>
            <w:color w:val="0000FF"/>
            <w:szCs w:val="22"/>
            <w:u w:val="single"/>
            <w:lang w:val="bg-BG"/>
          </w:rPr>
          <w:t>/emselex</w:t>
        </w:r>
      </w:hyperlink>
    </w:p>
    <w:p w14:paraId="5441B2BF" w14:textId="77777777" w:rsidR="00BB6932" w:rsidRPr="00A86D50" w:rsidRDefault="00BB6932" w:rsidP="00954F98">
      <w:pPr>
        <w:tabs>
          <w:tab w:val="clear" w:pos="567"/>
        </w:tabs>
        <w:spacing w:line="240" w:lineRule="auto"/>
        <w:rPr>
          <w:szCs w:val="22"/>
          <w:lang w:val="es-ES_tradnl"/>
        </w:rPr>
      </w:pPr>
    </w:p>
    <w:p w14:paraId="777336B4" w14:textId="77777777" w:rsidR="00BB6932" w:rsidRPr="00A86D50" w:rsidRDefault="00BB6932" w:rsidP="00954F98">
      <w:pPr>
        <w:tabs>
          <w:tab w:val="clear" w:pos="567"/>
        </w:tabs>
        <w:spacing w:line="240" w:lineRule="auto"/>
        <w:rPr>
          <w:szCs w:val="22"/>
          <w:lang w:val="es-ES_tradnl"/>
        </w:rPr>
      </w:pPr>
    </w:p>
    <w:p w14:paraId="1A06981F" w14:textId="77777777" w:rsidR="00BB6932" w:rsidRPr="00A86D50" w:rsidRDefault="00BB6932" w:rsidP="00954F98">
      <w:pPr>
        <w:tabs>
          <w:tab w:val="clear" w:pos="567"/>
        </w:tabs>
        <w:spacing w:line="240" w:lineRule="auto"/>
        <w:rPr>
          <w:szCs w:val="22"/>
          <w:lang w:val="es-ES_tradnl"/>
        </w:rPr>
      </w:pPr>
    </w:p>
    <w:p w14:paraId="0A069324" w14:textId="77777777" w:rsidR="00BB6932" w:rsidRPr="00A86D50" w:rsidRDefault="00BB6932" w:rsidP="00954F98">
      <w:pPr>
        <w:tabs>
          <w:tab w:val="clear" w:pos="567"/>
        </w:tabs>
        <w:spacing w:line="240" w:lineRule="auto"/>
        <w:rPr>
          <w:szCs w:val="22"/>
          <w:lang w:val="es-ES_tradnl"/>
        </w:rPr>
      </w:pPr>
    </w:p>
    <w:p w14:paraId="39477032" w14:textId="77777777" w:rsidR="00BB6932" w:rsidRPr="00A86D50" w:rsidRDefault="00BB6932" w:rsidP="00954F98">
      <w:pPr>
        <w:tabs>
          <w:tab w:val="clear" w:pos="567"/>
        </w:tabs>
        <w:spacing w:line="240" w:lineRule="auto"/>
        <w:rPr>
          <w:szCs w:val="22"/>
          <w:lang w:val="es-ES_tradnl"/>
        </w:rPr>
      </w:pPr>
    </w:p>
    <w:p w14:paraId="04A7F6C6" w14:textId="77777777" w:rsidR="00BB6932" w:rsidRPr="00A86D50" w:rsidRDefault="00BB6932" w:rsidP="00954F98">
      <w:pPr>
        <w:tabs>
          <w:tab w:val="clear" w:pos="567"/>
        </w:tabs>
        <w:spacing w:line="240" w:lineRule="auto"/>
        <w:rPr>
          <w:szCs w:val="22"/>
          <w:lang w:val="es-ES_tradnl"/>
        </w:rPr>
      </w:pPr>
    </w:p>
    <w:p w14:paraId="3AB2BDC8" w14:textId="77777777" w:rsidR="00BB6932" w:rsidRPr="00A86D50" w:rsidRDefault="00BB6932" w:rsidP="00954F98">
      <w:pPr>
        <w:tabs>
          <w:tab w:val="clear" w:pos="567"/>
        </w:tabs>
        <w:spacing w:line="240" w:lineRule="auto"/>
        <w:rPr>
          <w:szCs w:val="22"/>
          <w:lang w:val="es-ES_tradnl"/>
        </w:rPr>
      </w:pPr>
    </w:p>
    <w:p w14:paraId="76276FCE" w14:textId="77777777" w:rsidR="00BB6932" w:rsidRPr="00A86D50" w:rsidRDefault="00BB6932" w:rsidP="00954F98">
      <w:pPr>
        <w:tabs>
          <w:tab w:val="clear" w:pos="567"/>
        </w:tabs>
        <w:spacing w:line="240" w:lineRule="auto"/>
        <w:rPr>
          <w:szCs w:val="22"/>
          <w:lang w:val="es-ES_tradnl"/>
        </w:rPr>
      </w:pPr>
    </w:p>
    <w:p w14:paraId="61F91CFB" w14:textId="77777777" w:rsidR="00BB6932" w:rsidRPr="00A86D50" w:rsidRDefault="00BB6932" w:rsidP="00954F98">
      <w:pPr>
        <w:tabs>
          <w:tab w:val="clear" w:pos="567"/>
        </w:tabs>
        <w:spacing w:line="240" w:lineRule="auto"/>
        <w:rPr>
          <w:szCs w:val="22"/>
          <w:lang w:val="es-ES_tradnl"/>
        </w:rPr>
      </w:pPr>
    </w:p>
    <w:p w14:paraId="2CD9BFCC" w14:textId="77777777" w:rsidR="00BB6932" w:rsidRPr="00A86D50" w:rsidRDefault="00BB6932" w:rsidP="00954F98">
      <w:pPr>
        <w:tabs>
          <w:tab w:val="clear" w:pos="567"/>
        </w:tabs>
        <w:spacing w:line="240" w:lineRule="auto"/>
        <w:rPr>
          <w:szCs w:val="22"/>
          <w:lang w:val="es-ES_tradnl"/>
        </w:rPr>
      </w:pPr>
    </w:p>
    <w:p w14:paraId="389FBD31" w14:textId="77777777" w:rsidR="00BB6932" w:rsidRPr="00A86D50" w:rsidRDefault="00BB6932" w:rsidP="00954F98">
      <w:pPr>
        <w:tabs>
          <w:tab w:val="clear" w:pos="567"/>
        </w:tabs>
        <w:spacing w:line="240" w:lineRule="auto"/>
        <w:rPr>
          <w:szCs w:val="22"/>
          <w:lang w:val="es-ES_tradnl"/>
        </w:rPr>
      </w:pPr>
    </w:p>
    <w:p w14:paraId="6329D099" w14:textId="77777777" w:rsidR="00BB6932" w:rsidRPr="00A86D50" w:rsidRDefault="00BB6932" w:rsidP="00954F98">
      <w:pPr>
        <w:tabs>
          <w:tab w:val="clear" w:pos="567"/>
        </w:tabs>
        <w:spacing w:line="240" w:lineRule="auto"/>
        <w:rPr>
          <w:szCs w:val="22"/>
          <w:lang w:val="es-ES_tradnl"/>
        </w:rPr>
      </w:pPr>
    </w:p>
    <w:p w14:paraId="56346894" w14:textId="77777777" w:rsidR="00BB6932" w:rsidRPr="00A86D50" w:rsidRDefault="00BB6932" w:rsidP="00954F98">
      <w:pPr>
        <w:tabs>
          <w:tab w:val="clear" w:pos="567"/>
        </w:tabs>
        <w:spacing w:line="240" w:lineRule="auto"/>
        <w:rPr>
          <w:szCs w:val="22"/>
          <w:lang w:val="es-ES_tradnl"/>
        </w:rPr>
      </w:pPr>
    </w:p>
    <w:p w14:paraId="339CDE4B" w14:textId="77777777" w:rsidR="00BB6932" w:rsidRPr="00A86D50" w:rsidRDefault="00BB6932" w:rsidP="00954F98">
      <w:pPr>
        <w:tabs>
          <w:tab w:val="clear" w:pos="567"/>
        </w:tabs>
        <w:spacing w:line="240" w:lineRule="auto"/>
        <w:rPr>
          <w:szCs w:val="22"/>
          <w:lang w:val="es-ES_tradnl"/>
        </w:rPr>
      </w:pPr>
    </w:p>
    <w:p w14:paraId="2408A5A2" w14:textId="77777777" w:rsidR="00BB6932" w:rsidRPr="00A86D50" w:rsidRDefault="00BB6932" w:rsidP="00954F98">
      <w:pPr>
        <w:tabs>
          <w:tab w:val="clear" w:pos="567"/>
        </w:tabs>
        <w:spacing w:line="240" w:lineRule="auto"/>
        <w:rPr>
          <w:szCs w:val="22"/>
          <w:lang w:val="es-ES_tradnl"/>
        </w:rPr>
      </w:pPr>
    </w:p>
    <w:p w14:paraId="7AC70F24" w14:textId="77777777" w:rsidR="00BB6932" w:rsidRPr="00A86D50" w:rsidRDefault="00BB6932" w:rsidP="00954F98">
      <w:pPr>
        <w:tabs>
          <w:tab w:val="clear" w:pos="567"/>
        </w:tabs>
        <w:spacing w:line="240" w:lineRule="auto"/>
        <w:rPr>
          <w:szCs w:val="22"/>
          <w:lang w:val="es-ES_tradnl"/>
        </w:rPr>
      </w:pPr>
    </w:p>
    <w:p w14:paraId="419CC95F" w14:textId="77777777" w:rsidR="00BB6932" w:rsidRPr="00A86D50" w:rsidRDefault="00BB6932" w:rsidP="00954F98">
      <w:pPr>
        <w:tabs>
          <w:tab w:val="clear" w:pos="567"/>
        </w:tabs>
        <w:spacing w:line="240" w:lineRule="auto"/>
        <w:rPr>
          <w:szCs w:val="22"/>
          <w:lang w:val="es-ES_tradnl"/>
        </w:rPr>
      </w:pPr>
    </w:p>
    <w:p w14:paraId="36E60D91" w14:textId="77777777" w:rsidR="00BB6932" w:rsidRPr="00A86D50" w:rsidRDefault="00BB6932" w:rsidP="00954F98">
      <w:pPr>
        <w:tabs>
          <w:tab w:val="clear" w:pos="567"/>
        </w:tabs>
        <w:spacing w:line="240" w:lineRule="auto"/>
        <w:rPr>
          <w:szCs w:val="22"/>
          <w:lang w:val="es-ES_tradnl"/>
        </w:rPr>
      </w:pPr>
    </w:p>
    <w:p w14:paraId="32A3352A" w14:textId="77777777" w:rsidR="00BB6932" w:rsidRPr="00A86D50" w:rsidRDefault="00BB6932" w:rsidP="00954F98">
      <w:pPr>
        <w:tabs>
          <w:tab w:val="clear" w:pos="567"/>
        </w:tabs>
        <w:spacing w:line="240" w:lineRule="auto"/>
        <w:rPr>
          <w:szCs w:val="22"/>
          <w:lang w:val="es-ES_tradnl"/>
        </w:rPr>
      </w:pPr>
    </w:p>
    <w:p w14:paraId="3A3B5CA8" w14:textId="77777777" w:rsidR="00BB6932" w:rsidRPr="00A86D50" w:rsidRDefault="00BB6932" w:rsidP="00954F98">
      <w:pPr>
        <w:tabs>
          <w:tab w:val="clear" w:pos="567"/>
        </w:tabs>
        <w:spacing w:line="240" w:lineRule="auto"/>
        <w:rPr>
          <w:szCs w:val="22"/>
          <w:lang w:val="es-ES_tradnl"/>
        </w:rPr>
      </w:pPr>
    </w:p>
    <w:p w14:paraId="125E6F0D" w14:textId="77777777" w:rsidR="00BB6932" w:rsidRPr="00A86D50" w:rsidRDefault="00BB6932" w:rsidP="00954F98">
      <w:pPr>
        <w:tabs>
          <w:tab w:val="clear" w:pos="567"/>
        </w:tabs>
        <w:spacing w:line="240" w:lineRule="auto"/>
        <w:rPr>
          <w:szCs w:val="22"/>
          <w:lang w:val="es-ES_tradnl"/>
        </w:rPr>
      </w:pPr>
    </w:p>
    <w:p w14:paraId="4BD70D47" w14:textId="77777777" w:rsidR="00BB6932" w:rsidRPr="00A86D50" w:rsidRDefault="00BB6932" w:rsidP="00954F98">
      <w:pPr>
        <w:tabs>
          <w:tab w:val="clear" w:pos="567"/>
        </w:tabs>
        <w:spacing w:line="240" w:lineRule="auto"/>
        <w:rPr>
          <w:szCs w:val="22"/>
          <w:lang w:val="es-ES_tradnl"/>
        </w:rPr>
      </w:pPr>
    </w:p>
    <w:p w14:paraId="1425488B" w14:textId="77777777" w:rsidR="00BB6932" w:rsidRPr="00A86D50" w:rsidRDefault="003E0A79" w:rsidP="00954F98">
      <w:pPr>
        <w:tabs>
          <w:tab w:val="clear" w:pos="567"/>
        </w:tabs>
        <w:spacing w:line="240" w:lineRule="auto"/>
        <w:jc w:val="center"/>
        <w:rPr>
          <w:b/>
          <w:szCs w:val="22"/>
          <w:lang w:val="es-ES_tradnl"/>
        </w:rPr>
      </w:pPr>
      <w:r w:rsidRPr="00A86D50">
        <w:rPr>
          <w:b/>
          <w:szCs w:val="22"/>
          <w:lang w:val="es-ES_tradnl"/>
        </w:rPr>
        <w:t>ANEXO I</w:t>
      </w:r>
    </w:p>
    <w:p w14:paraId="755CB79D" w14:textId="77777777" w:rsidR="00BB6932" w:rsidRPr="00A86D50" w:rsidRDefault="00BB6932" w:rsidP="00954F98">
      <w:pPr>
        <w:tabs>
          <w:tab w:val="clear" w:pos="567"/>
        </w:tabs>
        <w:spacing w:line="240" w:lineRule="auto"/>
        <w:jc w:val="center"/>
        <w:rPr>
          <w:szCs w:val="22"/>
          <w:lang w:val="es-ES_tradnl"/>
        </w:rPr>
      </w:pPr>
    </w:p>
    <w:p w14:paraId="00FCE7F1" w14:textId="77777777" w:rsidR="00954F98" w:rsidRPr="00A86D50" w:rsidRDefault="003E0A79" w:rsidP="00954F98">
      <w:pPr>
        <w:pStyle w:val="TitleA"/>
      </w:pPr>
      <w:r w:rsidRPr="00A86D50">
        <w:t>FICHA TÉCNICA O RESUMEN DE LAS CARACTERÍSTICAS DEL PRODUCTO</w:t>
      </w:r>
    </w:p>
    <w:p w14:paraId="015ABD3B" w14:textId="77777777" w:rsidR="00BB6932" w:rsidRPr="00A86D50" w:rsidRDefault="003E0A79" w:rsidP="00954F98">
      <w:pPr>
        <w:pStyle w:val="TitleA"/>
        <w:outlineLvl w:val="9"/>
      </w:pPr>
      <w:r w:rsidRPr="00A86D50">
        <w:br w:type="page"/>
      </w:r>
    </w:p>
    <w:p w14:paraId="111A2826" w14:textId="77777777" w:rsidR="00BB6932" w:rsidRPr="00A86D50" w:rsidRDefault="003E0A79" w:rsidP="00954F98">
      <w:pPr>
        <w:tabs>
          <w:tab w:val="clear" w:pos="567"/>
        </w:tabs>
        <w:spacing w:line="240" w:lineRule="auto"/>
        <w:ind w:left="567" w:hanging="567"/>
        <w:rPr>
          <w:szCs w:val="22"/>
          <w:lang w:val="es-ES_tradnl"/>
        </w:rPr>
      </w:pPr>
      <w:r w:rsidRPr="00A86D50">
        <w:rPr>
          <w:b/>
          <w:szCs w:val="22"/>
          <w:lang w:val="es-ES_tradnl"/>
        </w:rPr>
        <w:lastRenderedPageBreak/>
        <w:t>1.</w:t>
      </w:r>
      <w:r w:rsidRPr="00A86D50">
        <w:rPr>
          <w:b/>
          <w:szCs w:val="22"/>
          <w:lang w:val="es-ES_tradnl"/>
        </w:rPr>
        <w:tab/>
        <w:t>NOMBRE DEL MEDICAMENTO</w:t>
      </w:r>
    </w:p>
    <w:p w14:paraId="3383031F" w14:textId="77777777" w:rsidR="00BB6932" w:rsidRPr="00A86D50" w:rsidRDefault="00BB6932" w:rsidP="00954F98">
      <w:pPr>
        <w:pStyle w:val="Textonotaalfinal"/>
        <w:tabs>
          <w:tab w:val="clear" w:pos="567"/>
        </w:tabs>
        <w:rPr>
          <w:szCs w:val="22"/>
          <w:lang w:val="es-ES_tradnl"/>
        </w:rPr>
      </w:pPr>
    </w:p>
    <w:p w14:paraId="441B8820" w14:textId="77777777" w:rsidR="00BB6932" w:rsidRPr="00A86D50" w:rsidRDefault="003E0A79" w:rsidP="00954F98">
      <w:pPr>
        <w:tabs>
          <w:tab w:val="clear" w:pos="567"/>
        </w:tabs>
        <w:spacing w:line="240" w:lineRule="auto"/>
        <w:rPr>
          <w:szCs w:val="22"/>
          <w:lang w:val="es-ES_tradnl"/>
        </w:rPr>
      </w:pPr>
      <w:r w:rsidRPr="00A86D50">
        <w:rPr>
          <w:szCs w:val="22"/>
          <w:lang w:val="es-ES_tradnl"/>
        </w:rPr>
        <w:t>Emselex 7,5 mg comprimidos de liberación prolongada</w:t>
      </w:r>
    </w:p>
    <w:p w14:paraId="6F421D3C" w14:textId="77777777" w:rsidR="00BB6932" w:rsidRPr="00A86D50" w:rsidRDefault="00BB6932" w:rsidP="00954F98">
      <w:pPr>
        <w:tabs>
          <w:tab w:val="clear" w:pos="567"/>
        </w:tabs>
        <w:spacing w:line="240" w:lineRule="auto"/>
        <w:rPr>
          <w:szCs w:val="22"/>
          <w:lang w:val="es-ES_tradnl"/>
        </w:rPr>
      </w:pPr>
    </w:p>
    <w:p w14:paraId="566874A4" w14:textId="77777777" w:rsidR="00BB6932" w:rsidRPr="00A86D50" w:rsidRDefault="00BB6932" w:rsidP="00954F98">
      <w:pPr>
        <w:tabs>
          <w:tab w:val="clear" w:pos="567"/>
        </w:tabs>
        <w:spacing w:line="240" w:lineRule="auto"/>
        <w:rPr>
          <w:szCs w:val="22"/>
          <w:lang w:val="es-ES_tradnl"/>
        </w:rPr>
      </w:pPr>
    </w:p>
    <w:p w14:paraId="004F9C83" w14:textId="77777777" w:rsidR="00BB6932" w:rsidRPr="00A86D50" w:rsidRDefault="003E0A79" w:rsidP="00954F98">
      <w:pPr>
        <w:tabs>
          <w:tab w:val="clear" w:pos="567"/>
        </w:tabs>
        <w:spacing w:line="240" w:lineRule="auto"/>
        <w:ind w:left="567" w:hanging="567"/>
        <w:rPr>
          <w:b/>
          <w:szCs w:val="22"/>
          <w:lang w:val="es-ES_tradnl"/>
        </w:rPr>
      </w:pPr>
      <w:r w:rsidRPr="00A86D50">
        <w:rPr>
          <w:b/>
          <w:szCs w:val="22"/>
          <w:lang w:val="es-ES_tradnl"/>
        </w:rPr>
        <w:t>2.</w:t>
      </w:r>
      <w:r w:rsidRPr="00A86D50">
        <w:rPr>
          <w:b/>
          <w:szCs w:val="22"/>
          <w:lang w:val="es-ES_tradnl"/>
        </w:rPr>
        <w:tab/>
        <w:t>COMPOSICIÓN CUALITATIVA Y CUANTITATIVA</w:t>
      </w:r>
    </w:p>
    <w:p w14:paraId="0933F468" w14:textId="77777777" w:rsidR="00BB6932" w:rsidRPr="00A86D50" w:rsidRDefault="00BB6932" w:rsidP="00954F98">
      <w:pPr>
        <w:tabs>
          <w:tab w:val="clear" w:pos="567"/>
        </w:tabs>
        <w:spacing w:line="240" w:lineRule="auto"/>
        <w:rPr>
          <w:szCs w:val="22"/>
          <w:lang w:val="es-ES_tradnl"/>
        </w:rPr>
      </w:pPr>
    </w:p>
    <w:p w14:paraId="2933F0B5" w14:textId="77777777" w:rsidR="00BB6932" w:rsidRPr="00A86D50" w:rsidRDefault="003E0A79" w:rsidP="00954F98">
      <w:pPr>
        <w:spacing w:line="240" w:lineRule="auto"/>
        <w:rPr>
          <w:szCs w:val="22"/>
          <w:lang w:val="es-ES_tradnl"/>
        </w:rPr>
      </w:pPr>
      <w:r w:rsidRPr="00A86D50">
        <w:rPr>
          <w:szCs w:val="22"/>
          <w:lang w:val="es-ES_tradnl"/>
        </w:rPr>
        <w:t>Cada comprimido contiene 7,5 mg de darifenacina (como hidrobromuro)</w:t>
      </w:r>
    </w:p>
    <w:p w14:paraId="48A61713" w14:textId="77777777" w:rsidR="00BB6932" w:rsidRPr="00A86D50" w:rsidRDefault="00BB6932" w:rsidP="00954F98">
      <w:pPr>
        <w:tabs>
          <w:tab w:val="clear" w:pos="567"/>
        </w:tabs>
        <w:spacing w:line="240" w:lineRule="auto"/>
        <w:rPr>
          <w:szCs w:val="22"/>
          <w:lang w:val="es-ES_tradnl"/>
        </w:rPr>
      </w:pPr>
    </w:p>
    <w:p w14:paraId="26D021DD" w14:textId="77777777" w:rsidR="00BB6932" w:rsidRPr="00A86D50" w:rsidRDefault="003E0A79" w:rsidP="00954F98">
      <w:pPr>
        <w:tabs>
          <w:tab w:val="clear" w:pos="567"/>
        </w:tabs>
        <w:spacing w:line="240" w:lineRule="auto"/>
        <w:rPr>
          <w:szCs w:val="22"/>
          <w:lang w:val="es-ES_tradnl"/>
        </w:rPr>
      </w:pPr>
      <w:r w:rsidRPr="00A86D50">
        <w:rPr>
          <w:szCs w:val="22"/>
          <w:lang w:val="es-ES_tradnl"/>
        </w:rPr>
        <w:t>Para consultar la lista completa de excipientes ver sección 6.1.</w:t>
      </w:r>
    </w:p>
    <w:p w14:paraId="19AFD0F0" w14:textId="77777777" w:rsidR="00BB6932" w:rsidRPr="00A86D50" w:rsidRDefault="00BB6932" w:rsidP="00954F98">
      <w:pPr>
        <w:tabs>
          <w:tab w:val="clear" w:pos="567"/>
        </w:tabs>
        <w:spacing w:line="240" w:lineRule="auto"/>
        <w:rPr>
          <w:szCs w:val="22"/>
          <w:lang w:val="es-ES_tradnl"/>
        </w:rPr>
      </w:pPr>
    </w:p>
    <w:p w14:paraId="08EF3CC4" w14:textId="77777777" w:rsidR="00BB6932" w:rsidRPr="00A86D50" w:rsidRDefault="00BB6932" w:rsidP="00954F98">
      <w:pPr>
        <w:tabs>
          <w:tab w:val="clear" w:pos="567"/>
        </w:tabs>
        <w:spacing w:line="240" w:lineRule="auto"/>
        <w:rPr>
          <w:szCs w:val="22"/>
          <w:lang w:val="es-ES_tradnl"/>
        </w:rPr>
      </w:pPr>
    </w:p>
    <w:p w14:paraId="5CFAD9CF" w14:textId="77777777" w:rsidR="00BB6932" w:rsidRPr="00A86D50" w:rsidRDefault="003E0A79" w:rsidP="00954F98">
      <w:pPr>
        <w:tabs>
          <w:tab w:val="clear" w:pos="567"/>
        </w:tabs>
        <w:spacing w:line="240" w:lineRule="auto"/>
        <w:ind w:left="567" w:hanging="567"/>
        <w:rPr>
          <w:caps/>
          <w:szCs w:val="22"/>
          <w:lang w:val="es-ES_tradnl"/>
        </w:rPr>
      </w:pPr>
      <w:r w:rsidRPr="00A86D50">
        <w:rPr>
          <w:b/>
          <w:szCs w:val="22"/>
          <w:lang w:val="es-ES_tradnl"/>
        </w:rPr>
        <w:t>3.</w:t>
      </w:r>
      <w:r w:rsidRPr="00A86D50">
        <w:rPr>
          <w:b/>
          <w:szCs w:val="22"/>
          <w:lang w:val="es-ES_tradnl"/>
        </w:rPr>
        <w:tab/>
        <w:t>FORMA FARMACÉUTICA</w:t>
      </w:r>
    </w:p>
    <w:p w14:paraId="1E82B34B" w14:textId="77777777" w:rsidR="00BB6932" w:rsidRPr="00A86D50" w:rsidRDefault="00BB6932" w:rsidP="00954F98">
      <w:pPr>
        <w:tabs>
          <w:tab w:val="clear" w:pos="567"/>
        </w:tabs>
        <w:spacing w:line="240" w:lineRule="auto"/>
        <w:rPr>
          <w:szCs w:val="22"/>
          <w:lang w:val="es-ES_tradnl"/>
        </w:rPr>
      </w:pPr>
    </w:p>
    <w:p w14:paraId="1724F69A" w14:textId="77777777" w:rsidR="00BB6932" w:rsidRPr="00A86D50" w:rsidRDefault="003E0A79" w:rsidP="00954F98">
      <w:pPr>
        <w:tabs>
          <w:tab w:val="clear" w:pos="567"/>
        </w:tabs>
        <w:spacing w:line="240" w:lineRule="auto"/>
        <w:rPr>
          <w:szCs w:val="22"/>
          <w:lang w:val="es-ES_tradnl"/>
        </w:rPr>
      </w:pPr>
      <w:r w:rsidRPr="00A86D50">
        <w:rPr>
          <w:szCs w:val="22"/>
          <w:lang w:val="es-ES_tradnl"/>
        </w:rPr>
        <w:t>Comprimido de liberación prolongada</w:t>
      </w:r>
    </w:p>
    <w:p w14:paraId="001527D3" w14:textId="77777777" w:rsidR="00BB6932" w:rsidRPr="00A86D50" w:rsidRDefault="00BB6932" w:rsidP="00954F98">
      <w:pPr>
        <w:tabs>
          <w:tab w:val="clear" w:pos="567"/>
        </w:tabs>
        <w:spacing w:line="240" w:lineRule="auto"/>
        <w:rPr>
          <w:szCs w:val="22"/>
          <w:lang w:val="es-ES_tradnl"/>
        </w:rPr>
      </w:pPr>
    </w:p>
    <w:p w14:paraId="46A56DC5" w14:textId="77777777" w:rsidR="00BB6932" w:rsidRPr="00A86D50" w:rsidRDefault="003E0A79" w:rsidP="00954F98">
      <w:pPr>
        <w:tabs>
          <w:tab w:val="clear" w:pos="567"/>
        </w:tabs>
        <w:spacing w:line="240" w:lineRule="auto"/>
        <w:rPr>
          <w:szCs w:val="22"/>
          <w:lang w:val="es-ES_tradnl"/>
        </w:rPr>
      </w:pPr>
      <w:r w:rsidRPr="00A86D50">
        <w:rPr>
          <w:szCs w:val="22"/>
          <w:lang w:val="es-ES_tradnl"/>
        </w:rPr>
        <w:t>Comprimido redondo, blanco, convexo, con la inscripción «DF» en una cara y «7.5» en la otra.</w:t>
      </w:r>
    </w:p>
    <w:p w14:paraId="5370E72C" w14:textId="77777777" w:rsidR="00BB6932" w:rsidRPr="00A86D50" w:rsidRDefault="00BB6932" w:rsidP="00954F98">
      <w:pPr>
        <w:tabs>
          <w:tab w:val="clear" w:pos="567"/>
        </w:tabs>
        <w:spacing w:line="240" w:lineRule="auto"/>
        <w:rPr>
          <w:szCs w:val="22"/>
          <w:lang w:val="es-ES_tradnl"/>
        </w:rPr>
      </w:pPr>
    </w:p>
    <w:p w14:paraId="2D616AD6" w14:textId="77777777" w:rsidR="00BB6932" w:rsidRPr="00A86D50" w:rsidRDefault="00BB6932" w:rsidP="00954F98">
      <w:pPr>
        <w:tabs>
          <w:tab w:val="clear" w:pos="567"/>
        </w:tabs>
        <w:spacing w:line="240" w:lineRule="auto"/>
        <w:rPr>
          <w:szCs w:val="22"/>
          <w:lang w:val="es-ES_tradnl"/>
        </w:rPr>
      </w:pPr>
    </w:p>
    <w:p w14:paraId="0D4C6425" w14:textId="77777777" w:rsidR="00BB6932" w:rsidRPr="00A86D50" w:rsidRDefault="003E0A79" w:rsidP="00954F98">
      <w:pPr>
        <w:tabs>
          <w:tab w:val="clear" w:pos="567"/>
        </w:tabs>
        <w:spacing w:line="240" w:lineRule="auto"/>
        <w:ind w:left="567" w:hanging="567"/>
        <w:rPr>
          <w:caps/>
          <w:szCs w:val="22"/>
          <w:lang w:val="es-ES_tradnl"/>
        </w:rPr>
      </w:pPr>
      <w:r w:rsidRPr="00A86D50">
        <w:rPr>
          <w:b/>
          <w:caps/>
          <w:szCs w:val="22"/>
          <w:lang w:val="es-ES_tradnl"/>
        </w:rPr>
        <w:t>4.</w:t>
      </w:r>
      <w:r w:rsidRPr="00A86D50">
        <w:rPr>
          <w:b/>
          <w:caps/>
          <w:szCs w:val="22"/>
          <w:lang w:val="es-ES_tradnl"/>
        </w:rPr>
        <w:tab/>
        <w:t>DATOS CLÍNICOS</w:t>
      </w:r>
    </w:p>
    <w:p w14:paraId="46AA8F19" w14:textId="77777777" w:rsidR="00BB6932" w:rsidRPr="00A86D50" w:rsidRDefault="00BB6932" w:rsidP="00954F98">
      <w:pPr>
        <w:tabs>
          <w:tab w:val="clear" w:pos="567"/>
        </w:tabs>
        <w:spacing w:line="240" w:lineRule="auto"/>
        <w:rPr>
          <w:szCs w:val="22"/>
          <w:lang w:val="es-ES_tradnl"/>
        </w:rPr>
      </w:pPr>
    </w:p>
    <w:p w14:paraId="184079A4" w14:textId="77777777" w:rsidR="00BB6932" w:rsidRPr="00A86D50" w:rsidRDefault="003E0A79" w:rsidP="00954F98">
      <w:pPr>
        <w:tabs>
          <w:tab w:val="clear" w:pos="567"/>
        </w:tabs>
        <w:spacing w:line="240" w:lineRule="auto"/>
        <w:ind w:left="567" w:hanging="567"/>
        <w:rPr>
          <w:szCs w:val="22"/>
          <w:lang w:val="es-ES_tradnl"/>
        </w:rPr>
      </w:pPr>
      <w:r w:rsidRPr="00A86D50">
        <w:rPr>
          <w:b/>
          <w:szCs w:val="22"/>
          <w:lang w:val="es-ES_tradnl"/>
        </w:rPr>
        <w:t>4.1</w:t>
      </w:r>
      <w:r w:rsidRPr="00A86D50">
        <w:rPr>
          <w:b/>
          <w:szCs w:val="22"/>
          <w:lang w:val="es-ES_tradnl"/>
        </w:rPr>
        <w:tab/>
        <w:t>Indicaciones terapéuticas</w:t>
      </w:r>
    </w:p>
    <w:p w14:paraId="7C874DF5" w14:textId="77777777" w:rsidR="00BB6932" w:rsidRPr="00A86D50" w:rsidRDefault="00BB6932" w:rsidP="00954F98">
      <w:pPr>
        <w:pStyle w:val="Textonotaalfinal"/>
        <w:tabs>
          <w:tab w:val="clear" w:pos="567"/>
        </w:tabs>
        <w:rPr>
          <w:szCs w:val="22"/>
          <w:lang w:val="es-ES_tradnl"/>
        </w:rPr>
      </w:pPr>
    </w:p>
    <w:p w14:paraId="6DC6B7D9" w14:textId="77777777" w:rsidR="00BB6932" w:rsidRPr="00A86D50" w:rsidRDefault="003E0A79" w:rsidP="00954F98">
      <w:pPr>
        <w:spacing w:line="240" w:lineRule="auto"/>
        <w:rPr>
          <w:szCs w:val="22"/>
          <w:lang w:val="es-ES_tradnl"/>
        </w:rPr>
      </w:pPr>
      <w:r w:rsidRPr="00A86D50">
        <w:rPr>
          <w:szCs w:val="22"/>
          <w:lang w:val="es-ES_tradnl"/>
        </w:rPr>
        <w:t>Tratamiento sintomático de la incontinencia urinaria de urgencia y/o de la polaquiuria y de la urgencia urinaria que puede presentarse en pacientes adultos con síndrome de vejiga hiperactiva.</w:t>
      </w:r>
    </w:p>
    <w:p w14:paraId="7B87E5CE" w14:textId="77777777" w:rsidR="00BB6932" w:rsidRPr="00A86D50" w:rsidRDefault="00BB6932" w:rsidP="00954F98">
      <w:pPr>
        <w:tabs>
          <w:tab w:val="clear" w:pos="567"/>
        </w:tabs>
        <w:spacing w:line="240" w:lineRule="auto"/>
        <w:rPr>
          <w:szCs w:val="22"/>
          <w:lang w:val="es-ES_tradnl"/>
        </w:rPr>
      </w:pPr>
    </w:p>
    <w:p w14:paraId="27881848" w14:textId="77777777" w:rsidR="00BB6932" w:rsidRPr="00A86D50" w:rsidRDefault="003E0A79" w:rsidP="00954F98">
      <w:pPr>
        <w:tabs>
          <w:tab w:val="clear" w:pos="567"/>
        </w:tabs>
        <w:spacing w:line="240" w:lineRule="auto"/>
        <w:ind w:left="567" w:hanging="567"/>
        <w:rPr>
          <w:b/>
          <w:szCs w:val="22"/>
          <w:lang w:val="es-ES_tradnl"/>
        </w:rPr>
      </w:pPr>
      <w:r w:rsidRPr="00A86D50">
        <w:rPr>
          <w:b/>
          <w:szCs w:val="22"/>
          <w:lang w:val="es-ES_tradnl"/>
        </w:rPr>
        <w:t>4.2</w:t>
      </w:r>
      <w:r w:rsidRPr="00A86D50">
        <w:rPr>
          <w:b/>
          <w:szCs w:val="22"/>
          <w:lang w:val="es-ES_tradnl"/>
        </w:rPr>
        <w:tab/>
        <w:t>Posología y forma de administración</w:t>
      </w:r>
    </w:p>
    <w:p w14:paraId="2B185328" w14:textId="77777777" w:rsidR="00BB6932" w:rsidRPr="00A86D50" w:rsidRDefault="00BB6932" w:rsidP="00954F98">
      <w:pPr>
        <w:tabs>
          <w:tab w:val="clear" w:pos="567"/>
        </w:tabs>
        <w:spacing w:line="240" w:lineRule="auto"/>
        <w:rPr>
          <w:szCs w:val="22"/>
          <w:lang w:val="es-ES_tradnl"/>
        </w:rPr>
      </w:pPr>
    </w:p>
    <w:p w14:paraId="5F3AE691" w14:textId="77777777" w:rsidR="00BB6932" w:rsidRPr="00A86D50" w:rsidRDefault="003E0A79" w:rsidP="00954F98">
      <w:pPr>
        <w:keepNext/>
        <w:spacing w:line="240" w:lineRule="auto"/>
        <w:rPr>
          <w:szCs w:val="24"/>
          <w:u w:val="single"/>
          <w:lang w:val="es-ES_tradnl"/>
        </w:rPr>
      </w:pPr>
      <w:r w:rsidRPr="00A86D50">
        <w:rPr>
          <w:szCs w:val="24"/>
          <w:u w:val="single"/>
          <w:lang w:val="es-ES_tradnl"/>
        </w:rPr>
        <w:t>Posología</w:t>
      </w:r>
    </w:p>
    <w:p w14:paraId="71AC3BFD" w14:textId="77777777" w:rsidR="00BB6932" w:rsidRPr="00A86D50" w:rsidRDefault="00BB6932" w:rsidP="00954F98">
      <w:pPr>
        <w:pStyle w:val="Ttulo"/>
        <w:jc w:val="left"/>
        <w:rPr>
          <w:rFonts w:ascii="Times New Roman" w:hAnsi="Times New Roman"/>
          <w:b w:val="0"/>
          <w:iCs/>
          <w:sz w:val="22"/>
          <w:szCs w:val="22"/>
          <w:lang w:val="es-ES_tradnl"/>
        </w:rPr>
      </w:pPr>
    </w:p>
    <w:p w14:paraId="778647A7" w14:textId="77777777" w:rsidR="00BB6932" w:rsidRPr="00A86D50" w:rsidRDefault="003E0A79" w:rsidP="00954F98">
      <w:pPr>
        <w:keepNext/>
        <w:spacing w:line="240" w:lineRule="auto"/>
        <w:rPr>
          <w:b/>
          <w:i/>
          <w:szCs w:val="24"/>
          <w:lang w:val="es-ES_tradnl"/>
        </w:rPr>
      </w:pPr>
      <w:r w:rsidRPr="00A86D50">
        <w:rPr>
          <w:i/>
          <w:szCs w:val="24"/>
          <w:lang w:val="es-ES_tradnl"/>
        </w:rPr>
        <w:t>Adultos</w:t>
      </w:r>
    </w:p>
    <w:p w14:paraId="7577BD7D" w14:textId="77777777" w:rsidR="00BB6932" w:rsidRPr="00A86D50" w:rsidRDefault="003E0A79" w:rsidP="00954F98">
      <w:pPr>
        <w:pStyle w:val="Ttulo"/>
        <w:jc w:val="left"/>
        <w:rPr>
          <w:rFonts w:ascii="Times New Roman" w:hAnsi="Times New Roman"/>
          <w:b w:val="0"/>
          <w:sz w:val="22"/>
          <w:szCs w:val="22"/>
          <w:u w:val="none"/>
          <w:lang w:val="es-ES_tradnl"/>
        </w:rPr>
      </w:pPr>
      <w:r w:rsidRPr="00A86D50">
        <w:rPr>
          <w:rFonts w:ascii="Times New Roman" w:hAnsi="Times New Roman"/>
          <w:b w:val="0"/>
          <w:sz w:val="22"/>
          <w:szCs w:val="22"/>
          <w:u w:val="none"/>
          <w:lang w:val="es-ES_tradnl"/>
        </w:rPr>
        <w:t>La dosis inicial recomendada es de 7,5 mg diarios. Después de dos semanas de iniciarse el tratamiento, se debe reevaluar a los pacientes. En aquellos pacientes que necesitan un mayor alivio de los síntomas la dosis se puede aumentar hasta 15 mg diarios según la respuesta de cada individuo.</w:t>
      </w:r>
    </w:p>
    <w:p w14:paraId="0DAD4CF0" w14:textId="77777777" w:rsidR="00BB6932" w:rsidRPr="00A86D50" w:rsidRDefault="00BB6932" w:rsidP="00954F98">
      <w:pPr>
        <w:pStyle w:val="Ttulo"/>
        <w:jc w:val="left"/>
        <w:rPr>
          <w:rFonts w:ascii="Times New Roman" w:hAnsi="Times New Roman"/>
          <w:b w:val="0"/>
          <w:sz w:val="22"/>
          <w:szCs w:val="22"/>
          <w:u w:val="none"/>
          <w:lang w:val="es-ES_tradnl"/>
        </w:rPr>
      </w:pPr>
    </w:p>
    <w:p w14:paraId="4C6D55A6" w14:textId="77777777" w:rsidR="00BB6932" w:rsidRPr="00A86D50" w:rsidRDefault="003E0A79" w:rsidP="00954F98">
      <w:pPr>
        <w:keepNext/>
        <w:spacing w:line="240" w:lineRule="auto"/>
        <w:rPr>
          <w:i/>
          <w:iCs/>
          <w:szCs w:val="24"/>
          <w:lang w:val="es-ES_tradnl"/>
        </w:rPr>
      </w:pPr>
      <w:r w:rsidRPr="00A86D50">
        <w:rPr>
          <w:i/>
          <w:szCs w:val="24"/>
          <w:lang w:val="es-ES_tradnl"/>
        </w:rPr>
        <w:t>Pacientes de edad avanzada (≥ 65 años)</w:t>
      </w:r>
    </w:p>
    <w:p w14:paraId="197B9F91" w14:textId="77777777" w:rsidR="00BB6932" w:rsidRPr="00A86D50" w:rsidRDefault="003E0A79" w:rsidP="00954F98">
      <w:pPr>
        <w:pStyle w:val="Subttulo"/>
        <w:rPr>
          <w:i w:val="0"/>
          <w:szCs w:val="22"/>
          <w:lang w:val="es-ES_tradnl"/>
        </w:rPr>
      </w:pPr>
      <w:r w:rsidRPr="00A86D50">
        <w:rPr>
          <w:i w:val="0"/>
          <w:szCs w:val="22"/>
          <w:lang w:val="es-ES_tradnl"/>
        </w:rPr>
        <w:t>La dosis inicial recomendada en pacientes de edad avanzada es de 7,5 mg diarios. Después de 2 semanas de iniciarse el tratamiento, se debe reevaluar a los pacientes para comprobar la eficacia y la seguridad. En caso de pacientes que tengan un perfil de tolerabilidad aceptable pero que requieran un mayor alivio de los síntomas, la dosis puede aumentarse a 15 mg al día, según la respuesta individual (ver sección 5.2).</w:t>
      </w:r>
    </w:p>
    <w:p w14:paraId="36A5447C" w14:textId="77777777" w:rsidR="00BB6932" w:rsidRPr="00A86D50" w:rsidRDefault="00BB6932" w:rsidP="00954F98">
      <w:pPr>
        <w:pStyle w:val="Subttulo"/>
        <w:rPr>
          <w:szCs w:val="22"/>
          <w:lang w:val="es-ES_tradnl"/>
        </w:rPr>
      </w:pPr>
    </w:p>
    <w:p w14:paraId="7D411578" w14:textId="77777777" w:rsidR="00BB6932" w:rsidRPr="00A86D50" w:rsidRDefault="003E0A79" w:rsidP="00954F98">
      <w:pPr>
        <w:keepNext/>
        <w:spacing w:line="240" w:lineRule="auto"/>
        <w:rPr>
          <w:b/>
          <w:i/>
          <w:szCs w:val="24"/>
          <w:lang w:val="es-ES_tradnl"/>
        </w:rPr>
      </w:pPr>
      <w:r w:rsidRPr="00A86D50">
        <w:rPr>
          <w:i/>
          <w:szCs w:val="24"/>
          <w:lang w:val="es-ES_tradnl"/>
        </w:rPr>
        <w:t>Población pediátrica</w:t>
      </w:r>
    </w:p>
    <w:p w14:paraId="44E1A749" w14:textId="77777777" w:rsidR="00BB6932" w:rsidRPr="00A86D50" w:rsidRDefault="003E0A79" w:rsidP="00954F98">
      <w:pPr>
        <w:pStyle w:val="Ttulo"/>
        <w:jc w:val="left"/>
        <w:rPr>
          <w:rFonts w:ascii="Times New Roman" w:hAnsi="Times New Roman"/>
          <w:b w:val="0"/>
          <w:sz w:val="22"/>
          <w:szCs w:val="22"/>
          <w:u w:val="none"/>
          <w:lang w:val="es-ES_tradnl"/>
        </w:rPr>
      </w:pPr>
      <w:r w:rsidRPr="00A86D50">
        <w:rPr>
          <w:rFonts w:ascii="Times New Roman" w:hAnsi="Times New Roman"/>
          <w:b w:val="0"/>
          <w:sz w:val="22"/>
          <w:szCs w:val="22"/>
          <w:u w:val="none"/>
          <w:lang w:val="es-ES_tradnl"/>
        </w:rPr>
        <w:t>Emselex no está recomendado para su uso en niños menores de 18 años de edad debido a la ausencia de datos sobre seguridad y eficacia.</w:t>
      </w:r>
    </w:p>
    <w:p w14:paraId="1FDB7DC1" w14:textId="77777777" w:rsidR="00BB6932" w:rsidRPr="00A86D50" w:rsidRDefault="00BB6932" w:rsidP="00954F98">
      <w:pPr>
        <w:pStyle w:val="Subttulo"/>
        <w:rPr>
          <w:szCs w:val="22"/>
          <w:lang w:val="es-ES_tradnl"/>
        </w:rPr>
      </w:pPr>
    </w:p>
    <w:p w14:paraId="42740D9C" w14:textId="77777777" w:rsidR="00BB6932" w:rsidRPr="00A86D50" w:rsidRDefault="003E0A79" w:rsidP="00954F98">
      <w:pPr>
        <w:keepNext/>
        <w:spacing w:line="240" w:lineRule="auto"/>
        <w:rPr>
          <w:i/>
          <w:iCs/>
          <w:szCs w:val="24"/>
          <w:lang w:val="es-ES_tradnl"/>
        </w:rPr>
      </w:pPr>
      <w:r w:rsidRPr="00A86D50">
        <w:rPr>
          <w:i/>
          <w:szCs w:val="24"/>
          <w:lang w:val="es-ES_tradnl"/>
        </w:rPr>
        <w:t>Insuficiencia renal</w:t>
      </w:r>
    </w:p>
    <w:p w14:paraId="793AF1DC" w14:textId="77777777" w:rsidR="00BB6932" w:rsidRPr="00A86D50" w:rsidRDefault="003E0A79" w:rsidP="00954F98">
      <w:pPr>
        <w:tabs>
          <w:tab w:val="clear" w:pos="567"/>
        </w:tabs>
        <w:spacing w:line="240" w:lineRule="auto"/>
        <w:rPr>
          <w:szCs w:val="22"/>
          <w:lang w:val="es-ES_tradnl"/>
        </w:rPr>
      </w:pPr>
      <w:r w:rsidRPr="00A86D50">
        <w:rPr>
          <w:szCs w:val="22"/>
          <w:lang w:val="es-ES_tradnl"/>
        </w:rPr>
        <w:t>No es necesario ajustar la dosis en los pacientes con insuficiencia renal. Sin embargo, se deberá tener precaución al tratar esta población (ver sección 5.2).</w:t>
      </w:r>
    </w:p>
    <w:p w14:paraId="655D7D1B" w14:textId="77777777" w:rsidR="00BB6932" w:rsidRPr="00A86D50" w:rsidRDefault="00BB6932" w:rsidP="00954F98">
      <w:pPr>
        <w:tabs>
          <w:tab w:val="clear" w:pos="567"/>
        </w:tabs>
        <w:spacing w:line="240" w:lineRule="auto"/>
        <w:rPr>
          <w:szCs w:val="22"/>
          <w:lang w:val="es-ES_tradnl"/>
        </w:rPr>
      </w:pPr>
    </w:p>
    <w:p w14:paraId="4E955C22" w14:textId="77777777" w:rsidR="00BB6932" w:rsidRPr="00A86D50" w:rsidRDefault="003E0A79" w:rsidP="00954F98">
      <w:pPr>
        <w:keepNext/>
        <w:spacing w:line="240" w:lineRule="auto"/>
        <w:rPr>
          <w:i/>
          <w:iCs/>
          <w:szCs w:val="24"/>
          <w:lang w:val="es-ES_tradnl"/>
        </w:rPr>
      </w:pPr>
      <w:r w:rsidRPr="00A86D50">
        <w:rPr>
          <w:i/>
          <w:szCs w:val="24"/>
          <w:lang w:val="es-ES_tradnl"/>
        </w:rPr>
        <w:t>Insuficiencia hepática</w:t>
      </w:r>
    </w:p>
    <w:p w14:paraId="52FC70B2" w14:textId="77777777" w:rsidR="00BB6932" w:rsidRPr="00A86D50" w:rsidRDefault="003E0A79" w:rsidP="00954F98">
      <w:pPr>
        <w:tabs>
          <w:tab w:val="clear" w:pos="567"/>
        </w:tabs>
        <w:spacing w:line="240" w:lineRule="auto"/>
        <w:rPr>
          <w:szCs w:val="22"/>
          <w:lang w:val="es-ES_tradnl"/>
        </w:rPr>
      </w:pPr>
      <w:r w:rsidRPr="00A86D50">
        <w:rPr>
          <w:szCs w:val="22"/>
          <w:lang w:val="es-ES_tradnl"/>
        </w:rPr>
        <w:t>No es necesario ajustar la dosis en pacientes con insuficiencia hepática leve (Child Pugh A). Sin embargo, existe riesgo de una mayor exposición al medicamento en esta población (ver sección 5.2).</w:t>
      </w:r>
    </w:p>
    <w:p w14:paraId="397C4F88" w14:textId="77777777" w:rsidR="00BB6932" w:rsidRPr="00A86D50" w:rsidRDefault="00BB6932" w:rsidP="00954F98">
      <w:pPr>
        <w:tabs>
          <w:tab w:val="clear" w:pos="567"/>
        </w:tabs>
        <w:spacing w:line="240" w:lineRule="auto"/>
        <w:rPr>
          <w:szCs w:val="22"/>
          <w:lang w:val="es-ES_tradnl"/>
        </w:rPr>
      </w:pPr>
    </w:p>
    <w:p w14:paraId="7103D956" w14:textId="77777777" w:rsidR="00BB6932" w:rsidRPr="00A86D50" w:rsidRDefault="003E0A79" w:rsidP="00954F98">
      <w:pPr>
        <w:tabs>
          <w:tab w:val="clear" w:pos="567"/>
        </w:tabs>
        <w:spacing w:line="240" w:lineRule="auto"/>
        <w:rPr>
          <w:szCs w:val="22"/>
          <w:lang w:val="es-ES_tradnl"/>
        </w:rPr>
      </w:pPr>
      <w:r w:rsidRPr="00A86D50">
        <w:rPr>
          <w:szCs w:val="22"/>
          <w:lang w:val="es-ES_tradnl"/>
        </w:rPr>
        <w:t xml:space="preserve">Los pacientes con insuficiencia hepática moderada (Child Pugh B), sólo deberán recibir tratamiento si los beneficios superan a los riesgos, y se deberá limitar la dosis a 7,5 mg diarios (ver sección 5.2). </w:t>
      </w:r>
      <w:r w:rsidRPr="00A86D50">
        <w:rPr>
          <w:szCs w:val="22"/>
          <w:lang w:val="es-ES_tradnl"/>
        </w:rPr>
        <w:lastRenderedPageBreak/>
        <w:t>Emselex está contraindicado en pacientes con insuficiencia hepática grave (Child Pugh C) (ver sección 4.3).</w:t>
      </w:r>
    </w:p>
    <w:p w14:paraId="3BB5BCA4" w14:textId="77777777" w:rsidR="00BB6932" w:rsidRPr="00A86D50" w:rsidRDefault="00BB6932" w:rsidP="00954F98">
      <w:pPr>
        <w:keepNext/>
        <w:spacing w:line="240" w:lineRule="auto"/>
        <w:rPr>
          <w:szCs w:val="24"/>
          <w:lang w:val="es-ES_tradnl"/>
        </w:rPr>
      </w:pPr>
    </w:p>
    <w:p w14:paraId="4612B7EB" w14:textId="77777777" w:rsidR="00BB6932" w:rsidRPr="00A86D50" w:rsidRDefault="003E0A79" w:rsidP="00954F98">
      <w:pPr>
        <w:keepNext/>
        <w:spacing w:line="240" w:lineRule="auto"/>
        <w:rPr>
          <w:i/>
          <w:szCs w:val="24"/>
          <w:lang w:val="es-ES_tradnl"/>
        </w:rPr>
      </w:pPr>
      <w:r w:rsidRPr="00A86D50">
        <w:rPr>
          <w:i/>
          <w:szCs w:val="24"/>
          <w:lang w:val="es-ES_tradnl"/>
        </w:rPr>
        <w:t>Pacientes en tratamiento concomitante con sustancias que son inhibidores potentes del CYP2D6 o inhibidores moderados del CYP3A4</w:t>
      </w:r>
    </w:p>
    <w:p w14:paraId="57269221" w14:textId="77777777" w:rsidR="00BB6932" w:rsidRPr="00A86D50" w:rsidRDefault="003E0A79" w:rsidP="00954F98">
      <w:pPr>
        <w:tabs>
          <w:tab w:val="clear" w:pos="567"/>
        </w:tabs>
        <w:spacing w:line="240" w:lineRule="auto"/>
        <w:rPr>
          <w:szCs w:val="22"/>
          <w:lang w:val="es-ES_tradnl"/>
        </w:rPr>
      </w:pPr>
      <w:r w:rsidRPr="00A86D50">
        <w:rPr>
          <w:szCs w:val="22"/>
          <w:lang w:val="es-ES_tradnl"/>
        </w:rPr>
        <w:t>En pacientes que toman sustancias que son potentes inhibidores del CYP2D6 tales como paroxetina, terbinafina, quinidina y cimetidina, el tratamiento deberá iniciarse con la dosis de 7,5 mg. La dosis puede aumentarse hasta 15 mg diarios para obtener una mejor respuesta clínica siempre que la dosis sea bien tolerada. Sin embargo, se deberá tener precaución.</w:t>
      </w:r>
    </w:p>
    <w:p w14:paraId="7DC0DB12" w14:textId="77777777" w:rsidR="00BB6932" w:rsidRPr="00A86D50" w:rsidRDefault="00BB6932" w:rsidP="00954F98">
      <w:pPr>
        <w:pStyle w:val="Subttulo"/>
        <w:rPr>
          <w:szCs w:val="22"/>
          <w:lang w:val="es-ES_tradnl"/>
        </w:rPr>
      </w:pPr>
    </w:p>
    <w:p w14:paraId="6AA12EA2" w14:textId="77777777" w:rsidR="00BB6932" w:rsidRPr="00A86D50" w:rsidRDefault="003E0A79" w:rsidP="00954F98">
      <w:pPr>
        <w:tabs>
          <w:tab w:val="clear" w:pos="567"/>
        </w:tabs>
        <w:spacing w:line="240" w:lineRule="auto"/>
        <w:rPr>
          <w:szCs w:val="22"/>
          <w:lang w:val="es-ES_tradnl"/>
        </w:rPr>
      </w:pPr>
      <w:r w:rsidRPr="00A86D50">
        <w:rPr>
          <w:szCs w:val="22"/>
          <w:lang w:val="es-ES_tradnl"/>
        </w:rPr>
        <w:t>En pacientes que toman sustancias que son inhibidores moderados del CYP3A4 tales como fluconazol, zumo de pomelo y eritromicina, la dosis inicial recomendada es de 7,5 mg diarios. La dosis puede aumentarse hasta 15 mg diarios para obtener una mejor respuesta clínica siempre que la dosis sea bien tolerada. Sin embargo, se deberá tener precaución.</w:t>
      </w:r>
    </w:p>
    <w:p w14:paraId="4486E8AC" w14:textId="77777777" w:rsidR="00BB6932" w:rsidRPr="00A86D50" w:rsidRDefault="00BB6932" w:rsidP="00954F98">
      <w:pPr>
        <w:tabs>
          <w:tab w:val="clear" w:pos="567"/>
        </w:tabs>
        <w:spacing w:line="240" w:lineRule="auto"/>
        <w:rPr>
          <w:szCs w:val="22"/>
          <w:lang w:val="es-ES_tradnl"/>
        </w:rPr>
      </w:pPr>
    </w:p>
    <w:p w14:paraId="0698F6F0" w14:textId="77777777" w:rsidR="00BB6932" w:rsidRPr="00A86D50" w:rsidRDefault="003E0A79" w:rsidP="00954F98">
      <w:pPr>
        <w:tabs>
          <w:tab w:val="clear" w:pos="567"/>
        </w:tabs>
        <w:spacing w:line="240" w:lineRule="auto"/>
        <w:rPr>
          <w:szCs w:val="22"/>
          <w:u w:val="single"/>
          <w:lang w:val="es-ES_tradnl"/>
        </w:rPr>
      </w:pPr>
      <w:r w:rsidRPr="00A86D50">
        <w:rPr>
          <w:szCs w:val="22"/>
          <w:u w:val="single"/>
          <w:lang w:val="es-ES_tradnl"/>
        </w:rPr>
        <w:t>Forma de administración</w:t>
      </w:r>
    </w:p>
    <w:p w14:paraId="3546109B" w14:textId="77777777" w:rsidR="00BB6932" w:rsidRPr="00A86D50" w:rsidRDefault="003E0A79" w:rsidP="00954F98">
      <w:pPr>
        <w:pStyle w:val="Ttulo"/>
        <w:jc w:val="left"/>
        <w:rPr>
          <w:rFonts w:ascii="Times New Roman" w:hAnsi="Times New Roman"/>
          <w:b w:val="0"/>
          <w:sz w:val="22"/>
          <w:szCs w:val="22"/>
          <w:u w:val="none"/>
          <w:lang w:val="es-ES_tradnl"/>
        </w:rPr>
      </w:pPr>
      <w:r w:rsidRPr="00A86D50">
        <w:rPr>
          <w:rFonts w:ascii="Times New Roman" w:hAnsi="Times New Roman"/>
          <w:b w:val="0"/>
          <w:sz w:val="22"/>
          <w:szCs w:val="22"/>
          <w:u w:val="none"/>
          <w:lang w:val="es-ES_tradnl"/>
        </w:rPr>
        <w:t>Emselex se administra por vía oral. Los comprimidos deben tomarse una vez al día con líquidos. Pueden tomarse con o sin alimentos, y deben tragarse enteros, sin masticar, partir ni triturar.</w:t>
      </w:r>
    </w:p>
    <w:p w14:paraId="5BF7E5B8" w14:textId="77777777" w:rsidR="00BB6932" w:rsidRPr="00A86D50" w:rsidRDefault="00BB6932" w:rsidP="00954F98">
      <w:pPr>
        <w:pStyle w:val="Subttulo"/>
        <w:rPr>
          <w:szCs w:val="22"/>
          <w:lang w:val="es-ES_tradnl"/>
        </w:rPr>
      </w:pPr>
    </w:p>
    <w:p w14:paraId="5034B4C3" w14:textId="77777777" w:rsidR="00BB6932" w:rsidRPr="00A86D50" w:rsidRDefault="003E0A79" w:rsidP="00954F98">
      <w:pPr>
        <w:tabs>
          <w:tab w:val="clear" w:pos="567"/>
        </w:tabs>
        <w:spacing w:line="240" w:lineRule="auto"/>
        <w:ind w:left="567" w:hanging="567"/>
        <w:rPr>
          <w:szCs w:val="22"/>
          <w:lang w:val="es-ES_tradnl"/>
        </w:rPr>
      </w:pPr>
      <w:r w:rsidRPr="00A86D50">
        <w:rPr>
          <w:b/>
          <w:szCs w:val="22"/>
          <w:lang w:val="es-ES_tradnl"/>
        </w:rPr>
        <w:t>4.3</w:t>
      </w:r>
      <w:r w:rsidRPr="00A86D50">
        <w:rPr>
          <w:b/>
          <w:szCs w:val="22"/>
          <w:lang w:val="es-ES_tradnl"/>
        </w:rPr>
        <w:tab/>
        <w:t>Contraindicaciones</w:t>
      </w:r>
    </w:p>
    <w:p w14:paraId="11076C6B" w14:textId="77777777" w:rsidR="00BB6932" w:rsidRPr="00A86D50" w:rsidRDefault="00BB6932" w:rsidP="00954F98">
      <w:pPr>
        <w:pStyle w:val="Subttulo"/>
        <w:rPr>
          <w:szCs w:val="22"/>
          <w:lang w:val="es-ES_tradnl"/>
        </w:rPr>
      </w:pPr>
    </w:p>
    <w:p w14:paraId="64D6F499" w14:textId="77777777" w:rsidR="00BB6932" w:rsidRPr="00A86D50" w:rsidRDefault="003E0A79" w:rsidP="00954F98">
      <w:pPr>
        <w:tabs>
          <w:tab w:val="clear" w:pos="567"/>
        </w:tabs>
        <w:spacing w:line="240" w:lineRule="auto"/>
        <w:rPr>
          <w:szCs w:val="22"/>
          <w:lang w:val="es-ES_tradnl"/>
        </w:rPr>
      </w:pPr>
      <w:r w:rsidRPr="00A86D50">
        <w:rPr>
          <w:szCs w:val="22"/>
          <w:lang w:val="es-ES_tradnl"/>
        </w:rPr>
        <w:t>Emselex</w:t>
      </w:r>
      <w:r w:rsidRPr="00A86D50">
        <w:rPr>
          <w:b/>
          <w:szCs w:val="22"/>
          <w:lang w:val="es-ES_tradnl"/>
        </w:rPr>
        <w:t xml:space="preserve"> </w:t>
      </w:r>
      <w:r w:rsidRPr="00A86D50">
        <w:rPr>
          <w:szCs w:val="22"/>
          <w:lang w:val="es-ES_tradnl"/>
        </w:rPr>
        <w:t>está contraindicado en pacientes con:</w:t>
      </w:r>
    </w:p>
    <w:p w14:paraId="25728679" w14:textId="77777777" w:rsidR="00BB6932" w:rsidRPr="00A86D50" w:rsidRDefault="003E0A79" w:rsidP="00954F98">
      <w:pPr>
        <w:numPr>
          <w:ilvl w:val="0"/>
          <w:numId w:val="7"/>
        </w:numPr>
        <w:tabs>
          <w:tab w:val="clear" w:pos="567"/>
        </w:tabs>
        <w:spacing w:line="240" w:lineRule="auto"/>
        <w:ind w:left="567" w:hanging="567"/>
        <w:rPr>
          <w:szCs w:val="22"/>
          <w:lang w:val="es-ES_tradnl"/>
        </w:rPr>
      </w:pPr>
      <w:r w:rsidRPr="00A86D50">
        <w:rPr>
          <w:szCs w:val="22"/>
          <w:lang w:val="es-ES_tradnl"/>
        </w:rPr>
        <w:t xml:space="preserve">Hipersensibilidad al principio activo o a alguno de los excipientes </w:t>
      </w:r>
      <w:r w:rsidRPr="00A86D50">
        <w:rPr>
          <w:szCs w:val="24"/>
          <w:lang w:val="es-ES_tradnl"/>
        </w:rPr>
        <w:t>incluidos en la sección 6.1</w:t>
      </w:r>
      <w:r w:rsidRPr="00A86D50">
        <w:rPr>
          <w:szCs w:val="22"/>
          <w:lang w:val="es-ES_tradnl"/>
        </w:rPr>
        <w:t>.</w:t>
      </w:r>
    </w:p>
    <w:p w14:paraId="359D9138" w14:textId="77777777" w:rsidR="00BB6932" w:rsidRPr="00A86D50" w:rsidRDefault="003E0A79" w:rsidP="00954F98">
      <w:pPr>
        <w:numPr>
          <w:ilvl w:val="0"/>
          <w:numId w:val="7"/>
        </w:numPr>
        <w:tabs>
          <w:tab w:val="clear" w:pos="567"/>
        </w:tabs>
        <w:spacing w:line="240" w:lineRule="auto"/>
        <w:ind w:left="567" w:hanging="567"/>
        <w:rPr>
          <w:szCs w:val="22"/>
          <w:lang w:val="es-ES_tradnl"/>
        </w:rPr>
      </w:pPr>
      <w:r w:rsidRPr="00A86D50">
        <w:rPr>
          <w:szCs w:val="22"/>
          <w:lang w:val="es-ES_tradnl"/>
        </w:rPr>
        <w:t>Retención urinaria.</w:t>
      </w:r>
    </w:p>
    <w:p w14:paraId="78D8F332" w14:textId="77777777" w:rsidR="00BB6932" w:rsidRPr="00A86D50" w:rsidRDefault="003E0A79" w:rsidP="00954F98">
      <w:pPr>
        <w:numPr>
          <w:ilvl w:val="0"/>
          <w:numId w:val="7"/>
        </w:numPr>
        <w:tabs>
          <w:tab w:val="clear" w:pos="567"/>
        </w:tabs>
        <w:spacing w:line="240" w:lineRule="auto"/>
        <w:ind w:left="567" w:hanging="567"/>
        <w:rPr>
          <w:szCs w:val="22"/>
          <w:lang w:val="es-ES_tradnl"/>
        </w:rPr>
      </w:pPr>
      <w:r w:rsidRPr="00A86D50">
        <w:rPr>
          <w:szCs w:val="22"/>
          <w:lang w:val="es-ES_tradnl"/>
        </w:rPr>
        <w:t>Retención gástrica.</w:t>
      </w:r>
    </w:p>
    <w:p w14:paraId="35F6CDE9" w14:textId="77777777" w:rsidR="00BB6932" w:rsidRPr="00A86D50" w:rsidRDefault="003E0A79" w:rsidP="00954F98">
      <w:pPr>
        <w:numPr>
          <w:ilvl w:val="0"/>
          <w:numId w:val="7"/>
        </w:numPr>
        <w:tabs>
          <w:tab w:val="clear" w:pos="567"/>
        </w:tabs>
        <w:spacing w:line="240" w:lineRule="auto"/>
        <w:ind w:left="567" w:hanging="567"/>
        <w:rPr>
          <w:szCs w:val="22"/>
          <w:lang w:val="es-ES_tradnl"/>
        </w:rPr>
      </w:pPr>
      <w:r w:rsidRPr="00A86D50">
        <w:rPr>
          <w:szCs w:val="22"/>
          <w:lang w:val="es-ES_tradnl"/>
        </w:rPr>
        <w:t>Glaucoma de ángulo estrecho no controlado.</w:t>
      </w:r>
    </w:p>
    <w:p w14:paraId="58462A27" w14:textId="77777777" w:rsidR="00BB6932" w:rsidRPr="00A86D50" w:rsidRDefault="003E0A79" w:rsidP="00954F98">
      <w:pPr>
        <w:numPr>
          <w:ilvl w:val="0"/>
          <w:numId w:val="7"/>
        </w:numPr>
        <w:tabs>
          <w:tab w:val="clear" w:pos="567"/>
        </w:tabs>
        <w:spacing w:line="240" w:lineRule="auto"/>
        <w:ind w:left="567" w:hanging="567"/>
        <w:rPr>
          <w:szCs w:val="22"/>
          <w:lang w:val="es-ES_tradnl"/>
        </w:rPr>
      </w:pPr>
      <w:r w:rsidRPr="00A86D50">
        <w:rPr>
          <w:szCs w:val="22"/>
          <w:lang w:val="es-ES_tradnl"/>
        </w:rPr>
        <w:t>Miastenia gravis.</w:t>
      </w:r>
    </w:p>
    <w:p w14:paraId="16CBF116" w14:textId="77777777" w:rsidR="00BB6932" w:rsidRPr="00A86D50" w:rsidRDefault="003E0A79" w:rsidP="00954F98">
      <w:pPr>
        <w:numPr>
          <w:ilvl w:val="0"/>
          <w:numId w:val="7"/>
        </w:numPr>
        <w:tabs>
          <w:tab w:val="clear" w:pos="567"/>
        </w:tabs>
        <w:spacing w:line="240" w:lineRule="auto"/>
        <w:ind w:left="567" w:hanging="567"/>
        <w:rPr>
          <w:szCs w:val="22"/>
          <w:lang w:val="es-ES_tradnl"/>
        </w:rPr>
      </w:pPr>
      <w:r w:rsidRPr="00A86D50">
        <w:rPr>
          <w:szCs w:val="22"/>
          <w:lang w:val="es-ES_tradnl"/>
        </w:rPr>
        <w:t>Alteración hepática grave (Child Pugh C).</w:t>
      </w:r>
    </w:p>
    <w:p w14:paraId="28ECA772" w14:textId="77777777" w:rsidR="00BB6932" w:rsidRPr="00A86D50" w:rsidRDefault="003E0A79" w:rsidP="00954F98">
      <w:pPr>
        <w:numPr>
          <w:ilvl w:val="0"/>
          <w:numId w:val="7"/>
        </w:numPr>
        <w:tabs>
          <w:tab w:val="clear" w:pos="567"/>
        </w:tabs>
        <w:spacing w:line="240" w:lineRule="auto"/>
        <w:ind w:left="567" w:hanging="567"/>
        <w:rPr>
          <w:szCs w:val="22"/>
          <w:lang w:val="es-ES_tradnl"/>
        </w:rPr>
      </w:pPr>
      <w:r w:rsidRPr="00A86D50">
        <w:rPr>
          <w:szCs w:val="22"/>
          <w:lang w:val="es-ES_tradnl"/>
        </w:rPr>
        <w:t>Colitis ulcerosa grave.</w:t>
      </w:r>
    </w:p>
    <w:p w14:paraId="19E07AB6" w14:textId="77777777" w:rsidR="00BB6932" w:rsidRPr="00A86D50" w:rsidRDefault="003E0A79" w:rsidP="00954F98">
      <w:pPr>
        <w:numPr>
          <w:ilvl w:val="0"/>
          <w:numId w:val="7"/>
        </w:numPr>
        <w:tabs>
          <w:tab w:val="clear" w:pos="567"/>
        </w:tabs>
        <w:spacing w:line="240" w:lineRule="auto"/>
        <w:ind w:left="567" w:hanging="567"/>
        <w:rPr>
          <w:szCs w:val="22"/>
          <w:lang w:val="es-ES_tradnl"/>
        </w:rPr>
      </w:pPr>
      <w:r w:rsidRPr="00A86D50">
        <w:rPr>
          <w:szCs w:val="22"/>
          <w:lang w:val="es-ES_tradnl"/>
        </w:rPr>
        <w:t>Megacolon tóxico.</w:t>
      </w:r>
    </w:p>
    <w:p w14:paraId="53D057BB" w14:textId="77777777" w:rsidR="00BB6932" w:rsidRPr="00A86D50" w:rsidRDefault="003E0A79" w:rsidP="00954F98">
      <w:pPr>
        <w:numPr>
          <w:ilvl w:val="0"/>
          <w:numId w:val="7"/>
        </w:numPr>
        <w:tabs>
          <w:tab w:val="clear" w:pos="567"/>
        </w:tabs>
        <w:spacing w:line="240" w:lineRule="auto"/>
        <w:ind w:left="567" w:hanging="567"/>
        <w:rPr>
          <w:szCs w:val="22"/>
          <w:lang w:val="es-ES_tradnl"/>
        </w:rPr>
      </w:pPr>
      <w:r w:rsidRPr="00A86D50">
        <w:rPr>
          <w:szCs w:val="22"/>
          <w:lang w:val="es-ES_tradnl"/>
        </w:rPr>
        <w:t>Tratamiento concomitante con inhibidores potentes del CYP3A4 (ver sección 4.5)</w:t>
      </w:r>
    </w:p>
    <w:p w14:paraId="7AC282F0" w14:textId="77777777" w:rsidR="00BB6932" w:rsidRPr="00A86D50" w:rsidRDefault="00BB6932" w:rsidP="00954F98">
      <w:pPr>
        <w:pStyle w:val="Subttulo"/>
        <w:rPr>
          <w:szCs w:val="22"/>
          <w:lang w:val="es-ES_tradnl"/>
        </w:rPr>
      </w:pPr>
    </w:p>
    <w:p w14:paraId="13262182" w14:textId="77777777" w:rsidR="00BB6932" w:rsidRPr="00A86D50" w:rsidRDefault="003E0A79" w:rsidP="00954F98">
      <w:pPr>
        <w:tabs>
          <w:tab w:val="clear" w:pos="567"/>
        </w:tabs>
        <w:spacing w:line="240" w:lineRule="auto"/>
        <w:rPr>
          <w:b/>
          <w:szCs w:val="22"/>
          <w:lang w:val="es-ES_tradnl"/>
        </w:rPr>
      </w:pPr>
      <w:r w:rsidRPr="00A86D50">
        <w:rPr>
          <w:b/>
          <w:szCs w:val="22"/>
          <w:lang w:val="es-ES_tradnl"/>
        </w:rPr>
        <w:t>4.4</w:t>
      </w:r>
      <w:r w:rsidRPr="00A86D50">
        <w:rPr>
          <w:b/>
          <w:szCs w:val="22"/>
          <w:lang w:val="es-ES_tradnl"/>
        </w:rPr>
        <w:tab/>
        <w:t>Advertencias y precauciones especiales de empleo</w:t>
      </w:r>
    </w:p>
    <w:p w14:paraId="38E0367E" w14:textId="77777777" w:rsidR="00BB6932" w:rsidRPr="00A86D50" w:rsidRDefault="00BB6932" w:rsidP="00954F98">
      <w:pPr>
        <w:pStyle w:val="Subttulo"/>
        <w:rPr>
          <w:szCs w:val="22"/>
          <w:lang w:val="es-ES_tradnl"/>
        </w:rPr>
      </w:pPr>
    </w:p>
    <w:p w14:paraId="0C975771" w14:textId="77777777" w:rsidR="00BB6932" w:rsidRPr="00A86D50" w:rsidRDefault="003E0A79" w:rsidP="00954F98">
      <w:pPr>
        <w:spacing w:line="240" w:lineRule="auto"/>
        <w:rPr>
          <w:szCs w:val="22"/>
          <w:lang w:val="es-ES_tradnl"/>
        </w:rPr>
      </w:pPr>
      <w:r w:rsidRPr="00A86D50">
        <w:rPr>
          <w:szCs w:val="22"/>
          <w:lang w:val="es-ES_tradnl"/>
        </w:rPr>
        <w:t>Emselex debe administrarse con precaución a pacientes con neuropatía autónoma, hernia de hiato, obstrucción del flujo de salida vesical clínicamente significativa, riesgo de retención urinaria, estreñimiento grave o alteraciones gastrointestinales obstructivas, tales como estenosis pilórica.</w:t>
      </w:r>
    </w:p>
    <w:p w14:paraId="25025176" w14:textId="77777777" w:rsidR="00BB6932" w:rsidRPr="00A86D50" w:rsidRDefault="00BB6932" w:rsidP="00954F98">
      <w:pPr>
        <w:pStyle w:val="Subttulo"/>
        <w:rPr>
          <w:szCs w:val="22"/>
          <w:lang w:val="es-ES_tradnl"/>
        </w:rPr>
      </w:pPr>
    </w:p>
    <w:p w14:paraId="64FBD350" w14:textId="77777777" w:rsidR="00BB6932" w:rsidRPr="00A86D50" w:rsidRDefault="003E0A79" w:rsidP="00954F98">
      <w:pPr>
        <w:spacing w:line="240" w:lineRule="auto"/>
        <w:rPr>
          <w:szCs w:val="22"/>
          <w:lang w:val="es-ES_tradnl"/>
        </w:rPr>
      </w:pPr>
      <w:r w:rsidRPr="00A86D50">
        <w:rPr>
          <w:szCs w:val="22"/>
          <w:lang w:val="es-ES_tradnl"/>
        </w:rPr>
        <w:t>Emselex debe utilizarse con precaución en pacientes en tratamiento por glaucoma de ángulo estrecho (ver sección 4.3).</w:t>
      </w:r>
    </w:p>
    <w:p w14:paraId="2BE68DCA" w14:textId="77777777" w:rsidR="00BB6932" w:rsidRPr="00A86D50" w:rsidRDefault="00BB6932" w:rsidP="00954F98">
      <w:pPr>
        <w:spacing w:line="240" w:lineRule="auto"/>
        <w:rPr>
          <w:szCs w:val="22"/>
          <w:lang w:val="es-ES_tradnl"/>
        </w:rPr>
      </w:pPr>
    </w:p>
    <w:p w14:paraId="46DA3D2C" w14:textId="77777777" w:rsidR="00BB6932" w:rsidRPr="00A86D50" w:rsidRDefault="003E0A79" w:rsidP="00954F98">
      <w:pPr>
        <w:spacing w:line="240" w:lineRule="auto"/>
        <w:rPr>
          <w:szCs w:val="22"/>
          <w:lang w:val="es-ES_tradnl"/>
        </w:rPr>
      </w:pPr>
      <w:r w:rsidRPr="00A86D50">
        <w:rPr>
          <w:szCs w:val="22"/>
          <w:lang w:val="es-ES_tradnl"/>
        </w:rPr>
        <w:t>Antes del tratamiento con Emselex deberán descartarse otras causas de frecuencia urinaria (insuficiencia cardiaca o enfermedad renal). Si existe infección del tracto urinario, deberá iniciarse un tratamiento antibacteriano adecuado.</w:t>
      </w:r>
    </w:p>
    <w:p w14:paraId="3D69A311" w14:textId="77777777" w:rsidR="00BB6932" w:rsidRPr="00A86D50" w:rsidRDefault="00BB6932" w:rsidP="00954F98">
      <w:pPr>
        <w:pStyle w:val="Subttulo"/>
        <w:rPr>
          <w:szCs w:val="22"/>
          <w:lang w:val="es-ES_tradnl"/>
        </w:rPr>
      </w:pPr>
    </w:p>
    <w:p w14:paraId="18A1941A" w14:textId="77777777" w:rsidR="00BB6932" w:rsidRPr="00A86D50" w:rsidRDefault="003E0A79" w:rsidP="00954F98">
      <w:pPr>
        <w:spacing w:line="240" w:lineRule="auto"/>
        <w:rPr>
          <w:szCs w:val="22"/>
          <w:lang w:val="es-ES_tradnl"/>
        </w:rPr>
      </w:pPr>
      <w:r w:rsidRPr="00A86D50">
        <w:rPr>
          <w:szCs w:val="22"/>
          <w:lang w:val="es-ES_tradnl"/>
        </w:rPr>
        <w:t>Emselex debe utilizarse con precaución en pacientes con riesgo de disminución de la motilidad gastrointestinal, reflujo gastroesofágico y/o pacientes que estén tomando concomitantemente medicamentos que pueden causar o exacerbar una esofagitis (tales como bifosfonatos orales).</w:t>
      </w:r>
    </w:p>
    <w:p w14:paraId="09BB6385" w14:textId="77777777" w:rsidR="00BB6932" w:rsidRPr="00A86D50" w:rsidRDefault="00BB6932" w:rsidP="00954F98">
      <w:pPr>
        <w:pStyle w:val="Subttulo"/>
        <w:rPr>
          <w:szCs w:val="22"/>
          <w:lang w:val="es-ES_tradnl"/>
        </w:rPr>
      </w:pPr>
    </w:p>
    <w:p w14:paraId="74E59006" w14:textId="77777777" w:rsidR="00BB6932" w:rsidRPr="00A86D50" w:rsidRDefault="003E0A79" w:rsidP="00954F98">
      <w:pPr>
        <w:spacing w:line="240" w:lineRule="auto"/>
        <w:rPr>
          <w:szCs w:val="22"/>
          <w:lang w:val="es-ES_tradnl"/>
        </w:rPr>
      </w:pPr>
      <w:r w:rsidRPr="00A86D50">
        <w:rPr>
          <w:szCs w:val="22"/>
          <w:lang w:val="es-ES_tradnl"/>
        </w:rPr>
        <w:t>No se ha establecido todavía la eficacia y seguridad en pacientes con hiperactividad del músculo detrusor por causa neurogénica.</w:t>
      </w:r>
    </w:p>
    <w:p w14:paraId="25D3248D" w14:textId="77777777" w:rsidR="00BB6932" w:rsidRPr="00A86D50" w:rsidRDefault="00BB6932" w:rsidP="00954F98">
      <w:pPr>
        <w:spacing w:line="240" w:lineRule="auto"/>
        <w:rPr>
          <w:szCs w:val="22"/>
          <w:lang w:val="es-ES_tradnl"/>
        </w:rPr>
      </w:pPr>
    </w:p>
    <w:p w14:paraId="302DFE21" w14:textId="77777777" w:rsidR="00BB6932" w:rsidRPr="00A86D50" w:rsidRDefault="003E0A79" w:rsidP="00954F98">
      <w:pPr>
        <w:spacing w:line="240" w:lineRule="auto"/>
        <w:rPr>
          <w:szCs w:val="22"/>
          <w:lang w:val="es-ES_tradnl"/>
        </w:rPr>
      </w:pPr>
      <w:r w:rsidRPr="00A86D50">
        <w:rPr>
          <w:szCs w:val="22"/>
          <w:lang w:val="es-ES_tradnl"/>
        </w:rPr>
        <w:t>Se debe tener precaución cuando se prescriban antimuscarínicos en pacientes que ya sufran enfermedades cardíacas.</w:t>
      </w:r>
    </w:p>
    <w:p w14:paraId="6F7B07B6" w14:textId="77777777" w:rsidR="00BB6932" w:rsidRPr="00A86D50" w:rsidRDefault="00BB6932" w:rsidP="00954F98">
      <w:pPr>
        <w:spacing w:line="240" w:lineRule="auto"/>
        <w:rPr>
          <w:szCs w:val="22"/>
          <w:lang w:val="es-ES_tradnl"/>
        </w:rPr>
      </w:pPr>
    </w:p>
    <w:p w14:paraId="5DE3B525" w14:textId="77777777" w:rsidR="00BB6932" w:rsidRPr="00A86D50" w:rsidRDefault="003E0A79" w:rsidP="00954F98">
      <w:pPr>
        <w:spacing w:line="240" w:lineRule="auto"/>
        <w:rPr>
          <w:szCs w:val="22"/>
          <w:lang w:val="es-ES_tradnl"/>
        </w:rPr>
      </w:pPr>
      <w:r w:rsidRPr="00A86D50">
        <w:rPr>
          <w:szCs w:val="22"/>
          <w:lang w:val="es-ES_tradnl"/>
        </w:rPr>
        <w:lastRenderedPageBreak/>
        <w:t>Como con otros antimuscarínicos, los pacientes deben ser instruidos para interrumpir Emselex y buscar atención médica inmediata si presentan edema de la lengua o de la larofaringe, o dificultad para respirar (ver sección 4.8).</w:t>
      </w:r>
    </w:p>
    <w:p w14:paraId="03A9392B" w14:textId="77777777" w:rsidR="00BB6932" w:rsidRPr="00A86D50" w:rsidRDefault="00BB6932" w:rsidP="00954F98">
      <w:pPr>
        <w:pStyle w:val="Subttulo"/>
        <w:rPr>
          <w:szCs w:val="22"/>
          <w:lang w:val="es-ES_tradnl"/>
        </w:rPr>
      </w:pPr>
    </w:p>
    <w:p w14:paraId="0E02C93E" w14:textId="77777777" w:rsidR="00BB6932" w:rsidRPr="00A86D50" w:rsidRDefault="003E0A79" w:rsidP="00954F98">
      <w:pPr>
        <w:tabs>
          <w:tab w:val="clear" w:pos="567"/>
        </w:tabs>
        <w:spacing w:line="240" w:lineRule="auto"/>
        <w:rPr>
          <w:b/>
          <w:szCs w:val="22"/>
          <w:lang w:val="es-ES_tradnl"/>
        </w:rPr>
      </w:pPr>
      <w:r w:rsidRPr="00A86D50">
        <w:rPr>
          <w:b/>
          <w:szCs w:val="22"/>
          <w:lang w:val="es-ES_tradnl"/>
        </w:rPr>
        <w:t>4.5</w:t>
      </w:r>
      <w:r w:rsidRPr="00A86D50">
        <w:rPr>
          <w:b/>
          <w:szCs w:val="22"/>
          <w:lang w:val="es-ES_tradnl"/>
        </w:rPr>
        <w:tab/>
        <w:t>Interacción con otros medicamentos y otras formas de interacción</w:t>
      </w:r>
    </w:p>
    <w:p w14:paraId="1BEEFFDB" w14:textId="77777777" w:rsidR="00BB6932" w:rsidRPr="00A86D50" w:rsidRDefault="00BB6932" w:rsidP="00954F98">
      <w:pPr>
        <w:tabs>
          <w:tab w:val="clear" w:pos="567"/>
        </w:tabs>
        <w:spacing w:line="240" w:lineRule="auto"/>
        <w:rPr>
          <w:szCs w:val="22"/>
          <w:lang w:val="es-ES_tradnl"/>
        </w:rPr>
      </w:pPr>
    </w:p>
    <w:p w14:paraId="3ADA2E1B" w14:textId="77777777" w:rsidR="00BB6932" w:rsidRPr="00A86D50" w:rsidRDefault="003E0A79" w:rsidP="00954F98">
      <w:pPr>
        <w:spacing w:line="240" w:lineRule="auto"/>
        <w:rPr>
          <w:bCs/>
          <w:szCs w:val="22"/>
          <w:u w:val="single"/>
          <w:lang w:val="es-ES_tradnl"/>
        </w:rPr>
      </w:pPr>
      <w:r w:rsidRPr="00A86D50">
        <w:rPr>
          <w:bCs/>
          <w:szCs w:val="22"/>
          <w:u w:val="single"/>
          <w:lang w:val="es-ES_tradnl"/>
        </w:rPr>
        <w:t>Efectos de otros medicamentos sobre darifenacina</w:t>
      </w:r>
    </w:p>
    <w:p w14:paraId="5F278877" w14:textId="77777777" w:rsidR="00BB6932" w:rsidRPr="00A86D50" w:rsidRDefault="003E0A79" w:rsidP="00954F98">
      <w:pPr>
        <w:spacing w:line="240" w:lineRule="auto"/>
        <w:rPr>
          <w:szCs w:val="22"/>
          <w:lang w:val="es-ES_tradnl"/>
        </w:rPr>
      </w:pPr>
      <w:r w:rsidRPr="00A86D50">
        <w:rPr>
          <w:szCs w:val="22"/>
          <w:lang w:val="es-ES_tradnl"/>
        </w:rPr>
        <w:t>El metabolismo de darifenacina está mediado principalmente por los enzimas del citocromo P450 CYP2D6 y CYP3A4. Por lo tanto, los inhibidores de estos enzimas pueden aumentar la exposición a darifenacina.</w:t>
      </w:r>
    </w:p>
    <w:p w14:paraId="0AAB2216" w14:textId="77777777" w:rsidR="00BB6932" w:rsidRPr="00A86D50" w:rsidRDefault="00BB6932" w:rsidP="00954F98">
      <w:pPr>
        <w:spacing w:line="240" w:lineRule="auto"/>
        <w:rPr>
          <w:szCs w:val="22"/>
          <w:lang w:val="es-ES_tradnl"/>
        </w:rPr>
      </w:pPr>
    </w:p>
    <w:p w14:paraId="62476C33" w14:textId="77777777" w:rsidR="00BB6932" w:rsidRPr="00A86D50" w:rsidRDefault="003E0A79" w:rsidP="00954F98">
      <w:pPr>
        <w:pStyle w:val="Subttulo"/>
        <w:rPr>
          <w:szCs w:val="22"/>
          <w:lang w:val="es-ES_tradnl"/>
        </w:rPr>
      </w:pPr>
      <w:r w:rsidRPr="00A86D50">
        <w:rPr>
          <w:szCs w:val="22"/>
          <w:lang w:val="es-ES_tradnl"/>
        </w:rPr>
        <w:t>Inhibidores del CYP2D6</w:t>
      </w:r>
    </w:p>
    <w:p w14:paraId="690EC1EF" w14:textId="77777777" w:rsidR="00BB6932" w:rsidRPr="00A86D50" w:rsidRDefault="003E0A79" w:rsidP="00954F98">
      <w:pPr>
        <w:tabs>
          <w:tab w:val="clear" w:pos="567"/>
        </w:tabs>
        <w:spacing w:line="240" w:lineRule="auto"/>
        <w:rPr>
          <w:szCs w:val="22"/>
          <w:lang w:val="es-ES_tradnl"/>
        </w:rPr>
      </w:pPr>
      <w:r w:rsidRPr="00A86D50">
        <w:rPr>
          <w:szCs w:val="22"/>
          <w:lang w:val="es-ES_tradnl"/>
        </w:rPr>
        <w:t>En pacientes que toman sustancias que son potentes inhibidores del CYP2D6 (p.ej. paroxetina, terbinafina, cimetidina y quinidina) la dosis inicial recomendada deberá ser de 7,5 mg diarios. La dosis puede aumentarse hasta 15 mg diarios para obtener una mejor respuesta clínica siempre que la dosis sea bien tolerada. El tratamiento concomitante con inhibidores potentes del CYP2D6 supone un aumento en la exposición (p.ej. de un 33% con 20 mg de paroxetina a dosis de 30 mg de darifenacina).</w:t>
      </w:r>
    </w:p>
    <w:p w14:paraId="7632CCC1" w14:textId="77777777" w:rsidR="00BB6932" w:rsidRPr="00A86D50" w:rsidRDefault="00BB6932" w:rsidP="00954F98">
      <w:pPr>
        <w:tabs>
          <w:tab w:val="clear" w:pos="567"/>
        </w:tabs>
        <w:spacing w:line="240" w:lineRule="auto"/>
        <w:rPr>
          <w:szCs w:val="22"/>
          <w:lang w:val="es-ES_tradnl"/>
        </w:rPr>
      </w:pPr>
    </w:p>
    <w:p w14:paraId="15E60DA3" w14:textId="77777777" w:rsidR="00BB6932" w:rsidRPr="00A86D50" w:rsidRDefault="003E0A79" w:rsidP="00954F98">
      <w:pPr>
        <w:pStyle w:val="Subttulo"/>
        <w:rPr>
          <w:szCs w:val="22"/>
          <w:lang w:val="es-ES_tradnl"/>
        </w:rPr>
      </w:pPr>
      <w:r w:rsidRPr="00A86D50">
        <w:rPr>
          <w:szCs w:val="22"/>
          <w:lang w:val="es-ES_tradnl"/>
        </w:rPr>
        <w:t>Inhibidores del CYP3A4</w:t>
      </w:r>
    </w:p>
    <w:p w14:paraId="35A5F411" w14:textId="77777777" w:rsidR="00BB6932" w:rsidRPr="00A86D50" w:rsidRDefault="003E0A79" w:rsidP="00954F98">
      <w:pPr>
        <w:spacing w:line="240" w:lineRule="auto"/>
        <w:rPr>
          <w:szCs w:val="22"/>
          <w:lang w:val="es-ES_tradnl"/>
        </w:rPr>
      </w:pPr>
      <w:r w:rsidRPr="00A86D50">
        <w:rPr>
          <w:szCs w:val="22"/>
          <w:lang w:val="es-ES_tradnl"/>
        </w:rPr>
        <w:t>La darifenacina no debe utilizarse junto con inhibidores potentes del CYP3A4 (ver sección 4.3) tales como inhibidores de proteasas (p.ej. ritonavir), ketoconazol e itraconazol. Los inhibidores potentes de la glicoproteina P tales como ciclosporina y verapamilo también deberán evitarse. La administración concomitante de 7,5 mg de darifenacina con 400 mg de ketoconazol (inhibidor potente del CYP3A4), supone un aumento de 5 veces en el AUC de darifenacina en estado estacionario. En sujetos que son metabolizadores lentos, la exposición a darifenacina aumenta en aproximadamente 10 veces. Debido a la mayor contribución del CYP3A4 tras dosis superiores de darifenacina, se espera que la magnitud del efecto sea más pronunciada cuando se combina ketoconazol con 15 mg de darifenacina.</w:t>
      </w:r>
    </w:p>
    <w:p w14:paraId="3A90FF73" w14:textId="77777777" w:rsidR="00BB6932" w:rsidRPr="00A86D50" w:rsidRDefault="00BB6932" w:rsidP="00954F98">
      <w:pPr>
        <w:spacing w:line="240" w:lineRule="auto"/>
        <w:rPr>
          <w:szCs w:val="22"/>
          <w:lang w:val="es-ES_tradnl"/>
        </w:rPr>
      </w:pPr>
    </w:p>
    <w:p w14:paraId="67A4BF5C" w14:textId="77777777" w:rsidR="00BB6932" w:rsidRPr="00A86D50" w:rsidRDefault="003E0A79" w:rsidP="00954F98">
      <w:pPr>
        <w:spacing w:line="240" w:lineRule="auto"/>
        <w:rPr>
          <w:szCs w:val="22"/>
          <w:lang w:val="es-ES_tradnl"/>
        </w:rPr>
      </w:pPr>
      <w:r w:rsidRPr="00A86D50">
        <w:rPr>
          <w:szCs w:val="22"/>
          <w:lang w:val="es-ES_tradnl"/>
        </w:rPr>
        <w:t>Cuando se administra conjuntamente con inhibidores moderados del CYP3A4 tales como eritromicina, claritromicina, telitromicina, fluconazol y zumo de pomelo, la dosis inicial recomendada de darifenacina debe ser de 7,5 mg diarios. La dosis puede aumentarse hasta 15 mg diarios para obtener una mejor respuesta clínica siempre que la dosis sea bien tolerada. Las AUC</w:t>
      </w:r>
      <w:r w:rsidRPr="00A86D50">
        <w:rPr>
          <w:szCs w:val="22"/>
          <w:vertAlign w:val="subscript"/>
          <w:lang w:val="es-ES_tradnl"/>
        </w:rPr>
        <w:t xml:space="preserve">24 </w:t>
      </w:r>
      <w:r w:rsidRPr="00A86D50">
        <w:rPr>
          <w:szCs w:val="22"/>
          <w:lang w:val="es-ES_tradnl"/>
        </w:rPr>
        <w:t>y la C</w:t>
      </w:r>
      <w:r w:rsidRPr="00A86D50">
        <w:rPr>
          <w:szCs w:val="22"/>
          <w:vertAlign w:val="subscript"/>
          <w:lang w:val="es-ES_tradnl"/>
        </w:rPr>
        <w:t xml:space="preserve">max </w:t>
      </w:r>
      <w:r w:rsidRPr="00A86D50">
        <w:rPr>
          <w:szCs w:val="22"/>
          <w:lang w:val="es-ES_tradnl"/>
        </w:rPr>
        <w:t>de darifenacina a dosis de 30 mg una vez al día en sujetos que son metabolizadores rápidos fueron un 95% y un 128% superiores, cuando eritromicina (inhibidor moderado del CYP3A4) se administró concomitantemente con darifenacina que cuando darifenacina se tomó sola.</w:t>
      </w:r>
    </w:p>
    <w:p w14:paraId="364E0B6F" w14:textId="77777777" w:rsidR="00BB6932" w:rsidRPr="00A86D50" w:rsidRDefault="00BB6932" w:rsidP="00954F98">
      <w:pPr>
        <w:spacing w:line="240" w:lineRule="auto"/>
        <w:rPr>
          <w:szCs w:val="22"/>
          <w:lang w:val="es-ES_tradnl"/>
        </w:rPr>
      </w:pPr>
    </w:p>
    <w:p w14:paraId="6B196116" w14:textId="77777777" w:rsidR="00BB6932" w:rsidRPr="00A86D50" w:rsidRDefault="003E0A79" w:rsidP="00954F98">
      <w:pPr>
        <w:spacing w:line="240" w:lineRule="auto"/>
        <w:rPr>
          <w:i/>
          <w:szCs w:val="22"/>
          <w:lang w:val="es-ES_tradnl"/>
        </w:rPr>
      </w:pPr>
      <w:r w:rsidRPr="00A86D50">
        <w:rPr>
          <w:i/>
          <w:szCs w:val="22"/>
          <w:lang w:val="es-ES_tradnl"/>
        </w:rPr>
        <w:t>Inductores enzimáticos</w:t>
      </w:r>
    </w:p>
    <w:p w14:paraId="47AE78EF" w14:textId="77777777" w:rsidR="00BB6932" w:rsidRPr="00A86D50" w:rsidRDefault="003E0A79" w:rsidP="00954F98">
      <w:pPr>
        <w:spacing w:line="240" w:lineRule="auto"/>
        <w:rPr>
          <w:szCs w:val="22"/>
          <w:lang w:val="es-ES_tradnl"/>
        </w:rPr>
      </w:pPr>
      <w:r w:rsidRPr="00A86D50">
        <w:rPr>
          <w:szCs w:val="22"/>
          <w:lang w:val="es-ES_tradnl"/>
        </w:rPr>
        <w:t>Es probable que las sustancias que son inductores del CYP3A4 tales como rifampicina, carbamazepina, barbitúricos y hierba de San Juan (</w:t>
      </w:r>
      <w:r w:rsidRPr="00A86D50">
        <w:rPr>
          <w:i/>
          <w:szCs w:val="22"/>
          <w:lang w:val="es-ES_tradnl"/>
        </w:rPr>
        <w:t>Hypericum perforatum</w:t>
      </w:r>
      <w:r w:rsidRPr="00A86D50">
        <w:rPr>
          <w:szCs w:val="22"/>
          <w:lang w:val="es-ES_tradnl"/>
        </w:rPr>
        <w:t>) disminuyan las concentraciones plasmáticas de darifenacina.</w:t>
      </w:r>
    </w:p>
    <w:p w14:paraId="0B62510E" w14:textId="77777777" w:rsidR="00BB6932" w:rsidRPr="00A86D50" w:rsidRDefault="00BB6932" w:rsidP="00954F98">
      <w:pPr>
        <w:spacing w:line="240" w:lineRule="auto"/>
        <w:rPr>
          <w:szCs w:val="22"/>
          <w:lang w:val="es-ES_tradnl"/>
        </w:rPr>
      </w:pPr>
    </w:p>
    <w:p w14:paraId="55CC2C99" w14:textId="77777777" w:rsidR="00BB6932" w:rsidRPr="00A86D50" w:rsidRDefault="003E0A79" w:rsidP="00954F98">
      <w:pPr>
        <w:spacing w:line="240" w:lineRule="auto"/>
        <w:rPr>
          <w:bCs/>
          <w:szCs w:val="22"/>
          <w:u w:val="single"/>
          <w:lang w:val="es-ES_tradnl"/>
        </w:rPr>
      </w:pPr>
      <w:r w:rsidRPr="00A86D50">
        <w:rPr>
          <w:bCs/>
          <w:szCs w:val="22"/>
          <w:u w:val="single"/>
          <w:lang w:val="es-ES_tradnl"/>
        </w:rPr>
        <w:t>Efectos de la darifenacina sobre otros medicamentos</w:t>
      </w:r>
    </w:p>
    <w:p w14:paraId="14D7D15C" w14:textId="77777777" w:rsidR="00BB6932" w:rsidRPr="00A86D50" w:rsidRDefault="003E0A79" w:rsidP="00954F98">
      <w:pPr>
        <w:pStyle w:val="Subttulo"/>
        <w:rPr>
          <w:szCs w:val="22"/>
          <w:lang w:val="es-ES_tradnl"/>
        </w:rPr>
      </w:pPr>
      <w:r w:rsidRPr="00A86D50">
        <w:rPr>
          <w:szCs w:val="22"/>
          <w:lang w:val="es-ES_tradnl"/>
        </w:rPr>
        <w:t>Sustratos del CYP2D6</w:t>
      </w:r>
    </w:p>
    <w:p w14:paraId="36877FDA" w14:textId="77777777" w:rsidR="00BB6932" w:rsidRPr="00A86D50" w:rsidRDefault="003E0A79" w:rsidP="00954F98">
      <w:pPr>
        <w:spacing w:line="240" w:lineRule="auto"/>
        <w:rPr>
          <w:szCs w:val="22"/>
          <w:lang w:val="es-ES_tradnl"/>
        </w:rPr>
      </w:pPr>
      <w:r w:rsidRPr="00A86D50">
        <w:rPr>
          <w:szCs w:val="22"/>
          <w:lang w:val="es-ES_tradnl"/>
        </w:rPr>
        <w:t>La darifenacina es un inhibidor moderado del enzima CYP2D6. Se debe tener precaución al utilizar darifenacina con medicamentos cuyo metabolismo dependa principalmente del CYP2D6 y que tengan un estrecho margen terapéutico, tales como flecainida, tioridazina o antidepresivos tricíclicos como imipramina. Los efectos de la darifenacina sobre el metabolismo de los sustratos del CYP2D6 son relevantes clínicamente, sobre todo para sustratos del CYP2D6 con ajuste de dosis individual.</w:t>
      </w:r>
    </w:p>
    <w:p w14:paraId="0740A856" w14:textId="77777777" w:rsidR="00BB6932" w:rsidRPr="00A86D50" w:rsidRDefault="00BB6932" w:rsidP="00954F98">
      <w:pPr>
        <w:pStyle w:val="Subttulo"/>
        <w:rPr>
          <w:szCs w:val="22"/>
          <w:lang w:val="es-ES_tradnl"/>
        </w:rPr>
      </w:pPr>
    </w:p>
    <w:p w14:paraId="5686B26C" w14:textId="77777777" w:rsidR="00BB6932" w:rsidRPr="00A86D50" w:rsidRDefault="003E0A79" w:rsidP="00954F98">
      <w:pPr>
        <w:pStyle w:val="Subttulo"/>
        <w:rPr>
          <w:szCs w:val="22"/>
          <w:lang w:val="es-ES_tradnl"/>
        </w:rPr>
      </w:pPr>
      <w:r w:rsidRPr="00A86D50">
        <w:rPr>
          <w:szCs w:val="22"/>
          <w:lang w:val="es-ES_tradnl"/>
        </w:rPr>
        <w:t>Sustratos del CYP3A4</w:t>
      </w:r>
    </w:p>
    <w:p w14:paraId="0877C882" w14:textId="77777777" w:rsidR="00BB6932" w:rsidRPr="00A86D50" w:rsidRDefault="003E0A79" w:rsidP="00954F98">
      <w:pPr>
        <w:spacing w:line="240" w:lineRule="auto"/>
        <w:rPr>
          <w:szCs w:val="22"/>
          <w:lang w:val="es-ES_tradnl"/>
        </w:rPr>
      </w:pPr>
      <w:r w:rsidRPr="00A86D50">
        <w:rPr>
          <w:szCs w:val="22"/>
          <w:lang w:val="es-ES_tradnl"/>
        </w:rPr>
        <w:t xml:space="preserve">El tratamiento con darifenacina provoca un incremento moderado en la exposición del midazolam, un sustrato del CYP3A4. A pesar de esto, los datos disponibles hasta el momento no indican que la darifenacina modifique ni la aclaración ni la biodisponibilidad de midazolam. Por tanto, se puede concluir que la administración de darifenacina no altera la farmacocinética de los sustratos del CYP3A4 </w:t>
      </w:r>
      <w:r w:rsidRPr="00A86D50">
        <w:rPr>
          <w:i/>
          <w:szCs w:val="22"/>
          <w:lang w:val="es-ES_tradnl"/>
        </w:rPr>
        <w:t>in vivo</w:t>
      </w:r>
      <w:r w:rsidRPr="00A86D50">
        <w:rPr>
          <w:szCs w:val="22"/>
          <w:lang w:val="es-ES_tradnl"/>
        </w:rPr>
        <w:t>. La interacción con midazolam carece de relevancia clínica, y es por ello que no se requiere ajuste de dosis para los sustratos del CYP3A4.</w:t>
      </w:r>
    </w:p>
    <w:p w14:paraId="7653CC96" w14:textId="77777777" w:rsidR="00BB6932" w:rsidRPr="00A86D50" w:rsidRDefault="00BB6932" w:rsidP="00954F98">
      <w:pPr>
        <w:spacing w:line="240" w:lineRule="auto"/>
        <w:rPr>
          <w:szCs w:val="22"/>
          <w:lang w:val="es-ES_tradnl"/>
        </w:rPr>
      </w:pPr>
    </w:p>
    <w:p w14:paraId="07DC7A86" w14:textId="77777777" w:rsidR="00BB6932" w:rsidRPr="00A86D50" w:rsidRDefault="003E0A79" w:rsidP="00954F98">
      <w:pPr>
        <w:spacing w:line="240" w:lineRule="auto"/>
        <w:rPr>
          <w:i/>
          <w:szCs w:val="22"/>
          <w:lang w:val="es-ES_tradnl"/>
        </w:rPr>
      </w:pPr>
      <w:r w:rsidRPr="00A86D50">
        <w:rPr>
          <w:i/>
          <w:szCs w:val="22"/>
          <w:lang w:val="es-ES_tradnl"/>
        </w:rPr>
        <w:lastRenderedPageBreak/>
        <w:t>Warfarina</w:t>
      </w:r>
    </w:p>
    <w:p w14:paraId="30552D0A" w14:textId="77777777" w:rsidR="00BB6932" w:rsidRPr="00A86D50" w:rsidRDefault="003E0A79" w:rsidP="00954F98">
      <w:pPr>
        <w:spacing w:line="240" w:lineRule="auto"/>
        <w:rPr>
          <w:szCs w:val="22"/>
          <w:lang w:val="es-ES_tradnl"/>
        </w:rPr>
      </w:pPr>
      <w:r w:rsidRPr="00A86D50">
        <w:rPr>
          <w:szCs w:val="22"/>
          <w:lang w:val="es-ES_tradnl"/>
        </w:rPr>
        <w:t>Se debe mantener el control habitual del tiempo de protrombina. Cuando se administró conjuntamente con darifenacina no se alteró el efecto de la warfarina sobre el tiempo de protrombina.</w:t>
      </w:r>
    </w:p>
    <w:p w14:paraId="4EADA19D" w14:textId="77777777" w:rsidR="00BB6932" w:rsidRPr="00A86D50" w:rsidRDefault="00BB6932" w:rsidP="00954F98">
      <w:pPr>
        <w:spacing w:line="240" w:lineRule="auto"/>
        <w:rPr>
          <w:szCs w:val="22"/>
          <w:lang w:val="es-ES_tradnl"/>
        </w:rPr>
      </w:pPr>
    </w:p>
    <w:p w14:paraId="761DDAB9" w14:textId="77777777" w:rsidR="00BB6932" w:rsidRPr="00A86D50" w:rsidRDefault="003E0A79" w:rsidP="00954F98">
      <w:pPr>
        <w:spacing w:line="240" w:lineRule="auto"/>
        <w:rPr>
          <w:i/>
          <w:szCs w:val="22"/>
          <w:lang w:val="es-ES_tradnl"/>
        </w:rPr>
      </w:pPr>
      <w:r w:rsidRPr="00A86D50">
        <w:rPr>
          <w:i/>
          <w:szCs w:val="22"/>
          <w:lang w:val="es-ES_tradnl"/>
        </w:rPr>
        <w:t>Digoxina</w:t>
      </w:r>
    </w:p>
    <w:p w14:paraId="725CF17A" w14:textId="77777777" w:rsidR="00BB6932" w:rsidRPr="00A86D50" w:rsidRDefault="003E0A79" w:rsidP="00954F98">
      <w:pPr>
        <w:spacing w:line="240" w:lineRule="auto"/>
        <w:rPr>
          <w:szCs w:val="22"/>
          <w:lang w:val="es-ES_tradnl"/>
        </w:rPr>
      </w:pPr>
      <w:r w:rsidRPr="00A86D50">
        <w:rPr>
          <w:szCs w:val="22"/>
          <w:lang w:val="es-ES_tradnl"/>
        </w:rPr>
        <w:t>La digoxina debe monitorizarse al inicio y finalización del tratamiento con darifenacina, así como al cambiar la dosis de darifenacina. La administración conjunta de 30 mg de darifenacina una vez al día (cantidad dos veces mayor que la dosis diaria recomendada) con digoxina en el estado estacionario produce un pequeño aumento en la exposición a la digoxina (AUC: 16% y Cmax: 20%). El aumento en la exposición a digoxina puede estar causado por la competición entre la darifenacina y la digoxina por la glicoproteina P. No se pueden descartar otras interacciones relacionadas con el trasportador.</w:t>
      </w:r>
    </w:p>
    <w:p w14:paraId="72A8C257" w14:textId="77777777" w:rsidR="00BB6932" w:rsidRPr="00A86D50" w:rsidRDefault="00BB6932" w:rsidP="00954F98">
      <w:pPr>
        <w:spacing w:line="240" w:lineRule="auto"/>
        <w:rPr>
          <w:szCs w:val="22"/>
          <w:lang w:val="es-ES_tradnl"/>
        </w:rPr>
      </w:pPr>
    </w:p>
    <w:p w14:paraId="4F346889" w14:textId="77777777" w:rsidR="00BB6932" w:rsidRPr="00A86D50" w:rsidRDefault="003E0A79" w:rsidP="00954F98">
      <w:pPr>
        <w:spacing w:line="240" w:lineRule="auto"/>
        <w:rPr>
          <w:i/>
          <w:szCs w:val="22"/>
          <w:lang w:val="es-ES_tradnl"/>
        </w:rPr>
      </w:pPr>
      <w:r w:rsidRPr="00A86D50">
        <w:rPr>
          <w:i/>
          <w:szCs w:val="22"/>
          <w:lang w:val="es-ES_tradnl"/>
        </w:rPr>
        <w:t>Agentes antimuscarínicos</w:t>
      </w:r>
    </w:p>
    <w:p w14:paraId="289B1D06" w14:textId="77777777" w:rsidR="00BB6932" w:rsidRPr="00A86D50" w:rsidRDefault="003E0A79" w:rsidP="00954F98">
      <w:pPr>
        <w:spacing w:line="240" w:lineRule="auto"/>
        <w:rPr>
          <w:szCs w:val="22"/>
          <w:lang w:val="es-ES_tradnl"/>
        </w:rPr>
      </w:pPr>
      <w:r w:rsidRPr="00A86D50">
        <w:rPr>
          <w:szCs w:val="22"/>
          <w:lang w:val="es-ES_tradnl"/>
        </w:rPr>
        <w:t>Al igual que con otros agentes antimuscarínicos, el uso concomitante de medicamentos que poseen propiedades antimuscarínicas, como oxibutinina, tolterodina y flavoxato puede producir efectos terapéuticos y efectos secundarios más pronunciados. También puede darse una potenciación de los efectos anticolinérgicos con agentes antiparkinsonianos y con antidepresivos tricíclicos si los agentes antimuscarínicos se utilizan concomitantemente con estos medicamentos. Sin embargo, no se han realizado estudios sobre la interacción con agentes antiparkinsonianos y antidepresivos tricíclicos.</w:t>
      </w:r>
    </w:p>
    <w:p w14:paraId="61B52D12" w14:textId="77777777" w:rsidR="00BB6932" w:rsidRPr="00A86D50" w:rsidRDefault="00BB6932" w:rsidP="00954F98">
      <w:pPr>
        <w:tabs>
          <w:tab w:val="clear" w:pos="567"/>
        </w:tabs>
        <w:spacing w:line="240" w:lineRule="auto"/>
        <w:rPr>
          <w:szCs w:val="22"/>
          <w:lang w:val="es-ES_tradnl"/>
        </w:rPr>
      </w:pPr>
    </w:p>
    <w:p w14:paraId="7E8EE6B9" w14:textId="77777777" w:rsidR="00BB6932" w:rsidRPr="00A86D50" w:rsidRDefault="003E0A79" w:rsidP="00954F98">
      <w:pPr>
        <w:tabs>
          <w:tab w:val="clear" w:pos="567"/>
        </w:tabs>
        <w:spacing w:line="240" w:lineRule="auto"/>
        <w:ind w:left="567" w:hanging="567"/>
        <w:rPr>
          <w:b/>
          <w:szCs w:val="22"/>
          <w:lang w:val="es-ES_tradnl"/>
        </w:rPr>
      </w:pPr>
      <w:r w:rsidRPr="00A86D50">
        <w:rPr>
          <w:b/>
          <w:szCs w:val="22"/>
          <w:lang w:val="es-ES_tradnl"/>
        </w:rPr>
        <w:t>4.6</w:t>
      </w:r>
      <w:r w:rsidRPr="00A86D50">
        <w:rPr>
          <w:b/>
          <w:szCs w:val="22"/>
          <w:lang w:val="es-ES_tradnl"/>
        </w:rPr>
        <w:tab/>
        <w:t>Fertilidad, embarazo y lactancia</w:t>
      </w:r>
    </w:p>
    <w:p w14:paraId="4B364995" w14:textId="77777777" w:rsidR="00BB6932" w:rsidRPr="00A86D50" w:rsidRDefault="00BB6932" w:rsidP="00954F98">
      <w:pPr>
        <w:tabs>
          <w:tab w:val="clear" w:pos="567"/>
        </w:tabs>
        <w:spacing w:line="240" w:lineRule="auto"/>
        <w:rPr>
          <w:szCs w:val="22"/>
          <w:lang w:val="es-ES_tradnl"/>
        </w:rPr>
      </w:pPr>
    </w:p>
    <w:p w14:paraId="7CB1B510" w14:textId="77777777" w:rsidR="00BB6932" w:rsidRPr="00A86D50" w:rsidRDefault="003E0A79" w:rsidP="00954F98">
      <w:pPr>
        <w:pStyle w:val="Piedepgina"/>
        <w:rPr>
          <w:rFonts w:ascii="Times New Roman" w:hAnsi="Times New Roman"/>
          <w:iCs/>
          <w:sz w:val="22"/>
          <w:szCs w:val="22"/>
          <w:u w:val="single"/>
          <w:lang w:val="es-ES_tradnl"/>
        </w:rPr>
      </w:pPr>
      <w:r w:rsidRPr="00A86D50">
        <w:rPr>
          <w:rFonts w:ascii="Times New Roman" w:hAnsi="Times New Roman"/>
          <w:iCs/>
          <w:sz w:val="22"/>
          <w:szCs w:val="22"/>
          <w:u w:val="single"/>
          <w:lang w:val="es-ES_tradnl"/>
        </w:rPr>
        <w:t>Embarazo</w:t>
      </w:r>
    </w:p>
    <w:p w14:paraId="487C2225" w14:textId="77777777" w:rsidR="00BB6932" w:rsidRPr="00A86D50" w:rsidRDefault="003E0A79" w:rsidP="00954F98">
      <w:pPr>
        <w:spacing w:line="240" w:lineRule="auto"/>
        <w:rPr>
          <w:szCs w:val="22"/>
          <w:lang w:val="es-ES_tradnl"/>
        </w:rPr>
      </w:pPr>
      <w:r w:rsidRPr="00A86D50">
        <w:rPr>
          <w:szCs w:val="22"/>
          <w:lang w:val="es-ES_tradnl"/>
        </w:rPr>
        <w:t>La cantidad de datos sobre el uso de darifenacina en mujeres embarazadas es limitada. Los estudios realizados en animales han mostrado toxicidad en el parto (para más detalles, ver sección 5.3). No se recomienda utilizar Emselex durante el embarazo.</w:t>
      </w:r>
    </w:p>
    <w:p w14:paraId="5D36BEAE" w14:textId="77777777" w:rsidR="00BB6932" w:rsidRPr="00A86D50" w:rsidRDefault="00BB6932" w:rsidP="00954F98">
      <w:pPr>
        <w:spacing w:line="240" w:lineRule="auto"/>
        <w:rPr>
          <w:szCs w:val="22"/>
          <w:lang w:val="es-ES_tradnl"/>
        </w:rPr>
      </w:pPr>
    </w:p>
    <w:p w14:paraId="183DFFDE" w14:textId="77777777" w:rsidR="00BB6932" w:rsidRPr="00A86D50" w:rsidRDefault="003E0A79" w:rsidP="00954F98">
      <w:pPr>
        <w:pStyle w:val="Piedepgina"/>
        <w:rPr>
          <w:rFonts w:ascii="Times New Roman" w:hAnsi="Times New Roman"/>
          <w:iCs/>
          <w:sz w:val="22"/>
          <w:szCs w:val="22"/>
          <w:u w:val="single"/>
          <w:lang w:val="es-ES_tradnl"/>
        </w:rPr>
      </w:pPr>
      <w:r w:rsidRPr="00A86D50">
        <w:rPr>
          <w:rFonts w:ascii="Times New Roman" w:hAnsi="Times New Roman"/>
          <w:iCs/>
          <w:sz w:val="22"/>
          <w:szCs w:val="22"/>
          <w:u w:val="single"/>
          <w:lang w:val="es-ES_tradnl"/>
        </w:rPr>
        <w:t>Lactancia</w:t>
      </w:r>
    </w:p>
    <w:p w14:paraId="1D8D9548" w14:textId="77777777" w:rsidR="00BB6932" w:rsidRPr="00A86D50" w:rsidRDefault="003E0A79" w:rsidP="00954F98">
      <w:pPr>
        <w:spacing w:line="240" w:lineRule="auto"/>
        <w:rPr>
          <w:szCs w:val="22"/>
          <w:lang w:val="es-ES_tradnl"/>
        </w:rPr>
      </w:pPr>
      <w:r w:rsidRPr="00A86D50">
        <w:rPr>
          <w:szCs w:val="22"/>
          <w:lang w:val="es-ES_tradnl"/>
        </w:rPr>
        <w:t>La darifenacina se excreta en la leche de ratas, se desconoce si se excreta en la leche materna. No se puede excluir el riesgo en el lactante. La decisión de evitar la lactancia o de abstenerse del tratamiento con Emselex durante la lactancia se debe basar en la comparación riesgo/beneficio.</w:t>
      </w:r>
    </w:p>
    <w:p w14:paraId="5BA4B662" w14:textId="77777777" w:rsidR="00BB6932" w:rsidRPr="00A86D50" w:rsidRDefault="00BB6932" w:rsidP="00954F98">
      <w:pPr>
        <w:tabs>
          <w:tab w:val="clear" w:pos="567"/>
        </w:tabs>
        <w:spacing w:line="240" w:lineRule="auto"/>
        <w:rPr>
          <w:szCs w:val="22"/>
          <w:u w:val="single"/>
          <w:lang w:val="es-ES_tradnl"/>
        </w:rPr>
      </w:pPr>
    </w:p>
    <w:p w14:paraId="58F5B587" w14:textId="77777777" w:rsidR="00BB6932" w:rsidRPr="00A86D50" w:rsidRDefault="003E0A79" w:rsidP="00954F98">
      <w:pPr>
        <w:tabs>
          <w:tab w:val="clear" w:pos="567"/>
        </w:tabs>
        <w:spacing w:line="240" w:lineRule="auto"/>
        <w:rPr>
          <w:szCs w:val="22"/>
          <w:u w:val="single"/>
          <w:lang w:val="es-ES_tradnl"/>
        </w:rPr>
      </w:pPr>
      <w:r w:rsidRPr="00A86D50">
        <w:rPr>
          <w:szCs w:val="22"/>
          <w:u w:val="single"/>
          <w:lang w:val="es-ES_tradnl"/>
        </w:rPr>
        <w:t>Fertilidad</w:t>
      </w:r>
    </w:p>
    <w:p w14:paraId="6541D368" w14:textId="77777777" w:rsidR="00BB6932" w:rsidRPr="00A86D50" w:rsidRDefault="003E0A79" w:rsidP="00954F98">
      <w:pPr>
        <w:tabs>
          <w:tab w:val="clear" w:pos="567"/>
        </w:tabs>
        <w:spacing w:line="240" w:lineRule="auto"/>
        <w:rPr>
          <w:szCs w:val="22"/>
          <w:lang w:val="es-ES_tradnl"/>
        </w:rPr>
      </w:pPr>
      <w:r w:rsidRPr="00A86D50">
        <w:rPr>
          <w:szCs w:val="22"/>
          <w:lang w:val="es-ES_tradnl"/>
        </w:rPr>
        <w:t>No existen datos sobre fertilidad humana para darifenacina. Darifenacina no tuvo ningún efecto sobre la fertilidad masculina ni femenina en ratas ni sobre los órganos reproductores de cualquier sexo en ratas y perros (para más detalles, ver sección 5.3). Las mujeres potencialmente gestantes deben ser conscientes de la carencia de información sobre fertilidad, y Emselex debe ser administrado sólamente tras considerar los riesgos y beneficios individuales.</w:t>
      </w:r>
    </w:p>
    <w:p w14:paraId="2958350B" w14:textId="77777777" w:rsidR="00BB6932" w:rsidRPr="00A86D50" w:rsidRDefault="00BB6932" w:rsidP="00954F98">
      <w:pPr>
        <w:tabs>
          <w:tab w:val="clear" w:pos="567"/>
        </w:tabs>
        <w:spacing w:line="240" w:lineRule="auto"/>
        <w:rPr>
          <w:szCs w:val="22"/>
          <w:lang w:val="es-ES_tradnl"/>
        </w:rPr>
      </w:pPr>
    </w:p>
    <w:p w14:paraId="37F7AEEE" w14:textId="77777777" w:rsidR="00BB6932" w:rsidRPr="00A86D50" w:rsidRDefault="003E0A79" w:rsidP="00954F98">
      <w:pPr>
        <w:tabs>
          <w:tab w:val="clear" w:pos="567"/>
        </w:tabs>
        <w:spacing w:line="240" w:lineRule="auto"/>
        <w:ind w:left="567" w:hanging="567"/>
        <w:rPr>
          <w:szCs w:val="22"/>
          <w:lang w:val="es-ES_tradnl"/>
        </w:rPr>
      </w:pPr>
      <w:r w:rsidRPr="00A86D50">
        <w:rPr>
          <w:b/>
          <w:szCs w:val="22"/>
          <w:lang w:val="es-ES_tradnl"/>
        </w:rPr>
        <w:t>4.7</w:t>
      </w:r>
      <w:r w:rsidRPr="00A86D50">
        <w:rPr>
          <w:b/>
          <w:szCs w:val="22"/>
          <w:lang w:val="es-ES_tradnl"/>
        </w:rPr>
        <w:tab/>
        <w:t>Efectos sobre la capacidad para conducir y utilizar máquinas</w:t>
      </w:r>
    </w:p>
    <w:p w14:paraId="33FEA253" w14:textId="77777777" w:rsidR="00BB6932" w:rsidRPr="00A86D50" w:rsidRDefault="00BB6932" w:rsidP="00954F98">
      <w:pPr>
        <w:tabs>
          <w:tab w:val="clear" w:pos="567"/>
        </w:tabs>
        <w:spacing w:line="240" w:lineRule="auto"/>
        <w:rPr>
          <w:szCs w:val="22"/>
          <w:lang w:val="es-ES_tradnl"/>
        </w:rPr>
      </w:pPr>
    </w:p>
    <w:p w14:paraId="4AA61707" w14:textId="77777777" w:rsidR="00BB6932" w:rsidRPr="00A86D50" w:rsidRDefault="003E0A79" w:rsidP="00954F98">
      <w:pPr>
        <w:tabs>
          <w:tab w:val="clear" w:pos="567"/>
        </w:tabs>
        <w:spacing w:line="240" w:lineRule="auto"/>
        <w:rPr>
          <w:szCs w:val="22"/>
          <w:lang w:val="es-ES_tradnl"/>
        </w:rPr>
      </w:pPr>
      <w:r w:rsidRPr="00A86D50">
        <w:rPr>
          <w:szCs w:val="22"/>
          <w:lang w:val="es-ES_tradnl"/>
        </w:rPr>
        <w:t xml:space="preserve">Al igual que con otros agentes antimuscarínicos, Emselex puede producir efectos como mareo, visión borrosa, insomnio y somnolencia. </w:t>
      </w:r>
      <w:bookmarkStart w:id="0" w:name="OLE_LINK2"/>
      <w:r w:rsidRPr="00A86D50">
        <w:rPr>
          <w:szCs w:val="22"/>
          <w:lang w:val="es-ES_tradnl"/>
        </w:rPr>
        <w:t>Los pacientes que experimenten estos efectos adversos no deben conducir ni utilizar máquinas.</w:t>
      </w:r>
      <w:bookmarkEnd w:id="0"/>
      <w:r w:rsidRPr="00A86D50">
        <w:rPr>
          <w:szCs w:val="22"/>
          <w:lang w:val="es-ES_tradnl"/>
        </w:rPr>
        <w:t xml:space="preserve"> Para Emselex estos efectos secundarios se han registrado como poco frecuentes.</w:t>
      </w:r>
    </w:p>
    <w:p w14:paraId="60CE4F51" w14:textId="77777777" w:rsidR="00BB6932" w:rsidRPr="00A86D50" w:rsidRDefault="00BB6932" w:rsidP="00954F98">
      <w:pPr>
        <w:tabs>
          <w:tab w:val="clear" w:pos="567"/>
        </w:tabs>
        <w:spacing w:line="240" w:lineRule="auto"/>
        <w:rPr>
          <w:szCs w:val="22"/>
          <w:lang w:val="es-ES_tradnl"/>
        </w:rPr>
      </w:pPr>
    </w:p>
    <w:p w14:paraId="65C5C638" w14:textId="77777777" w:rsidR="00BB6932" w:rsidRPr="00A86D50" w:rsidRDefault="003E0A79" w:rsidP="00954F98">
      <w:pPr>
        <w:tabs>
          <w:tab w:val="clear" w:pos="567"/>
        </w:tabs>
        <w:spacing w:line="240" w:lineRule="auto"/>
        <w:ind w:left="567" w:hanging="567"/>
        <w:rPr>
          <w:b/>
          <w:szCs w:val="22"/>
          <w:lang w:val="es-ES_tradnl"/>
        </w:rPr>
      </w:pPr>
      <w:r w:rsidRPr="00A86D50">
        <w:rPr>
          <w:b/>
          <w:szCs w:val="22"/>
          <w:lang w:val="es-ES_tradnl"/>
        </w:rPr>
        <w:t>4.8</w:t>
      </w:r>
      <w:r w:rsidRPr="00A86D50">
        <w:rPr>
          <w:b/>
          <w:szCs w:val="22"/>
          <w:lang w:val="es-ES_tradnl"/>
        </w:rPr>
        <w:tab/>
        <w:t>Reacciones adversas</w:t>
      </w:r>
    </w:p>
    <w:p w14:paraId="6F522C7B" w14:textId="77777777" w:rsidR="00BB6932" w:rsidRPr="00A86D50" w:rsidRDefault="00BB6932" w:rsidP="00954F98">
      <w:pPr>
        <w:tabs>
          <w:tab w:val="clear" w:pos="567"/>
        </w:tabs>
        <w:spacing w:line="240" w:lineRule="auto"/>
        <w:rPr>
          <w:szCs w:val="22"/>
          <w:lang w:val="es-ES_tradnl"/>
        </w:rPr>
      </w:pPr>
    </w:p>
    <w:p w14:paraId="3E81583B" w14:textId="77777777" w:rsidR="00BB6932" w:rsidRPr="00A86D50" w:rsidRDefault="003E0A79" w:rsidP="00954F98">
      <w:pPr>
        <w:keepNext/>
        <w:tabs>
          <w:tab w:val="clear" w:pos="567"/>
        </w:tabs>
        <w:spacing w:line="240" w:lineRule="auto"/>
        <w:rPr>
          <w:u w:val="single"/>
          <w:lang w:val="es-ES_tradnl"/>
        </w:rPr>
      </w:pPr>
      <w:r w:rsidRPr="00A86D50">
        <w:rPr>
          <w:u w:val="single"/>
          <w:lang w:val="es-ES_tradnl"/>
        </w:rPr>
        <w:t>Resumen del perfil de seguridad</w:t>
      </w:r>
    </w:p>
    <w:p w14:paraId="0322987E" w14:textId="77777777" w:rsidR="00BB6932" w:rsidRPr="00A86D50" w:rsidRDefault="003E0A79" w:rsidP="00954F98">
      <w:pPr>
        <w:spacing w:line="240" w:lineRule="auto"/>
        <w:rPr>
          <w:szCs w:val="22"/>
          <w:lang w:val="es-ES_tradnl"/>
        </w:rPr>
      </w:pPr>
      <w:r w:rsidRPr="00A86D50">
        <w:rPr>
          <w:szCs w:val="22"/>
          <w:lang w:val="es-ES_tradnl"/>
        </w:rPr>
        <w:t xml:space="preserve">Como cabe esperar de su perfil farmacológico, las reacciones adversas registradas de forma más frecuente, son sequedad de boca (20,2% y 35% para las dosis de 7,5 mg y 15 mg respectivamente, 18,7% </w:t>
      </w:r>
      <w:bookmarkStart w:id="1" w:name="OLE_LINK1"/>
      <w:r w:rsidRPr="00A86D50">
        <w:rPr>
          <w:szCs w:val="22"/>
          <w:lang w:val="es-ES_tradnl"/>
        </w:rPr>
        <w:t>después de una titulación de dosis flexible</w:t>
      </w:r>
      <w:bookmarkEnd w:id="1"/>
      <w:r w:rsidRPr="00A86D50">
        <w:rPr>
          <w:szCs w:val="22"/>
          <w:lang w:val="es-ES_tradnl"/>
        </w:rPr>
        <w:t>, y 8% - 9% para placebo) y estreñimiento (14,8% y 21% para las dosis de 7,5 mg y 15 mg respectivamente, 20,9% después de una titulación de dosis flexible, y 5,4% - 7,9% para placebo). Los efectos anticolinérgicos son, en general, dependientes de la dosis.</w:t>
      </w:r>
    </w:p>
    <w:p w14:paraId="6140D112" w14:textId="77777777" w:rsidR="00BB6932" w:rsidRPr="00A86D50" w:rsidRDefault="00BB6932" w:rsidP="00954F98">
      <w:pPr>
        <w:spacing w:line="240" w:lineRule="auto"/>
        <w:rPr>
          <w:szCs w:val="22"/>
          <w:lang w:val="es-ES_tradnl"/>
        </w:rPr>
      </w:pPr>
    </w:p>
    <w:p w14:paraId="0EA17B55" w14:textId="77777777" w:rsidR="00BB6932" w:rsidRPr="00A86D50" w:rsidRDefault="003E0A79" w:rsidP="00954F98">
      <w:pPr>
        <w:spacing w:line="240" w:lineRule="auto"/>
        <w:rPr>
          <w:szCs w:val="22"/>
          <w:lang w:val="es-ES_tradnl"/>
        </w:rPr>
      </w:pPr>
      <w:r w:rsidRPr="00A86D50">
        <w:rPr>
          <w:szCs w:val="22"/>
          <w:lang w:val="es-ES_tradnl"/>
        </w:rPr>
        <w:lastRenderedPageBreak/>
        <w:t>Sin embargo, las tasas de retirada del paciente a causa de estas reacciones adversas fueron bajas (sequedad de boca: 0% - 0,9% y estreñimiento: 0,6% – 2,2% para darifenacina, dependiendo de la dosis; y 0% y 0,3% para placebo, para sequedad de boca y estreñimiento, respectivamente).</w:t>
      </w:r>
    </w:p>
    <w:p w14:paraId="6405238C" w14:textId="77777777" w:rsidR="00BB6932" w:rsidRPr="00A86D50" w:rsidRDefault="00BB6932" w:rsidP="00954F98">
      <w:pPr>
        <w:spacing w:line="240" w:lineRule="auto"/>
        <w:rPr>
          <w:szCs w:val="22"/>
          <w:lang w:val="es-ES_tradnl"/>
        </w:rPr>
      </w:pPr>
    </w:p>
    <w:p w14:paraId="3431B07D" w14:textId="77777777" w:rsidR="00BB6932" w:rsidRPr="00A86D50" w:rsidRDefault="003E0A79" w:rsidP="00954F98">
      <w:pPr>
        <w:keepNext/>
        <w:tabs>
          <w:tab w:val="clear" w:pos="567"/>
        </w:tabs>
        <w:spacing w:line="240" w:lineRule="auto"/>
        <w:rPr>
          <w:u w:val="single"/>
          <w:lang w:val="es-ES_tradnl"/>
        </w:rPr>
      </w:pPr>
      <w:r w:rsidRPr="00A86D50">
        <w:rPr>
          <w:szCs w:val="22"/>
          <w:u w:val="single"/>
          <w:lang w:val="es-ES_tradnl"/>
        </w:rPr>
        <w:t>Tabla de reacciones adversas</w:t>
      </w:r>
    </w:p>
    <w:p w14:paraId="714C8433" w14:textId="77777777" w:rsidR="00BB6932" w:rsidRPr="00A86D50" w:rsidRDefault="003E0A79" w:rsidP="00954F98">
      <w:pPr>
        <w:spacing w:line="240" w:lineRule="auto"/>
        <w:rPr>
          <w:szCs w:val="22"/>
          <w:lang w:val="es-ES_tradnl"/>
        </w:rPr>
      </w:pPr>
      <w:r w:rsidRPr="00A86D50">
        <w:rPr>
          <w:szCs w:val="22"/>
          <w:lang w:val="es-ES_tradnl"/>
        </w:rPr>
        <w:t xml:space="preserve">La frecuencia de reacciones adversas se define como sigue: muy frecuentes (≥ 1/10); frecuentes (≥ 1/100 a &lt; 1/10); poco frecuentes (≥ 1/1.000 a &lt;1/100); raras (≥ 1/10.000 a &lt; 1/1.000); muy raras (&lt; 1/10.000), frecuencia no conocida (no puede estimarse a partir de los datos disponibles). </w:t>
      </w:r>
    </w:p>
    <w:p w14:paraId="1F787BBC" w14:textId="77777777" w:rsidR="00BB6932" w:rsidRPr="00A86D50" w:rsidRDefault="003E0A79" w:rsidP="00954F98">
      <w:pPr>
        <w:spacing w:line="240" w:lineRule="auto"/>
        <w:rPr>
          <w:szCs w:val="22"/>
          <w:lang w:val="es-ES_tradnl"/>
        </w:rPr>
      </w:pPr>
      <w:r w:rsidRPr="00A86D50">
        <w:rPr>
          <w:szCs w:val="22"/>
          <w:lang w:val="es-ES_tradnl"/>
        </w:rPr>
        <w:t>Dentro de cada grupo de frecuencia las reacciones adversas se presentan en orden de gravedad decreciente.</w:t>
      </w:r>
    </w:p>
    <w:p w14:paraId="6C2FA1A7" w14:textId="77777777" w:rsidR="00BB6932" w:rsidRPr="00A86D50" w:rsidRDefault="00BB6932" w:rsidP="00954F98">
      <w:pPr>
        <w:spacing w:line="240" w:lineRule="auto"/>
        <w:rPr>
          <w:szCs w:val="22"/>
          <w:lang w:val="es-ES_tradnl"/>
        </w:rPr>
      </w:pPr>
    </w:p>
    <w:p w14:paraId="7A597302" w14:textId="77777777" w:rsidR="00BB6932" w:rsidRPr="00A86D50" w:rsidRDefault="003E0A79" w:rsidP="00954F98">
      <w:pPr>
        <w:spacing w:line="240" w:lineRule="auto"/>
        <w:rPr>
          <w:szCs w:val="22"/>
          <w:lang w:val="es-ES_tradnl"/>
        </w:rPr>
      </w:pPr>
      <w:r w:rsidRPr="00A86D50">
        <w:rPr>
          <w:szCs w:val="22"/>
          <w:lang w:val="es-ES_tradnl"/>
        </w:rPr>
        <w:t>Tabla 1: Reacciones adversas con Emselex 7,5 mg y 15 mg comprimidos de liberación prolongada</w:t>
      </w:r>
    </w:p>
    <w:p w14:paraId="549E10EE" w14:textId="77777777" w:rsidR="00BB6932" w:rsidRPr="00A86D50" w:rsidRDefault="00BB6932" w:rsidP="00954F98">
      <w:pPr>
        <w:pStyle w:val="Texto"/>
        <w:spacing w:before="0"/>
        <w:jc w:val="left"/>
        <w:rPr>
          <w:sz w:val="22"/>
          <w:szCs w:val="22"/>
          <w:lang w:val="es-ES_tradnl"/>
        </w:rPr>
      </w:pP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000" w:firstRow="0" w:lastRow="0" w:firstColumn="0" w:lastColumn="0" w:noHBand="0" w:noVBand="0"/>
      </w:tblPr>
      <w:tblGrid>
        <w:gridCol w:w="3959"/>
        <w:gridCol w:w="10"/>
        <w:gridCol w:w="5103"/>
      </w:tblGrid>
      <w:tr w:rsidR="00BB6932" w:rsidRPr="00A86D50" w14:paraId="443D3CFC" w14:textId="77777777" w:rsidTr="00AD055E">
        <w:tc>
          <w:tcPr>
            <w:tcW w:w="9072" w:type="dxa"/>
            <w:gridSpan w:val="3"/>
            <w:tcBorders>
              <w:top w:val="single" w:sz="4" w:space="0" w:color="000000"/>
              <w:left w:val="single" w:sz="4" w:space="0" w:color="000000"/>
              <w:bottom w:val="single" w:sz="4" w:space="0" w:color="000000"/>
              <w:right w:val="single" w:sz="4" w:space="0" w:color="000000"/>
            </w:tcBorders>
            <w:shd w:val="clear" w:color="auto" w:fill="auto"/>
          </w:tcPr>
          <w:p w14:paraId="4EFC6861" w14:textId="77777777" w:rsidR="00BB6932" w:rsidRPr="00A86D50" w:rsidRDefault="003E0A79" w:rsidP="00954F98">
            <w:pPr>
              <w:pStyle w:val="Tabla"/>
              <w:spacing w:before="0" w:after="0"/>
              <w:rPr>
                <w:rFonts w:ascii="Times New Roman" w:hAnsi="Times New Roman"/>
                <w:sz w:val="22"/>
                <w:szCs w:val="22"/>
                <w:lang w:val="es-ES_tradnl"/>
              </w:rPr>
            </w:pPr>
            <w:r w:rsidRPr="00A86D50">
              <w:rPr>
                <w:rFonts w:ascii="Times New Roman" w:hAnsi="Times New Roman"/>
                <w:b/>
                <w:sz w:val="22"/>
                <w:szCs w:val="22"/>
                <w:lang w:val="es-ES_tradnl"/>
              </w:rPr>
              <w:t>Infecciones e infestaciones</w:t>
            </w:r>
          </w:p>
        </w:tc>
      </w:tr>
      <w:tr w:rsidR="00BB6932" w:rsidRPr="008D0734" w14:paraId="7AC19373" w14:textId="77777777" w:rsidTr="00AD055E">
        <w:tc>
          <w:tcPr>
            <w:tcW w:w="3969" w:type="dxa"/>
            <w:gridSpan w:val="2"/>
            <w:tcBorders>
              <w:top w:val="single" w:sz="4" w:space="0" w:color="000000"/>
              <w:left w:val="single" w:sz="4" w:space="0" w:color="000000"/>
              <w:bottom w:val="single" w:sz="4" w:space="0" w:color="000000"/>
              <w:right w:val="single" w:sz="4" w:space="0" w:color="000000"/>
            </w:tcBorders>
            <w:shd w:val="clear" w:color="auto" w:fill="auto"/>
          </w:tcPr>
          <w:p w14:paraId="7C597106" w14:textId="77777777" w:rsidR="00BB6932" w:rsidRPr="00A86D50" w:rsidRDefault="003E0A79" w:rsidP="00954F98">
            <w:pPr>
              <w:pStyle w:val="Tabla"/>
              <w:spacing w:before="0" w:after="0"/>
              <w:rPr>
                <w:rFonts w:ascii="Times New Roman" w:hAnsi="Times New Roman"/>
                <w:sz w:val="22"/>
                <w:szCs w:val="22"/>
                <w:lang w:val="es-ES_tradnl"/>
              </w:rPr>
            </w:pPr>
            <w:r w:rsidRPr="00A86D50">
              <w:rPr>
                <w:rFonts w:ascii="Times New Roman" w:hAnsi="Times New Roman"/>
                <w:sz w:val="22"/>
                <w:szCs w:val="22"/>
                <w:lang w:val="es-ES_tradnl"/>
              </w:rPr>
              <w:t>Poco frecuentes</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14:paraId="0E51FF73" w14:textId="77777777" w:rsidR="00BB6932" w:rsidRPr="00A86D50" w:rsidRDefault="003E0A79" w:rsidP="00954F98">
            <w:pPr>
              <w:pStyle w:val="Tabla"/>
              <w:spacing w:before="0" w:after="0"/>
              <w:rPr>
                <w:rFonts w:ascii="Times New Roman" w:hAnsi="Times New Roman"/>
                <w:sz w:val="22"/>
                <w:szCs w:val="22"/>
                <w:lang w:val="es-ES_tradnl"/>
              </w:rPr>
            </w:pPr>
            <w:r w:rsidRPr="00A86D50">
              <w:rPr>
                <w:rFonts w:ascii="Times New Roman" w:hAnsi="Times New Roman"/>
                <w:sz w:val="22"/>
                <w:szCs w:val="22"/>
                <w:lang w:val="es-ES_tradnl"/>
              </w:rPr>
              <w:t>Infección de las vías urinarias</w:t>
            </w:r>
          </w:p>
        </w:tc>
      </w:tr>
      <w:tr w:rsidR="00BB6932" w:rsidRPr="00A86D50" w14:paraId="68AFFD4F" w14:textId="77777777" w:rsidTr="006420F3">
        <w:tc>
          <w:tcPr>
            <w:tcW w:w="9072" w:type="dxa"/>
            <w:gridSpan w:val="3"/>
            <w:tcBorders>
              <w:top w:val="single" w:sz="4" w:space="0" w:color="000000"/>
              <w:left w:val="single" w:sz="4" w:space="0" w:color="000000"/>
              <w:bottom w:val="single" w:sz="4" w:space="0" w:color="000000"/>
              <w:right w:val="single" w:sz="4" w:space="0" w:color="000000"/>
            </w:tcBorders>
            <w:shd w:val="clear" w:color="auto" w:fill="auto"/>
          </w:tcPr>
          <w:p w14:paraId="6F429737" w14:textId="77777777" w:rsidR="00BB6932" w:rsidRPr="00A86D50" w:rsidRDefault="003E0A79" w:rsidP="00954F98">
            <w:pPr>
              <w:pStyle w:val="Tabla"/>
              <w:spacing w:before="0" w:after="0"/>
              <w:rPr>
                <w:rFonts w:ascii="Times New Roman" w:hAnsi="Times New Roman"/>
                <w:sz w:val="22"/>
                <w:szCs w:val="22"/>
                <w:lang w:val="es-ES_tradnl"/>
              </w:rPr>
            </w:pPr>
            <w:r w:rsidRPr="00A86D50">
              <w:rPr>
                <w:rFonts w:ascii="Times New Roman" w:hAnsi="Times New Roman"/>
                <w:b/>
                <w:sz w:val="22"/>
                <w:szCs w:val="22"/>
                <w:lang w:val="es-ES_tradnl"/>
              </w:rPr>
              <w:t>Trastornos psiquiátricos</w:t>
            </w:r>
          </w:p>
        </w:tc>
      </w:tr>
      <w:tr w:rsidR="00BB6932" w:rsidRPr="00A86D50" w14:paraId="0E694FFC" w14:textId="77777777" w:rsidTr="006420F3">
        <w:tc>
          <w:tcPr>
            <w:tcW w:w="3969" w:type="dxa"/>
            <w:gridSpan w:val="2"/>
            <w:tcBorders>
              <w:top w:val="single" w:sz="4" w:space="0" w:color="000000"/>
              <w:left w:val="single" w:sz="4" w:space="0" w:color="000000"/>
              <w:bottom w:val="single" w:sz="4" w:space="0" w:color="auto"/>
              <w:right w:val="single" w:sz="4" w:space="0" w:color="000000"/>
            </w:tcBorders>
            <w:shd w:val="clear" w:color="auto" w:fill="auto"/>
          </w:tcPr>
          <w:p w14:paraId="4295A1EE" w14:textId="77777777" w:rsidR="00BB6932" w:rsidRPr="00A86D50" w:rsidRDefault="003E0A79" w:rsidP="00954F98">
            <w:pPr>
              <w:pStyle w:val="Tabla"/>
              <w:spacing w:before="0" w:after="0"/>
              <w:rPr>
                <w:rFonts w:ascii="Times New Roman" w:hAnsi="Times New Roman"/>
                <w:sz w:val="22"/>
                <w:szCs w:val="22"/>
                <w:lang w:val="es-ES_tradnl"/>
              </w:rPr>
            </w:pPr>
            <w:r w:rsidRPr="00A86D50">
              <w:rPr>
                <w:rFonts w:ascii="Times New Roman" w:hAnsi="Times New Roman"/>
                <w:sz w:val="22"/>
                <w:szCs w:val="22"/>
                <w:lang w:val="es-ES_tradnl"/>
              </w:rPr>
              <w:t>Poco frecuentes</w:t>
            </w:r>
          </w:p>
        </w:tc>
        <w:tc>
          <w:tcPr>
            <w:tcW w:w="5103" w:type="dxa"/>
            <w:tcBorders>
              <w:top w:val="single" w:sz="4" w:space="0" w:color="000000"/>
              <w:left w:val="single" w:sz="4" w:space="0" w:color="000000"/>
              <w:bottom w:val="single" w:sz="4" w:space="0" w:color="auto"/>
              <w:right w:val="single" w:sz="4" w:space="0" w:color="000000"/>
            </w:tcBorders>
            <w:shd w:val="clear" w:color="auto" w:fill="auto"/>
          </w:tcPr>
          <w:p w14:paraId="01720653" w14:textId="77777777" w:rsidR="00BB6932" w:rsidRPr="00A86D50" w:rsidRDefault="003E0A79" w:rsidP="00954F98">
            <w:pPr>
              <w:pStyle w:val="Tabla"/>
              <w:spacing w:before="0" w:after="0"/>
              <w:rPr>
                <w:rFonts w:ascii="Times New Roman" w:hAnsi="Times New Roman"/>
                <w:sz w:val="22"/>
                <w:szCs w:val="22"/>
                <w:lang w:val="es-ES_tradnl"/>
              </w:rPr>
            </w:pPr>
            <w:r w:rsidRPr="00A86D50">
              <w:rPr>
                <w:rFonts w:ascii="Times New Roman" w:hAnsi="Times New Roman"/>
                <w:sz w:val="22"/>
                <w:szCs w:val="22"/>
                <w:lang w:val="es-ES_tradnl"/>
              </w:rPr>
              <w:t>Insomnio, trastornos del pensamiento.</w:t>
            </w:r>
          </w:p>
        </w:tc>
      </w:tr>
      <w:tr w:rsidR="00AD055E" w:rsidRPr="00A86D50" w14:paraId="72DEF38B" w14:textId="77777777" w:rsidTr="006420F3">
        <w:trPr>
          <w:ins w:id="2" w:author="translator" w:date="2025-05-27T13:03:00Z"/>
        </w:trPr>
        <w:tc>
          <w:tcPr>
            <w:tcW w:w="3969" w:type="dxa"/>
            <w:gridSpan w:val="2"/>
            <w:tcBorders>
              <w:top w:val="single" w:sz="4" w:space="0" w:color="auto"/>
              <w:left w:val="single" w:sz="4" w:space="0" w:color="000000"/>
              <w:bottom w:val="single" w:sz="4" w:space="0" w:color="auto"/>
              <w:right w:val="single" w:sz="4" w:space="0" w:color="000000"/>
            </w:tcBorders>
            <w:shd w:val="clear" w:color="auto" w:fill="auto"/>
          </w:tcPr>
          <w:p w14:paraId="792E2201" w14:textId="77777777" w:rsidR="00AD055E" w:rsidRPr="00A86D50" w:rsidRDefault="00AD055E" w:rsidP="00AD055E">
            <w:pPr>
              <w:pStyle w:val="Tabla"/>
              <w:spacing w:before="0" w:after="0"/>
              <w:rPr>
                <w:ins w:id="3" w:author="translator" w:date="2025-05-27T13:03:00Z"/>
                <w:rFonts w:ascii="Times New Roman" w:hAnsi="Times New Roman"/>
                <w:sz w:val="22"/>
                <w:szCs w:val="22"/>
                <w:lang w:val="es-ES_tradnl"/>
              </w:rPr>
            </w:pPr>
            <w:ins w:id="4" w:author="translator" w:date="2025-05-27T13:03:00Z">
              <w:r w:rsidRPr="00A86D50">
                <w:rPr>
                  <w:rFonts w:ascii="Times New Roman" w:hAnsi="Times New Roman"/>
                  <w:sz w:val="22"/>
                  <w:szCs w:val="22"/>
                  <w:lang w:val="es-ES_tradnl"/>
                </w:rPr>
                <w:t>Frecuencia no conocida</w:t>
              </w:r>
            </w:ins>
          </w:p>
        </w:tc>
        <w:tc>
          <w:tcPr>
            <w:tcW w:w="5103" w:type="dxa"/>
            <w:tcBorders>
              <w:top w:val="single" w:sz="4" w:space="0" w:color="auto"/>
              <w:left w:val="single" w:sz="4" w:space="0" w:color="000000"/>
              <w:bottom w:val="single" w:sz="4" w:space="0" w:color="auto"/>
              <w:right w:val="single" w:sz="4" w:space="0" w:color="000000"/>
            </w:tcBorders>
            <w:shd w:val="clear" w:color="auto" w:fill="auto"/>
          </w:tcPr>
          <w:p w14:paraId="79DB7330" w14:textId="77777777" w:rsidR="00AD055E" w:rsidRPr="00A86D50" w:rsidRDefault="00AD055E" w:rsidP="00AD055E">
            <w:pPr>
              <w:pStyle w:val="Tabla"/>
              <w:spacing w:before="0" w:after="0"/>
              <w:rPr>
                <w:ins w:id="5" w:author="translator" w:date="2025-05-27T13:03:00Z"/>
                <w:rFonts w:ascii="Times New Roman" w:hAnsi="Times New Roman"/>
                <w:sz w:val="22"/>
                <w:szCs w:val="22"/>
                <w:lang w:val="es-ES_tradnl"/>
              </w:rPr>
            </w:pPr>
            <w:ins w:id="6" w:author="translator" w:date="2025-05-27T13:04:00Z">
              <w:r w:rsidRPr="00A86D50">
                <w:rPr>
                  <w:rFonts w:ascii="Times New Roman" w:hAnsi="Times New Roman"/>
                  <w:sz w:val="22"/>
                  <w:szCs w:val="22"/>
                  <w:lang w:val="es-ES_tradnl"/>
                </w:rPr>
                <w:t>Estado confusional</w:t>
              </w:r>
            </w:ins>
            <w:ins w:id="7" w:author="translator" w:date="2025-05-27T13:03:00Z">
              <w:r w:rsidRPr="00A86D50">
                <w:rPr>
                  <w:rFonts w:ascii="Times New Roman" w:hAnsi="Times New Roman"/>
                  <w:sz w:val="22"/>
                  <w:szCs w:val="22"/>
                  <w:lang w:val="es-ES_tradnl"/>
                </w:rPr>
                <w:t>*</w:t>
              </w:r>
            </w:ins>
          </w:p>
        </w:tc>
      </w:tr>
      <w:tr w:rsidR="00AD055E" w:rsidRPr="008D0734" w14:paraId="73F832D9" w14:textId="77777777" w:rsidTr="006420F3">
        <w:trPr>
          <w:ins w:id="8" w:author="translator" w:date="2025-05-27T13:03:00Z"/>
        </w:trPr>
        <w:tc>
          <w:tcPr>
            <w:tcW w:w="3969" w:type="dxa"/>
            <w:gridSpan w:val="2"/>
            <w:tcBorders>
              <w:top w:val="single" w:sz="4" w:space="0" w:color="auto"/>
              <w:left w:val="single" w:sz="4" w:space="0" w:color="000000"/>
              <w:bottom w:val="single" w:sz="4" w:space="0" w:color="auto"/>
              <w:right w:val="single" w:sz="4" w:space="0" w:color="000000"/>
            </w:tcBorders>
            <w:shd w:val="clear" w:color="auto" w:fill="auto"/>
          </w:tcPr>
          <w:p w14:paraId="6E32061E" w14:textId="77777777" w:rsidR="00AD055E" w:rsidRPr="00A86D50" w:rsidRDefault="00AD055E" w:rsidP="00AD055E">
            <w:pPr>
              <w:pStyle w:val="Tabla"/>
              <w:spacing w:before="0" w:after="0"/>
              <w:rPr>
                <w:ins w:id="9" w:author="translator" w:date="2025-05-27T13:03:00Z"/>
                <w:rFonts w:ascii="Times New Roman" w:hAnsi="Times New Roman"/>
                <w:sz w:val="22"/>
                <w:szCs w:val="22"/>
                <w:lang w:val="es-ES_tradnl"/>
              </w:rPr>
            </w:pPr>
            <w:ins w:id="10" w:author="translator" w:date="2025-05-27T13:03:00Z">
              <w:r w:rsidRPr="00A86D50">
                <w:rPr>
                  <w:rFonts w:ascii="Times New Roman" w:hAnsi="Times New Roman"/>
                  <w:sz w:val="22"/>
                  <w:szCs w:val="22"/>
                  <w:lang w:val="es-ES_tradnl"/>
                </w:rPr>
                <w:t>Frecuencia no conocida</w:t>
              </w:r>
            </w:ins>
          </w:p>
        </w:tc>
        <w:tc>
          <w:tcPr>
            <w:tcW w:w="5103" w:type="dxa"/>
            <w:tcBorders>
              <w:top w:val="single" w:sz="4" w:space="0" w:color="auto"/>
              <w:left w:val="single" w:sz="4" w:space="0" w:color="000000"/>
              <w:bottom w:val="single" w:sz="4" w:space="0" w:color="auto"/>
              <w:right w:val="single" w:sz="4" w:space="0" w:color="000000"/>
            </w:tcBorders>
            <w:shd w:val="clear" w:color="auto" w:fill="auto"/>
          </w:tcPr>
          <w:p w14:paraId="10219906" w14:textId="77777777" w:rsidR="00AD055E" w:rsidRPr="00A86D50" w:rsidRDefault="00AD055E" w:rsidP="00AD055E">
            <w:pPr>
              <w:pStyle w:val="Tabla"/>
              <w:spacing w:before="0" w:after="0"/>
              <w:rPr>
                <w:ins w:id="11" w:author="translator" w:date="2025-05-27T13:03:00Z"/>
                <w:rFonts w:ascii="Times New Roman" w:hAnsi="Times New Roman"/>
                <w:sz w:val="22"/>
                <w:szCs w:val="22"/>
                <w:lang w:val="es-ES_tradnl"/>
              </w:rPr>
            </w:pPr>
            <w:ins w:id="12" w:author="translator" w:date="2025-05-27T13:04:00Z">
              <w:r w:rsidRPr="00A86D50">
                <w:rPr>
                  <w:rFonts w:ascii="Times New Roman" w:hAnsi="Times New Roman"/>
                  <w:sz w:val="22"/>
                  <w:szCs w:val="22"/>
                  <w:lang w:val="es-ES_tradnl"/>
                </w:rPr>
                <w:t>Estado de ánimo deprimido/alterado</w:t>
              </w:r>
            </w:ins>
            <w:ins w:id="13" w:author="translator" w:date="2025-05-27T13:03:00Z">
              <w:r w:rsidRPr="00A86D50">
                <w:rPr>
                  <w:rFonts w:ascii="Times New Roman" w:hAnsi="Times New Roman"/>
                  <w:sz w:val="22"/>
                  <w:szCs w:val="22"/>
                  <w:lang w:val="es-ES_tradnl"/>
                </w:rPr>
                <w:t>*</w:t>
              </w:r>
            </w:ins>
          </w:p>
        </w:tc>
      </w:tr>
      <w:tr w:rsidR="00AD055E" w:rsidRPr="00A86D50" w14:paraId="0BA8AFFB" w14:textId="77777777" w:rsidTr="006420F3">
        <w:trPr>
          <w:ins w:id="14" w:author="translator" w:date="2025-05-27T13:03:00Z"/>
        </w:trPr>
        <w:tc>
          <w:tcPr>
            <w:tcW w:w="3969" w:type="dxa"/>
            <w:gridSpan w:val="2"/>
            <w:tcBorders>
              <w:top w:val="single" w:sz="4" w:space="0" w:color="auto"/>
              <w:left w:val="single" w:sz="4" w:space="0" w:color="000000"/>
              <w:bottom w:val="single" w:sz="4" w:space="0" w:color="auto"/>
              <w:right w:val="single" w:sz="4" w:space="0" w:color="000000"/>
            </w:tcBorders>
            <w:shd w:val="clear" w:color="auto" w:fill="auto"/>
          </w:tcPr>
          <w:p w14:paraId="13C3AD77" w14:textId="77777777" w:rsidR="00AD055E" w:rsidRPr="00A86D50" w:rsidRDefault="00AD055E" w:rsidP="00AD055E">
            <w:pPr>
              <w:pStyle w:val="Tabla"/>
              <w:spacing w:before="0" w:after="0"/>
              <w:rPr>
                <w:ins w:id="15" w:author="translator" w:date="2025-05-27T13:03:00Z"/>
                <w:rFonts w:ascii="Times New Roman" w:hAnsi="Times New Roman"/>
                <w:sz w:val="22"/>
                <w:szCs w:val="22"/>
                <w:lang w:val="es-ES_tradnl"/>
              </w:rPr>
            </w:pPr>
            <w:ins w:id="16" w:author="translator" w:date="2025-05-27T13:03:00Z">
              <w:r w:rsidRPr="00A86D50">
                <w:rPr>
                  <w:rFonts w:ascii="Times New Roman" w:hAnsi="Times New Roman"/>
                  <w:sz w:val="22"/>
                  <w:szCs w:val="22"/>
                  <w:lang w:val="es-ES_tradnl"/>
                </w:rPr>
                <w:t>Frecuencia no conocida</w:t>
              </w:r>
            </w:ins>
          </w:p>
        </w:tc>
        <w:tc>
          <w:tcPr>
            <w:tcW w:w="5103" w:type="dxa"/>
            <w:tcBorders>
              <w:top w:val="single" w:sz="4" w:space="0" w:color="auto"/>
              <w:left w:val="single" w:sz="4" w:space="0" w:color="000000"/>
              <w:bottom w:val="single" w:sz="4" w:space="0" w:color="auto"/>
              <w:right w:val="single" w:sz="4" w:space="0" w:color="000000"/>
            </w:tcBorders>
            <w:shd w:val="clear" w:color="auto" w:fill="auto"/>
          </w:tcPr>
          <w:p w14:paraId="54E260CE" w14:textId="77777777" w:rsidR="00AD055E" w:rsidRPr="00A86D50" w:rsidRDefault="00AD055E" w:rsidP="00AD055E">
            <w:pPr>
              <w:pStyle w:val="Tabla"/>
              <w:spacing w:before="0" w:after="0"/>
              <w:rPr>
                <w:ins w:id="17" w:author="translator" w:date="2025-05-27T13:03:00Z"/>
                <w:rFonts w:ascii="Times New Roman" w:hAnsi="Times New Roman"/>
                <w:sz w:val="22"/>
                <w:szCs w:val="22"/>
                <w:lang w:val="es-ES_tradnl"/>
              </w:rPr>
            </w:pPr>
            <w:ins w:id="18" w:author="translator" w:date="2025-05-27T13:05:00Z">
              <w:r w:rsidRPr="00A86D50">
                <w:rPr>
                  <w:rFonts w:ascii="Times New Roman" w:hAnsi="Times New Roman"/>
                  <w:sz w:val="22"/>
                  <w:szCs w:val="22"/>
                  <w:lang w:val="es-ES_tradnl"/>
                </w:rPr>
                <w:t>Alucinaciones</w:t>
              </w:r>
            </w:ins>
            <w:ins w:id="19" w:author="translator" w:date="2025-05-27T13:03:00Z">
              <w:r w:rsidRPr="00A86D50">
                <w:rPr>
                  <w:rFonts w:ascii="Times New Roman" w:hAnsi="Times New Roman"/>
                  <w:sz w:val="22"/>
                  <w:szCs w:val="22"/>
                  <w:lang w:val="es-ES_tradnl"/>
                </w:rPr>
                <w:t>*</w:t>
              </w:r>
            </w:ins>
          </w:p>
        </w:tc>
      </w:tr>
      <w:tr w:rsidR="00AD055E" w:rsidRPr="00A86D50" w14:paraId="3789C9B4" w14:textId="77777777" w:rsidTr="006420F3">
        <w:tc>
          <w:tcPr>
            <w:tcW w:w="9072" w:type="dxa"/>
            <w:gridSpan w:val="3"/>
            <w:tcBorders>
              <w:top w:val="single" w:sz="4" w:space="0" w:color="auto"/>
              <w:left w:val="single" w:sz="4" w:space="0" w:color="000000"/>
              <w:bottom w:val="single" w:sz="4" w:space="0" w:color="000000"/>
              <w:right w:val="single" w:sz="4" w:space="0" w:color="000000"/>
            </w:tcBorders>
            <w:shd w:val="clear" w:color="auto" w:fill="auto"/>
          </w:tcPr>
          <w:p w14:paraId="6173EE4C" w14:textId="77777777" w:rsidR="00AD055E" w:rsidRPr="00A86D50" w:rsidRDefault="00AD055E" w:rsidP="00AD055E">
            <w:pPr>
              <w:pStyle w:val="Tabla"/>
              <w:spacing w:before="0" w:after="0"/>
              <w:rPr>
                <w:rFonts w:ascii="Times New Roman" w:hAnsi="Times New Roman"/>
                <w:sz w:val="22"/>
                <w:szCs w:val="22"/>
                <w:lang w:val="es-ES_tradnl"/>
              </w:rPr>
            </w:pPr>
            <w:r w:rsidRPr="00A86D50">
              <w:rPr>
                <w:rFonts w:ascii="Times New Roman" w:hAnsi="Times New Roman"/>
                <w:b/>
                <w:sz w:val="22"/>
                <w:szCs w:val="22"/>
                <w:lang w:val="es-ES_tradnl"/>
              </w:rPr>
              <w:t>Trastornos del sistema nervioso</w:t>
            </w:r>
          </w:p>
        </w:tc>
      </w:tr>
      <w:tr w:rsidR="00AD055E" w:rsidRPr="00A86D50" w14:paraId="1F61A112" w14:textId="77777777" w:rsidTr="00AD055E">
        <w:tc>
          <w:tcPr>
            <w:tcW w:w="3969" w:type="dxa"/>
            <w:gridSpan w:val="2"/>
            <w:tcBorders>
              <w:top w:val="single" w:sz="4" w:space="0" w:color="000000"/>
              <w:left w:val="single" w:sz="4" w:space="0" w:color="000000"/>
              <w:bottom w:val="single" w:sz="4" w:space="0" w:color="000000"/>
              <w:right w:val="single" w:sz="4" w:space="0" w:color="000000"/>
            </w:tcBorders>
            <w:shd w:val="clear" w:color="auto" w:fill="auto"/>
          </w:tcPr>
          <w:p w14:paraId="3C0BCE0A" w14:textId="77777777" w:rsidR="00AD055E" w:rsidRPr="00A86D50" w:rsidRDefault="00AD055E" w:rsidP="00AD055E">
            <w:pPr>
              <w:pStyle w:val="Tabla"/>
              <w:spacing w:before="0" w:after="0"/>
              <w:rPr>
                <w:rFonts w:ascii="Times New Roman" w:hAnsi="Times New Roman"/>
                <w:sz w:val="22"/>
                <w:szCs w:val="22"/>
                <w:lang w:val="es-ES_tradnl"/>
              </w:rPr>
            </w:pPr>
            <w:r w:rsidRPr="00A86D50">
              <w:rPr>
                <w:rFonts w:ascii="Times New Roman" w:hAnsi="Times New Roman"/>
                <w:sz w:val="22"/>
                <w:szCs w:val="22"/>
                <w:lang w:val="es-ES_tradnl"/>
              </w:rPr>
              <w:t>Frecuentes</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14:paraId="2BEC32B2" w14:textId="77777777" w:rsidR="00AD055E" w:rsidRPr="00A86D50" w:rsidRDefault="00AD055E" w:rsidP="00AD055E">
            <w:pPr>
              <w:pStyle w:val="Tabla"/>
              <w:spacing w:before="0" w:after="0"/>
              <w:rPr>
                <w:rFonts w:ascii="Times New Roman" w:hAnsi="Times New Roman"/>
                <w:sz w:val="22"/>
                <w:szCs w:val="22"/>
                <w:lang w:val="es-ES_tradnl"/>
              </w:rPr>
            </w:pPr>
            <w:r w:rsidRPr="00A86D50">
              <w:rPr>
                <w:rFonts w:ascii="Times New Roman" w:hAnsi="Times New Roman"/>
                <w:sz w:val="22"/>
                <w:szCs w:val="22"/>
                <w:lang w:val="es-ES_tradnl"/>
              </w:rPr>
              <w:t>Cefalea</w:t>
            </w:r>
          </w:p>
        </w:tc>
      </w:tr>
      <w:tr w:rsidR="00AD055E" w:rsidRPr="00A86D50" w14:paraId="23E4EC6D" w14:textId="77777777" w:rsidTr="00AD055E">
        <w:tc>
          <w:tcPr>
            <w:tcW w:w="3969" w:type="dxa"/>
            <w:gridSpan w:val="2"/>
            <w:tcBorders>
              <w:top w:val="single" w:sz="4" w:space="0" w:color="000000"/>
              <w:left w:val="single" w:sz="4" w:space="0" w:color="000000"/>
              <w:bottom w:val="single" w:sz="4" w:space="0" w:color="000000"/>
              <w:right w:val="single" w:sz="4" w:space="0" w:color="000000"/>
            </w:tcBorders>
            <w:shd w:val="clear" w:color="auto" w:fill="auto"/>
          </w:tcPr>
          <w:p w14:paraId="7F6CF12C" w14:textId="77777777" w:rsidR="00AD055E" w:rsidRPr="00A86D50" w:rsidRDefault="00AD055E" w:rsidP="00AD055E">
            <w:pPr>
              <w:pStyle w:val="Tabla"/>
              <w:spacing w:before="0" w:after="0"/>
              <w:rPr>
                <w:rFonts w:ascii="Times New Roman" w:hAnsi="Times New Roman"/>
                <w:sz w:val="22"/>
                <w:szCs w:val="22"/>
                <w:lang w:val="es-ES_tradnl"/>
              </w:rPr>
            </w:pPr>
            <w:r w:rsidRPr="00A86D50">
              <w:rPr>
                <w:rFonts w:ascii="Times New Roman" w:hAnsi="Times New Roman"/>
                <w:sz w:val="22"/>
                <w:szCs w:val="22"/>
                <w:lang w:val="es-ES_tradnl"/>
              </w:rPr>
              <w:t>Poco frecuentes</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14:paraId="116D29B0" w14:textId="77777777" w:rsidR="00AD055E" w:rsidRPr="00A86D50" w:rsidRDefault="00AD055E" w:rsidP="00AD055E">
            <w:pPr>
              <w:pStyle w:val="Tabla"/>
              <w:spacing w:before="0" w:after="0"/>
              <w:rPr>
                <w:rFonts w:ascii="Times New Roman" w:hAnsi="Times New Roman"/>
                <w:sz w:val="22"/>
                <w:szCs w:val="22"/>
                <w:lang w:val="es-ES_tradnl"/>
              </w:rPr>
            </w:pPr>
            <w:r w:rsidRPr="00A86D50">
              <w:rPr>
                <w:rFonts w:ascii="Times New Roman" w:hAnsi="Times New Roman"/>
                <w:sz w:val="22"/>
                <w:szCs w:val="22"/>
                <w:lang w:val="es-ES_tradnl"/>
              </w:rPr>
              <w:t>Mareo, disgeusia, somnolencia</w:t>
            </w:r>
          </w:p>
        </w:tc>
      </w:tr>
      <w:tr w:rsidR="00AD055E" w:rsidRPr="00A86D50" w14:paraId="0D15AB99" w14:textId="77777777" w:rsidTr="00AD055E">
        <w:tc>
          <w:tcPr>
            <w:tcW w:w="9072" w:type="dxa"/>
            <w:gridSpan w:val="3"/>
            <w:tcBorders>
              <w:top w:val="single" w:sz="4" w:space="0" w:color="000000"/>
              <w:left w:val="single" w:sz="4" w:space="0" w:color="000000"/>
              <w:bottom w:val="single" w:sz="4" w:space="0" w:color="000000"/>
              <w:right w:val="single" w:sz="4" w:space="0" w:color="000000"/>
            </w:tcBorders>
            <w:shd w:val="clear" w:color="auto" w:fill="auto"/>
          </w:tcPr>
          <w:p w14:paraId="204EE0E0" w14:textId="77777777" w:rsidR="00AD055E" w:rsidRPr="00A86D50" w:rsidRDefault="00AD055E" w:rsidP="00AD055E">
            <w:pPr>
              <w:pStyle w:val="Tabla"/>
              <w:spacing w:before="0" w:after="0"/>
              <w:rPr>
                <w:rFonts w:ascii="Times New Roman" w:hAnsi="Times New Roman"/>
                <w:sz w:val="22"/>
                <w:szCs w:val="22"/>
                <w:lang w:val="es-ES_tradnl"/>
              </w:rPr>
            </w:pPr>
            <w:r w:rsidRPr="00A86D50">
              <w:rPr>
                <w:rFonts w:ascii="Times New Roman" w:hAnsi="Times New Roman"/>
                <w:b/>
                <w:sz w:val="22"/>
                <w:szCs w:val="22"/>
                <w:lang w:val="es-ES_tradnl"/>
              </w:rPr>
              <w:t>Trastornos oculares</w:t>
            </w:r>
          </w:p>
        </w:tc>
      </w:tr>
      <w:tr w:rsidR="00AD055E" w:rsidRPr="00A86D50" w14:paraId="40E5F61B" w14:textId="77777777" w:rsidTr="00AD055E">
        <w:tc>
          <w:tcPr>
            <w:tcW w:w="3969" w:type="dxa"/>
            <w:gridSpan w:val="2"/>
            <w:tcBorders>
              <w:top w:val="single" w:sz="4" w:space="0" w:color="000000"/>
              <w:left w:val="single" w:sz="4" w:space="0" w:color="000000"/>
              <w:bottom w:val="single" w:sz="4" w:space="0" w:color="000000"/>
              <w:right w:val="single" w:sz="4" w:space="0" w:color="000000"/>
            </w:tcBorders>
            <w:shd w:val="clear" w:color="auto" w:fill="auto"/>
          </w:tcPr>
          <w:p w14:paraId="1364C53B" w14:textId="77777777" w:rsidR="00AD055E" w:rsidRPr="00A86D50" w:rsidRDefault="00AD055E" w:rsidP="00AD055E">
            <w:pPr>
              <w:pStyle w:val="Tabla"/>
              <w:spacing w:before="0" w:after="0"/>
              <w:rPr>
                <w:rFonts w:ascii="Times New Roman" w:hAnsi="Times New Roman"/>
                <w:sz w:val="22"/>
                <w:szCs w:val="22"/>
                <w:lang w:val="es-ES_tradnl"/>
              </w:rPr>
            </w:pPr>
            <w:r w:rsidRPr="00A86D50">
              <w:rPr>
                <w:rFonts w:ascii="Times New Roman" w:hAnsi="Times New Roman"/>
                <w:sz w:val="22"/>
                <w:szCs w:val="22"/>
                <w:lang w:val="es-ES_tradnl"/>
              </w:rPr>
              <w:t>Frecuentes</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14:paraId="1BEF2833" w14:textId="77777777" w:rsidR="00AD055E" w:rsidRPr="00A86D50" w:rsidRDefault="00AD055E" w:rsidP="00AD055E">
            <w:pPr>
              <w:pStyle w:val="Tabla"/>
              <w:spacing w:before="0" w:after="0"/>
              <w:rPr>
                <w:rFonts w:ascii="Times New Roman" w:hAnsi="Times New Roman"/>
                <w:sz w:val="22"/>
                <w:szCs w:val="22"/>
                <w:lang w:val="es-ES_tradnl"/>
              </w:rPr>
            </w:pPr>
            <w:r w:rsidRPr="00A86D50">
              <w:rPr>
                <w:rFonts w:ascii="Times New Roman" w:hAnsi="Times New Roman"/>
                <w:sz w:val="22"/>
                <w:szCs w:val="22"/>
                <w:lang w:val="es-ES_tradnl"/>
              </w:rPr>
              <w:t>Sequedad ocular</w:t>
            </w:r>
          </w:p>
        </w:tc>
      </w:tr>
      <w:tr w:rsidR="00AD055E" w:rsidRPr="008D0734" w14:paraId="2B6ECF70" w14:textId="77777777" w:rsidTr="00AD055E">
        <w:tc>
          <w:tcPr>
            <w:tcW w:w="3969" w:type="dxa"/>
            <w:gridSpan w:val="2"/>
            <w:tcBorders>
              <w:top w:val="single" w:sz="4" w:space="0" w:color="000000"/>
              <w:left w:val="single" w:sz="4" w:space="0" w:color="000000"/>
              <w:bottom w:val="single" w:sz="4" w:space="0" w:color="000000"/>
              <w:right w:val="single" w:sz="4" w:space="0" w:color="000000"/>
            </w:tcBorders>
            <w:shd w:val="clear" w:color="auto" w:fill="auto"/>
          </w:tcPr>
          <w:p w14:paraId="511F51E2" w14:textId="77777777" w:rsidR="00AD055E" w:rsidRPr="00A86D50" w:rsidRDefault="00AD055E" w:rsidP="00AD055E">
            <w:pPr>
              <w:pStyle w:val="Tabla"/>
              <w:spacing w:before="0" w:after="0"/>
              <w:rPr>
                <w:rFonts w:ascii="Times New Roman" w:hAnsi="Times New Roman"/>
                <w:sz w:val="22"/>
                <w:szCs w:val="22"/>
                <w:lang w:val="es-ES_tradnl"/>
              </w:rPr>
            </w:pPr>
            <w:r w:rsidRPr="00A86D50">
              <w:rPr>
                <w:rFonts w:ascii="Times New Roman" w:hAnsi="Times New Roman"/>
                <w:sz w:val="22"/>
                <w:szCs w:val="22"/>
                <w:lang w:val="es-ES_tradnl"/>
              </w:rPr>
              <w:t>Poco frecuentes</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14:paraId="39953068" w14:textId="77777777" w:rsidR="00AD055E" w:rsidRPr="00A86D50" w:rsidRDefault="00AD055E" w:rsidP="00AD055E">
            <w:pPr>
              <w:pStyle w:val="Tabla"/>
              <w:spacing w:before="0" w:after="0"/>
              <w:rPr>
                <w:rFonts w:ascii="Times New Roman" w:hAnsi="Times New Roman"/>
                <w:sz w:val="22"/>
                <w:szCs w:val="22"/>
                <w:lang w:val="es-ES_tradnl"/>
              </w:rPr>
            </w:pPr>
            <w:r w:rsidRPr="00A86D50">
              <w:rPr>
                <w:rFonts w:ascii="Times New Roman" w:hAnsi="Times New Roman"/>
                <w:sz w:val="22"/>
                <w:szCs w:val="22"/>
                <w:lang w:val="es-ES_tradnl"/>
              </w:rPr>
              <w:t xml:space="preserve">Visión anormal, incluyendo visión borrosa </w:t>
            </w:r>
          </w:p>
        </w:tc>
      </w:tr>
      <w:tr w:rsidR="00AD055E" w:rsidRPr="00A86D50" w14:paraId="32322B55" w14:textId="77777777" w:rsidTr="00AD055E">
        <w:tc>
          <w:tcPr>
            <w:tcW w:w="9072" w:type="dxa"/>
            <w:gridSpan w:val="3"/>
            <w:tcBorders>
              <w:top w:val="single" w:sz="4" w:space="0" w:color="000000"/>
              <w:left w:val="single" w:sz="4" w:space="0" w:color="000000"/>
              <w:bottom w:val="single" w:sz="4" w:space="0" w:color="000000"/>
              <w:right w:val="single" w:sz="4" w:space="0" w:color="000000"/>
            </w:tcBorders>
            <w:shd w:val="clear" w:color="auto" w:fill="auto"/>
          </w:tcPr>
          <w:p w14:paraId="5518C45E" w14:textId="77777777" w:rsidR="00AD055E" w:rsidRPr="00A86D50" w:rsidRDefault="00AD055E" w:rsidP="00AD055E">
            <w:pPr>
              <w:pStyle w:val="Tabla"/>
              <w:spacing w:before="0" w:after="0"/>
              <w:rPr>
                <w:rFonts w:ascii="Times New Roman" w:hAnsi="Times New Roman"/>
                <w:sz w:val="22"/>
                <w:szCs w:val="22"/>
                <w:lang w:val="es-ES_tradnl"/>
              </w:rPr>
            </w:pPr>
            <w:r w:rsidRPr="00A86D50">
              <w:rPr>
                <w:rFonts w:ascii="Times New Roman" w:hAnsi="Times New Roman"/>
                <w:b/>
                <w:sz w:val="22"/>
                <w:szCs w:val="22"/>
                <w:lang w:val="es-ES_tradnl"/>
              </w:rPr>
              <w:t>Trastornos vasculares</w:t>
            </w:r>
          </w:p>
        </w:tc>
      </w:tr>
      <w:tr w:rsidR="00AD055E" w:rsidRPr="00A86D50" w14:paraId="46034B6A" w14:textId="77777777" w:rsidTr="00AD055E">
        <w:tc>
          <w:tcPr>
            <w:tcW w:w="3969" w:type="dxa"/>
            <w:gridSpan w:val="2"/>
            <w:tcBorders>
              <w:top w:val="single" w:sz="4" w:space="0" w:color="000000"/>
              <w:left w:val="single" w:sz="4" w:space="0" w:color="000000"/>
              <w:bottom w:val="single" w:sz="4" w:space="0" w:color="000000"/>
              <w:right w:val="single" w:sz="4" w:space="0" w:color="000000"/>
            </w:tcBorders>
            <w:shd w:val="clear" w:color="auto" w:fill="auto"/>
          </w:tcPr>
          <w:p w14:paraId="49B525E8" w14:textId="77777777" w:rsidR="00AD055E" w:rsidRPr="00A86D50" w:rsidRDefault="00AD055E" w:rsidP="00AD055E">
            <w:pPr>
              <w:pStyle w:val="Tabla"/>
              <w:spacing w:before="0" w:after="0"/>
              <w:rPr>
                <w:rFonts w:ascii="Times New Roman" w:hAnsi="Times New Roman"/>
                <w:sz w:val="22"/>
                <w:szCs w:val="22"/>
                <w:lang w:val="es-ES_tradnl"/>
              </w:rPr>
            </w:pPr>
            <w:r w:rsidRPr="00A86D50">
              <w:rPr>
                <w:rFonts w:ascii="Times New Roman" w:hAnsi="Times New Roman"/>
                <w:sz w:val="22"/>
                <w:szCs w:val="22"/>
                <w:lang w:val="es-ES_tradnl"/>
              </w:rPr>
              <w:t>Poco frecuentes</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14:paraId="457C20CE" w14:textId="77777777" w:rsidR="00AD055E" w:rsidRPr="00A86D50" w:rsidRDefault="00AD055E" w:rsidP="00AD055E">
            <w:pPr>
              <w:pStyle w:val="Tabla"/>
              <w:spacing w:before="0" w:after="0"/>
              <w:rPr>
                <w:rFonts w:ascii="Times New Roman" w:hAnsi="Times New Roman"/>
                <w:sz w:val="22"/>
                <w:szCs w:val="22"/>
                <w:lang w:val="es-ES_tradnl"/>
              </w:rPr>
            </w:pPr>
            <w:r w:rsidRPr="00A86D50">
              <w:rPr>
                <w:rFonts w:ascii="Times New Roman" w:hAnsi="Times New Roman"/>
                <w:sz w:val="22"/>
                <w:szCs w:val="22"/>
                <w:lang w:val="es-ES_tradnl"/>
              </w:rPr>
              <w:t>Hipertensión</w:t>
            </w:r>
          </w:p>
        </w:tc>
      </w:tr>
      <w:tr w:rsidR="00AD055E" w:rsidRPr="008D0734" w14:paraId="1250AF10" w14:textId="77777777" w:rsidTr="00AD055E">
        <w:tc>
          <w:tcPr>
            <w:tcW w:w="9072" w:type="dxa"/>
            <w:gridSpan w:val="3"/>
            <w:tcBorders>
              <w:top w:val="single" w:sz="4" w:space="0" w:color="000000"/>
              <w:left w:val="single" w:sz="4" w:space="0" w:color="000000"/>
              <w:bottom w:val="single" w:sz="4" w:space="0" w:color="000000"/>
              <w:right w:val="single" w:sz="4" w:space="0" w:color="000000"/>
            </w:tcBorders>
            <w:shd w:val="clear" w:color="auto" w:fill="auto"/>
          </w:tcPr>
          <w:p w14:paraId="0770ED6A" w14:textId="77777777" w:rsidR="00AD055E" w:rsidRPr="00A86D50" w:rsidRDefault="00AD055E" w:rsidP="00AD055E">
            <w:pPr>
              <w:pStyle w:val="Tabla"/>
              <w:spacing w:before="0" w:after="0"/>
              <w:rPr>
                <w:rFonts w:ascii="Times New Roman" w:hAnsi="Times New Roman"/>
                <w:sz w:val="22"/>
                <w:szCs w:val="22"/>
                <w:lang w:val="es-ES_tradnl"/>
              </w:rPr>
            </w:pPr>
            <w:r w:rsidRPr="00A86D50">
              <w:rPr>
                <w:rFonts w:ascii="Times New Roman" w:hAnsi="Times New Roman"/>
                <w:b/>
                <w:sz w:val="22"/>
                <w:szCs w:val="22"/>
                <w:lang w:val="es-ES_tradnl"/>
              </w:rPr>
              <w:t>Trastornos respiratorios, torácicos y mediastínicos</w:t>
            </w:r>
          </w:p>
        </w:tc>
      </w:tr>
      <w:tr w:rsidR="00AD055E" w:rsidRPr="00A86D50" w14:paraId="4775D6BA" w14:textId="77777777" w:rsidTr="00AD055E">
        <w:tc>
          <w:tcPr>
            <w:tcW w:w="3959" w:type="dxa"/>
            <w:tcBorders>
              <w:top w:val="single" w:sz="4" w:space="0" w:color="000000"/>
              <w:left w:val="single" w:sz="4" w:space="0" w:color="000000"/>
              <w:bottom w:val="single" w:sz="4" w:space="0" w:color="000000"/>
              <w:right w:val="single" w:sz="4" w:space="0" w:color="000000"/>
            </w:tcBorders>
            <w:shd w:val="clear" w:color="auto" w:fill="auto"/>
          </w:tcPr>
          <w:p w14:paraId="3C58AB17" w14:textId="77777777" w:rsidR="00AD055E" w:rsidRPr="00A86D50" w:rsidRDefault="00AD055E" w:rsidP="00AD055E">
            <w:pPr>
              <w:pStyle w:val="Tabla"/>
              <w:spacing w:before="0" w:after="0"/>
              <w:rPr>
                <w:rStyle w:val="Refdecomentario"/>
                <w:rFonts w:ascii="Times New Roman" w:hAnsi="Times New Roman"/>
                <w:lang w:val="es-ES_tradnl"/>
              </w:rPr>
            </w:pPr>
            <w:r w:rsidRPr="00A86D50">
              <w:rPr>
                <w:rFonts w:ascii="Times New Roman" w:hAnsi="Times New Roman"/>
                <w:sz w:val="22"/>
                <w:szCs w:val="22"/>
                <w:lang w:val="es-ES_tradnl"/>
              </w:rPr>
              <w:t>Frecuentes</w:t>
            </w:r>
          </w:p>
        </w:tc>
        <w:tc>
          <w:tcPr>
            <w:tcW w:w="5113" w:type="dxa"/>
            <w:gridSpan w:val="2"/>
            <w:tcBorders>
              <w:top w:val="single" w:sz="4" w:space="0" w:color="000000"/>
              <w:left w:val="single" w:sz="4" w:space="0" w:color="000000"/>
              <w:bottom w:val="single" w:sz="4" w:space="0" w:color="000000"/>
              <w:right w:val="single" w:sz="4" w:space="0" w:color="000000"/>
            </w:tcBorders>
            <w:shd w:val="clear" w:color="auto" w:fill="auto"/>
          </w:tcPr>
          <w:p w14:paraId="30A866A0" w14:textId="77777777" w:rsidR="00AD055E" w:rsidRPr="00A86D50" w:rsidRDefault="00AD055E" w:rsidP="00AD055E">
            <w:pPr>
              <w:pStyle w:val="Tabla"/>
              <w:spacing w:before="0" w:after="0"/>
              <w:rPr>
                <w:rFonts w:ascii="Times New Roman" w:hAnsi="Times New Roman"/>
                <w:sz w:val="22"/>
                <w:szCs w:val="22"/>
                <w:lang w:val="es-ES_tradnl"/>
              </w:rPr>
            </w:pPr>
            <w:r w:rsidRPr="00A86D50">
              <w:rPr>
                <w:rFonts w:ascii="Times New Roman" w:hAnsi="Times New Roman"/>
                <w:sz w:val="22"/>
                <w:szCs w:val="22"/>
                <w:lang w:val="es-ES_tradnl"/>
              </w:rPr>
              <w:t>Sequedad nasal</w:t>
            </w:r>
          </w:p>
        </w:tc>
      </w:tr>
      <w:tr w:rsidR="00AD055E" w:rsidRPr="00A86D50" w14:paraId="37E19F03" w14:textId="77777777" w:rsidTr="00AD055E">
        <w:tc>
          <w:tcPr>
            <w:tcW w:w="3959" w:type="dxa"/>
            <w:tcBorders>
              <w:top w:val="single" w:sz="4" w:space="0" w:color="000000"/>
              <w:left w:val="single" w:sz="4" w:space="0" w:color="000000"/>
              <w:bottom w:val="single" w:sz="4" w:space="0" w:color="000000"/>
              <w:right w:val="single" w:sz="4" w:space="0" w:color="000000"/>
            </w:tcBorders>
            <w:shd w:val="clear" w:color="auto" w:fill="auto"/>
          </w:tcPr>
          <w:p w14:paraId="0EBB65CE" w14:textId="77777777" w:rsidR="00AD055E" w:rsidRPr="00A86D50" w:rsidRDefault="00AD055E" w:rsidP="00AD055E">
            <w:pPr>
              <w:pStyle w:val="Tabla"/>
              <w:spacing w:before="0" w:after="0"/>
              <w:rPr>
                <w:rFonts w:ascii="Times New Roman" w:hAnsi="Times New Roman"/>
                <w:sz w:val="22"/>
                <w:szCs w:val="22"/>
                <w:lang w:val="es-ES_tradnl"/>
              </w:rPr>
            </w:pPr>
            <w:r w:rsidRPr="00A86D50">
              <w:rPr>
                <w:rFonts w:ascii="Times New Roman" w:hAnsi="Times New Roman"/>
                <w:sz w:val="22"/>
                <w:szCs w:val="22"/>
                <w:lang w:val="es-ES_tradnl"/>
              </w:rPr>
              <w:t>Poco frecuentes</w:t>
            </w:r>
          </w:p>
        </w:tc>
        <w:tc>
          <w:tcPr>
            <w:tcW w:w="5113" w:type="dxa"/>
            <w:gridSpan w:val="2"/>
            <w:tcBorders>
              <w:top w:val="single" w:sz="4" w:space="0" w:color="000000"/>
              <w:left w:val="single" w:sz="4" w:space="0" w:color="000000"/>
              <w:bottom w:val="single" w:sz="4" w:space="0" w:color="000000"/>
              <w:right w:val="single" w:sz="4" w:space="0" w:color="000000"/>
            </w:tcBorders>
            <w:shd w:val="clear" w:color="auto" w:fill="auto"/>
          </w:tcPr>
          <w:p w14:paraId="463D4735" w14:textId="77777777" w:rsidR="00AD055E" w:rsidRPr="00A86D50" w:rsidRDefault="00AD055E" w:rsidP="00AD055E">
            <w:pPr>
              <w:pStyle w:val="Tabla"/>
              <w:spacing w:before="0" w:after="0"/>
              <w:rPr>
                <w:rFonts w:ascii="Times New Roman" w:hAnsi="Times New Roman"/>
                <w:sz w:val="22"/>
                <w:szCs w:val="22"/>
                <w:lang w:val="es-ES_tradnl"/>
              </w:rPr>
            </w:pPr>
            <w:r w:rsidRPr="00A86D50">
              <w:rPr>
                <w:rFonts w:ascii="Times New Roman" w:hAnsi="Times New Roman"/>
                <w:sz w:val="22"/>
                <w:szCs w:val="22"/>
                <w:lang w:val="es-ES_tradnl"/>
              </w:rPr>
              <w:t>Disnea, tos, rinitis</w:t>
            </w:r>
          </w:p>
        </w:tc>
      </w:tr>
      <w:tr w:rsidR="00AD055E" w:rsidRPr="00A86D50" w14:paraId="786656B4" w14:textId="77777777" w:rsidTr="00AD055E">
        <w:tc>
          <w:tcPr>
            <w:tcW w:w="9072" w:type="dxa"/>
            <w:gridSpan w:val="3"/>
            <w:tcBorders>
              <w:top w:val="single" w:sz="4" w:space="0" w:color="000000"/>
              <w:left w:val="single" w:sz="4" w:space="0" w:color="000000"/>
              <w:bottom w:val="single" w:sz="4" w:space="0" w:color="000000"/>
              <w:right w:val="single" w:sz="4" w:space="0" w:color="000000"/>
            </w:tcBorders>
            <w:shd w:val="clear" w:color="auto" w:fill="auto"/>
          </w:tcPr>
          <w:p w14:paraId="659DF900" w14:textId="77777777" w:rsidR="00AD055E" w:rsidRPr="00A86D50" w:rsidRDefault="00AD055E" w:rsidP="00AD055E">
            <w:pPr>
              <w:pStyle w:val="Tabla"/>
              <w:spacing w:before="0" w:after="0"/>
              <w:rPr>
                <w:rFonts w:ascii="Times New Roman" w:hAnsi="Times New Roman"/>
                <w:sz w:val="22"/>
                <w:szCs w:val="22"/>
                <w:lang w:val="es-ES_tradnl"/>
              </w:rPr>
            </w:pPr>
            <w:r w:rsidRPr="00A86D50">
              <w:rPr>
                <w:rFonts w:ascii="Times New Roman" w:hAnsi="Times New Roman"/>
                <w:b/>
                <w:sz w:val="22"/>
                <w:szCs w:val="22"/>
                <w:lang w:val="es-ES_tradnl"/>
              </w:rPr>
              <w:t>Trastornos gastrointestinales</w:t>
            </w:r>
          </w:p>
        </w:tc>
      </w:tr>
      <w:tr w:rsidR="00AD055E" w:rsidRPr="00A86D50" w14:paraId="074982F7" w14:textId="77777777" w:rsidTr="00AD055E">
        <w:tc>
          <w:tcPr>
            <w:tcW w:w="3969" w:type="dxa"/>
            <w:gridSpan w:val="2"/>
            <w:tcBorders>
              <w:top w:val="single" w:sz="4" w:space="0" w:color="000000"/>
              <w:left w:val="single" w:sz="4" w:space="0" w:color="000000"/>
              <w:bottom w:val="single" w:sz="4" w:space="0" w:color="000000"/>
              <w:right w:val="single" w:sz="4" w:space="0" w:color="000000"/>
            </w:tcBorders>
            <w:shd w:val="clear" w:color="auto" w:fill="auto"/>
          </w:tcPr>
          <w:p w14:paraId="09193234" w14:textId="77777777" w:rsidR="00AD055E" w:rsidRPr="00A86D50" w:rsidRDefault="00AD055E" w:rsidP="00AD055E">
            <w:pPr>
              <w:pStyle w:val="Tabla"/>
              <w:spacing w:before="0" w:after="0"/>
              <w:rPr>
                <w:rFonts w:ascii="Times New Roman" w:hAnsi="Times New Roman"/>
                <w:sz w:val="22"/>
                <w:szCs w:val="22"/>
                <w:lang w:val="es-ES_tradnl"/>
              </w:rPr>
            </w:pPr>
            <w:r w:rsidRPr="00A86D50">
              <w:rPr>
                <w:rFonts w:ascii="Times New Roman" w:hAnsi="Times New Roman"/>
                <w:sz w:val="22"/>
                <w:szCs w:val="22"/>
                <w:lang w:val="es-ES_tradnl"/>
              </w:rPr>
              <w:t>Muy frecuentes</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14:paraId="26A79D47" w14:textId="77777777" w:rsidR="00AD055E" w:rsidRPr="00A86D50" w:rsidRDefault="00AD055E" w:rsidP="00AD055E">
            <w:pPr>
              <w:pStyle w:val="Tabla"/>
              <w:spacing w:before="0" w:after="0"/>
              <w:rPr>
                <w:rFonts w:ascii="Times New Roman" w:hAnsi="Times New Roman"/>
                <w:sz w:val="22"/>
                <w:szCs w:val="22"/>
                <w:lang w:val="es-ES_tradnl"/>
              </w:rPr>
            </w:pPr>
            <w:r w:rsidRPr="00A86D50">
              <w:rPr>
                <w:rFonts w:ascii="Times New Roman" w:hAnsi="Times New Roman"/>
                <w:sz w:val="22"/>
                <w:szCs w:val="22"/>
                <w:lang w:val="es-ES_tradnl"/>
              </w:rPr>
              <w:t>Estreñimiento, sequedad de boca</w:t>
            </w:r>
          </w:p>
        </w:tc>
      </w:tr>
      <w:tr w:rsidR="00AD055E" w:rsidRPr="00A86D50" w14:paraId="59B612D4" w14:textId="77777777" w:rsidTr="00AD055E">
        <w:tc>
          <w:tcPr>
            <w:tcW w:w="3969" w:type="dxa"/>
            <w:gridSpan w:val="2"/>
            <w:tcBorders>
              <w:top w:val="single" w:sz="4" w:space="0" w:color="000000"/>
              <w:left w:val="single" w:sz="4" w:space="0" w:color="000000"/>
              <w:bottom w:val="single" w:sz="4" w:space="0" w:color="000000"/>
              <w:right w:val="single" w:sz="4" w:space="0" w:color="000000"/>
            </w:tcBorders>
            <w:shd w:val="clear" w:color="auto" w:fill="auto"/>
          </w:tcPr>
          <w:p w14:paraId="2A31ECDD" w14:textId="77777777" w:rsidR="00AD055E" w:rsidRPr="00A86D50" w:rsidRDefault="00AD055E" w:rsidP="00AD055E">
            <w:pPr>
              <w:pStyle w:val="Tabla"/>
              <w:spacing w:before="0" w:after="0"/>
              <w:rPr>
                <w:rFonts w:ascii="Times New Roman" w:hAnsi="Times New Roman"/>
                <w:sz w:val="22"/>
                <w:szCs w:val="22"/>
                <w:lang w:val="es-ES_tradnl"/>
              </w:rPr>
            </w:pPr>
            <w:r w:rsidRPr="00A86D50">
              <w:rPr>
                <w:rFonts w:ascii="Times New Roman" w:hAnsi="Times New Roman"/>
                <w:sz w:val="22"/>
                <w:szCs w:val="22"/>
                <w:lang w:val="es-ES_tradnl"/>
              </w:rPr>
              <w:t>Frecuentes</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14:paraId="5858976D" w14:textId="77777777" w:rsidR="00AD055E" w:rsidRPr="00A86D50" w:rsidRDefault="00AD055E" w:rsidP="00AD055E">
            <w:pPr>
              <w:pStyle w:val="Tabla"/>
              <w:spacing w:before="0" w:after="0"/>
              <w:rPr>
                <w:rFonts w:ascii="Times New Roman" w:hAnsi="Times New Roman"/>
                <w:sz w:val="22"/>
                <w:szCs w:val="22"/>
                <w:lang w:val="es-ES_tradnl"/>
              </w:rPr>
            </w:pPr>
            <w:r w:rsidRPr="00A86D50">
              <w:rPr>
                <w:rFonts w:ascii="Times New Roman" w:hAnsi="Times New Roman"/>
                <w:sz w:val="22"/>
                <w:szCs w:val="22"/>
                <w:lang w:val="es-ES_tradnl"/>
              </w:rPr>
              <w:t>Dolor abdominal, nausea, dispepsia</w:t>
            </w:r>
          </w:p>
        </w:tc>
      </w:tr>
      <w:tr w:rsidR="00AD055E" w:rsidRPr="00A86D50" w14:paraId="1A960680" w14:textId="77777777" w:rsidTr="00AD055E">
        <w:tc>
          <w:tcPr>
            <w:tcW w:w="3969" w:type="dxa"/>
            <w:gridSpan w:val="2"/>
            <w:tcBorders>
              <w:top w:val="single" w:sz="4" w:space="0" w:color="000000"/>
              <w:left w:val="single" w:sz="4" w:space="0" w:color="000000"/>
              <w:bottom w:val="single" w:sz="4" w:space="0" w:color="000000"/>
              <w:right w:val="single" w:sz="4" w:space="0" w:color="000000"/>
            </w:tcBorders>
            <w:shd w:val="clear" w:color="auto" w:fill="auto"/>
          </w:tcPr>
          <w:p w14:paraId="38FD2DE0" w14:textId="77777777" w:rsidR="00AD055E" w:rsidRPr="00A86D50" w:rsidRDefault="00AD055E" w:rsidP="00AD055E">
            <w:pPr>
              <w:pStyle w:val="Tabla"/>
              <w:spacing w:before="0" w:after="0"/>
              <w:rPr>
                <w:rFonts w:ascii="Times New Roman" w:hAnsi="Times New Roman"/>
                <w:sz w:val="22"/>
                <w:szCs w:val="22"/>
                <w:lang w:val="es-ES_tradnl"/>
              </w:rPr>
            </w:pPr>
            <w:r w:rsidRPr="00A86D50">
              <w:rPr>
                <w:rFonts w:ascii="Times New Roman" w:hAnsi="Times New Roman"/>
                <w:sz w:val="22"/>
                <w:szCs w:val="22"/>
                <w:lang w:val="es-ES_tradnl"/>
              </w:rPr>
              <w:t>Poco frecuentes</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14:paraId="63D5C290" w14:textId="77777777" w:rsidR="00AD055E" w:rsidRPr="00A86D50" w:rsidRDefault="00AD055E" w:rsidP="00AD055E">
            <w:pPr>
              <w:pStyle w:val="Tabla"/>
              <w:spacing w:before="0" w:after="0"/>
              <w:rPr>
                <w:rFonts w:ascii="Times New Roman" w:hAnsi="Times New Roman"/>
                <w:sz w:val="22"/>
                <w:szCs w:val="22"/>
                <w:lang w:val="es-ES_tradnl"/>
              </w:rPr>
            </w:pPr>
            <w:r w:rsidRPr="00A86D50">
              <w:rPr>
                <w:rFonts w:ascii="Times New Roman" w:hAnsi="Times New Roman"/>
                <w:sz w:val="22"/>
                <w:szCs w:val="22"/>
                <w:lang w:val="es-ES_tradnl"/>
              </w:rPr>
              <w:t>Flatulencia, diarrea, úlceras bucales</w:t>
            </w:r>
          </w:p>
        </w:tc>
      </w:tr>
      <w:tr w:rsidR="00AD055E" w:rsidRPr="008D0734" w14:paraId="4F6B2436" w14:textId="77777777" w:rsidTr="00AD055E">
        <w:tc>
          <w:tcPr>
            <w:tcW w:w="9072" w:type="dxa"/>
            <w:gridSpan w:val="3"/>
            <w:tcBorders>
              <w:top w:val="single" w:sz="4" w:space="0" w:color="000000"/>
              <w:left w:val="single" w:sz="4" w:space="0" w:color="000000"/>
              <w:bottom w:val="single" w:sz="4" w:space="0" w:color="000000"/>
              <w:right w:val="single" w:sz="4" w:space="0" w:color="000000"/>
            </w:tcBorders>
            <w:shd w:val="clear" w:color="auto" w:fill="auto"/>
          </w:tcPr>
          <w:p w14:paraId="08841D77" w14:textId="77777777" w:rsidR="00AD055E" w:rsidRPr="00A86D50" w:rsidRDefault="00AD055E" w:rsidP="00AD055E">
            <w:pPr>
              <w:pStyle w:val="Tabla"/>
              <w:spacing w:before="0" w:after="0"/>
              <w:rPr>
                <w:rFonts w:ascii="Times New Roman" w:hAnsi="Times New Roman"/>
                <w:sz w:val="22"/>
                <w:szCs w:val="22"/>
                <w:lang w:val="es-ES_tradnl"/>
              </w:rPr>
            </w:pPr>
            <w:r w:rsidRPr="00A86D50">
              <w:rPr>
                <w:rFonts w:ascii="Times New Roman" w:hAnsi="Times New Roman"/>
                <w:b/>
                <w:sz w:val="22"/>
                <w:szCs w:val="22"/>
                <w:lang w:val="es-ES_tradnl"/>
              </w:rPr>
              <w:t>Trastornos de la piel y del tejido subcutáneo</w:t>
            </w:r>
          </w:p>
        </w:tc>
      </w:tr>
      <w:tr w:rsidR="00AD055E" w:rsidRPr="008D0734" w14:paraId="4BEA5E38" w14:textId="77777777" w:rsidTr="00AD055E">
        <w:tc>
          <w:tcPr>
            <w:tcW w:w="3969" w:type="dxa"/>
            <w:gridSpan w:val="2"/>
            <w:tcBorders>
              <w:top w:val="single" w:sz="4" w:space="0" w:color="000000"/>
              <w:left w:val="single" w:sz="4" w:space="0" w:color="000000"/>
              <w:bottom w:val="single" w:sz="4" w:space="0" w:color="000000"/>
              <w:right w:val="single" w:sz="4" w:space="0" w:color="000000"/>
            </w:tcBorders>
            <w:shd w:val="clear" w:color="auto" w:fill="auto"/>
          </w:tcPr>
          <w:p w14:paraId="5C591E7B" w14:textId="77777777" w:rsidR="00AD055E" w:rsidRPr="00A86D50" w:rsidRDefault="00AD055E" w:rsidP="00AD055E">
            <w:pPr>
              <w:pStyle w:val="Tabla"/>
              <w:spacing w:before="0" w:after="0"/>
              <w:rPr>
                <w:rFonts w:ascii="Times New Roman" w:hAnsi="Times New Roman"/>
                <w:sz w:val="22"/>
                <w:szCs w:val="22"/>
                <w:lang w:val="es-ES_tradnl"/>
              </w:rPr>
            </w:pPr>
            <w:r w:rsidRPr="00A86D50">
              <w:rPr>
                <w:rFonts w:ascii="Times New Roman" w:hAnsi="Times New Roman"/>
                <w:sz w:val="22"/>
                <w:szCs w:val="22"/>
                <w:lang w:val="es-ES_tradnl"/>
              </w:rPr>
              <w:t>Poco frecuentes</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14:paraId="61F33FFB" w14:textId="77777777" w:rsidR="00AD055E" w:rsidRPr="00A86D50" w:rsidRDefault="00AD055E" w:rsidP="00AD055E">
            <w:pPr>
              <w:pStyle w:val="Tabla"/>
              <w:spacing w:before="0" w:after="0"/>
              <w:rPr>
                <w:rFonts w:ascii="Times New Roman" w:hAnsi="Times New Roman"/>
                <w:sz w:val="22"/>
                <w:szCs w:val="22"/>
                <w:lang w:val="es-ES_tradnl"/>
              </w:rPr>
            </w:pPr>
            <w:r w:rsidRPr="00A86D50">
              <w:rPr>
                <w:rFonts w:ascii="Times New Roman" w:hAnsi="Times New Roman"/>
                <w:sz w:val="22"/>
                <w:szCs w:val="22"/>
                <w:lang w:val="es-ES_tradnl"/>
              </w:rPr>
              <w:t>Rash, piel seca, prurito, sudoración</w:t>
            </w:r>
          </w:p>
        </w:tc>
      </w:tr>
      <w:tr w:rsidR="00AD055E" w:rsidRPr="008D0734" w14:paraId="1BB93926" w14:textId="77777777" w:rsidTr="00AD055E">
        <w:tc>
          <w:tcPr>
            <w:tcW w:w="3969" w:type="dxa"/>
            <w:gridSpan w:val="2"/>
            <w:tcBorders>
              <w:top w:val="single" w:sz="4" w:space="0" w:color="000000"/>
              <w:left w:val="single" w:sz="4" w:space="0" w:color="000000"/>
              <w:bottom w:val="single" w:sz="4" w:space="0" w:color="000000"/>
              <w:right w:val="single" w:sz="4" w:space="0" w:color="000000"/>
            </w:tcBorders>
            <w:shd w:val="clear" w:color="auto" w:fill="auto"/>
          </w:tcPr>
          <w:p w14:paraId="792D629B" w14:textId="77777777" w:rsidR="00AD055E" w:rsidRPr="00A86D50" w:rsidRDefault="00AD055E" w:rsidP="00AD055E">
            <w:pPr>
              <w:pStyle w:val="Tabla"/>
              <w:spacing w:before="0" w:after="0"/>
              <w:rPr>
                <w:rFonts w:ascii="Times New Roman" w:hAnsi="Times New Roman"/>
                <w:sz w:val="22"/>
                <w:szCs w:val="22"/>
                <w:lang w:val="es-ES_tradnl"/>
              </w:rPr>
            </w:pPr>
            <w:r w:rsidRPr="00A86D50">
              <w:rPr>
                <w:rFonts w:ascii="Times New Roman" w:hAnsi="Times New Roman"/>
                <w:sz w:val="22"/>
                <w:szCs w:val="22"/>
                <w:lang w:val="es-ES_tradnl"/>
              </w:rPr>
              <w:t>No conocida</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14:paraId="5D2CD376" w14:textId="77777777" w:rsidR="00AD055E" w:rsidRPr="00A86D50" w:rsidRDefault="00AD055E" w:rsidP="00AD055E">
            <w:pPr>
              <w:pStyle w:val="Tabla"/>
              <w:spacing w:before="0" w:after="0"/>
              <w:rPr>
                <w:rFonts w:ascii="Times New Roman" w:hAnsi="Times New Roman"/>
                <w:sz w:val="22"/>
                <w:szCs w:val="22"/>
                <w:lang w:val="es-ES_tradnl"/>
              </w:rPr>
            </w:pPr>
            <w:ins w:id="20" w:author="translator" w:date="2025-05-27T13:06:00Z">
              <w:r w:rsidRPr="00A86D50">
                <w:rPr>
                  <w:rFonts w:ascii="Times New Roman" w:hAnsi="Times New Roman"/>
                  <w:sz w:val="22"/>
                  <w:szCs w:val="22"/>
                  <w:lang w:val="es-ES_tradnl"/>
                </w:rPr>
                <w:t xml:space="preserve">Reacciones de hipersensibilidad generalizada incluyendo </w:t>
              </w:r>
            </w:ins>
            <w:del w:id="21" w:author="translator" w:date="2025-05-27T13:06:00Z">
              <w:r w:rsidRPr="00A86D50" w:rsidDel="00AD055E">
                <w:rPr>
                  <w:rFonts w:ascii="Times New Roman" w:hAnsi="Times New Roman"/>
                  <w:sz w:val="22"/>
                  <w:szCs w:val="22"/>
                  <w:lang w:val="es-ES_tradnl"/>
                </w:rPr>
                <w:delText>A</w:delText>
              </w:r>
            </w:del>
            <w:ins w:id="22" w:author="translator" w:date="2025-05-27T13:06:00Z">
              <w:r w:rsidRPr="00A86D50">
                <w:rPr>
                  <w:rFonts w:ascii="Times New Roman" w:hAnsi="Times New Roman"/>
                  <w:sz w:val="22"/>
                  <w:szCs w:val="22"/>
                  <w:lang w:val="es-ES_tradnl"/>
                </w:rPr>
                <w:t>a</w:t>
              </w:r>
            </w:ins>
            <w:r w:rsidRPr="00A86D50">
              <w:rPr>
                <w:rFonts w:ascii="Times New Roman" w:hAnsi="Times New Roman"/>
                <w:sz w:val="22"/>
                <w:szCs w:val="22"/>
                <w:lang w:val="es-ES_tradnl"/>
              </w:rPr>
              <w:t>ngioedema</w:t>
            </w:r>
            <w:ins w:id="23" w:author="translator" w:date="2025-05-27T13:06:00Z">
              <w:r w:rsidR="00E07198" w:rsidRPr="00A86D50">
                <w:rPr>
                  <w:rFonts w:ascii="Times New Roman" w:hAnsi="Times New Roman"/>
                  <w:sz w:val="22"/>
                  <w:szCs w:val="22"/>
                  <w:lang w:val="es-ES_tradnl"/>
                </w:rPr>
                <w:t>*</w:t>
              </w:r>
            </w:ins>
          </w:p>
        </w:tc>
      </w:tr>
      <w:tr w:rsidR="00E07198" w:rsidRPr="008D0734" w14:paraId="3A26C136" w14:textId="77777777" w:rsidTr="00D11E0A">
        <w:trPr>
          <w:ins w:id="24" w:author="translator" w:date="2025-05-27T13:07:00Z"/>
        </w:trPr>
        <w:tc>
          <w:tcPr>
            <w:tcW w:w="9072" w:type="dxa"/>
            <w:gridSpan w:val="3"/>
            <w:tcBorders>
              <w:top w:val="single" w:sz="4" w:space="0" w:color="000000"/>
              <w:left w:val="single" w:sz="4" w:space="0" w:color="000000"/>
              <w:bottom w:val="single" w:sz="4" w:space="0" w:color="000000"/>
              <w:right w:val="single" w:sz="4" w:space="0" w:color="000000"/>
            </w:tcBorders>
            <w:shd w:val="clear" w:color="auto" w:fill="auto"/>
          </w:tcPr>
          <w:p w14:paraId="2BD23422" w14:textId="77777777" w:rsidR="00E07198" w:rsidRPr="00A86D50" w:rsidRDefault="00E07198" w:rsidP="00AD055E">
            <w:pPr>
              <w:pStyle w:val="Tabla"/>
              <w:spacing w:before="0" w:after="0"/>
              <w:rPr>
                <w:ins w:id="25" w:author="translator" w:date="2025-05-27T13:07:00Z"/>
                <w:rFonts w:ascii="Times New Roman" w:hAnsi="Times New Roman"/>
                <w:b/>
                <w:bCs/>
                <w:sz w:val="22"/>
                <w:szCs w:val="22"/>
                <w:lang w:val="es-ES_tradnl"/>
              </w:rPr>
            </w:pPr>
            <w:ins w:id="26" w:author="translator" w:date="2025-05-27T13:08:00Z">
              <w:r w:rsidRPr="00A86D50">
                <w:rPr>
                  <w:rFonts w:ascii="Times New Roman" w:hAnsi="Times New Roman"/>
                  <w:b/>
                  <w:bCs/>
                  <w:sz w:val="22"/>
                  <w:szCs w:val="22"/>
                  <w:lang w:val="es-ES_tradnl"/>
                </w:rPr>
                <w:t>Trastornos musculoesqueléticos y del tejido conjuntivo</w:t>
              </w:r>
            </w:ins>
          </w:p>
        </w:tc>
      </w:tr>
      <w:tr w:rsidR="00E07198" w:rsidRPr="00A86D50" w14:paraId="0B30F9DC" w14:textId="77777777" w:rsidTr="00AD055E">
        <w:trPr>
          <w:ins w:id="27" w:author="translator" w:date="2025-05-27T13:07:00Z"/>
        </w:trPr>
        <w:tc>
          <w:tcPr>
            <w:tcW w:w="3969" w:type="dxa"/>
            <w:gridSpan w:val="2"/>
            <w:tcBorders>
              <w:top w:val="single" w:sz="4" w:space="0" w:color="000000"/>
              <w:left w:val="single" w:sz="4" w:space="0" w:color="000000"/>
              <w:bottom w:val="single" w:sz="4" w:space="0" w:color="000000"/>
              <w:right w:val="single" w:sz="4" w:space="0" w:color="000000"/>
            </w:tcBorders>
            <w:shd w:val="clear" w:color="auto" w:fill="auto"/>
          </w:tcPr>
          <w:p w14:paraId="7BCF0BAE" w14:textId="77777777" w:rsidR="00E07198" w:rsidRPr="00A86D50" w:rsidRDefault="00E07198" w:rsidP="00AD055E">
            <w:pPr>
              <w:pStyle w:val="Tabla"/>
              <w:spacing w:before="0" w:after="0"/>
              <w:rPr>
                <w:ins w:id="28" w:author="translator" w:date="2025-05-27T13:07:00Z"/>
                <w:rFonts w:ascii="Times New Roman" w:hAnsi="Times New Roman"/>
                <w:sz w:val="22"/>
                <w:szCs w:val="22"/>
                <w:lang w:val="es-ES_tradnl"/>
              </w:rPr>
            </w:pPr>
            <w:ins w:id="29" w:author="translator" w:date="2025-05-27T13:08:00Z">
              <w:r w:rsidRPr="00A86D50">
                <w:rPr>
                  <w:rFonts w:ascii="Times New Roman" w:hAnsi="Times New Roman"/>
                  <w:sz w:val="22"/>
                  <w:szCs w:val="22"/>
                  <w:lang w:val="es-ES_tradnl"/>
                </w:rPr>
                <w:t>Frecuencia no conocida</w:t>
              </w:r>
            </w:ins>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14:paraId="510014F6" w14:textId="77777777" w:rsidR="00E07198" w:rsidRPr="00A86D50" w:rsidRDefault="00E07198" w:rsidP="00AD055E">
            <w:pPr>
              <w:pStyle w:val="Tabla"/>
              <w:spacing w:before="0" w:after="0"/>
              <w:rPr>
                <w:ins w:id="30" w:author="translator" w:date="2025-05-27T13:07:00Z"/>
                <w:rFonts w:ascii="Times New Roman" w:hAnsi="Times New Roman"/>
                <w:sz w:val="22"/>
                <w:szCs w:val="22"/>
                <w:lang w:val="es-ES_tradnl"/>
              </w:rPr>
            </w:pPr>
            <w:ins w:id="31" w:author="translator" w:date="2025-05-27T13:08:00Z">
              <w:r w:rsidRPr="00A86D50">
                <w:rPr>
                  <w:rFonts w:ascii="Times New Roman" w:hAnsi="Times New Roman"/>
                  <w:sz w:val="22"/>
                  <w:szCs w:val="22"/>
                  <w:lang w:val="es-ES_tradnl"/>
                </w:rPr>
                <w:t>Espasmos musculares*</w:t>
              </w:r>
            </w:ins>
          </w:p>
        </w:tc>
      </w:tr>
      <w:tr w:rsidR="00AD055E" w:rsidRPr="00A86D50" w14:paraId="7D577874" w14:textId="77777777" w:rsidTr="00AD055E">
        <w:tc>
          <w:tcPr>
            <w:tcW w:w="9072" w:type="dxa"/>
            <w:gridSpan w:val="3"/>
            <w:tcBorders>
              <w:top w:val="single" w:sz="4" w:space="0" w:color="000000"/>
              <w:left w:val="single" w:sz="4" w:space="0" w:color="000000"/>
              <w:bottom w:val="single" w:sz="4" w:space="0" w:color="000000"/>
              <w:right w:val="single" w:sz="4" w:space="0" w:color="000000"/>
            </w:tcBorders>
            <w:shd w:val="clear" w:color="auto" w:fill="auto"/>
          </w:tcPr>
          <w:p w14:paraId="70EE3440" w14:textId="77777777" w:rsidR="00AD055E" w:rsidRPr="00A86D50" w:rsidRDefault="00AD055E" w:rsidP="00AD055E">
            <w:pPr>
              <w:pStyle w:val="Tabla"/>
              <w:spacing w:before="0" w:after="0"/>
              <w:rPr>
                <w:rFonts w:ascii="Times New Roman" w:hAnsi="Times New Roman"/>
                <w:sz w:val="22"/>
                <w:szCs w:val="22"/>
                <w:lang w:val="es-ES_tradnl"/>
              </w:rPr>
            </w:pPr>
            <w:r w:rsidRPr="00A86D50">
              <w:rPr>
                <w:rFonts w:ascii="Times New Roman" w:hAnsi="Times New Roman"/>
                <w:b/>
                <w:sz w:val="22"/>
                <w:szCs w:val="22"/>
                <w:lang w:val="es-ES_tradnl"/>
              </w:rPr>
              <w:t>Trastornos renales y urinarios</w:t>
            </w:r>
          </w:p>
        </w:tc>
      </w:tr>
      <w:tr w:rsidR="00AD055E" w:rsidRPr="008D0734" w14:paraId="3C4E0684" w14:textId="77777777" w:rsidTr="00AD055E">
        <w:tc>
          <w:tcPr>
            <w:tcW w:w="3969" w:type="dxa"/>
            <w:gridSpan w:val="2"/>
            <w:tcBorders>
              <w:top w:val="single" w:sz="4" w:space="0" w:color="000000"/>
              <w:left w:val="single" w:sz="4" w:space="0" w:color="000000"/>
              <w:bottom w:val="single" w:sz="4" w:space="0" w:color="000000"/>
              <w:right w:val="single" w:sz="4" w:space="0" w:color="000000"/>
            </w:tcBorders>
            <w:shd w:val="clear" w:color="auto" w:fill="auto"/>
          </w:tcPr>
          <w:p w14:paraId="1FB4E810" w14:textId="77777777" w:rsidR="00AD055E" w:rsidRPr="00A86D50" w:rsidRDefault="00AD055E" w:rsidP="00AD055E">
            <w:pPr>
              <w:pStyle w:val="Tabla"/>
              <w:spacing w:before="0" w:after="0"/>
              <w:rPr>
                <w:rFonts w:ascii="Times New Roman" w:hAnsi="Times New Roman"/>
                <w:sz w:val="22"/>
                <w:szCs w:val="22"/>
                <w:lang w:val="es-ES_tradnl"/>
              </w:rPr>
            </w:pPr>
            <w:r w:rsidRPr="00A86D50">
              <w:rPr>
                <w:rFonts w:ascii="Times New Roman" w:hAnsi="Times New Roman"/>
                <w:sz w:val="22"/>
                <w:szCs w:val="22"/>
                <w:lang w:val="es-ES_tradnl"/>
              </w:rPr>
              <w:t>Poco frecuentes</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14:paraId="7A377345" w14:textId="77777777" w:rsidR="00AD055E" w:rsidRPr="00A86D50" w:rsidRDefault="00AD055E" w:rsidP="00AD055E">
            <w:pPr>
              <w:pStyle w:val="Tabla"/>
              <w:spacing w:before="0" w:after="0"/>
              <w:rPr>
                <w:rFonts w:ascii="Times New Roman" w:hAnsi="Times New Roman"/>
                <w:sz w:val="22"/>
                <w:szCs w:val="22"/>
                <w:lang w:val="es-ES_tradnl"/>
              </w:rPr>
            </w:pPr>
            <w:r w:rsidRPr="00A86D50">
              <w:rPr>
                <w:rFonts w:ascii="Times New Roman" w:hAnsi="Times New Roman"/>
                <w:sz w:val="22"/>
                <w:szCs w:val="22"/>
                <w:lang w:val="es-ES_tradnl"/>
              </w:rPr>
              <w:t>Retención urinaria, trastornos de las vías urinarias, dolor de vejiga</w:t>
            </w:r>
          </w:p>
        </w:tc>
      </w:tr>
      <w:tr w:rsidR="00AD055E" w:rsidRPr="008D0734" w14:paraId="3CD2E274" w14:textId="77777777" w:rsidTr="00AD055E">
        <w:tc>
          <w:tcPr>
            <w:tcW w:w="9072" w:type="dxa"/>
            <w:gridSpan w:val="3"/>
            <w:tcBorders>
              <w:top w:val="single" w:sz="4" w:space="0" w:color="000000"/>
              <w:left w:val="single" w:sz="4" w:space="0" w:color="000000"/>
              <w:bottom w:val="single" w:sz="4" w:space="0" w:color="000000"/>
              <w:right w:val="single" w:sz="4" w:space="0" w:color="000000"/>
            </w:tcBorders>
            <w:shd w:val="clear" w:color="auto" w:fill="auto"/>
          </w:tcPr>
          <w:p w14:paraId="185CD7E3" w14:textId="77777777" w:rsidR="00AD055E" w:rsidRPr="00A86D50" w:rsidRDefault="00AD055E" w:rsidP="00AD055E">
            <w:pPr>
              <w:pStyle w:val="Tabla"/>
              <w:spacing w:before="0" w:after="0"/>
              <w:rPr>
                <w:rFonts w:ascii="Times New Roman" w:hAnsi="Times New Roman"/>
                <w:sz w:val="22"/>
                <w:szCs w:val="22"/>
                <w:lang w:val="es-ES_tradnl"/>
              </w:rPr>
            </w:pPr>
            <w:r w:rsidRPr="00A86D50">
              <w:rPr>
                <w:rFonts w:ascii="Times New Roman" w:hAnsi="Times New Roman"/>
                <w:b/>
                <w:sz w:val="22"/>
                <w:szCs w:val="22"/>
                <w:lang w:val="es-ES_tradnl"/>
              </w:rPr>
              <w:t>Trastornos del aparato reproductor y de la mama</w:t>
            </w:r>
          </w:p>
        </w:tc>
      </w:tr>
      <w:tr w:rsidR="00AD055E" w:rsidRPr="00A86D50" w14:paraId="0E6F7C49" w14:textId="77777777" w:rsidTr="00AD055E">
        <w:tc>
          <w:tcPr>
            <w:tcW w:w="3969" w:type="dxa"/>
            <w:gridSpan w:val="2"/>
            <w:tcBorders>
              <w:top w:val="single" w:sz="4" w:space="0" w:color="000000"/>
              <w:left w:val="single" w:sz="4" w:space="0" w:color="000000"/>
              <w:bottom w:val="single" w:sz="4" w:space="0" w:color="000000"/>
              <w:right w:val="single" w:sz="4" w:space="0" w:color="000000"/>
            </w:tcBorders>
            <w:shd w:val="clear" w:color="auto" w:fill="auto"/>
          </w:tcPr>
          <w:p w14:paraId="01463E75" w14:textId="77777777" w:rsidR="00AD055E" w:rsidRPr="00A86D50" w:rsidRDefault="00AD055E" w:rsidP="00AD055E">
            <w:pPr>
              <w:pStyle w:val="Tabla"/>
              <w:spacing w:before="0" w:after="0"/>
              <w:rPr>
                <w:rFonts w:ascii="Times New Roman" w:hAnsi="Times New Roman"/>
                <w:sz w:val="22"/>
                <w:szCs w:val="22"/>
                <w:lang w:val="es-ES_tradnl"/>
              </w:rPr>
            </w:pPr>
            <w:r w:rsidRPr="00A86D50">
              <w:rPr>
                <w:rFonts w:ascii="Times New Roman" w:hAnsi="Times New Roman"/>
                <w:sz w:val="22"/>
                <w:szCs w:val="22"/>
                <w:lang w:val="es-ES_tradnl"/>
              </w:rPr>
              <w:t>Poco frecuentes</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14:paraId="7ED6B876" w14:textId="77777777" w:rsidR="00AD055E" w:rsidRPr="00A86D50" w:rsidRDefault="00AD055E" w:rsidP="00AD055E">
            <w:pPr>
              <w:pStyle w:val="Tabla"/>
              <w:spacing w:before="0" w:after="0"/>
              <w:rPr>
                <w:rFonts w:ascii="Times New Roman" w:hAnsi="Times New Roman"/>
                <w:sz w:val="22"/>
                <w:szCs w:val="22"/>
                <w:lang w:val="es-ES_tradnl"/>
              </w:rPr>
            </w:pPr>
            <w:r w:rsidRPr="00A86D50">
              <w:rPr>
                <w:rFonts w:ascii="Times New Roman" w:hAnsi="Times New Roman"/>
                <w:sz w:val="22"/>
                <w:szCs w:val="22"/>
                <w:lang w:val="es-ES_tradnl"/>
              </w:rPr>
              <w:t>Impotencia, vaginitis</w:t>
            </w:r>
          </w:p>
        </w:tc>
      </w:tr>
      <w:tr w:rsidR="00AD055E" w:rsidRPr="008D0734" w14:paraId="1CADDFB5" w14:textId="77777777" w:rsidTr="00AD055E">
        <w:tc>
          <w:tcPr>
            <w:tcW w:w="9072" w:type="dxa"/>
            <w:gridSpan w:val="3"/>
            <w:tcBorders>
              <w:top w:val="single" w:sz="4" w:space="0" w:color="000000"/>
              <w:left w:val="single" w:sz="4" w:space="0" w:color="000000"/>
              <w:bottom w:val="single" w:sz="4" w:space="0" w:color="000000"/>
              <w:right w:val="single" w:sz="4" w:space="0" w:color="000000"/>
            </w:tcBorders>
            <w:shd w:val="clear" w:color="auto" w:fill="auto"/>
          </w:tcPr>
          <w:p w14:paraId="65FFAD72" w14:textId="77777777" w:rsidR="00AD055E" w:rsidRPr="00A86D50" w:rsidRDefault="00AD055E" w:rsidP="00AD055E">
            <w:pPr>
              <w:pStyle w:val="Tabla"/>
              <w:spacing w:before="0" w:after="0"/>
              <w:rPr>
                <w:rFonts w:ascii="Times New Roman" w:hAnsi="Times New Roman"/>
                <w:sz w:val="22"/>
                <w:szCs w:val="22"/>
                <w:lang w:val="es-ES_tradnl"/>
              </w:rPr>
            </w:pPr>
            <w:r w:rsidRPr="00A86D50">
              <w:rPr>
                <w:rFonts w:ascii="Times New Roman" w:hAnsi="Times New Roman"/>
                <w:b/>
                <w:sz w:val="22"/>
                <w:szCs w:val="22"/>
                <w:lang w:val="es-ES_tradnl"/>
              </w:rPr>
              <w:t>Trastornos generales y alteraciones en el lugar de administración</w:t>
            </w:r>
          </w:p>
        </w:tc>
      </w:tr>
      <w:tr w:rsidR="00AD055E" w:rsidRPr="008D0734" w14:paraId="4BE5FC56" w14:textId="77777777" w:rsidTr="00AD055E">
        <w:tc>
          <w:tcPr>
            <w:tcW w:w="3969" w:type="dxa"/>
            <w:gridSpan w:val="2"/>
            <w:tcBorders>
              <w:top w:val="single" w:sz="4" w:space="0" w:color="000000"/>
              <w:left w:val="single" w:sz="4" w:space="0" w:color="000000"/>
              <w:bottom w:val="single" w:sz="4" w:space="0" w:color="000000"/>
              <w:right w:val="single" w:sz="4" w:space="0" w:color="000000"/>
            </w:tcBorders>
            <w:shd w:val="clear" w:color="auto" w:fill="auto"/>
          </w:tcPr>
          <w:p w14:paraId="556BEECE" w14:textId="77777777" w:rsidR="00AD055E" w:rsidRPr="00A86D50" w:rsidRDefault="00AD055E" w:rsidP="00AD055E">
            <w:pPr>
              <w:pStyle w:val="Tabla"/>
              <w:spacing w:before="0" w:after="0"/>
              <w:rPr>
                <w:rFonts w:ascii="Times New Roman" w:hAnsi="Times New Roman"/>
                <w:sz w:val="22"/>
                <w:szCs w:val="22"/>
                <w:lang w:val="es-ES_tradnl"/>
              </w:rPr>
            </w:pPr>
            <w:r w:rsidRPr="00A86D50">
              <w:rPr>
                <w:rFonts w:ascii="Times New Roman" w:hAnsi="Times New Roman"/>
                <w:sz w:val="22"/>
                <w:szCs w:val="22"/>
                <w:lang w:val="es-ES_tradnl"/>
              </w:rPr>
              <w:t>Poco frecuentes</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14:paraId="28B53CB0" w14:textId="77777777" w:rsidR="00AD055E" w:rsidRPr="00A86D50" w:rsidRDefault="00AD055E" w:rsidP="00AD055E">
            <w:pPr>
              <w:pStyle w:val="Tabla"/>
              <w:spacing w:before="0" w:after="0"/>
              <w:rPr>
                <w:rFonts w:ascii="Times New Roman" w:hAnsi="Times New Roman"/>
                <w:sz w:val="22"/>
                <w:szCs w:val="22"/>
                <w:lang w:val="es-ES_tradnl"/>
              </w:rPr>
            </w:pPr>
            <w:r w:rsidRPr="00A86D50">
              <w:rPr>
                <w:rFonts w:ascii="Times New Roman" w:hAnsi="Times New Roman"/>
                <w:sz w:val="22"/>
                <w:szCs w:val="22"/>
                <w:lang w:val="es-ES_tradnl"/>
              </w:rPr>
              <w:t>Edema periférico, astenia, edema facial, edema</w:t>
            </w:r>
          </w:p>
        </w:tc>
      </w:tr>
      <w:tr w:rsidR="00AD055E" w:rsidRPr="00A86D50" w14:paraId="2B83E2E6" w14:textId="77777777" w:rsidTr="00AD055E">
        <w:tc>
          <w:tcPr>
            <w:tcW w:w="9072" w:type="dxa"/>
            <w:gridSpan w:val="3"/>
            <w:tcBorders>
              <w:top w:val="single" w:sz="4" w:space="0" w:color="000000"/>
              <w:left w:val="single" w:sz="4" w:space="0" w:color="000000"/>
              <w:bottom w:val="single" w:sz="4" w:space="0" w:color="000000"/>
              <w:right w:val="single" w:sz="4" w:space="0" w:color="000000"/>
            </w:tcBorders>
            <w:shd w:val="clear" w:color="auto" w:fill="auto"/>
          </w:tcPr>
          <w:p w14:paraId="510E4542" w14:textId="77777777" w:rsidR="00AD055E" w:rsidRPr="00A86D50" w:rsidRDefault="00AD055E" w:rsidP="00AD055E">
            <w:pPr>
              <w:pStyle w:val="Tabla"/>
              <w:spacing w:before="0" w:after="0"/>
              <w:rPr>
                <w:rFonts w:ascii="Times New Roman" w:hAnsi="Times New Roman"/>
                <w:sz w:val="22"/>
                <w:szCs w:val="22"/>
                <w:lang w:val="es-ES_tradnl"/>
              </w:rPr>
            </w:pPr>
            <w:r w:rsidRPr="00A86D50">
              <w:rPr>
                <w:rFonts w:ascii="Times New Roman" w:hAnsi="Times New Roman"/>
                <w:b/>
                <w:sz w:val="22"/>
                <w:szCs w:val="22"/>
                <w:lang w:val="es-ES_tradnl"/>
              </w:rPr>
              <w:t>Exploraciones complementarias</w:t>
            </w:r>
          </w:p>
        </w:tc>
      </w:tr>
      <w:tr w:rsidR="00AD055E" w:rsidRPr="008D0734" w14:paraId="5F7A8419" w14:textId="77777777" w:rsidTr="00AD055E">
        <w:tc>
          <w:tcPr>
            <w:tcW w:w="3969" w:type="dxa"/>
            <w:gridSpan w:val="2"/>
            <w:tcBorders>
              <w:top w:val="single" w:sz="4" w:space="0" w:color="000000"/>
              <w:left w:val="single" w:sz="4" w:space="0" w:color="000000"/>
              <w:bottom w:val="single" w:sz="4" w:space="0" w:color="000000"/>
              <w:right w:val="single" w:sz="4" w:space="0" w:color="000000"/>
            </w:tcBorders>
            <w:shd w:val="clear" w:color="auto" w:fill="auto"/>
          </w:tcPr>
          <w:p w14:paraId="7DA456EF" w14:textId="77777777" w:rsidR="00AD055E" w:rsidRPr="00A86D50" w:rsidRDefault="00AD055E" w:rsidP="00AD055E">
            <w:pPr>
              <w:pStyle w:val="Tabla"/>
              <w:spacing w:before="0" w:after="0"/>
              <w:rPr>
                <w:rFonts w:ascii="Times New Roman" w:hAnsi="Times New Roman"/>
                <w:sz w:val="22"/>
                <w:szCs w:val="22"/>
                <w:lang w:val="es-ES_tradnl"/>
              </w:rPr>
            </w:pPr>
            <w:r w:rsidRPr="00A86D50">
              <w:rPr>
                <w:rFonts w:ascii="Times New Roman" w:hAnsi="Times New Roman"/>
                <w:sz w:val="22"/>
                <w:szCs w:val="22"/>
                <w:lang w:val="es-ES_tradnl"/>
              </w:rPr>
              <w:t>Poco frecuentes</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14:paraId="24A816AC" w14:textId="77777777" w:rsidR="00AD055E" w:rsidRPr="00A86D50" w:rsidRDefault="00AD055E" w:rsidP="00AD055E">
            <w:pPr>
              <w:pStyle w:val="Tabla"/>
              <w:spacing w:before="0" w:after="0"/>
              <w:rPr>
                <w:rFonts w:ascii="Times New Roman" w:hAnsi="Times New Roman"/>
                <w:sz w:val="22"/>
                <w:szCs w:val="22"/>
                <w:lang w:val="es-ES_tradnl"/>
              </w:rPr>
            </w:pPr>
            <w:r w:rsidRPr="00A86D50">
              <w:rPr>
                <w:rFonts w:ascii="Times New Roman" w:hAnsi="Times New Roman"/>
                <w:sz w:val="22"/>
                <w:szCs w:val="22"/>
                <w:lang w:val="es-ES_tradnl"/>
              </w:rPr>
              <w:t xml:space="preserve">Aumento de la aspartato aminotransferasa, aumento de la alanino aminotransferasa </w:t>
            </w:r>
          </w:p>
        </w:tc>
      </w:tr>
      <w:tr w:rsidR="00AD055E" w:rsidRPr="008D0734" w14:paraId="4EA65D4F" w14:textId="77777777" w:rsidTr="00AD055E">
        <w:tc>
          <w:tcPr>
            <w:tcW w:w="9072" w:type="dxa"/>
            <w:gridSpan w:val="3"/>
            <w:tcBorders>
              <w:top w:val="single" w:sz="4" w:space="0" w:color="000000"/>
              <w:left w:val="single" w:sz="4" w:space="0" w:color="000000"/>
              <w:bottom w:val="single" w:sz="4" w:space="0" w:color="000000"/>
              <w:right w:val="single" w:sz="4" w:space="0" w:color="000000"/>
            </w:tcBorders>
            <w:shd w:val="clear" w:color="auto" w:fill="auto"/>
          </w:tcPr>
          <w:p w14:paraId="7A2A9516" w14:textId="77777777" w:rsidR="00AD055E" w:rsidRPr="00A86D50" w:rsidRDefault="00AD055E" w:rsidP="00AD055E">
            <w:pPr>
              <w:pStyle w:val="Tabla"/>
              <w:spacing w:before="0" w:after="0"/>
              <w:rPr>
                <w:rFonts w:ascii="Times New Roman" w:hAnsi="Times New Roman"/>
                <w:sz w:val="22"/>
                <w:szCs w:val="22"/>
                <w:lang w:val="es-ES_tradnl"/>
              </w:rPr>
            </w:pPr>
            <w:r w:rsidRPr="00A86D50">
              <w:rPr>
                <w:rFonts w:ascii="Times New Roman" w:hAnsi="Times New Roman"/>
                <w:b/>
                <w:sz w:val="22"/>
                <w:szCs w:val="22"/>
                <w:lang w:val="es-ES_tradnl"/>
              </w:rPr>
              <w:t>Lesiones traumáticas, intoxicaciones y complicaciones de procedimientos terapéuticos</w:t>
            </w:r>
          </w:p>
        </w:tc>
      </w:tr>
      <w:tr w:rsidR="00AD055E" w:rsidRPr="00A86D50" w14:paraId="70066C7A" w14:textId="77777777" w:rsidTr="00AD055E">
        <w:tc>
          <w:tcPr>
            <w:tcW w:w="3969" w:type="dxa"/>
            <w:gridSpan w:val="2"/>
            <w:tcBorders>
              <w:top w:val="single" w:sz="4" w:space="0" w:color="000000"/>
              <w:left w:val="single" w:sz="4" w:space="0" w:color="000000"/>
              <w:bottom w:val="single" w:sz="4" w:space="0" w:color="000000"/>
              <w:right w:val="single" w:sz="4" w:space="0" w:color="000000"/>
            </w:tcBorders>
            <w:shd w:val="clear" w:color="auto" w:fill="auto"/>
          </w:tcPr>
          <w:p w14:paraId="5F568454" w14:textId="77777777" w:rsidR="00AD055E" w:rsidRPr="00A86D50" w:rsidRDefault="00AD055E" w:rsidP="00AD055E">
            <w:pPr>
              <w:pStyle w:val="Tabla"/>
              <w:spacing w:before="0" w:after="0"/>
              <w:rPr>
                <w:rFonts w:ascii="Times New Roman" w:hAnsi="Times New Roman"/>
                <w:sz w:val="22"/>
                <w:szCs w:val="22"/>
                <w:lang w:val="es-ES_tradnl"/>
              </w:rPr>
            </w:pPr>
            <w:r w:rsidRPr="00A86D50">
              <w:rPr>
                <w:rFonts w:ascii="Times New Roman" w:hAnsi="Times New Roman"/>
                <w:sz w:val="22"/>
                <w:szCs w:val="22"/>
                <w:lang w:val="es-ES_tradnl"/>
              </w:rPr>
              <w:t>Poco frecuentes</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14:paraId="151F622F" w14:textId="77777777" w:rsidR="00AD055E" w:rsidRPr="00A86D50" w:rsidRDefault="00AD055E" w:rsidP="00AD055E">
            <w:pPr>
              <w:pStyle w:val="Tabla"/>
              <w:spacing w:before="0" w:after="0"/>
              <w:rPr>
                <w:rFonts w:ascii="Times New Roman" w:hAnsi="Times New Roman"/>
                <w:sz w:val="22"/>
                <w:szCs w:val="22"/>
                <w:lang w:val="es-ES_tradnl"/>
              </w:rPr>
            </w:pPr>
            <w:r w:rsidRPr="00A86D50">
              <w:rPr>
                <w:rFonts w:ascii="Times New Roman" w:hAnsi="Times New Roman"/>
                <w:sz w:val="22"/>
                <w:szCs w:val="22"/>
                <w:lang w:val="es-ES_tradnl"/>
              </w:rPr>
              <w:t>Herida</w:t>
            </w:r>
          </w:p>
        </w:tc>
      </w:tr>
    </w:tbl>
    <w:p w14:paraId="417C887E" w14:textId="77777777" w:rsidR="005928DD" w:rsidRPr="00A86D50" w:rsidRDefault="005928DD" w:rsidP="005928DD">
      <w:pPr>
        <w:tabs>
          <w:tab w:val="clear" w:pos="567"/>
        </w:tabs>
        <w:spacing w:line="240" w:lineRule="auto"/>
        <w:rPr>
          <w:ins w:id="32" w:author="translator" w:date="2025-05-27T13:41:00Z"/>
          <w:szCs w:val="22"/>
          <w:lang w:val="es-ES_tradnl"/>
        </w:rPr>
      </w:pPr>
      <w:ins w:id="33" w:author="translator" w:date="2025-05-27T13:41:00Z">
        <w:r w:rsidRPr="00A86D50">
          <w:rPr>
            <w:szCs w:val="22"/>
            <w:lang w:val="es-ES_tradnl"/>
          </w:rPr>
          <w:t>*observado en la experiencia poscomercialización</w:t>
        </w:r>
      </w:ins>
    </w:p>
    <w:p w14:paraId="618D337F" w14:textId="77777777" w:rsidR="00BB6932" w:rsidRPr="00A86D50" w:rsidRDefault="00BB6932" w:rsidP="00954F98">
      <w:pPr>
        <w:pStyle w:val="Texto"/>
        <w:spacing w:before="0"/>
        <w:jc w:val="left"/>
        <w:rPr>
          <w:sz w:val="22"/>
          <w:szCs w:val="22"/>
          <w:lang w:val="es-ES_tradnl"/>
        </w:rPr>
      </w:pPr>
    </w:p>
    <w:p w14:paraId="00FD744B" w14:textId="77777777" w:rsidR="00BB6932" w:rsidRPr="00A86D50" w:rsidRDefault="003E0A79" w:rsidP="00954F98">
      <w:pPr>
        <w:pStyle w:val="Texto"/>
        <w:rPr>
          <w:szCs w:val="22"/>
          <w:u w:val="single"/>
          <w:lang w:val="es-ES_tradnl"/>
        </w:rPr>
      </w:pPr>
      <w:r w:rsidRPr="00A86D50">
        <w:rPr>
          <w:szCs w:val="22"/>
          <w:u w:val="single"/>
          <w:lang w:val="es-ES_tradnl"/>
        </w:rPr>
        <w:lastRenderedPageBreak/>
        <w:t>Descripción de las reacciones adversas seleccionadas</w:t>
      </w:r>
    </w:p>
    <w:p w14:paraId="16631CF8" w14:textId="77777777" w:rsidR="00BB6932" w:rsidRPr="00A86D50" w:rsidRDefault="003E0A79" w:rsidP="00954F98">
      <w:pPr>
        <w:pStyle w:val="Texto"/>
        <w:spacing w:before="0"/>
        <w:jc w:val="left"/>
        <w:rPr>
          <w:sz w:val="22"/>
          <w:szCs w:val="22"/>
          <w:lang w:val="es-ES_tradnl"/>
        </w:rPr>
      </w:pPr>
      <w:r w:rsidRPr="00A86D50">
        <w:rPr>
          <w:sz w:val="22"/>
          <w:szCs w:val="22"/>
          <w:lang w:val="es-ES_tradnl"/>
        </w:rPr>
        <w:t>En los principales ensayos clínicos con dosis de Emselex 7,5 mg y 15 mg, se registraron reacciones adversas al fármaco tal como se han presentado en la tabla anterior. La mayoría de las reacciones adversas fueron de intensidad leve o moderada y no conllevaron la retirada en la mayoría de los pacientes.</w:t>
      </w:r>
    </w:p>
    <w:p w14:paraId="735B00A7" w14:textId="77777777" w:rsidR="00BB6932" w:rsidRPr="00A86D50" w:rsidRDefault="00BB6932" w:rsidP="00954F98">
      <w:pPr>
        <w:pStyle w:val="Texto"/>
        <w:spacing w:before="0"/>
        <w:jc w:val="left"/>
        <w:rPr>
          <w:sz w:val="22"/>
          <w:szCs w:val="22"/>
          <w:lang w:val="es-ES_tradnl"/>
        </w:rPr>
      </w:pPr>
    </w:p>
    <w:p w14:paraId="0534F29B" w14:textId="77777777" w:rsidR="00BB6932" w:rsidRPr="00A86D50" w:rsidRDefault="003E0A79" w:rsidP="00954F98">
      <w:pPr>
        <w:pStyle w:val="Texto"/>
        <w:spacing w:before="0"/>
        <w:jc w:val="left"/>
        <w:rPr>
          <w:sz w:val="22"/>
          <w:szCs w:val="22"/>
          <w:lang w:val="es-ES_tradnl"/>
        </w:rPr>
      </w:pPr>
      <w:r w:rsidRPr="00A86D50">
        <w:rPr>
          <w:sz w:val="22"/>
          <w:szCs w:val="22"/>
          <w:lang w:val="es-ES_tradnl"/>
        </w:rPr>
        <w:t>El tratamiento con Emselex posiblemente puede enmascarar los síntomas asociados con enfermedad de la vesícula biliar. Sin embargo, en los pacientes tratados con darifenacina, no existe asociación entre la aparición de efectos adversos relacionados con el sistema biliar y el aumento de la edad.</w:t>
      </w:r>
    </w:p>
    <w:p w14:paraId="5B4BDDC7" w14:textId="77777777" w:rsidR="00BB6932" w:rsidRPr="00A86D50" w:rsidRDefault="00BB6932" w:rsidP="00954F98">
      <w:pPr>
        <w:pStyle w:val="Texto"/>
        <w:spacing w:before="0"/>
        <w:jc w:val="left"/>
        <w:rPr>
          <w:sz w:val="22"/>
          <w:szCs w:val="22"/>
          <w:lang w:val="es-ES_tradnl"/>
        </w:rPr>
      </w:pPr>
    </w:p>
    <w:p w14:paraId="08880159" w14:textId="77777777" w:rsidR="00BB6932" w:rsidRPr="00A86D50" w:rsidRDefault="003E0A79" w:rsidP="00954F98">
      <w:pPr>
        <w:pStyle w:val="Texto"/>
        <w:spacing w:before="0"/>
        <w:jc w:val="left"/>
        <w:rPr>
          <w:sz w:val="22"/>
          <w:szCs w:val="22"/>
          <w:lang w:val="es-ES_tradnl"/>
        </w:rPr>
      </w:pPr>
      <w:r w:rsidRPr="00A86D50">
        <w:rPr>
          <w:sz w:val="22"/>
          <w:szCs w:val="22"/>
          <w:lang w:val="es-ES_tradnl"/>
        </w:rPr>
        <w:t>La incidencia de reacciones adversas con las dosis de Emselex 7,5 mg y 15 mg disminuyeron durante el periodo de tratamiento de hasta 6 meses. Se observó una tendencia similar para las tasas de retirada del tratamiento.</w:t>
      </w:r>
    </w:p>
    <w:p w14:paraId="64A875F1" w14:textId="77777777" w:rsidR="00BB6932" w:rsidRPr="00A86D50" w:rsidRDefault="00BB6932" w:rsidP="00954F98">
      <w:pPr>
        <w:pStyle w:val="Texto"/>
        <w:spacing w:before="0"/>
        <w:jc w:val="left"/>
        <w:rPr>
          <w:sz w:val="22"/>
          <w:szCs w:val="22"/>
          <w:lang w:val="es-ES_tradnl"/>
        </w:rPr>
      </w:pPr>
    </w:p>
    <w:p w14:paraId="2DC18AC0" w14:textId="77777777" w:rsidR="00BB6932" w:rsidRPr="00A86D50" w:rsidDel="005928DD" w:rsidRDefault="003E0A79" w:rsidP="00954F98">
      <w:pPr>
        <w:pStyle w:val="Texto"/>
        <w:spacing w:before="0"/>
        <w:jc w:val="left"/>
        <w:rPr>
          <w:del w:id="34" w:author="translator" w:date="2025-05-27T13:42:00Z"/>
          <w:sz w:val="22"/>
          <w:szCs w:val="22"/>
          <w:u w:val="single"/>
          <w:lang w:val="es-ES_tradnl"/>
        </w:rPr>
      </w:pPr>
      <w:del w:id="35" w:author="translator" w:date="2025-05-27T13:42:00Z">
        <w:r w:rsidRPr="00A86D50" w:rsidDel="005928DD">
          <w:rPr>
            <w:sz w:val="22"/>
            <w:szCs w:val="22"/>
            <w:u w:val="single"/>
            <w:lang w:val="es-ES_tradnl"/>
          </w:rPr>
          <w:delText>Experiencia post-comercialización</w:delText>
        </w:r>
      </w:del>
    </w:p>
    <w:p w14:paraId="74F4A650" w14:textId="77777777" w:rsidR="00BB6932" w:rsidRPr="00A86D50" w:rsidDel="005928DD" w:rsidRDefault="003E0A79" w:rsidP="00954F98">
      <w:pPr>
        <w:pStyle w:val="Texto"/>
        <w:spacing w:before="0"/>
        <w:jc w:val="left"/>
        <w:rPr>
          <w:del w:id="36" w:author="translator" w:date="2025-05-27T13:42:00Z"/>
          <w:sz w:val="22"/>
          <w:szCs w:val="22"/>
          <w:lang w:val="es-ES_tradnl"/>
        </w:rPr>
      </w:pPr>
      <w:del w:id="37" w:author="translator" w:date="2025-05-27T13:42:00Z">
        <w:r w:rsidRPr="00A86D50" w:rsidDel="005928DD">
          <w:rPr>
            <w:sz w:val="22"/>
            <w:szCs w:val="22"/>
            <w:lang w:val="es-ES_tradnl"/>
          </w:rPr>
          <w:delText>Se han notificado las siguientes reacciones adversas asociadas al uso de darifenacina durante la experiencia post-comercialización en todo el mundo: reacciones de hipersensibilidad generalizada incluyendo angioedema, estado de ánimo depresivo/alteraciones del estado de ánimo, alucinaciones. Al tratarse de casos espontáneos notificados durante la experiencia post-comercialización en todo el mundo, la frecuencia de estas reacciones adversas no puede estimarse a partir de los datos disponibles.</w:delText>
        </w:r>
      </w:del>
    </w:p>
    <w:p w14:paraId="689D3E9A" w14:textId="77777777" w:rsidR="00BB6932" w:rsidRPr="00A86D50" w:rsidDel="005928DD" w:rsidRDefault="00BB6932" w:rsidP="00954F98">
      <w:pPr>
        <w:pStyle w:val="Texto"/>
        <w:spacing w:before="0"/>
        <w:jc w:val="left"/>
        <w:rPr>
          <w:del w:id="38" w:author="translator" w:date="2025-05-27T13:42:00Z"/>
          <w:sz w:val="22"/>
          <w:szCs w:val="22"/>
          <w:lang w:val="es-ES_tradnl"/>
        </w:rPr>
      </w:pPr>
    </w:p>
    <w:p w14:paraId="73777761" w14:textId="77777777" w:rsidR="00BB6932" w:rsidRPr="00A86D50" w:rsidRDefault="003E0A79" w:rsidP="00954F98">
      <w:pPr>
        <w:spacing w:line="240" w:lineRule="auto"/>
        <w:jc w:val="both"/>
        <w:rPr>
          <w:szCs w:val="24"/>
          <w:u w:val="single"/>
          <w:lang w:val="es-ES_tradnl"/>
        </w:rPr>
      </w:pPr>
      <w:r w:rsidRPr="00A86D50">
        <w:rPr>
          <w:szCs w:val="24"/>
          <w:u w:val="single"/>
          <w:lang w:val="es-ES_tradnl"/>
        </w:rPr>
        <w:t>Notificación de sospechas de reacciones adversas</w:t>
      </w:r>
    </w:p>
    <w:p w14:paraId="492BB17C" w14:textId="77777777" w:rsidR="00BB6932" w:rsidRPr="00A86D50" w:rsidRDefault="003E0A79" w:rsidP="00954F98">
      <w:pPr>
        <w:spacing w:line="240" w:lineRule="auto"/>
        <w:jc w:val="both"/>
        <w:rPr>
          <w:lang w:val="es-ES_tradnl"/>
        </w:rPr>
      </w:pPr>
      <w:r w:rsidRPr="00A86D50">
        <w:rPr>
          <w:szCs w:val="24"/>
          <w:lang w:val="es-ES_tradnl"/>
        </w:rPr>
        <w:t xml:space="preserve">Es importante notificar sospechas de reacciones adversas al medicamento tras su  autorización. Ello permite una supervisión continuada de la relación beneficio/riesgo del medicamento. Se invita a los profesionales sanitarios a notificar las sospechas de reacciones adversas a través del </w:t>
      </w:r>
      <w:r>
        <w:rPr>
          <w:szCs w:val="22"/>
          <w:highlight w:val="lightGray"/>
          <w:lang w:val="es-ES_tradnl"/>
        </w:rPr>
        <w:t xml:space="preserve">sistema nacional de notificación  incluido en el </w:t>
      </w:r>
      <w:r w:rsidR="004F0FA8">
        <w:fldChar w:fldCharType="begin"/>
      </w:r>
      <w:r w:rsidR="004F0FA8" w:rsidRPr="004F0FA8">
        <w:rPr>
          <w:lang w:val="es-ES"/>
          <w:rPrChange w:id="39" w:author="translator" w:date="2025-06-10T09:36:00Z">
            <w:rPr/>
          </w:rPrChange>
        </w:rPr>
        <w:instrText>HYPERLINK "http://www.ema.europa.eu/docs/en_GB/document_library/Template_or_form/2013/03/WC500139752.doc" \h</w:instrText>
      </w:r>
      <w:r w:rsidR="004F0FA8">
        <w:fldChar w:fldCharType="separate"/>
      </w:r>
      <w:r>
        <w:rPr>
          <w:rStyle w:val="EnlacedeInternet"/>
          <w:szCs w:val="22"/>
          <w:highlight w:val="lightGray"/>
          <w:lang w:val="es-ES_tradnl"/>
        </w:rPr>
        <w:t>Apéndice V</w:t>
      </w:r>
      <w:r w:rsidR="004F0FA8">
        <w:fldChar w:fldCharType="end"/>
      </w:r>
      <w:r w:rsidRPr="00A86D50">
        <w:rPr>
          <w:szCs w:val="24"/>
          <w:lang w:val="es-ES_tradnl"/>
        </w:rPr>
        <w:t>.</w:t>
      </w:r>
    </w:p>
    <w:p w14:paraId="2C44B598" w14:textId="77777777" w:rsidR="003E4555" w:rsidRPr="00A86D50" w:rsidRDefault="003E4555" w:rsidP="00954F98">
      <w:pPr>
        <w:tabs>
          <w:tab w:val="clear" w:pos="567"/>
        </w:tabs>
        <w:spacing w:line="240" w:lineRule="auto"/>
        <w:ind w:left="567" w:hanging="567"/>
        <w:rPr>
          <w:b/>
          <w:szCs w:val="22"/>
          <w:lang w:val="es-ES_tradnl"/>
        </w:rPr>
      </w:pPr>
    </w:p>
    <w:p w14:paraId="62F75000" w14:textId="77777777" w:rsidR="00BB6932" w:rsidRPr="00A86D50" w:rsidRDefault="003E0A79" w:rsidP="00954F98">
      <w:pPr>
        <w:tabs>
          <w:tab w:val="clear" w:pos="567"/>
        </w:tabs>
        <w:spacing w:line="240" w:lineRule="auto"/>
        <w:ind w:left="567" w:hanging="567"/>
        <w:rPr>
          <w:szCs w:val="22"/>
          <w:lang w:val="es-ES_tradnl"/>
        </w:rPr>
      </w:pPr>
      <w:r w:rsidRPr="00A86D50">
        <w:rPr>
          <w:b/>
          <w:szCs w:val="22"/>
          <w:lang w:val="es-ES_tradnl"/>
        </w:rPr>
        <w:t>4.9</w:t>
      </w:r>
      <w:r w:rsidRPr="00A86D50">
        <w:rPr>
          <w:b/>
          <w:szCs w:val="22"/>
          <w:lang w:val="es-ES_tradnl"/>
        </w:rPr>
        <w:tab/>
        <w:t>Sobredosis</w:t>
      </w:r>
    </w:p>
    <w:p w14:paraId="44C4EA4A" w14:textId="77777777" w:rsidR="00BB6932" w:rsidRPr="00A86D50" w:rsidRDefault="00BB6932" w:rsidP="00954F98">
      <w:pPr>
        <w:tabs>
          <w:tab w:val="clear" w:pos="567"/>
        </w:tabs>
        <w:spacing w:line="240" w:lineRule="auto"/>
        <w:rPr>
          <w:szCs w:val="22"/>
          <w:lang w:val="es-ES_tradnl"/>
        </w:rPr>
      </w:pPr>
    </w:p>
    <w:p w14:paraId="515CEE00" w14:textId="77777777" w:rsidR="00BB6932" w:rsidRPr="00A86D50" w:rsidRDefault="003E0A79" w:rsidP="00954F98">
      <w:pPr>
        <w:tabs>
          <w:tab w:val="clear" w:pos="567"/>
        </w:tabs>
        <w:spacing w:line="240" w:lineRule="auto"/>
        <w:rPr>
          <w:szCs w:val="22"/>
          <w:lang w:val="es-ES_tradnl"/>
        </w:rPr>
      </w:pPr>
      <w:r w:rsidRPr="00A86D50">
        <w:rPr>
          <w:szCs w:val="22"/>
          <w:lang w:val="es-ES_tradnl"/>
        </w:rPr>
        <w:t>Emselex se ha administrado en ensayos clínicos a dosis de hasta 75 mg (5 veces la dosis máxima terapéutica). Las reacciones adversas más frecuentes observados fueron sequedad de boca, estreñimiento, cefalea, dispepsia y sequedad nasal. Sin embargo, la sobredosis de darifenacina puede tener efectos anticolinérgicos graves y debe tratarse adecuadamente. El tratamiento se debe dirigir a revertir los síntomas anticolinérgicos bajo atenta supervisión médica. El uso de agentes como la fisostigmina puede contribuir a revertir tales síntomas.</w:t>
      </w:r>
    </w:p>
    <w:p w14:paraId="75235D06" w14:textId="77777777" w:rsidR="00BB6932" w:rsidRPr="00A86D50" w:rsidRDefault="00BB6932" w:rsidP="00954F98">
      <w:pPr>
        <w:tabs>
          <w:tab w:val="clear" w:pos="567"/>
        </w:tabs>
        <w:spacing w:line="240" w:lineRule="auto"/>
        <w:rPr>
          <w:szCs w:val="22"/>
          <w:lang w:val="es-ES_tradnl"/>
        </w:rPr>
      </w:pPr>
    </w:p>
    <w:p w14:paraId="68B4A604" w14:textId="77777777" w:rsidR="00BB6932" w:rsidRPr="00A86D50" w:rsidRDefault="00BB6932" w:rsidP="00954F98">
      <w:pPr>
        <w:tabs>
          <w:tab w:val="clear" w:pos="567"/>
        </w:tabs>
        <w:spacing w:line="240" w:lineRule="auto"/>
        <w:rPr>
          <w:szCs w:val="22"/>
          <w:lang w:val="es-ES_tradnl"/>
        </w:rPr>
      </w:pPr>
    </w:p>
    <w:p w14:paraId="7551C496" w14:textId="77777777" w:rsidR="00BB6932" w:rsidRPr="00A86D50" w:rsidRDefault="003E0A79" w:rsidP="00954F98">
      <w:pPr>
        <w:tabs>
          <w:tab w:val="clear" w:pos="567"/>
        </w:tabs>
        <w:spacing w:line="240" w:lineRule="auto"/>
        <w:ind w:left="567" w:hanging="567"/>
        <w:rPr>
          <w:szCs w:val="22"/>
          <w:lang w:val="es-ES_tradnl"/>
        </w:rPr>
      </w:pPr>
      <w:r w:rsidRPr="00A86D50">
        <w:rPr>
          <w:b/>
          <w:szCs w:val="22"/>
          <w:lang w:val="es-ES_tradnl"/>
        </w:rPr>
        <w:t>5.</w:t>
      </w:r>
      <w:r w:rsidRPr="00A86D50">
        <w:rPr>
          <w:b/>
          <w:szCs w:val="22"/>
          <w:lang w:val="es-ES_tradnl"/>
        </w:rPr>
        <w:tab/>
        <w:t>PROPIEDADES FARMACOLÓGICAS</w:t>
      </w:r>
    </w:p>
    <w:p w14:paraId="5CEFA63A" w14:textId="77777777" w:rsidR="00BB6932" w:rsidRPr="00A86D50" w:rsidRDefault="00BB6932" w:rsidP="00954F98">
      <w:pPr>
        <w:tabs>
          <w:tab w:val="clear" w:pos="567"/>
        </w:tabs>
        <w:spacing w:line="240" w:lineRule="auto"/>
        <w:rPr>
          <w:szCs w:val="22"/>
          <w:lang w:val="es-ES_tradnl"/>
        </w:rPr>
      </w:pPr>
    </w:p>
    <w:p w14:paraId="70C8E319" w14:textId="77777777" w:rsidR="00BB6932" w:rsidRPr="00A86D50" w:rsidRDefault="003E0A79" w:rsidP="00954F98">
      <w:pPr>
        <w:tabs>
          <w:tab w:val="clear" w:pos="567"/>
        </w:tabs>
        <w:spacing w:line="240" w:lineRule="auto"/>
        <w:ind w:left="567" w:hanging="567"/>
        <w:rPr>
          <w:b/>
          <w:szCs w:val="22"/>
          <w:lang w:val="es-ES_tradnl"/>
        </w:rPr>
      </w:pPr>
      <w:r w:rsidRPr="00A86D50">
        <w:rPr>
          <w:b/>
          <w:szCs w:val="22"/>
          <w:lang w:val="es-ES_tradnl"/>
        </w:rPr>
        <w:t>5.1</w:t>
      </w:r>
      <w:r w:rsidRPr="00A86D50">
        <w:rPr>
          <w:b/>
          <w:szCs w:val="22"/>
          <w:lang w:val="es-ES_tradnl"/>
        </w:rPr>
        <w:tab/>
        <w:t>Propiedades farmacodinámicas</w:t>
      </w:r>
    </w:p>
    <w:p w14:paraId="65BD22BA" w14:textId="77777777" w:rsidR="00BB6932" w:rsidRPr="00A86D50" w:rsidRDefault="00BB6932" w:rsidP="00954F98">
      <w:pPr>
        <w:spacing w:line="240" w:lineRule="auto"/>
        <w:rPr>
          <w:szCs w:val="22"/>
          <w:lang w:val="es-ES_tradnl"/>
        </w:rPr>
      </w:pPr>
    </w:p>
    <w:p w14:paraId="23EA2219" w14:textId="77777777" w:rsidR="00BB6932" w:rsidRPr="00A86D50" w:rsidRDefault="003E0A79" w:rsidP="00954F98">
      <w:pPr>
        <w:pStyle w:val="Textonotaalfinal"/>
        <w:tabs>
          <w:tab w:val="clear" w:pos="567"/>
        </w:tabs>
        <w:rPr>
          <w:szCs w:val="22"/>
          <w:lang w:val="es-ES_tradnl"/>
        </w:rPr>
      </w:pPr>
      <w:r w:rsidRPr="00A86D50">
        <w:rPr>
          <w:szCs w:val="22"/>
          <w:lang w:val="es-ES_tradnl"/>
        </w:rPr>
        <w:t>Grupo farmacoterapéutico: preparados urológicos: medicamentos para la frecuencia urinaria e incontinencia, código ATC: G04BD10.</w:t>
      </w:r>
    </w:p>
    <w:p w14:paraId="682ADB77" w14:textId="77777777" w:rsidR="00BB6932" w:rsidRPr="00A86D50" w:rsidRDefault="00BB6932" w:rsidP="00954F98">
      <w:pPr>
        <w:pStyle w:val="Sangradetextonormal"/>
        <w:ind w:firstLine="0"/>
        <w:rPr>
          <w:szCs w:val="22"/>
          <w:lang w:val="es-ES_tradnl"/>
        </w:rPr>
      </w:pPr>
    </w:p>
    <w:p w14:paraId="4F3261E2" w14:textId="77777777" w:rsidR="00BB6932" w:rsidRPr="00A86D50" w:rsidRDefault="003E0A79" w:rsidP="00954F98">
      <w:pPr>
        <w:pStyle w:val="Sangradetextonormal"/>
        <w:ind w:firstLine="0"/>
        <w:rPr>
          <w:szCs w:val="22"/>
          <w:u w:val="single"/>
          <w:lang w:val="es-ES_tradnl"/>
        </w:rPr>
      </w:pPr>
      <w:r w:rsidRPr="00A86D50">
        <w:rPr>
          <w:szCs w:val="22"/>
          <w:u w:val="single"/>
          <w:lang w:val="es-ES_tradnl"/>
        </w:rPr>
        <w:t>Mecanismo de acción</w:t>
      </w:r>
    </w:p>
    <w:p w14:paraId="5AE20C64" w14:textId="77777777" w:rsidR="00BB6932" w:rsidRPr="00A86D50" w:rsidRDefault="003E0A79" w:rsidP="00954F98">
      <w:pPr>
        <w:pStyle w:val="Sangradetextonormal"/>
        <w:ind w:firstLine="0"/>
        <w:rPr>
          <w:szCs w:val="22"/>
          <w:lang w:val="es-ES_tradnl"/>
        </w:rPr>
      </w:pPr>
      <w:r w:rsidRPr="00A86D50">
        <w:rPr>
          <w:szCs w:val="22"/>
          <w:lang w:val="es-ES_tradnl"/>
        </w:rPr>
        <w:t>La darifenacina es un antagonista selectivo del receptor muscarínico M3 (M</w:t>
      </w:r>
      <w:r w:rsidRPr="00A86D50">
        <w:rPr>
          <w:szCs w:val="22"/>
          <w:vertAlign w:val="subscript"/>
          <w:lang w:val="es-ES_tradnl"/>
        </w:rPr>
        <w:t>3</w:t>
      </w:r>
      <w:r w:rsidRPr="00A86D50">
        <w:rPr>
          <w:szCs w:val="22"/>
          <w:lang w:val="es-ES_tradnl"/>
        </w:rPr>
        <w:t xml:space="preserve"> SRA) </w:t>
      </w:r>
      <w:r w:rsidRPr="00A86D50">
        <w:rPr>
          <w:i/>
          <w:szCs w:val="22"/>
          <w:lang w:val="es-ES_tradnl"/>
        </w:rPr>
        <w:t>in vitro</w:t>
      </w:r>
      <w:r w:rsidRPr="00A86D50">
        <w:rPr>
          <w:szCs w:val="22"/>
          <w:lang w:val="es-ES_tradnl"/>
        </w:rPr>
        <w:t>. El receptor M3 es el principal subtipo que controla la contracción del músculo de la vejiga urinaria. Se desconoce si la selectividad por el receptor M3 se traduce en una ventaja clínica cuando se tratan los síntomas del síndrome de vejiga hiperactiva.</w:t>
      </w:r>
    </w:p>
    <w:p w14:paraId="2D024ABF" w14:textId="77777777" w:rsidR="00BB6932" w:rsidRPr="00A86D50" w:rsidRDefault="00BB6932" w:rsidP="00954F98">
      <w:pPr>
        <w:pStyle w:val="Sangradetextonormal"/>
        <w:ind w:firstLine="0"/>
        <w:rPr>
          <w:szCs w:val="22"/>
          <w:lang w:val="es-ES_tradnl"/>
        </w:rPr>
      </w:pPr>
    </w:p>
    <w:p w14:paraId="4BFA42E0" w14:textId="77777777" w:rsidR="00BB6932" w:rsidRPr="00A86D50" w:rsidRDefault="003E0A79" w:rsidP="00954F98">
      <w:pPr>
        <w:pStyle w:val="Sangradetextonormal"/>
        <w:ind w:firstLine="0"/>
        <w:rPr>
          <w:szCs w:val="22"/>
          <w:u w:val="single"/>
          <w:lang w:val="es-ES_tradnl"/>
        </w:rPr>
      </w:pPr>
      <w:r w:rsidRPr="00A86D50">
        <w:rPr>
          <w:szCs w:val="22"/>
          <w:u w:val="single"/>
          <w:lang w:val="es-ES_tradnl"/>
        </w:rPr>
        <w:t>Eficacia y seguridad clínica</w:t>
      </w:r>
    </w:p>
    <w:p w14:paraId="5AE45BC6" w14:textId="77777777" w:rsidR="00BB6932" w:rsidRPr="00A86D50" w:rsidRDefault="003E0A79" w:rsidP="00954F98">
      <w:pPr>
        <w:pStyle w:val="Sangradetextonormal"/>
        <w:ind w:firstLine="0"/>
        <w:rPr>
          <w:szCs w:val="22"/>
          <w:lang w:val="es-ES_tradnl"/>
        </w:rPr>
      </w:pPr>
      <w:r w:rsidRPr="00A86D50">
        <w:rPr>
          <w:szCs w:val="22"/>
          <w:lang w:val="es-ES_tradnl"/>
        </w:rPr>
        <w:t>Los estudios cistométricos realizados con darifenacina en pacientes con contracciones involuntarias de vejiga evidencian un aumento de la capacidad de la vejiga, un aumento del volumen de orina necesario para que se produzcan contracciones inestables y una disminución de la frecuencia de contracciones inestables del detrusor.</w:t>
      </w:r>
    </w:p>
    <w:p w14:paraId="05A190F4" w14:textId="77777777" w:rsidR="00BB6932" w:rsidRPr="00A86D50" w:rsidRDefault="00BB6932" w:rsidP="00954F98">
      <w:pPr>
        <w:pStyle w:val="Sangradetextonormal"/>
        <w:ind w:firstLine="0"/>
        <w:rPr>
          <w:szCs w:val="22"/>
          <w:lang w:val="es-ES_tradnl"/>
        </w:rPr>
      </w:pPr>
    </w:p>
    <w:p w14:paraId="224281D6" w14:textId="77777777" w:rsidR="00BB6932" w:rsidRPr="00A86D50" w:rsidRDefault="003E0A79" w:rsidP="00954F98">
      <w:pPr>
        <w:pStyle w:val="Sangradetextonormal"/>
        <w:ind w:firstLine="0"/>
        <w:rPr>
          <w:szCs w:val="22"/>
          <w:lang w:val="es-ES_tradnl"/>
        </w:rPr>
      </w:pPr>
      <w:r w:rsidRPr="00A86D50">
        <w:rPr>
          <w:szCs w:val="22"/>
          <w:lang w:val="es-ES_tradnl"/>
        </w:rPr>
        <w:lastRenderedPageBreak/>
        <w:t>El tratamiento con Emselex administrado a dosis de 7,5 mg y 15 mg diarios se ha investigado en cuatro ensayos clínicos de Fase III controlados, randomizados, doble ciego, en pacientes hombres y mujeres con síntomas de vejiga hiperactiva. Tal como se observa en la Tabla 2, el análisis agrupado de 3 de los estudios para el tratamiento con Emselex 7,5 mg y 15 mg muestra una mejoría estadísticamente significativa en la variable principal, la reducción de episodios de incontinencia, frente a placebo.</w:t>
      </w:r>
    </w:p>
    <w:p w14:paraId="6C7BB420" w14:textId="77777777" w:rsidR="00BB6932" w:rsidRPr="00A86D50" w:rsidRDefault="00BB6932" w:rsidP="00954F98">
      <w:pPr>
        <w:pStyle w:val="Sangradetextonormal"/>
        <w:ind w:firstLine="0"/>
        <w:rPr>
          <w:szCs w:val="22"/>
          <w:lang w:val="es-ES_tradnl"/>
        </w:rPr>
      </w:pPr>
    </w:p>
    <w:p w14:paraId="60BA111B" w14:textId="77777777" w:rsidR="00BB6932" w:rsidRPr="00A86D50" w:rsidRDefault="003E0A79" w:rsidP="00954F98">
      <w:pPr>
        <w:pStyle w:val="Sangradetextonormal"/>
        <w:ind w:firstLine="0"/>
        <w:rPr>
          <w:szCs w:val="22"/>
          <w:lang w:val="es-ES_tradnl"/>
        </w:rPr>
      </w:pPr>
      <w:r w:rsidRPr="00A86D50">
        <w:rPr>
          <w:szCs w:val="22"/>
          <w:lang w:val="es-ES_tradnl"/>
        </w:rPr>
        <w:t>Tabla 2: Análisis agrupado de datos de tres ensayos clínicos de Fase III valorando dosis fijas de 7,5 mg y 15 mg de Emselex</w:t>
      </w:r>
    </w:p>
    <w:p w14:paraId="5D2F1EC9" w14:textId="77777777" w:rsidR="00BB6932" w:rsidRPr="00A86D50" w:rsidRDefault="00BB6932" w:rsidP="00954F98">
      <w:pPr>
        <w:pStyle w:val="Sangradetextonormal"/>
        <w:ind w:firstLine="0"/>
        <w:rPr>
          <w:szCs w:val="22"/>
          <w:lang w:val="es-ES_tradnl"/>
        </w:rPr>
      </w:pPr>
    </w:p>
    <w:tbl>
      <w:tblPr>
        <w:tblW w:w="92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243"/>
        <w:gridCol w:w="1051"/>
        <w:gridCol w:w="1159"/>
        <w:gridCol w:w="1159"/>
        <w:gridCol w:w="1159"/>
        <w:gridCol w:w="1289"/>
        <w:gridCol w:w="1277"/>
        <w:gridCol w:w="950"/>
      </w:tblGrid>
      <w:tr w:rsidR="00BB6932" w:rsidRPr="00A86D50" w14:paraId="633EA3AE" w14:textId="77777777">
        <w:trPr>
          <w:cantSplit/>
        </w:trPr>
        <w:tc>
          <w:tcPr>
            <w:tcW w:w="124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3BCE706" w14:textId="77777777" w:rsidR="00BB6932" w:rsidRPr="00A86D50" w:rsidRDefault="003E0A79" w:rsidP="00954F98">
            <w:pPr>
              <w:pStyle w:val="Sangradetextonormal"/>
              <w:tabs>
                <w:tab w:val="clear" w:pos="567"/>
                <w:tab w:val="center" w:pos="469"/>
              </w:tabs>
              <w:ind w:firstLine="0"/>
              <w:rPr>
                <w:szCs w:val="22"/>
                <w:lang w:val="es-ES_tradnl"/>
              </w:rPr>
            </w:pPr>
            <w:r w:rsidRPr="00A86D50">
              <w:rPr>
                <w:szCs w:val="22"/>
                <w:lang w:val="es-ES_tradnl"/>
              </w:rPr>
              <w:tab/>
              <w:t>Dosis</w:t>
            </w:r>
          </w:p>
        </w:tc>
        <w:tc>
          <w:tcPr>
            <w:tcW w:w="1051"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0F7C180" w14:textId="77777777" w:rsidR="00BB6932" w:rsidRPr="00A86D50" w:rsidRDefault="003E0A79" w:rsidP="00954F98">
            <w:pPr>
              <w:pStyle w:val="Sangradetextonormal"/>
              <w:ind w:firstLine="0"/>
              <w:jc w:val="center"/>
              <w:rPr>
                <w:szCs w:val="22"/>
                <w:lang w:val="es-ES_tradnl"/>
              </w:rPr>
            </w:pPr>
            <w:r w:rsidRPr="00A86D50">
              <w:rPr>
                <w:szCs w:val="22"/>
                <w:lang w:val="es-ES_tradnl"/>
              </w:rPr>
              <w:t>N</w:t>
            </w:r>
          </w:p>
        </w:tc>
        <w:tc>
          <w:tcPr>
            <w:tcW w:w="4766" w:type="dxa"/>
            <w:gridSpan w:val="4"/>
            <w:tcBorders>
              <w:top w:val="single" w:sz="4" w:space="0" w:color="000000"/>
              <w:left w:val="single" w:sz="4" w:space="0" w:color="000000"/>
              <w:bottom w:val="single" w:sz="4" w:space="0" w:color="000000"/>
              <w:right w:val="single" w:sz="4" w:space="0" w:color="000000"/>
            </w:tcBorders>
            <w:shd w:val="clear" w:color="auto" w:fill="auto"/>
          </w:tcPr>
          <w:p w14:paraId="2BC709C4" w14:textId="77777777" w:rsidR="00BB6932" w:rsidRPr="00A86D50" w:rsidRDefault="003E0A79" w:rsidP="00954F98">
            <w:pPr>
              <w:pStyle w:val="Sangradetextonormal"/>
              <w:ind w:firstLine="0"/>
              <w:jc w:val="center"/>
              <w:rPr>
                <w:szCs w:val="22"/>
                <w:lang w:val="es-ES_tradnl"/>
              </w:rPr>
            </w:pPr>
            <w:r w:rsidRPr="00A86D50">
              <w:rPr>
                <w:szCs w:val="22"/>
                <w:lang w:val="es-ES_tradnl"/>
              </w:rPr>
              <w:t>Episodios de incontinencia por semana</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14:paraId="0DCE7BDF" w14:textId="77777777" w:rsidR="00BB6932" w:rsidRPr="00A86D50" w:rsidRDefault="003E0A79" w:rsidP="00954F98">
            <w:pPr>
              <w:pStyle w:val="Sangradetextonormal"/>
              <w:ind w:firstLine="0"/>
              <w:jc w:val="center"/>
              <w:rPr>
                <w:szCs w:val="22"/>
                <w:lang w:val="es-ES_tradnl"/>
              </w:rPr>
            </w:pPr>
            <w:r w:rsidRPr="00A86D50">
              <w:rPr>
                <w:szCs w:val="22"/>
                <w:lang w:val="es-ES_tradnl"/>
              </w:rPr>
              <w:t>IC 95%</w:t>
            </w:r>
          </w:p>
        </w:tc>
        <w:tc>
          <w:tcPr>
            <w:tcW w:w="950" w:type="dxa"/>
            <w:tcBorders>
              <w:top w:val="single" w:sz="4" w:space="0" w:color="000000"/>
              <w:left w:val="single" w:sz="4" w:space="0" w:color="000000"/>
              <w:bottom w:val="single" w:sz="4" w:space="0" w:color="000000"/>
              <w:right w:val="single" w:sz="4" w:space="0" w:color="000000"/>
            </w:tcBorders>
            <w:shd w:val="clear" w:color="auto" w:fill="auto"/>
          </w:tcPr>
          <w:p w14:paraId="4572E16B" w14:textId="77777777" w:rsidR="00BB6932" w:rsidRPr="00A86D50" w:rsidRDefault="003E0A79" w:rsidP="00954F98">
            <w:pPr>
              <w:pStyle w:val="Sangradetextonormal"/>
              <w:ind w:firstLine="0"/>
              <w:jc w:val="center"/>
              <w:rPr>
                <w:szCs w:val="22"/>
                <w:vertAlign w:val="superscript"/>
                <w:lang w:val="es-ES_tradnl"/>
              </w:rPr>
            </w:pPr>
            <w:r w:rsidRPr="00A86D50">
              <w:rPr>
                <w:szCs w:val="22"/>
                <w:lang w:val="es-ES_tradnl"/>
              </w:rPr>
              <w:t>Valor P</w:t>
            </w:r>
            <w:r w:rsidRPr="00A86D50">
              <w:rPr>
                <w:szCs w:val="22"/>
                <w:vertAlign w:val="superscript"/>
                <w:lang w:val="es-ES_tradnl"/>
              </w:rPr>
              <w:t>2</w:t>
            </w:r>
          </w:p>
        </w:tc>
      </w:tr>
      <w:tr w:rsidR="00BB6932" w:rsidRPr="008D0734" w14:paraId="28EC2071" w14:textId="77777777">
        <w:trPr>
          <w:cantSplit/>
        </w:trPr>
        <w:tc>
          <w:tcPr>
            <w:tcW w:w="1242" w:type="dxa"/>
            <w:vMerge/>
            <w:tcBorders>
              <w:top w:val="single" w:sz="4" w:space="0" w:color="000000"/>
              <w:left w:val="single" w:sz="4" w:space="0" w:color="000000"/>
              <w:bottom w:val="single" w:sz="4" w:space="0" w:color="000000"/>
              <w:right w:val="single" w:sz="4" w:space="0" w:color="000000"/>
            </w:tcBorders>
            <w:shd w:val="clear" w:color="auto" w:fill="auto"/>
          </w:tcPr>
          <w:p w14:paraId="751A33EF" w14:textId="77777777" w:rsidR="00BB6932" w:rsidRPr="00A86D50" w:rsidRDefault="00BB6932" w:rsidP="00954F98">
            <w:pPr>
              <w:pStyle w:val="Sangradetextonormal"/>
              <w:ind w:firstLine="0"/>
              <w:rPr>
                <w:szCs w:val="22"/>
                <w:lang w:val="es-ES_tradnl"/>
              </w:rPr>
            </w:pPr>
          </w:p>
        </w:tc>
        <w:tc>
          <w:tcPr>
            <w:tcW w:w="1051" w:type="dxa"/>
            <w:vMerge/>
            <w:tcBorders>
              <w:top w:val="single" w:sz="4" w:space="0" w:color="000000"/>
              <w:left w:val="single" w:sz="4" w:space="0" w:color="000000"/>
              <w:bottom w:val="single" w:sz="4" w:space="0" w:color="000000"/>
              <w:right w:val="single" w:sz="4" w:space="0" w:color="000000"/>
            </w:tcBorders>
            <w:shd w:val="clear" w:color="auto" w:fill="auto"/>
          </w:tcPr>
          <w:p w14:paraId="09473CFB" w14:textId="77777777" w:rsidR="00BB6932" w:rsidRPr="00A86D50" w:rsidRDefault="00BB6932" w:rsidP="00954F98">
            <w:pPr>
              <w:pStyle w:val="Sangradetextonormal"/>
              <w:ind w:firstLine="0"/>
              <w:jc w:val="center"/>
              <w:rPr>
                <w:szCs w:val="22"/>
                <w:lang w:val="es-ES_tradnl"/>
              </w:rPr>
            </w:pPr>
          </w:p>
        </w:tc>
        <w:tc>
          <w:tcPr>
            <w:tcW w:w="1159" w:type="dxa"/>
            <w:tcBorders>
              <w:top w:val="single" w:sz="4" w:space="0" w:color="000000"/>
              <w:left w:val="single" w:sz="4" w:space="0" w:color="000000"/>
              <w:bottom w:val="single" w:sz="4" w:space="0" w:color="000000"/>
              <w:right w:val="single" w:sz="4" w:space="0" w:color="000000"/>
            </w:tcBorders>
            <w:shd w:val="clear" w:color="auto" w:fill="auto"/>
          </w:tcPr>
          <w:p w14:paraId="0CFB250E" w14:textId="77777777" w:rsidR="00BB6932" w:rsidRPr="00A86D50" w:rsidRDefault="003E0A79" w:rsidP="00954F98">
            <w:pPr>
              <w:pStyle w:val="Sangradetextonormal"/>
              <w:ind w:firstLine="0"/>
              <w:jc w:val="center"/>
              <w:rPr>
                <w:szCs w:val="22"/>
                <w:lang w:val="es-ES_tradnl"/>
              </w:rPr>
            </w:pPr>
            <w:r w:rsidRPr="00A86D50">
              <w:rPr>
                <w:szCs w:val="22"/>
                <w:lang w:val="es-ES_tradnl"/>
              </w:rPr>
              <w:t>Valor basal</w:t>
            </w:r>
          </w:p>
          <w:p w14:paraId="19C94296" w14:textId="77777777" w:rsidR="00BB6932" w:rsidRPr="00A86D50" w:rsidRDefault="003E0A79" w:rsidP="00954F98">
            <w:pPr>
              <w:pStyle w:val="Sangradetextonormal"/>
              <w:ind w:firstLine="0"/>
              <w:jc w:val="center"/>
              <w:rPr>
                <w:szCs w:val="22"/>
                <w:lang w:val="es-ES_tradnl"/>
              </w:rPr>
            </w:pPr>
            <w:r w:rsidRPr="00A86D50">
              <w:rPr>
                <w:szCs w:val="22"/>
                <w:lang w:val="es-ES_tradnl"/>
              </w:rPr>
              <w:t>(mediana)</w:t>
            </w:r>
          </w:p>
        </w:tc>
        <w:tc>
          <w:tcPr>
            <w:tcW w:w="1159" w:type="dxa"/>
            <w:tcBorders>
              <w:top w:val="single" w:sz="4" w:space="0" w:color="000000"/>
              <w:left w:val="single" w:sz="4" w:space="0" w:color="000000"/>
              <w:bottom w:val="single" w:sz="4" w:space="0" w:color="000000"/>
              <w:right w:val="single" w:sz="4" w:space="0" w:color="000000"/>
            </w:tcBorders>
            <w:shd w:val="clear" w:color="auto" w:fill="auto"/>
          </w:tcPr>
          <w:p w14:paraId="590C2651" w14:textId="77777777" w:rsidR="00BB6932" w:rsidRPr="00A86D50" w:rsidRDefault="003E0A79" w:rsidP="00954F98">
            <w:pPr>
              <w:pStyle w:val="Sangradetextonormal"/>
              <w:ind w:firstLine="0"/>
              <w:jc w:val="center"/>
              <w:rPr>
                <w:szCs w:val="22"/>
                <w:lang w:val="es-ES_tradnl"/>
              </w:rPr>
            </w:pPr>
            <w:r w:rsidRPr="00A86D50">
              <w:rPr>
                <w:szCs w:val="22"/>
                <w:lang w:val="es-ES_tradnl"/>
              </w:rPr>
              <w:t>Semana 12</w:t>
            </w:r>
          </w:p>
          <w:p w14:paraId="4226E99C" w14:textId="77777777" w:rsidR="00BB6932" w:rsidRPr="00A86D50" w:rsidRDefault="003E0A79" w:rsidP="00954F98">
            <w:pPr>
              <w:pStyle w:val="Sangradetextonormal"/>
              <w:ind w:firstLine="0"/>
              <w:jc w:val="center"/>
              <w:rPr>
                <w:szCs w:val="22"/>
                <w:lang w:val="es-ES_tradnl"/>
              </w:rPr>
            </w:pPr>
            <w:r w:rsidRPr="00A86D50">
              <w:rPr>
                <w:szCs w:val="22"/>
                <w:lang w:val="es-ES_tradnl"/>
              </w:rPr>
              <w:t>(mediana)</w:t>
            </w:r>
          </w:p>
        </w:tc>
        <w:tc>
          <w:tcPr>
            <w:tcW w:w="1159" w:type="dxa"/>
            <w:tcBorders>
              <w:top w:val="single" w:sz="4" w:space="0" w:color="000000"/>
              <w:left w:val="single" w:sz="4" w:space="0" w:color="000000"/>
              <w:bottom w:val="single" w:sz="4" w:space="0" w:color="000000"/>
              <w:right w:val="single" w:sz="4" w:space="0" w:color="000000"/>
            </w:tcBorders>
            <w:shd w:val="clear" w:color="auto" w:fill="auto"/>
          </w:tcPr>
          <w:p w14:paraId="69DCECFF" w14:textId="77777777" w:rsidR="00BB6932" w:rsidRPr="00A86D50" w:rsidRDefault="003E0A79" w:rsidP="00954F98">
            <w:pPr>
              <w:pStyle w:val="Sangradetextonormal"/>
              <w:ind w:firstLine="0"/>
              <w:jc w:val="center"/>
              <w:rPr>
                <w:szCs w:val="22"/>
                <w:lang w:val="es-ES_tradnl"/>
              </w:rPr>
            </w:pPr>
            <w:r w:rsidRPr="00A86D50">
              <w:rPr>
                <w:szCs w:val="22"/>
                <w:lang w:val="es-ES_tradnl"/>
              </w:rPr>
              <w:t>Cambio respecto al valor basal (mediana)</w:t>
            </w:r>
          </w:p>
        </w:tc>
        <w:tc>
          <w:tcPr>
            <w:tcW w:w="1289" w:type="dxa"/>
            <w:tcBorders>
              <w:top w:val="single" w:sz="4" w:space="0" w:color="000000"/>
              <w:left w:val="single" w:sz="4" w:space="0" w:color="000000"/>
              <w:bottom w:val="single" w:sz="4" w:space="0" w:color="000000"/>
              <w:right w:val="single" w:sz="4" w:space="0" w:color="000000"/>
            </w:tcBorders>
            <w:shd w:val="clear" w:color="auto" w:fill="auto"/>
          </w:tcPr>
          <w:p w14:paraId="5B7CDEFB" w14:textId="77777777" w:rsidR="00BB6932" w:rsidRPr="00A86D50" w:rsidRDefault="003E0A79" w:rsidP="00954F98">
            <w:pPr>
              <w:pStyle w:val="Sangradetextonormal"/>
              <w:ind w:firstLine="0"/>
              <w:jc w:val="center"/>
              <w:rPr>
                <w:szCs w:val="22"/>
                <w:vertAlign w:val="superscript"/>
                <w:lang w:val="es-ES_tradnl"/>
              </w:rPr>
            </w:pPr>
            <w:r w:rsidRPr="00A86D50">
              <w:rPr>
                <w:szCs w:val="22"/>
                <w:lang w:val="es-ES_tradnl"/>
              </w:rPr>
              <w:t>Diferencias respecto a placebo</w:t>
            </w:r>
            <w:r w:rsidRPr="00A86D50">
              <w:rPr>
                <w:szCs w:val="22"/>
                <w:vertAlign w:val="superscript"/>
                <w:lang w:val="es-ES_tradnl"/>
              </w:rPr>
              <w:t>1</w:t>
            </w:r>
          </w:p>
          <w:p w14:paraId="6083360C" w14:textId="77777777" w:rsidR="00BB6932" w:rsidRPr="00A86D50" w:rsidRDefault="003E0A79" w:rsidP="00954F98">
            <w:pPr>
              <w:pStyle w:val="Sangradetextonormal"/>
              <w:ind w:firstLine="0"/>
              <w:jc w:val="center"/>
              <w:rPr>
                <w:szCs w:val="22"/>
                <w:lang w:val="es-ES_tradnl"/>
              </w:rPr>
            </w:pPr>
            <w:r w:rsidRPr="00A86D50">
              <w:rPr>
                <w:szCs w:val="22"/>
                <w:lang w:val="es-ES_tradnl"/>
              </w:rPr>
              <w:t>(mediana)</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14:paraId="24BD55A9" w14:textId="77777777" w:rsidR="00BB6932" w:rsidRPr="00A86D50" w:rsidRDefault="00BB6932" w:rsidP="00954F98">
            <w:pPr>
              <w:pStyle w:val="Sangradetextonormal"/>
              <w:ind w:firstLine="0"/>
              <w:jc w:val="center"/>
              <w:rPr>
                <w:szCs w:val="22"/>
                <w:lang w:val="es-ES_tradnl"/>
              </w:rPr>
            </w:pPr>
          </w:p>
        </w:tc>
        <w:tc>
          <w:tcPr>
            <w:tcW w:w="950" w:type="dxa"/>
            <w:tcBorders>
              <w:top w:val="single" w:sz="4" w:space="0" w:color="000000"/>
              <w:left w:val="single" w:sz="4" w:space="0" w:color="000000"/>
              <w:bottom w:val="single" w:sz="4" w:space="0" w:color="000000"/>
              <w:right w:val="single" w:sz="4" w:space="0" w:color="000000"/>
            </w:tcBorders>
            <w:shd w:val="clear" w:color="auto" w:fill="auto"/>
          </w:tcPr>
          <w:p w14:paraId="0E8BEC12" w14:textId="77777777" w:rsidR="00BB6932" w:rsidRPr="00A86D50" w:rsidRDefault="00BB6932" w:rsidP="00954F98">
            <w:pPr>
              <w:pStyle w:val="Sangradetextonormal"/>
              <w:ind w:firstLine="0"/>
              <w:jc w:val="center"/>
              <w:rPr>
                <w:szCs w:val="22"/>
                <w:lang w:val="es-ES_tradnl"/>
              </w:rPr>
            </w:pPr>
          </w:p>
        </w:tc>
      </w:tr>
      <w:tr w:rsidR="00BB6932" w:rsidRPr="00A86D50" w14:paraId="20F0BD5A" w14:textId="77777777">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05A567D8" w14:textId="77777777" w:rsidR="00BB6932" w:rsidRPr="00A86D50" w:rsidRDefault="003E0A79" w:rsidP="00954F98">
            <w:pPr>
              <w:pStyle w:val="Sangradetextonormal"/>
              <w:ind w:firstLine="0"/>
              <w:rPr>
                <w:szCs w:val="22"/>
                <w:lang w:val="es-ES_tradnl"/>
              </w:rPr>
            </w:pPr>
            <w:r w:rsidRPr="00A86D50">
              <w:rPr>
                <w:szCs w:val="22"/>
                <w:lang w:val="es-ES_tradnl"/>
              </w:rPr>
              <w:t xml:space="preserve">Emselex 7,5 mg </w:t>
            </w:r>
            <w:r w:rsidRPr="00A86D50">
              <w:rPr>
                <w:iCs/>
                <w:szCs w:val="22"/>
                <w:lang w:val="es-ES_tradnl"/>
              </w:rPr>
              <w:t>una vez al día</w:t>
            </w:r>
          </w:p>
        </w:tc>
        <w:tc>
          <w:tcPr>
            <w:tcW w:w="1051" w:type="dxa"/>
            <w:tcBorders>
              <w:top w:val="single" w:sz="4" w:space="0" w:color="000000"/>
              <w:left w:val="single" w:sz="4" w:space="0" w:color="000000"/>
              <w:bottom w:val="single" w:sz="4" w:space="0" w:color="000000"/>
              <w:right w:val="single" w:sz="4" w:space="0" w:color="000000"/>
            </w:tcBorders>
            <w:shd w:val="clear" w:color="auto" w:fill="auto"/>
          </w:tcPr>
          <w:p w14:paraId="358D8650" w14:textId="77777777" w:rsidR="00BB6932" w:rsidRPr="00A86D50" w:rsidRDefault="003E0A79" w:rsidP="00954F98">
            <w:pPr>
              <w:pStyle w:val="Sangradetextonormal"/>
              <w:ind w:firstLine="0"/>
              <w:jc w:val="center"/>
              <w:rPr>
                <w:szCs w:val="22"/>
                <w:lang w:val="es-ES_tradnl"/>
              </w:rPr>
            </w:pPr>
            <w:r w:rsidRPr="00A86D50">
              <w:rPr>
                <w:szCs w:val="22"/>
                <w:lang w:val="es-ES_tradnl"/>
              </w:rPr>
              <w:t>335</w:t>
            </w:r>
          </w:p>
        </w:tc>
        <w:tc>
          <w:tcPr>
            <w:tcW w:w="1159" w:type="dxa"/>
            <w:tcBorders>
              <w:top w:val="single" w:sz="4" w:space="0" w:color="000000"/>
              <w:left w:val="single" w:sz="4" w:space="0" w:color="000000"/>
              <w:bottom w:val="single" w:sz="4" w:space="0" w:color="000000"/>
              <w:right w:val="single" w:sz="4" w:space="0" w:color="000000"/>
            </w:tcBorders>
            <w:shd w:val="clear" w:color="auto" w:fill="auto"/>
          </w:tcPr>
          <w:p w14:paraId="1166716C" w14:textId="77777777" w:rsidR="00BB6932" w:rsidRPr="00A86D50" w:rsidRDefault="003E0A79" w:rsidP="00954F98">
            <w:pPr>
              <w:pStyle w:val="Sangradetextonormal"/>
              <w:ind w:firstLine="0"/>
              <w:jc w:val="center"/>
              <w:rPr>
                <w:szCs w:val="22"/>
                <w:lang w:val="es-ES_tradnl"/>
              </w:rPr>
            </w:pPr>
            <w:r w:rsidRPr="00A86D50">
              <w:rPr>
                <w:szCs w:val="22"/>
                <w:lang w:val="es-ES_tradnl"/>
              </w:rPr>
              <w:t>16,0</w:t>
            </w:r>
          </w:p>
        </w:tc>
        <w:tc>
          <w:tcPr>
            <w:tcW w:w="1159" w:type="dxa"/>
            <w:tcBorders>
              <w:top w:val="single" w:sz="4" w:space="0" w:color="000000"/>
              <w:left w:val="single" w:sz="4" w:space="0" w:color="000000"/>
              <w:bottom w:val="single" w:sz="4" w:space="0" w:color="000000"/>
              <w:right w:val="single" w:sz="4" w:space="0" w:color="000000"/>
            </w:tcBorders>
            <w:shd w:val="clear" w:color="auto" w:fill="auto"/>
          </w:tcPr>
          <w:p w14:paraId="221A0537" w14:textId="77777777" w:rsidR="00BB6932" w:rsidRPr="00A86D50" w:rsidRDefault="003E0A79" w:rsidP="00954F98">
            <w:pPr>
              <w:pStyle w:val="Sangradetextonormal"/>
              <w:ind w:firstLine="0"/>
              <w:jc w:val="center"/>
              <w:rPr>
                <w:szCs w:val="22"/>
                <w:lang w:val="es-ES_tradnl"/>
              </w:rPr>
            </w:pPr>
            <w:r w:rsidRPr="00A86D50">
              <w:rPr>
                <w:szCs w:val="22"/>
                <w:lang w:val="es-ES_tradnl"/>
              </w:rPr>
              <w:t>4,9</w:t>
            </w:r>
          </w:p>
        </w:tc>
        <w:tc>
          <w:tcPr>
            <w:tcW w:w="1159" w:type="dxa"/>
            <w:tcBorders>
              <w:top w:val="single" w:sz="4" w:space="0" w:color="000000"/>
              <w:left w:val="single" w:sz="4" w:space="0" w:color="000000"/>
              <w:bottom w:val="single" w:sz="4" w:space="0" w:color="000000"/>
              <w:right w:val="single" w:sz="4" w:space="0" w:color="000000"/>
            </w:tcBorders>
            <w:shd w:val="clear" w:color="auto" w:fill="auto"/>
          </w:tcPr>
          <w:p w14:paraId="5B46E5AC" w14:textId="77777777" w:rsidR="00BB6932" w:rsidRPr="00A86D50" w:rsidRDefault="003E0A79" w:rsidP="00954F98">
            <w:pPr>
              <w:pStyle w:val="Sangradetextonormal"/>
              <w:ind w:firstLine="0"/>
              <w:jc w:val="center"/>
              <w:rPr>
                <w:szCs w:val="22"/>
                <w:lang w:val="es-ES_tradnl"/>
              </w:rPr>
            </w:pPr>
            <w:r w:rsidRPr="00A86D50">
              <w:rPr>
                <w:szCs w:val="22"/>
                <w:lang w:val="es-ES_tradnl"/>
              </w:rPr>
              <w:t>-8,8</w:t>
            </w:r>
          </w:p>
          <w:p w14:paraId="49E5D764" w14:textId="77777777" w:rsidR="00BB6932" w:rsidRPr="00A86D50" w:rsidRDefault="003E0A79" w:rsidP="00954F98">
            <w:pPr>
              <w:pStyle w:val="Sangradetextonormal"/>
              <w:ind w:firstLine="0"/>
              <w:jc w:val="center"/>
              <w:rPr>
                <w:szCs w:val="22"/>
                <w:lang w:val="es-ES_tradnl"/>
              </w:rPr>
            </w:pPr>
            <w:r w:rsidRPr="00A86D50">
              <w:rPr>
                <w:szCs w:val="22"/>
                <w:lang w:val="es-ES_tradnl"/>
              </w:rPr>
              <w:t>(-68%)</w:t>
            </w:r>
          </w:p>
        </w:tc>
        <w:tc>
          <w:tcPr>
            <w:tcW w:w="1289" w:type="dxa"/>
            <w:tcBorders>
              <w:top w:val="single" w:sz="4" w:space="0" w:color="000000"/>
              <w:left w:val="single" w:sz="4" w:space="0" w:color="000000"/>
              <w:bottom w:val="single" w:sz="4" w:space="0" w:color="000000"/>
              <w:right w:val="single" w:sz="4" w:space="0" w:color="000000"/>
            </w:tcBorders>
            <w:shd w:val="clear" w:color="auto" w:fill="auto"/>
          </w:tcPr>
          <w:p w14:paraId="1185045A" w14:textId="77777777" w:rsidR="00BB6932" w:rsidRPr="00A86D50" w:rsidRDefault="003E0A79" w:rsidP="00954F98">
            <w:pPr>
              <w:pStyle w:val="Sangradetextonormal"/>
              <w:ind w:firstLine="0"/>
              <w:jc w:val="center"/>
              <w:rPr>
                <w:szCs w:val="22"/>
                <w:lang w:val="es-ES_tradnl"/>
              </w:rPr>
            </w:pPr>
            <w:r w:rsidRPr="00A86D50">
              <w:rPr>
                <w:szCs w:val="22"/>
                <w:lang w:val="es-ES_tradnl"/>
              </w:rPr>
              <w:t>-2,0</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14:paraId="3704AF30" w14:textId="77777777" w:rsidR="00BB6932" w:rsidRPr="00A86D50" w:rsidRDefault="003E0A79" w:rsidP="00954F98">
            <w:pPr>
              <w:pStyle w:val="Sangradetextonormal"/>
              <w:ind w:firstLine="0"/>
              <w:jc w:val="center"/>
              <w:rPr>
                <w:szCs w:val="22"/>
                <w:lang w:val="es-ES_tradnl"/>
              </w:rPr>
            </w:pPr>
            <w:r w:rsidRPr="00A86D50">
              <w:rPr>
                <w:szCs w:val="22"/>
                <w:lang w:val="es-ES_tradnl"/>
              </w:rPr>
              <w:t>(-3,6, -0,7)</w:t>
            </w:r>
          </w:p>
        </w:tc>
        <w:tc>
          <w:tcPr>
            <w:tcW w:w="950" w:type="dxa"/>
            <w:tcBorders>
              <w:top w:val="single" w:sz="4" w:space="0" w:color="000000"/>
              <w:left w:val="single" w:sz="4" w:space="0" w:color="000000"/>
              <w:bottom w:val="single" w:sz="4" w:space="0" w:color="000000"/>
              <w:right w:val="single" w:sz="4" w:space="0" w:color="000000"/>
            </w:tcBorders>
            <w:shd w:val="clear" w:color="auto" w:fill="auto"/>
          </w:tcPr>
          <w:p w14:paraId="49C18AA5" w14:textId="77777777" w:rsidR="00BB6932" w:rsidRPr="00A86D50" w:rsidRDefault="003E0A79" w:rsidP="00954F98">
            <w:pPr>
              <w:pStyle w:val="Sangradetextonormal"/>
              <w:ind w:firstLine="0"/>
              <w:jc w:val="center"/>
              <w:rPr>
                <w:szCs w:val="22"/>
                <w:lang w:val="es-ES_tradnl"/>
              </w:rPr>
            </w:pPr>
            <w:r w:rsidRPr="00A86D50">
              <w:rPr>
                <w:szCs w:val="22"/>
                <w:lang w:val="es-ES_tradnl"/>
              </w:rPr>
              <w:t>0,004</w:t>
            </w:r>
          </w:p>
        </w:tc>
      </w:tr>
      <w:tr w:rsidR="00BB6932" w:rsidRPr="00A86D50" w14:paraId="35018FA5" w14:textId="77777777">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4E9CDE44" w14:textId="77777777" w:rsidR="00BB6932" w:rsidRPr="00A86D50" w:rsidRDefault="003E0A79" w:rsidP="00954F98">
            <w:pPr>
              <w:pStyle w:val="Sangradetextonormal"/>
              <w:ind w:firstLine="0"/>
              <w:rPr>
                <w:szCs w:val="22"/>
                <w:lang w:val="es-ES_tradnl"/>
              </w:rPr>
            </w:pPr>
            <w:r w:rsidRPr="00A86D50">
              <w:rPr>
                <w:szCs w:val="22"/>
                <w:lang w:val="es-ES_tradnl"/>
              </w:rPr>
              <w:t>Placebo</w:t>
            </w:r>
          </w:p>
        </w:tc>
        <w:tc>
          <w:tcPr>
            <w:tcW w:w="1051" w:type="dxa"/>
            <w:tcBorders>
              <w:top w:val="single" w:sz="4" w:space="0" w:color="000000"/>
              <w:left w:val="single" w:sz="4" w:space="0" w:color="000000"/>
              <w:bottom w:val="single" w:sz="4" w:space="0" w:color="000000"/>
              <w:right w:val="single" w:sz="4" w:space="0" w:color="000000"/>
            </w:tcBorders>
            <w:shd w:val="clear" w:color="auto" w:fill="auto"/>
          </w:tcPr>
          <w:p w14:paraId="7307B5DC" w14:textId="77777777" w:rsidR="00BB6932" w:rsidRPr="00A86D50" w:rsidRDefault="003E0A79" w:rsidP="00954F98">
            <w:pPr>
              <w:pStyle w:val="Sangradetextonormal"/>
              <w:ind w:firstLine="0"/>
              <w:jc w:val="center"/>
              <w:rPr>
                <w:szCs w:val="22"/>
                <w:lang w:val="es-ES_tradnl"/>
              </w:rPr>
            </w:pPr>
            <w:r w:rsidRPr="00A86D50">
              <w:rPr>
                <w:szCs w:val="22"/>
                <w:lang w:val="es-ES_tradnl"/>
              </w:rPr>
              <w:t>271</w:t>
            </w:r>
          </w:p>
        </w:tc>
        <w:tc>
          <w:tcPr>
            <w:tcW w:w="1159" w:type="dxa"/>
            <w:tcBorders>
              <w:top w:val="single" w:sz="4" w:space="0" w:color="000000"/>
              <w:left w:val="single" w:sz="4" w:space="0" w:color="000000"/>
              <w:bottom w:val="single" w:sz="4" w:space="0" w:color="000000"/>
              <w:right w:val="single" w:sz="4" w:space="0" w:color="000000"/>
            </w:tcBorders>
            <w:shd w:val="clear" w:color="auto" w:fill="auto"/>
          </w:tcPr>
          <w:p w14:paraId="09D8ACFD" w14:textId="77777777" w:rsidR="00BB6932" w:rsidRPr="00A86D50" w:rsidRDefault="003E0A79" w:rsidP="00954F98">
            <w:pPr>
              <w:pStyle w:val="Sangradetextonormal"/>
              <w:ind w:firstLine="0"/>
              <w:jc w:val="center"/>
              <w:rPr>
                <w:szCs w:val="22"/>
                <w:lang w:val="es-ES_tradnl"/>
              </w:rPr>
            </w:pPr>
            <w:r w:rsidRPr="00A86D50">
              <w:rPr>
                <w:szCs w:val="22"/>
                <w:lang w:val="es-ES_tradnl"/>
              </w:rPr>
              <w:t>16,6</w:t>
            </w:r>
          </w:p>
        </w:tc>
        <w:tc>
          <w:tcPr>
            <w:tcW w:w="1159" w:type="dxa"/>
            <w:tcBorders>
              <w:top w:val="single" w:sz="4" w:space="0" w:color="000000"/>
              <w:left w:val="single" w:sz="4" w:space="0" w:color="000000"/>
              <w:bottom w:val="single" w:sz="4" w:space="0" w:color="000000"/>
              <w:right w:val="single" w:sz="4" w:space="0" w:color="000000"/>
            </w:tcBorders>
            <w:shd w:val="clear" w:color="auto" w:fill="auto"/>
          </w:tcPr>
          <w:p w14:paraId="58712752" w14:textId="77777777" w:rsidR="00BB6932" w:rsidRPr="00A86D50" w:rsidRDefault="003E0A79" w:rsidP="00954F98">
            <w:pPr>
              <w:pStyle w:val="Sangradetextonormal"/>
              <w:ind w:firstLine="0"/>
              <w:jc w:val="center"/>
              <w:rPr>
                <w:szCs w:val="22"/>
                <w:lang w:val="es-ES_tradnl"/>
              </w:rPr>
            </w:pPr>
            <w:r w:rsidRPr="00A86D50">
              <w:rPr>
                <w:szCs w:val="22"/>
                <w:lang w:val="es-ES_tradnl"/>
              </w:rPr>
              <w:t>7,9</w:t>
            </w:r>
          </w:p>
        </w:tc>
        <w:tc>
          <w:tcPr>
            <w:tcW w:w="1159" w:type="dxa"/>
            <w:tcBorders>
              <w:top w:val="single" w:sz="4" w:space="0" w:color="000000"/>
              <w:left w:val="single" w:sz="4" w:space="0" w:color="000000"/>
              <w:bottom w:val="single" w:sz="4" w:space="0" w:color="000000"/>
              <w:right w:val="single" w:sz="4" w:space="0" w:color="000000"/>
            </w:tcBorders>
            <w:shd w:val="clear" w:color="auto" w:fill="auto"/>
          </w:tcPr>
          <w:p w14:paraId="07FE6496" w14:textId="77777777" w:rsidR="00BB6932" w:rsidRPr="00A86D50" w:rsidRDefault="003E0A79" w:rsidP="00954F98">
            <w:pPr>
              <w:pStyle w:val="Sangradetextonormal"/>
              <w:ind w:firstLine="0"/>
              <w:jc w:val="center"/>
              <w:rPr>
                <w:szCs w:val="22"/>
                <w:lang w:val="es-ES_tradnl"/>
              </w:rPr>
            </w:pPr>
            <w:r w:rsidRPr="00A86D50">
              <w:rPr>
                <w:szCs w:val="22"/>
                <w:lang w:val="es-ES_tradnl"/>
              </w:rPr>
              <w:t>-7,0</w:t>
            </w:r>
          </w:p>
          <w:p w14:paraId="45658245" w14:textId="77777777" w:rsidR="00BB6932" w:rsidRPr="00A86D50" w:rsidRDefault="003E0A79" w:rsidP="00954F98">
            <w:pPr>
              <w:pStyle w:val="Sangradetextonormal"/>
              <w:ind w:firstLine="0"/>
              <w:jc w:val="center"/>
              <w:rPr>
                <w:szCs w:val="22"/>
                <w:lang w:val="es-ES_tradnl"/>
              </w:rPr>
            </w:pPr>
            <w:r w:rsidRPr="00A86D50">
              <w:rPr>
                <w:szCs w:val="22"/>
                <w:lang w:val="es-ES_tradnl"/>
              </w:rPr>
              <w:t>(-54%)</w:t>
            </w:r>
          </w:p>
        </w:tc>
        <w:tc>
          <w:tcPr>
            <w:tcW w:w="1289" w:type="dxa"/>
            <w:tcBorders>
              <w:top w:val="single" w:sz="4" w:space="0" w:color="000000"/>
              <w:left w:val="single" w:sz="4" w:space="0" w:color="000000"/>
              <w:bottom w:val="single" w:sz="4" w:space="0" w:color="000000"/>
              <w:right w:val="single" w:sz="4" w:space="0" w:color="000000"/>
            </w:tcBorders>
            <w:shd w:val="clear" w:color="auto" w:fill="auto"/>
          </w:tcPr>
          <w:p w14:paraId="6243583F" w14:textId="77777777" w:rsidR="00BB6932" w:rsidRPr="00A86D50" w:rsidRDefault="003E0A79" w:rsidP="00954F98">
            <w:pPr>
              <w:pStyle w:val="Sangradetextonormal"/>
              <w:ind w:firstLine="0"/>
              <w:jc w:val="center"/>
              <w:rPr>
                <w:szCs w:val="22"/>
                <w:lang w:val="es-ES_tradnl"/>
              </w:rPr>
            </w:pPr>
            <w:r w:rsidRPr="00A86D50">
              <w:rPr>
                <w:szCs w:val="22"/>
                <w:lang w:val="es-ES_tradnl"/>
              </w:rPr>
              <w:t>--</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14:paraId="4C9D5828" w14:textId="77777777" w:rsidR="00BB6932" w:rsidRPr="00A86D50" w:rsidRDefault="003E0A79" w:rsidP="00954F98">
            <w:pPr>
              <w:pStyle w:val="Sangradetextonormal"/>
              <w:ind w:firstLine="0"/>
              <w:jc w:val="center"/>
              <w:rPr>
                <w:szCs w:val="22"/>
                <w:lang w:val="es-ES_tradnl"/>
              </w:rPr>
            </w:pPr>
            <w:r w:rsidRPr="00A86D50">
              <w:rPr>
                <w:szCs w:val="22"/>
                <w:lang w:val="es-ES_tradnl"/>
              </w:rPr>
              <w:t>--</w:t>
            </w:r>
          </w:p>
        </w:tc>
        <w:tc>
          <w:tcPr>
            <w:tcW w:w="950" w:type="dxa"/>
            <w:tcBorders>
              <w:top w:val="single" w:sz="4" w:space="0" w:color="000000"/>
              <w:left w:val="single" w:sz="4" w:space="0" w:color="000000"/>
              <w:bottom w:val="single" w:sz="4" w:space="0" w:color="000000"/>
              <w:right w:val="single" w:sz="4" w:space="0" w:color="000000"/>
            </w:tcBorders>
            <w:shd w:val="clear" w:color="auto" w:fill="auto"/>
          </w:tcPr>
          <w:p w14:paraId="4B4BC641" w14:textId="77777777" w:rsidR="00BB6932" w:rsidRPr="00A86D50" w:rsidRDefault="003E0A79" w:rsidP="00954F98">
            <w:pPr>
              <w:pStyle w:val="Sangradetextonormal"/>
              <w:ind w:firstLine="0"/>
              <w:jc w:val="center"/>
              <w:rPr>
                <w:szCs w:val="22"/>
                <w:lang w:val="es-ES_tradnl"/>
              </w:rPr>
            </w:pPr>
            <w:r w:rsidRPr="00A86D50">
              <w:rPr>
                <w:szCs w:val="22"/>
                <w:lang w:val="es-ES_tradnl"/>
              </w:rPr>
              <w:t>--</w:t>
            </w:r>
          </w:p>
        </w:tc>
      </w:tr>
      <w:tr w:rsidR="00BB6932" w:rsidRPr="00A86D50" w14:paraId="2AD9FEF9" w14:textId="77777777">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17F0733A" w14:textId="77777777" w:rsidR="00BB6932" w:rsidRPr="00A86D50" w:rsidRDefault="00BB6932" w:rsidP="00954F98">
            <w:pPr>
              <w:pStyle w:val="Sangradetextonormal"/>
              <w:ind w:firstLine="0"/>
              <w:rPr>
                <w:szCs w:val="22"/>
                <w:lang w:val="es-ES_tradnl"/>
              </w:rPr>
            </w:pPr>
          </w:p>
        </w:tc>
        <w:tc>
          <w:tcPr>
            <w:tcW w:w="1051" w:type="dxa"/>
            <w:tcBorders>
              <w:top w:val="single" w:sz="4" w:space="0" w:color="000000"/>
              <w:left w:val="single" w:sz="4" w:space="0" w:color="000000"/>
              <w:bottom w:val="single" w:sz="4" w:space="0" w:color="000000"/>
              <w:right w:val="single" w:sz="4" w:space="0" w:color="000000"/>
            </w:tcBorders>
            <w:shd w:val="clear" w:color="auto" w:fill="auto"/>
          </w:tcPr>
          <w:p w14:paraId="7E813A14" w14:textId="77777777" w:rsidR="00BB6932" w:rsidRPr="00A86D50" w:rsidRDefault="00BB6932" w:rsidP="00954F98">
            <w:pPr>
              <w:pStyle w:val="Sangradetextonormal"/>
              <w:ind w:firstLine="0"/>
              <w:jc w:val="center"/>
              <w:rPr>
                <w:szCs w:val="22"/>
                <w:lang w:val="es-ES_tradnl"/>
              </w:rPr>
            </w:pPr>
          </w:p>
        </w:tc>
        <w:tc>
          <w:tcPr>
            <w:tcW w:w="1159" w:type="dxa"/>
            <w:tcBorders>
              <w:top w:val="single" w:sz="4" w:space="0" w:color="000000"/>
              <w:left w:val="single" w:sz="4" w:space="0" w:color="000000"/>
              <w:bottom w:val="single" w:sz="4" w:space="0" w:color="000000"/>
              <w:right w:val="single" w:sz="4" w:space="0" w:color="000000"/>
            </w:tcBorders>
            <w:shd w:val="clear" w:color="auto" w:fill="auto"/>
          </w:tcPr>
          <w:p w14:paraId="3E9E1271" w14:textId="77777777" w:rsidR="00BB6932" w:rsidRPr="00A86D50" w:rsidRDefault="00BB6932" w:rsidP="00954F98">
            <w:pPr>
              <w:pStyle w:val="Sangradetextonormal"/>
              <w:ind w:firstLine="0"/>
              <w:jc w:val="center"/>
              <w:rPr>
                <w:szCs w:val="22"/>
                <w:lang w:val="es-ES_tradnl"/>
              </w:rPr>
            </w:pPr>
          </w:p>
        </w:tc>
        <w:tc>
          <w:tcPr>
            <w:tcW w:w="1159" w:type="dxa"/>
            <w:tcBorders>
              <w:top w:val="single" w:sz="4" w:space="0" w:color="000000"/>
              <w:left w:val="single" w:sz="4" w:space="0" w:color="000000"/>
              <w:bottom w:val="single" w:sz="4" w:space="0" w:color="000000"/>
              <w:right w:val="single" w:sz="4" w:space="0" w:color="000000"/>
            </w:tcBorders>
            <w:shd w:val="clear" w:color="auto" w:fill="auto"/>
          </w:tcPr>
          <w:p w14:paraId="51365895" w14:textId="77777777" w:rsidR="00BB6932" w:rsidRPr="00A86D50" w:rsidRDefault="00BB6932" w:rsidP="00954F98">
            <w:pPr>
              <w:pStyle w:val="Sangradetextonormal"/>
              <w:ind w:firstLine="0"/>
              <w:jc w:val="center"/>
              <w:rPr>
                <w:szCs w:val="22"/>
                <w:lang w:val="es-ES_tradnl"/>
              </w:rPr>
            </w:pPr>
          </w:p>
        </w:tc>
        <w:tc>
          <w:tcPr>
            <w:tcW w:w="1159" w:type="dxa"/>
            <w:tcBorders>
              <w:top w:val="single" w:sz="4" w:space="0" w:color="000000"/>
              <w:left w:val="single" w:sz="4" w:space="0" w:color="000000"/>
              <w:bottom w:val="single" w:sz="4" w:space="0" w:color="000000"/>
              <w:right w:val="single" w:sz="4" w:space="0" w:color="000000"/>
            </w:tcBorders>
            <w:shd w:val="clear" w:color="auto" w:fill="auto"/>
          </w:tcPr>
          <w:p w14:paraId="2CF13CAC" w14:textId="77777777" w:rsidR="00BB6932" w:rsidRPr="00A86D50" w:rsidRDefault="00BB6932" w:rsidP="00954F98">
            <w:pPr>
              <w:pStyle w:val="Sangradetextonormal"/>
              <w:ind w:firstLine="0"/>
              <w:jc w:val="center"/>
              <w:rPr>
                <w:szCs w:val="22"/>
                <w:lang w:val="es-ES_tradnl"/>
              </w:rPr>
            </w:pPr>
          </w:p>
        </w:tc>
        <w:tc>
          <w:tcPr>
            <w:tcW w:w="1289" w:type="dxa"/>
            <w:tcBorders>
              <w:top w:val="single" w:sz="4" w:space="0" w:color="000000"/>
              <w:left w:val="single" w:sz="4" w:space="0" w:color="000000"/>
              <w:bottom w:val="single" w:sz="4" w:space="0" w:color="000000"/>
              <w:right w:val="single" w:sz="4" w:space="0" w:color="000000"/>
            </w:tcBorders>
            <w:shd w:val="clear" w:color="auto" w:fill="auto"/>
          </w:tcPr>
          <w:p w14:paraId="3DB16595" w14:textId="77777777" w:rsidR="00BB6932" w:rsidRPr="00A86D50" w:rsidRDefault="00BB6932" w:rsidP="00954F98">
            <w:pPr>
              <w:pStyle w:val="Sangradetextonormal"/>
              <w:ind w:firstLine="0"/>
              <w:jc w:val="center"/>
              <w:rPr>
                <w:szCs w:val="22"/>
                <w:lang w:val="es-ES_tradnl"/>
              </w:rPr>
            </w:pP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14:paraId="5992C976" w14:textId="77777777" w:rsidR="00BB6932" w:rsidRPr="00A86D50" w:rsidRDefault="00BB6932" w:rsidP="00954F98">
            <w:pPr>
              <w:pStyle w:val="Sangradetextonormal"/>
              <w:ind w:firstLine="0"/>
              <w:jc w:val="center"/>
              <w:rPr>
                <w:szCs w:val="22"/>
                <w:lang w:val="es-ES_tradnl"/>
              </w:rPr>
            </w:pPr>
          </w:p>
        </w:tc>
        <w:tc>
          <w:tcPr>
            <w:tcW w:w="950" w:type="dxa"/>
            <w:tcBorders>
              <w:top w:val="single" w:sz="4" w:space="0" w:color="000000"/>
              <w:left w:val="single" w:sz="4" w:space="0" w:color="000000"/>
              <w:bottom w:val="single" w:sz="4" w:space="0" w:color="000000"/>
              <w:right w:val="single" w:sz="4" w:space="0" w:color="000000"/>
            </w:tcBorders>
            <w:shd w:val="clear" w:color="auto" w:fill="auto"/>
          </w:tcPr>
          <w:p w14:paraId="6F47A6E1" w14:textId="77777777" w:rsidR="00BB6932" w:rsidRPr="00A86D50" w:rsidRDefault="00BB6932" w:rsidP="00954F98">
            <w:pPr>
              <w:pStyle w:val="Sangradetextonormal"/>
              <w:ind w:firstLine="0"/>
              <w:jc w:val="center"/>
              <w:rPr>
                <w:szCs w:val="22"/>
                <w:lang w:val="es-ES_tradnl"/>
              </w:rPr>
            </w:pPr>
          </w:p>
        </w:tc>
      </w:tr>
      <w:tr w:rsidR="00BB6932" w:rsidRPr="00A86D50" w14:paraId="2A222AF5" w14:textId="77777777">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08176C67" w14:textId="77777777" w:rsidR="00BB6932" w:rsidRPr="00A86D50" w:rsidRDefault="003E0A79" w:rsidP="00954F98">
            <w:pPr>
              <w:pStyle w:val="Sangradetextonormal"/>
              <w:ind w:firstLine="0"/>
              <w:rPr>
                <w:szCs w:val="22"/>
                <w:lang w:val="es-ES_tradnl"/>
              </w:rPr>
            </w:pPr>
            <w:r w:rsidRPr="00A86D50">
              <w:rPr>
                <w:szCs w:val="22"/>
                <w:lang w:val="es-ES_tradnl"/>
              </w:rPr>
              <w:t xml:space="preserve">Emselex 15 mg </w:t>
            </w:r>
            <w:r w:rsidRPr="00A86D50">
              <w:rPr>
                <w:iCs/>
                <w:szCs w:val="22"/>
                <w:lang w:val="es-ES_tradnl"/>
              </w:rPr>
              <w:t>una vez al día</w:t>
            </w:r>
          </w:p>
        </w:tc>
        <w:tc>
          <w:tcPr>
            <w:tcW w:w="1051" w:type="dxa"/>
            <w:tcBorders>
              <w:top w:val="single" w:sz="4" w:space="0" w:color="000000"/>
              <w:left w:val="single" w:sz="4" w:space="0" w:color="000000"/>
              <w:bottom w:val="single" w:sz="4" w:space="0" w:color="000000"/>
              <w:right w:val="single" w:sz="4" w:space="0" w:color="000000"/>
            </w:tcBorders>
            <w:shd w:val="clear" w:color="auto" w:fill="auto"/>
          </w:tcPr>
          <w:p w14:paraId="05A66C03" w14:textId="77777777" w:rsidR="00BB6932" w:rsidRPr="00A86D50" w:rsidRDefault="003E0A79" w:rsidP="00954F98">
            <w:pPr>
              <w:pStyle w:val="Sangradetextonormal"/>
              <w:ind w:firstLine="0"/>
              <w:jc w:val="center"/>
              <w:rPr>
                <w:szCs w:val="22"/>
                <w:lang w:val="es-ES_tradnl"/>
              </w:rPr>
            </w:pPr>
            <w:r w:rsidRPr="00A86D50">
              <w:rPr>
                <w:szCs w:val="22"/>
                <w:lang w:val="es-ES_tradnl"/>
              </w:rPr>
              <w:t>330</w:t>
            </w:r>
          </w:p>
        </w:tc>
        <w:tc>
          <w:tcPr>
            <w:tcW w:w="1159" w:type="dxa"/>
            <w:tcBorders>
              <w:top w:val="single" w:sz="4" w:space="0" w:color="000000"/>
              <w:left w:val="single" w:sz="4" w:space="0" w:color="000000"/>
              <w:bottom w:val="single" w:sz="4" w:space="0" w:color="000000"/>
              <w:right w:val="single" w:sz="4" w:space="0" w:color="000000"/>
            </w:tcBorders>
            <w:shd w:val="clear" w:color="auto" w:fill="auto"/>
          </w:tcPr>
          <w:p w14:paraId="5C8A523B" w14:textId="77777777" w:rsidR="00BB6932" w:rsidRPr="00A86D50" w:rsidRDefault="003E0A79" w:rsidP="00954F98">
            <w:pPr>
              <w:pStyle w:val="Sangradetextonormal"/>
              <w:ind w:firstLine="0"/>
              <w:jc w:val="center"/>
              <w:rPr>
                <w:szCs w:val="22"/>
                <w:lang w:val="es-ES_tradnl"/>
              </w:rPr>
            </w:pPr>
            <w:r w:rsidRPr="00A86D50">
              <w:rPr>
                <w:szCs w:val="22"/>
                <w:lang w:val="es-ES_tradnl"/>
              </w:rPr>
              <w:t>16,9</w:t>
            </w:r>
          </w:p>
        </w:tc>
        <w:tc>
          <w:tcPr>
            <w:tcW w:w="1159" w:type="dxa"/>
            <w:tcBorders>
              <w:top w:val="single" w:sz="4" w:space="0" w:color="000000"/>
              <w:left w:val="single" w:sz="4" w:space="0" w:color="000000"/>
              <w:bottom w:val="single" w:sz="4" w:space="0" w:color="000000"/>
              <w:right w:val="single" w:sz="4" w:space="0" w:color="000000"/>
            </w:tcBorders>
            <w:shd w:val="clear" w:color="auto" w:fill="auto"/>
          </w:tcPr>
          <w:p w14:paraId="4181828A" w14:textId="77777777" w:rsidR="00BB6932" w:rsidRPr="00A86D50" w:rsidRDefault="003E0A79" w:rsidP="00954F98">
            <w:pPr>
              <w:pStyle w:val="Sangradetextonormal"/>
              <w:ind w:firstLine="0"/>
              <w:jc w:val="center"/>
              <w:rPr>
                <w:szCs w:val="22"/>
                <w:lang w:val="es-ES_tradnl"/>
              </w:rPr>
            </w:pPr>
            <w:r w:rsidRPr="00A86D50">
              <w:rPr>
                <w:szCs w:val="22"/>
                <w:lang w:val="es-ES_tradnl"/>
              </w:rPr>
              <w:t>4,1</w:t>
            </w:r>
          </w:p>
        </w:tc>
        <w:tc>
          <w:tcPr>
            <w:tcW w:w="1159" w:type="dxa"/>
            <w:tcBorders>
              <w:top w:val="single" w:sz="4" w:space="0" w:color="000000"/>
              <w:left w:val="single" w:sz="4" w:space="0" w:color="000000"/>
              <w:bottom w:val="single" w:sz="4" w:space="0" w:color="000000"/>
              <w:right w:val="single" w:sz="4" w:space="0" w:color="000000"/>
            </w:tcBorders>
            <w:shd w:val="clear" w:color="auto" w:fill="auto"/>
          </w:tcPr>
          <w:p w14:paraId="2079D18F" w14:textId="77777777" w:rsidR="00BB6932" w:rsidRPr="00A86D50" w:rsidRDefault="003E0A79" w:rsidP="00954F98">
            <w:pPr>
              <w:pStyle w:val="Sangradetextonormal"/>
              <w:ind w:firstLine="0"/>
              <w:jc w:val="center"/>
              <w:rPr>
                <w:szCs w:val="22"/>
                <w:lang w:val="es-ES_tradnl"/>
              </w:rPr>
            </w:pPr>
            <w:r w:rsidRPr="00A86D50">
              <w:rPr>
                <w:szCs w:val="22"/>
                <w:lang w:val="es-ES_tradnl"/>
              </w:rPr>
              <w:t>-10,6</w:t>
            </w:r>
          </w:p>
          <w:p w14:paraId="7C69243A" w14:textId="77777777" w:rsidR="00BB6932" w:rsidRPr="00A86D50" w:rsidRDefault="003E0A79" w:rsidP="00954F98">
            <w:pPr>
              <w:pStyle w:val="Sangradetextonormal"/>
              <w:ind w:firstLine="0"/>
              <w:jc w:val="center"/>
              <w:rPr>
                <w:szCs w:val="22"/>
                <w:lang w:val="es-ES_tradnl"/>
              </w:rPr>
            </w:pPr>
            <w:r w:rsidRPr="00A86D50">
              <w:rPr>
                <w:szCs w:val="22"/>
                <w:lang w:val="es-ES_tradnl"/>
              </w:rPr>
              <w:t>(-77%)</w:t>
            </w:r>
          </w:p>
        </w:tc>
        <w:tc>
          <w:tcPr>
            <w:tcW w:w="1289" w:type="dxa"/>
            <w:tcBorders>
              <w:top w:val="single" w:sz="4" w:space="0" w:color="000000"/>
              <w:left w:val="single" w:sz="4" w:space="0" w:color="000000"/>
              <w:bottom w:val="single" w:sz="4" w:space="0" w:color="000000"/>
              <w:right w:val="single" w:sz="4" w:space="0" w:color="000000"/>
            </w:tcBorders>
            <w:shd w:val="clear" w:color="auto" w:fill="auto"/>
          </w:tcPr>
          <w:p w14:paraId="689FB7A2" w14:textId="77777777" w:rsidR="00BB6932" w:rsidRPr="00A86D50" w:rsidRDefault="003E0A79" w:rsidP="00954F98">
            <w:pPr>
              <w:pStyle w:val="Sangradetextonormal"/>
              <w:ind w:firstLine="0"/>
              <w:jc w:val="center"/>
              <w:rPr>
                <w:szCs w:val="22"/>
                <w:lang w:val="es-ES_tradnl"/>
              </w:rPr>
            </w:pPr>
            <w:r w:rsidRPr="00A86D50">
              <w:rPr>
                <w:szCs w:val="22"/>
                <w:lang w:val="es-ES_tradnl"/>
              </w:rPr>
              <w:t>-3,2</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14:paraId="5254B7B7" w14:textId="77777777" w:rsidR="00BB6932" w:rsidRPr="00A86D50" w:rsidRDefault="003E0A79" w:rsidP="00954F98">
            <w:pPr>
              <w:pStyle w:val="Sangradetextonormal"/>
              <w:ind w:firstLine="0"/>
              <w:jc w:val="center"/>
              <w:rPr>
                <w:szCs w:val="22"/>
                <w:lang w:val="es-ES_tradnl"/>
              </w:rPr>
            </w:pPr>
            <w:r w:rsidRPr="00A86D50">
              <w:rPr>
                <w:szCs w:val="22"/>
                <w:lang w:val="es-ES_tradnl"/>
              </w:rPr>
              <w:t>(-4,5, -2,0)</w:t>
            </w:r>
          </w:p>
        </w:tc>
        <w:tc>
          <w:tcPr>
            <w:tcW w:w="950" w:type="dxa"/>
            <w:tcBorders>
              <w:top w:val="single" w:sz="4" w:space="0" w:color="000000"/>
              <w:left w:val="single" w:sz="4" w:space="0" w:color="000000"/>
              <w:bottom w:val="single" w:sz="4" w:space="0" w:color="000000"/>
              <w:right w:val="single" w:sz="4" w:space="0" w:color="000000"/>
            </w:tcBorders>
            <w:shd w:val="clear" w:color="auto" w:fill="auto"/>
          </w:tcPr>
          <w:p w14:paraId="1718B69C" w14:textId="77777777" w:rsidR="00BB6932" w:rsidRPr="00A86D50" w:rsidRDefault="003E0A79" w:rsidP="00954F98">
            <w:pPr>
              <w:pStyle w:val="Sangradetextonormal"/>
              <w:ind w:firstLine="0"/>
              <w:jc w:val="center"/>
              <w:rPr>
                <w:szCs w:val="22"/>
                <w:lang w:val="es-ES_tradnl"/>
              </w:rPr>
            </w:pPr>
            <w:r w:rsidRPr="00A86D50">
              <w:rPr>
                <w:szCs w:val="22"/>
                <w:lang w:val="es-ES_tradnl"/>
              </w:rPr>
              <w:t>&lt;0,001</w:t>
            </w:r>
          </w:p>
        </w:tc>
      </w:tr>
      <w:tr w:rsidR="00BB6932" w:rsidRPr="00A86D50" w14:paraId="21034B31" w14:textId="77777777">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7BD6B9E3" w14:textId="77777777" w:rsidR="00BB6932" w:rsidRPr="00A86D50" w:rsidRDefault="003E0A79" w:rsidP="00954F98">
            <w:pPr>
              <w:pStyle w:val="Sangradetextonormal"/>
              <w:ind w:firstLine="0"/>
              <w:rPr>
                <w:szCs w:val="22"/>
                <w:lang w:val="es-ES_tradnl"/>
              </w:rPr>
            </w:pPr>
            <w:r w:rsidRPr="00A86D50">
              <w:rPr>
                <w:szCs w:val="22"/>
                <w:lang w:val="es-ES_tradnl"/>
              </w:rPr>
              <w:t>Placebo</w:t>
            </w:r>
          </w:p>
        </w:tc>
        <w:tc>
          <w:tcPr>
            <w:tcW w:w="1051" w:type="dxa"/>
            <w:tcBorders>
              <w:top w:val="single" w:sz="4" w:space="0" w:color="000000"/>
              <w:left w:val="single" w:sz="4" w:space="0" w:color="000000"/>
              <w:bottom w:val="single" w:sz="4" w:space="0" w:color="000000"/>
              <w:right w:val="single" w:sz="4" w:space="0" w:color="000000"/>
            </w:tcBorders>
            <w:shd w:val="clear" w:color="auto" w:fill="auto"/>
          </w:tcPr>
          <w:p w14:paraId="77A64534" w14:textId="77777777" w:rsidR="00BB6932" w:rsidRPr="00A86D50" w:rsidRDefault="003E0A79" w:rsidP="00954F98">
            <w:pPr>
              <w:pStyle w:val="Sangradetextonormal"/>
              <w:ind w:firstLine="0"/>
              <w:jc w:val="center"/>
              <w:rPr>
                <w:szCs w:val="22"/>
                <w:lang w:val="es-ES_tradnl"/>
              </w:rPr>
            </w:pPr>
            <w:r w:rsidRPr="00A86D50">
              <w:rPr>
                <w:szCs w:val="22"/>
                <w:lang w:val="es-ES_tradnl"/>
              </w:rPr>
              <w:t>384</w:t>
            </w:r>
          </w:p>
        </w:tc>
        <w:tc>
          <w:tcPr>
            <w:tcW w:w="1159" w:type="dxa"/>
            <w:tcBorders>
              <w:top w:val="single" w:sz="4" w:space="0" w:color="000000"/>
              <w:left w:val="single" w:sz="4" w:space="0" w:color="000000"/>
              <w:bottom w:val="single" w:sz="4" w:space="0" w:color="000000"/>
              <w:right w:val="single" w:sz="4" w:space="0" w:color="000000"/>
            </w:tcBorders>
            <w:shd w:val="clear" w:color="auto" w:fill="auto"/>
          </w:tcPr>
          <w:p w14:paraId="40B9D2F4" w14:textId="77777777" w:rsidR="00BB6932" w:rsidRPr="00A86D50" w:rsidRDefault="003E0A79" w:rsidP="00954F98">
            <w:pPr>
              <w:pStyle w:val="Sangradetextonormal"/>
              <w:ind w:firstLine="0"/>
              <w:jc w:val="center"/>
              <w:rPr>
                <w:szCs w:val="22"/>
                <w:lang w:val="es-ES_tradnl"/>
              </w:rPr>
            </w:pPr>
            <w:r w:rsidRPr="00A86D50">
              <w:rPr>
                <w:szCs w:val="22"/>
                <w:lang w:val="es-ES_tradnl"/>
              </w:rPr>
              <w:t>16,6</w:t>
            </w:r>
          </w:p>
        </w:tc>
        <w:tc>
          <w:tcPr>
            <w:tcW w:w="1159" w:type="dxa"/>
            <w:tcBorders>
              <w:top w:val="single" w:sz="4" w:space="0" w:color="000000"/>
              <w:left w:val="single" w:sz="4" w:space="0" w:color="000000"/>
              <w:bottom w:val="single" w:sz="4" w:space="0" w:color="000000"/>
              <w:right w:val="single" w:sz="4" w:space="0" w:color="000000"/>
            </w:tcBorders>
            <w:shd w:val="clear" w:color="auto" w:fill="auto"/>
          </w:tcPr>
          <w:p w14:paraId="33DEA63F" w14:textId="77777777" w:rsidR="00BB6932" w:rsidRPr="00A86D50" w:rsidRDefault="003E0A79" w:rsidP="00954F98">
            <w:pPr>
              <w:pStyle w:val="Sangradetextonormal"/>
              <w:ind w:firstLine="0"/>
              <w:jc w:val="center"/>
              <w:rPr>
                <w:szCs w:val="22"/>
                <w:lang w:val="es-ES_tradnl"/>
              </w:rPr>
            </w:pPr>
            <w:r w:rsidRPr="00A86D50">
              <w:rPr>
                <w:szCs w:val="22"/>
                <w:lang w:val="es-ES_tradnl"/>
              </w:rPr>
              <w:t>6,4</w:t>
            </w:r>
          </w:p>
        </w:tc>
        <w:tc>
          <w:tcPr>
            <w:tcW w:w="1159" w:type="dxa"/>
            <w:tcBorders>
              <w:top w:val="single" w:sz="4" w:space="0" w:color="000000"/>
              <w:left w:val="single" w:sz="4" w:space="0" w:color="000000"/>
              <w:bottom w:val="single" w:sz="4" w:space="0" w:color="000000"/>
              <w:right w:val="single" w:sz="4" w:space="0" w:color="000000"/>
            </w:tcBorders>
            <w:shd w:val="clear" w:color="auto" w:fill="auto"/>
          </w:tcPr>
          <w:p w14:paraId="7F9C7CEC" w14:textId="77777777" w:rsidR="00BB6932" w:rsidRPr="00A86D50" w:rsidRDefault="003E0A79" w:rsidP="00954F98">
            <w:pPr>
              <w:pStyle w:val="Sangradetextonormal"/>
              <w:ind w:firstLine="0"/>
              <w:jc w:val="center"/>
              <w:rPr>
                <w:szCs w:val="22"/>
                <w:lang w:val="es-ES_tradnl"/>
              </w:rPr>
            </w:pPr>
            <w:r w:rsidRPr="00A86D50">
              <w:rPr>
                <w:szCs w:val="22"/>
                <w:lang w:val="es-ES_tradnl"/>
              </w:rPr>
              <w:t>-7,5</w:t>
            </w:r>
          </w:p>
          <w:p w14:paraId="31717939" w14:textId="77777777" w:rsidR="00BB6932" w:rsidRPr="00A86D50" w:rsidRDefault="003E0A79" w:rsidP="00954F98">
            <w:pPr>
              <w:pStyle w:val="Sangradetextonormal"/>
              <w:ind w:firstLine="0"/>
              <w:jc w:val="center"/>
              <w:rPr>
                <w:szCs w:val="22"/>
                <w:lang w:val="es-ES_tradnl"/>
              </w:rPr>
            </w:pPr>
            <w:r w:rsidRPr="00A86D50">
              <w:rPr>
                <w:szCs w:val="22"/>
                <w:lang w:val="es-ES_tradnl"/>
              </w:rPr>
              <w:t>(-58%)</w:t>
            </w:r>
          </w:p>
        </w:tc>
        <w:tc>
          <w:tcPr>
            <w:tcW w:w="1289" w:type="dxa"/>
            <w:tcBorders>
              <w:top w:val="single" w:sz="4" w:space="0" w:color="000000"/>
              <w:left w:val="single" w:sz="4" w:space="0" w:color="000000"/>
              <w:bottom w:val="single" w:sz="4" w:space="0" w:color="000000"/>
              <w:right w:val="single" w:sz="4" w:space="0" w:color="000000"/>
            </w:tcBorders>
            <w:shd w:val="clear" w:color="auto" w:fill="auto"/>
          </w:tcPr>
          <w:p w14:paraId="6944538D" w14:textId="77777777" w:rsidR="00BB6932" w:rsidRPr="00A86D50" w:rsidRDefault="003E0A79" w:rsidP="00954F98">
            <w:pPr>
              <w:pStyle w:val="Sangradetextonormal"/>
              <w:ind w:firstLine="0"/>
              <w:jc w:val="center"/>
              <w:rPr>
                <w:szCs w:val="22"/>
                <w:lang w:val="es-ES_tradnl"/>
              </w:rPr>
            </w:pPr>
            <w:r w:rsidRPr="00A86D50">
              <w:rPr>
                <w:szCs w:val="22"/>
                <w:lang w:val="es-ES_tradnl"/>
              </w:rPr>
              <w:t>--</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14:paraId="7D462BE0" w14:textId="77777777" w:rsidR="00BB6932" w:rsidRPr="00A86D50" w:rsidRDefault="003E0A79" w:rsidP="00954F98">
            <w:pPr>
              <w:pStyle w:val="Sangradetextonormal"/>
              <w:ind w:firstLine="0"/>
              <w:jc w:val="center"/>
              <w:rPr>
                <w:szCs w:val="22"/>
                <w:lang w:val="es-ES_tradnl"/>
              </w:rPr>
            </w:pPr>
            <w:r w:rsidRPr="00A86D50">
              <w:rPr>
                <w:szCs w:val="22"/>
                <w:lang w:val="es-ES_tradnl"/>
              </w:rPr>
              <w:t>--</w:t>
            </w:r>
          </w:p>
        </w:tc>
        <w:tc>
          <w:tcPr>
            <w:tcW w:w="950" w:type="dxa"/>
            <w:tcBorders>
              <w:top w:val="single" w:sz="4" w:space="0" w:color="000000"/>
              <w:left w:val="single" w:sz="4" w:space="0" w:color="000000"/>
              <w:bottom w:val="single" w:sz="4" w:space="0" w:color="000000"/>
              <w:right w:val="single" w:sz="4" w:space="0" w:color="000000"/>
            </w:tcBorders>
            <w:shd w:val="clear" w:color="auto" w:fill="auto"/>
          </w:tcPr>
          <w:p w14:paraId="080E208C" w14:textId="77777777" w:rsidR="00BB6932" w:rsidRPr="00A86D50" w:rsidRDefault="003E0A79" w:rsidP="00954F98">
            <w:pPr>
              <w:pStyle w:val="Sangradetextonormal"/>
              <w:ind w:firstLine="0"/>
              <w:jc w:val="center"/>
              <w:rPr>
                <w:szCs w:val="22"/>
                <w:lang w:val="es-ES_tradnl"/>
              </w:rPr>
            </w:pPr>
            <w:r w:rsidRPr="00A86D50">
              <w:rPr>
                <w:szCs w:val="22"/>
                <w:lang w:val="es-ES_tradnl"/>
              </w:rPr>
              <w:t>--</w:t>
            </w:r>
          </w:p>
        </w:tc>
      </w:tr>
    </w:tbl>
    <w:p w14:paraId="16685059" w14:textId="77777777" w:rsidR="00BB6932" w:rsidRPr="00A86D50" w:rsidRDefault="003E0A79" w:rsidP="00954F98">
      <w:pPr>
        <w:pStyle w:val="Sangradetextonormal"/>
        <w:ind w:firstLine="0"/>
        <w:rPr>
          <w:szCs w:val="22"/>
          <w:lang w:val="es-ES_tradnl"/>
        </w:rPr>
      </w:pPr>
      <w:r w:rsidRPr="00A86D50">
        <w:rPr>
          <w:szCs w:val="22"/>
          <w:vertAlign w:val="superscript"/>
          <w:lang w:val="es-ES_tradnl"/>
        </w:rPr>
        <w:t xml:space="preserve">1 </w:t>
      </w:r>
      <w:r w:rsidRPr="00A86D50">
        <w:rPr>
          <w:szCs w:val="22"/>
          <w:lang w:val="es-ES_tradnl"/>
        </w:rPr>
        <w:t>Estimación Hodges Lehman: diferencia mediana respecto a placebo en el cambio respecto al valor basal</w:t>
      </w:r>
    </w:p>
    <w:p w14:paraId="3ADF2CFD" w14:textId="77777777" w:rsidR="00BB6932" w:rsidRPr="00A86D50" w:rsidRDefault="003E0A79" w:rsidP="00954F98">
      <w:pPr>
        <w:pStyle w:val="Sangradetextonormal"/>
        <w:ind w:firstLine="0"/>
        <w:rPr>
          <w:szCs w:val="22"/>
          <w:lang w:val="es-ES_tradnl"/>
        </w:rPr>
      </w:pPr>
      <w:r w:rsidRPr="00A86D50">
        <w:rPr>
          <w:szCs w:val="22"/>
          <w:vertAlign w:val="superscript"/>
          <w:lang w:val="es-ES_tradnl"/>
        </w:rPr>
        <w:t xml:space="preserve">2 </w:t>
      </w:r>
      <w:r w:rsidRPr="00A86D50">
        <w:rPr>
          <w:szCs w:val="22"/>
          <w:lang w:val="es-ES_tradnl"/>
        </w:rPr>
        <w:t>Test de Wilcoxon estratificado para la diferencia respecto a placebo</w:t>
      </w:r>
    </w:p>
    <w:p w14:paraId="1ECDCAC4" w14:textId="77777777" w:rsidR="00BB6932" w:rsidRPr="00A86D50" w:rsidRDefault="00BB6932" w:rsidP="00954F98">
      <w:pPr>
        <w:pStyle w:val="Sangradetextonormal"/>
        <w:ind w:firstLine="0"/>
        <w:rPr>
          <w:szCs w:val="22"/>
          <w:lang w:val="es-ES_tradnl"/>
        </w:rPr>
      </w:pPr>
    </w:p>
    <w:p w14:paraId="57E88769" w14:textId="77777777" w:rsidR="00BB6932" w:rsidRPr="00A86D50" w:rsidRDefault="003E0A79" w:rsidP="00954F98">
      <w:pPr>
        <w:pStyle w:val="Sangradetextonormal"/>
        <w:ind w:firstLine="0"/>
        <w:rPr>
          <w:szCs w:val="22"/>
          <w:lang w:val="es-ES_tradnl"/>
        </w:rPr>
      </w:pPr>
      <w:r w:rsidRPr="00A86D50">
        <w:rPr>
          <w:szCs w:val="22"/>
          <w:lang w:val="es-ES_tradnl"/>
        </w:rPr>
        <w:t>Dosis de Emselex de 7,5 mg y 15 mg redujeron significativamente tanto la gravedad como el número de episodios de urgencia urinaria y el número de micciones, mientras que aumentó significativamente el volumen medio eliminado respecto al valor basal.</w:t>
      </w:r>
    </w:p>
    <w:p w14:paraId="0E9FA88E" w14:textId="77777777" w:rsidR="00BB6932" w:rsidRPr="00A86D50" w:rsidRDefault="00BB6932" w:rsidP="00954F98">
      <w:pPr>
        <w:spacing w:line="240" w:lineRule="auto"/>
        <w:rPr>
          <w:szCs w:val="22"/>
          <w:lang w:val="es-ES_tradnl"/>
        </w:rPr>
      </w:pPr>
    </w:p>
    <w:p w14:paraId="1E120829" w14:textId="77777777" w:rsidR="00BB6932" w:rsidRPr="00A86D50" w:rsidRDefault="003E0A79" w:rsidP="00954F98">
      <w:pPr>
        <w:pStyle w:val="Textoindependiente"/>
        <w:spacing w:line="240" w:lineRule="auto"/>
        <w:rPr>
          <w:b w:val="0"/>
          <w:i w:val="0"/>
          <w:szCs w:val="22"/>
          <w:lang w:val="es-ES_tradnl"/>
        </w:rPr>
      </w:pPr>
      <w:r w:rsidRPr="00A86D50">
        <w:rPr>
          <w:b w:val="0"/>
          <w:i w:val="0"/>
          <w:szCs w:val="22"/>
          <w:lang w:val="es-ES_tradnl"/>
        </w:rPr>
        <w:t>Emselex 7,5 mg y 15 mg se asoció con mejorías estadísticamente significativas respecto a placebo en algunos aspectos de la calidad de vida medida por el Kings Health Questionnaire, incluyendo el impacto de la incontinencia, limitaciones en las actividades normales, limitaciones sociales y medidas de gravedad.</w:t>
      </w:r>
    </w:p>
    <w:p w14:paraId="34CFC5B1" w14:textId="77777777" w:rsidR="00BB6932" w:rsidRPr="00A86D50" w:rsidRDefault="00BB6932" w:rsidP="00954F98">
      <w:pPr>
        <w:pStyle w:val="Textoindependiente"/>
        <w:spacing w:line="240" w:lineRule="auto"/>
        <w:rPr>
          <w:b w:val="0"/>
          <w:i w:val="0"/>
          <w:szCs w:val="22"/>
          <w:lang w:val="es-ES_tradnl"/>
        </w:rPr>
      </w:pPr>
    </w:p>
    <w:p w14:paraId="21DFE501" w14:textId="77777777" w:rsidR="00BB6932" w:rsidRPr="00A86D50" w:rsidRDefault="003E0A79" w:rsidP="00954F98">
      <w:pPr>
        <w:pStyle w:val="Textoindependiente"/>
        <w:spacing w:line="240" w:lineRule="auto"/>
        <w:rPr>
          <w:b w:val="0"/>
          <w:i w:val="0"/>
          <w:szCs w:val="22"/>
          <w:lang w:val="es-ES_tradnl"/>
        </w:rPr>
      </w:pPr>
      <w:r w:rsidRPr="00A86D50">
        <w:rPr>
          <w:b w:val="0"/>
          <w:i w:val="0"/>
          <w:szCs w:val="22"/>
          <w:lang w:val="es-ES_tradnl"/>
        </w:rPr>
        <w:t>Para ambas dosis (de 7,5 mg y 15 mg), el porcentaje de reducción mediano en el número de episodios de incontinencia por semana respecto al valor basal fue similar entre hombres y mujeres. Las diferencias respecto a placebo observadas en hombres en términos de porcentaje y reducciones absolutas en episodios de incontinencia fueron menores que en mujeres.</w:t>
      </w:r>
    </w:p>
    <w:p w14:paraId="256118B4" w14:textId="77777777" w:rsidR="00BB6932" w:rsidRPr="00A86D50" w:rsidRDefault="00BB6932" w:rsidP="00954F98">
      <w:pPr>
        <w:pStyle w:val="Textoindependiente"/>
        <w:spacing w:line="240" w:lineRule="auto"/>
        <w:rPr>
          <w:b w:val="0"/>
          <w:i w:val="0"/>
          <w:szCs w:val="22"/>
          <w:lang w:val="es-ES_tradnl"/>
        </w:rPr>
      </w:pPr>
    </w:p>
    <w:p w14:paraId="18FD73DB" w14:textId="77777777" w:rsidR="00BB6932" w:rsidRPr="00A86D50" w:rsidRDefault="003E0A79" w:rsidP="00954F98">
      <w:pPr>
        <w:pStyle w:val="Textoindependiente"/>
        <w:spacing w:line="240" w:lineRule="auto"/>
        <w:rPr>
          <w:b w:val="0"/>
          <w:i w:val="0"/>
          <w:szCs w:val="22"/>
          <w:lang w:val="es-ES_tradnl"/>
        </w:rPr>
      </w:pPr>
      <w:r w:rsidRPr="00A86D50">
        <w:rPr>
          <w:b w:val="0"/>
          <w:i w:val="0"/>
          <w:szCs w:val="22"/>
          <w:lang w:val="es-ES_tradnl"/>
        </w:rPr>
        <w:t>Se evaluó el efecto del tratamiento con 15 mg y 75 mg de darifenacina sobre el intervalo QT/QTc en un estudio en 179 adultos sanos (44% hombres; 56% mujeres) de edades de 18 a 65 años durante 6 días (hasta estado estacionario). Las dosis terapéuticas y supra terapéuticas de darifenacina no produjeron, a la máxima exposición a darifenacina, mayor prolongación del intervalo QT/QTc, respecto al valor basal, que el placebo.</w:t>
      </w:r>
    </w:p>
    <w:p w14:paraId="4E525074" w14:textId="77777777" w:rsidR="00BB6932" w:rsidRPr="00A86D50" w:rsidRDefault="00BB6932" w:rsidP="00954F98">
      <w:pPr>
        <w:pStyle w:val="Textoindependiente"/>
        <w:spacing w:line="240" w:lineRule="auto"/>
        <w:rPr>
          <w:b w:val="0"/>
          <w:i w:val="0"/>
          <w:szCs w:val="22"/>
          <w:lang w:val="es-ES_tradnl"/>
        </w:rPr>
      </w:pPr>
    </w:p>
    <w:p w14:paraId="46E55F50" w14:textId="77777777" w:rsidR="00BB6932" w:rsidRPr="00A86D50" w:rsidRDefault="003E0A79" w:rsidP="00954F98">
      <w:pPr>
        <w:tabs>
          <w:tab w:val="clear" w:pos="567"/>
        </w:tabs>
        <w:spacing w:line="240" w:lineRule="auto"/>
        <w:ind w:left="567" w:hanging="567"/>
        <w:rPr>
          <w:b/>
          <w:szCs w:val="22"/>
          <w:lang w:val="es-ES_tradnl"/>
        </w:rPr>
      </w:pPr>
      <w:r w:rsidRPr="00A86D50">
        <w:rPr>
          <w:b/>
          <w:szCs w:val="22"/>
          <w:lang w:val="es-ES_tradnl"/>
        </w:rPr>
        <w:t>5.2</w:t>
      </w:r>
      <w:r w:rsidRPr="00A86D50">
        <w:rPr>
          <w:b/>
          <w:szCs w:val="22"/>
          <w:lang w:val="es-ES_tradnl"/>
        </w:rPr>
        <w:tab/>
        <w:t>Propiedades farmacocinéticas</w:t>
      </w:r>
    </w:p>
    <w:p w14:paraId="68864C7D" w14:textId="77777777" w:rsidR="00BB6932" w:rsidRPr="00A86D50" w:rsidRDefault="00BB6932" w:rsidP="00954F98">
      <w:pPr>
        <w:tabs>
          <w:tab w:val="clear" w:pos="567"/>
        </w:tabs>
        <w:spacing w:line="240" w:lineRule="auto"/>
        <w:rPr>
          <w:szCs w:val="22"/>
          <w:lang w:val="es-ES_tradnl"/>
        </w:rPr>
      </w:pPr>
    </w:p>
    <w:p w14:paraId="03313BBE" w14:textId="77777777" w:rsidR="00BB6932" w:rsidRPr="00A86D50" w:rsidRDefault="003E0A79" w:rsidP="00954F98">
      <w:pPr>
        <w:tabs>
          <w:tab w:val="clear" w:pos="567"/>
        </w:tabs>
        <w:spacing w:line="240" w:lineRule="auto"/>
        <w:rPr>
          <w:szCs w:val="22"/>
          <w:lang w:val="es-ES_tradnl"/>
        </w:rPr>
      </w:pPr>
      <w:r w:rsidRPr="00A86D50">
        <w:rPr>
          <w:szCs w:val="22"/>
          <w:lang w:val="es-ES_tradnl"/>
        </w:rPr>
        <w:t xml:space="preserve">La darifenacina se metaboliza mediante CYP3A4 y CYP2D6. Debido a diferencias genéticas, alrededor del 7% de las personas de raza caucásica carecen del enzima CYP2D6 y se dice que son </w:t>
      </w:r>
      <w:r w:rsidRPr="00A86D50">
        <w:rPr>
          <w:szCs w:val="22"/>
          <w:lang w:val="es-ES_tradnl"/>
        </w:rPr>
        <w:lastRenderedPageBreak/>
        <w:t>metabilizadores lentos. Un pequeño porcentaje de la población tiene niveles del enzima CYP2D6 aumentados (metabolizadores ultrarrápidos). La información que se presenta a continuación es aplicable a individuos que tienen actividad del CYP2D6 normal (metabolizadores rápidos) a menos que se especifique lo contrario.</w:t>
      </w:r>
    </w:p>
    <w:p w14:paraId="12CDA3D2" w14:textId="77777777" w:rsidR="00BB6932" w:rsidRPr="00A86D50" w:rsidRDefault="00BB6932" w:rsidP="00954F98">
      <w:pPr>
        <w:tabs>
          <w:tab w:val="clear" w:pos="567"/>
        </w:tabs>
        <w:spacing w:line="240" w:lineRule="auto"/>
        <w:rPr>
          <w:szCs w:val="22"/>
          <w:lang w:val="es-ES_tradnl"/>
        </w:rPr>
      </w:pPr>
    </w:p>
    <w:p w14:paraId="761260D1" w14:textId="77777777" w:rsidR="00BB6932" w:rsidRPr="00A86D50" w:rsidRDefault="003E0A79" w:rsidP="00142E25">
      <w:pPr>
        <w:keepNext/>
        <w:tabs>
          <w:tab w:val="clear" w:pos="567"/>
        </w:tabs>
        <w:spacing w:line="240" w:lineRule="auto"/>
        <w:rPr>
          <w:bCs/>
          <w:szCs w:val="22"/>
          <w:u w:val="single"/>
          <w:lang w:val="es-ES_tradnl"/>
        </w:rPr>
      </w:pPr>
      <w:r w:rsidRPr="00A86D50">
        <w:rPr>
          <w:bCs/>
          <w:szCs w:val="22"/>
          <w:u w:val="single"/>
          <w:lang w:val="es-ES_tradnl"/>
        </w:rPr>
        <w:t>Absorción</w:t>
      </w:r>
    </w:p>
    <w:p w14:paraId="3A19253E" w14:textId="77777777" w:rsidR="00BB6932" w:rsidRPr="00A86D50" w:rsidRDefault="003E0A79" w:rsidP="00954F98">
      <w:pPr>
        <w:tabs>
          <w:tab w:val="clear" w:pos="567"/>
        </w:tabs>
        <w:spacing w:line="240" w:lineRule="auto"/>
        <w:rPr>
          <w:szCs w:val="22"/>
          <w:lang w:val="es-ES_tradnl"/>
        </w:rPr>
      </w:pPr>
      <w:r w:rsidRPr="00A86D50">
        <w:rPr>
          <w:szCs w:val="22"/>
          <w:lang w:val="es-ES_tradnl"/>
        </w:rPr>
        <w:t>Debido a un intenso metabolismo de primer paso la darifenacina tiene una biodisponibilidad de aproximadamente un 15% y un 19% tras dosis diarias de 7,5 mg y 15 mg en el estado estacionario. Los niveles plasmáticos máximos se alcanzan aproximadamente después de 7 horas de la administración de los comprimidos de liberación prolongada y los niveles plasmáticos en el estado estacionario se alcanzan hacia el sexto día de la administración. En el estado estacionario, las fluctuaciones de máximo a mínimo de las concentraciones de darifenacina son pequeñas (PTF: 0,87 para 7,5 mg y 0,76 para 15 mg), de modo que las concentraciones plasmáticas terapéuticas se mantienen durante el intervalo de dosificación. Los alimentos no tienen efecto sobre la farmacocinética de darifenacina durante la administración de dosis repetidas de comprimidos de liberación prolongada.</w:t>
      </w:r>
    </w:p>
    <w:p w14:paraId="71B683FA" w14:textId="77777777" w:rsidR="00BB6932" w:rsidRPr="00A86D50" w:rsidRDefault="00BB6932" w:rsidP="00954F98">
      <w:pPr>
        <w:tabs>
          <w:tab w:val="clear" w:pos="567"/>
        </w:tabs>
        <w:spacing w:line="240" w:lineRule="auto"/>
        <w:rPr>
          <w:szCs w:val="22"/>
          <w:lang w:val="es-ES_tradnl"/>
        </w:rPr>
      </w:pPr>
    </w:p>
    <w:p w14:paraId="01F20077" w14:textId="77777777" w:rsidR="00BB6932" w:rsidRPr="00A86D50" w:rsidRDefault="003E0A79" w:rsidP="00954F98">
      <w:pPr>
        <w:tabs>
          <w:tab w:val="clear" w:pos="567"/>
        </w:tabs>
        <w:spacing w:line="240" w:lineRule="auto"/>
        <w:rPr>
          <w:bCs/>
          <w:szCs w:val="22"/>
          <w:u w:val="single"/>
          <w:lang w:val="es-ES_tradnl"/>
        </w:rPr>
      </w:pPr>
      <w:r w:rsidRPr="00A86D50">
        <w:rPr>
          <w:bCs/>
          <w:szCs w:val="22"/>
          <w:u w:val="single"/>
          <w:lang w:val="es-ES_tradnl"/>
        </w:rPr>
        <w:t>Distribución</w:t>
      </w:r>
    </w:p>
    <w:p w14:paraId="3C088569" w14:textId="77777777" w:rsidR="00BB6932" w:rsidRPr="00A86D50" w:rsidRDefault="003E0A79" w:rsidP="00954F98">
      <w:pPr>
        <w:spacing w:line="240" w:lineRule="auto"/>
        <w:rPr>
          <w:szCs w:val="22"/>
          <w:lang w:val="es-ES_tradnl"/>
        </w:rPr>
      </w:pPr>
      <w:r w:rsidRPr="00A86D50">
        <w:rPr>
          <w:szCs w:val="22"/>
          <w:lang w:val="es-ES_tradnl"/>
        </w:rPr>
        <w:t>La darifenacina es una base lipófila y se une un 98% a las proteínas plasmáticas (principalmente a alfa-1-glucoproteína ácida). Se estima que el volumen de distribución en el estado estacionario (V</w:t>
      </w:r>
      <w:r w:rsidRPr="00A86D50">
        <w:rPr>
          <w:szCs w:val="22"/>
          <w:vertAlign w:val="subscript"/>
          <w:lang w:val="es-ES_tradnl"/>
        </w:rPr>
        <w:t>ee</w:t>
      </w:r>
      <w:r w:rsidRPr="00A86D50">
        <w:rPr>
          <w:szCs w:val="22"/>
          <w:lang w:val="es-ES_tradnl"/>
        </w:rPr>
        <w:t>) es de unos 163 litros.</w:t>
      </w:r>
    </w:p>
    <w:p w14:paraId="2DF2DF1F" w14:textId="77777777" w:rsidR="00BB6932" w:rsidRPr="00A86D50" w:rsidRDefault="00BB6932" w:rsidP="00954F98">
      <w:pPr>
        <w:spacing w:line="240" w:lineRule="auto"/>
        <w:rPr>
          <w:szCs w:val="22"/>
          <w:lang w:val="es-ES_tradnl"/>
        </w:rPr>
      </w:pPr>
    </w:p>
    <w:p w14:paraId="596667CD" w14:textId="77777777" w:rsidR="00BB6932" w:rsidRPr="00A86D50" w:rsidRDefault="003E0A79" w:rsidP="00954F98">
      <w:pPr>
        <w:tabs>
          <w:tab w:val="clear" w:pos="567"/>
        </w:tabs>
        <w:spacing w:line="240" w:lineRule="auto"/>
        <w:rPr>
          <w:bCs/>
          <w:szCs w:val="22"/>
          <w:u w:val="single"/>
          <w:lang w:val="es-ES_tradnl"/>
        </w:rPr>
      </w:pPr>
      <w:r w:rsidRPr="00A86D50">
        <w:rPr>
          <w:bCs/>
          <w:szCs w:val="22"/>
          <w:u w:val="single"/>
          <w:lang w:val="es-ES_tradnl"/>
        </w:rPr>
        <w:t>Metabolismo</w:t>
      </w:r>
    </w:p>
    <w:p w14:paraId="48A8FE83" w14:textId="77777777" w:rsidR="00BB6932" w:rsidRPr="00A86D50" w:rsidRDefault="003E0A79" w:rsidP="00954F98">
      <w:pPr>
        <w:spacing w:line="240" w:lineRule="auto"/>
        <w:rPr>
          <w:szCs w:val="22"/>
          <w:lang w:val="es-ES_tradnl"/>
        </w:rPr>
      </w:pPr>
      <w:r w:rsidRPr="00A86D50">
        <w:rPr>
          <w:szCs w:val="22"/>
          <w:lang w:val="es-ES_tradnl"/>
        </w:rPr>
        <w:t>La darifenacina se metaboliza intensamente en el hígado tras la administración oral.</w:t>
      </w:r>
    </w:p>
    <w:p w14:paraId="1638B5AB" w14:textId="77777777" w:rsidR="00BB6932" w:rsidRPr="00A86D50" w:rsidRDefault="00BB6932" w:rsidP="00954F98">
      <w:pPr>
        <w:spacing w:line="240" w:lineRule="auto"/>
        <w:rPr>
          <w:szCs w:val="22"/>
          <w:lang w:val="es-ES_tradnl"/>
        </w:rPr>
      </w:pPr>
    </w:p>
    <w:p w14:paraId="189E1EF1" w14:textId="77777777" w:rsidR="00BB6932" w:rsidRPr="00A86D50" w:rsidRDefault="003E0A79" w:rsidP="00954F98">
      <w:pPr>
        <w:pStyle w:val="Texto"/>
        <w:spacing w:before="0"/>
        <w:jc w:val="left"/>
        <w:rPr>
          <w:sz w:val="22"/>
          <w:szCs w:val="22"/>
          <w:lang w:val="es-ES_tradnl"/>
        </w:rPr>
      </w:pPr>
      <w:r w:rsidRPr="00A86D50">
        <w:rPr>
          <w:sz w:val="22"/>
          <w:szCs w:val="22"/>
          <w:lang w:val="es-ES_tradnl"/>
        </w:rPr>
        <w:t>La darifenacina sufre un importante metabolismo mediante los citocromos CYP3A4 y CYP2D6 en el hígado y por el CYP3A4 en la pared intestinal. Las tres vías metabólicas principales son las siguientes:</w:t>
      </w:r>
    </w:p>
    <w:p w14:paraId="0515B169" w14:textId="77777777" w:rsidR="00BB6932" w:rsidRPr="00A86D50" w:rsidRDefault="003E0A79" w:rsidP="00954F98">
      <w:pPr>
        <w:spacing w:line="240" w:lineRule="auto"/>
        <w:rPr>
          <w:szCs w:val="22"/>
          <w:lang w:val="es-ES_tradnl"/>
        </w:rPr>
      </w:pPr>
      <w:r w:rsidRPr="00A86D50">
        <w:rPr>
          <w:szCs w:val="22"/>
          <w:lang w:val="es-ES_tradnl"/>
        </w:rPr>
        <w:t>Monohidroxilación del anillo del dihidrobenzofurano;</w:t>
      </w:r>
    </w:p>
    <w:p w14:paraId="2C43C2EA" w14:textId="77777777" w:rsidR="00BB6932" w:rsidRPr="00A86D50" w:rsidRDefault="003E0A79" w:rsidP="00954F98">
      <w:pPr>
        <w:tabs>
          <w:tab w:val="clear" w:pos="567"/>
        </w:tabs>
        <w:spacing w:line="240" w:lineRule="auto"/>
        <w:ind w:left="567" w:hanging="567"/>
        <w:rPr>
          <w:szCs w:val="22"/>
          <w:lang w:val="es-ES_tradnl"/>
        </w:rPr>
      </w:pPr>
      <w:r w:rsidRPr="00A86D50">
        <w:rPr>
          <w:szCs w:val="22"/>
          <w:lang w:val="es-ES_tradnl"/>
        </w:rPr>
        <w:t>Apertura del anillo del dihidrobenzofurano y</w:t>
      </w:r>
    </w:p>
    <w:p w14:paraId="3E996692" w14:textId="77777777" w:rsidR="00BB6932" w:rsidRPr="00A86D50" w:rsidRDefault="003E0A79" w:rsidP="00954F98">
      <w:pPr>
        <w:tabs>
          <w:tab w:val="clear" w:pos="567"/>
        </w:tabs>
        <w:spacing w:line="240" w:lineRule="auto"/>
        <w:ind w:left="567" w:hanging="567"/>
        <w:rPr>
          <w:szCs w:val="22"/>
          <w:lang w:val="es-ES_tradnl"/>
        </w:rPr>
      </w:pPr>
      <w:r w:rsidRPr="00A86D50">
        <w:rPr>
          <w:szCs w:val="22"/>
          <w:lang w:val="es-ES_tradnl"/>
        </w:rPr>
        <w:t>N-desalquilación del nitrógeno pirrolidínico.</w:t>
      </w:r>
    </w:p>
    <w:p w14:paraId="1E00C788" w14:textId="77777777" w:rsidR="00BB6932" w:rsidRPr="00A86D50" w:rsidRDefault="00BB6932" w:rsidP="00954F98">
      <w:pPr>
        <w:spacing w:line="240" w:lineRule="auto"/>
        <w:rPr>
          <w:szCs w:val="22"/>
          <w:lang w:val="es-ES_tradnl"/>
        </w:rPr>
      </w:pPr>
    </w:p>
    <w:p w14:paraId="1EF373BE" w14:textId="77777777" w:rsidR="00BB6932" w:rsidRPr="00A86D50" w:rsidRDefault="003E0A79" w:rsidP="00954F98">
      <w:pPr>
        <w:spacing w:line="240" w:lineRule="auto"/>
        <w:rPr>
          <w:szCs w:val="22"/>
          <w:lang w:val="es-ES_tradnl"/>
        </w:rPr>
      </w:pPr>
      <w:r w:rsidRPr="00A86D50">
        <w:rPr>
          <w:szCs w:val="22"/>
          <w:lang w:val="es-ES_tradnl"/>
        </w:rPr>
        <w:t>Los productos iniciales de la hidroxilación y la N-desalquilación son los metabolitos circulantes más importantes, pero ninguno de ellos contribuye significativamente al efecto clínico global de la darifenacina.</w:t>
      </w:r>
    </w:p>
    <w:p w14:paraId="7CABF080" w14:textId="77777777" w:rsidR="00BB6932" w:rsidRPr="00A86D50" w:rsidRDefault="00BB6932" w:rsidP="00954F98">
      <w:pPr>
        <w:spacing w:line="240" w:lineRule="auto"/>
        <w:rPr>
          <w:szCs w:val="22"/>
          <w:lang w:val="es-ES_tradnl"/>
        </w:rPr>
      </w:pPr>
    </w:p>
    <w:p w14:paraId="6B364C58" w14:textId="77777777" w:rsidR="00BB6932" w:rsidRPr="00A86D50" w:rsidRDefault="003E0A79" w:rsidP="00954F98">
      <w:pPr>
        <w:spacing w:line="240" w:lineRule="auto"/>
        <w:rPr>
          <w:szCs w:val="22"/>
          <w:lang w:val="es-ES_tradnl"/>
        </w:rPr>
      </w:pPr>
      <w:r w:rsidRPr="00A86D50">
        <w:rPr>
          <w:szCs w:val="22"/>
          <w:lang w:val="es-ES_tradnl"/>
        </w:rPr>
        <w:t>La farmacocinética de darifenacina en el estado estacionario es dependiente de la dosis, debido a la saturación del enzima CYP2D6.</w:t>
      </w:r>
    </w:p>
    <w:p w14:paraId="1D1BB0E6" w14:textId="77777777" w:rsidR="00BB6932" w:rsidRPr="00A86D50" w:rsidRDefault="00BB6932" w:rsidP="00954F98">
      <w:pPr>
        <w:spacing w:line="240" w:lineRule="auto"/>
        <w:rPr>
          <w:szCs w:val="22"/>
          <w:lang w:val="es-ES_tradnl"/>
        </w:rPr>
      </w:pPr>
    </w:p>
    <w:p w14:paraId="4A5E34CE" w14:textId="77777777" w:rsidR="00BB6932" w:rsidRPr="00A86D50" w:rsidRDefault="003E0A79" w:rsidP="00954F98">
      <w:pPr>
        <w:tabs>
          <w:tab w:val="clear" w:pos="567"/>
        </w:tabs>
        <w:spacing w:line="240" w:lineRule="auto"/>
        <w:rPr>
          <w:szCs w:val="22"/>
          <w:lang w:val="es-ES_tradnl"/>
        </w:rPr>
      </w:pPr>
      <w:r w:rsidRPr="00A86D50">
        <w:rPr>
          <w:szCs w:val="22"/>
          <w:lang w:val="es-ES_tradnl"/>
        </w:rPr>
        <w:t>Al doblar la dosis de darifenacina de 7,5 mg a 15 mg se observa un 150% de aumento en la exposición en el estado estacionario. Esta dependencia de la dosis está causada probablemente por la saturación del metabolismo catalizado por el CYP2D6, posiblemente junto con cierta saturación del metabolismo de CYP3A4 de la pared del intestino.</w:t>
      </w:r>
    </w:p>
    <w:p w14:paraId="1B1CA718" w14:textId="77777777" w:rsidR="00BB6932" w:rsidRPr="00A86D50" w:rsidRDefault="00BB6932" w:rsidP="00954F98">
      <w:pPr>
        <w:tabs>
          <w:tab w:val="clear" w:pos="567"/>
        </w:tabs>
        <w:spacing w:line="240" w:lineRule="auto"/>
        <w:rPr>
          <w:szCs w:val="22"/>
          <w:lang w:val="es-ES_tradnl"/>
        </w:rPr>
      </w:pPr>
    </w:p>
    <w:p w14:paraId="3542F88B" w14:textId="77777777" w:rsidR="00BB6932" w:rsidRPr="00A86D50" w:rsidRDefault="003E0A79" w:rsidP="00954F98">
      <w:pPr>
        <w:tabs>
          <w:tab w:val="clear" w:pos="567"/>
        </w:tabs>
        <w:spacing w:line="240" w:lineRule="auto"/>
        <w:rPr>
          <w:bCs/>
          <w:szCs w:val="22"/>
          <w:u w:val="single"/>
          <w:lang w:val="es-ES_tradnl"/>
        </w:rPr>
      </w:pPr>
      <w:r w:rsidRPr="00A86D50">
        <w:rPr>
          <w:bCs/>
          <w:szCs w:val="22"/>
          <w:u w:val="single"/>
          <w:lang w:val="es-ES_tradnl"/>
        </w:rPr>
        <w:t>Excreción</w:t>
      </w:r>
    </w:p>
    <w:p w14:paraId="6545C882" w14:textId="77777777" w:rsidR="00BB6932" w:rsidRPr="00A86D50" w:rsidRDefault="003E0A79" w:rsidP="00954F98">
      <w:pPr>
        <w:spacing w:line="240" w:lineRule="auto"/>
        <w:rPr>
          <w:szCs w:val="22"/>
          <w:lang w:val="es-ES_tradnl"/>
        </w:rPr>
      </w:pPr>
      <w:r w:rsidRPr="00A86D50">
        <w:rPr>
          <w:szCs w:val="22"/>
          <w:lang w:val="es-ES_tradnl"/>
        </w:rPr>
        <w:t xml:space="preserve">Después de la administración de una dosis oral de </w:t>
      </w:r>
      <w:r w:rsidRPr="00A86D50">
        <w:rPr>
          <w:szCs w:val="22"/>
          <w:vertAlign w:val="superscript"/>
          <w:lang w:val="es-ES_tradnl"/>
        </w:rPr>
        <w:t>14</w:t>
      </w:r>
      <w:r w:rsidRPr="00A86D50">
        <w:rPr>
          <w:szCs w:val="22"/>
          <w:lang w:val="es-ES_tradnl"/>
        </w:rPr>
        <w:t>C-darifenacina en solución a voluntarios sanos, aproximadamente el 60% de la radiactividad se recuperó en la orina y el 40% en las heces. Sólo un pequeño porcentaje de la dosis excretada era darifenacina inalterada (3%). Se estima que el aclaramiento de la darifenacina es de 40 litros/hora. La semivida de eliminación de darifenacina después de la administración crónica es de aproximadamente 13</w:t>
      </w:r>
      <w:r w:rsidRPr="00A86D50">
        <w:rPr>
          <w:szCs w:val="22"/>
          <w:lang w:val="es-ES_tradnl"/>
        </w:rPr>
        <w:noBreakHyphen/>
        <w:t>19 horas.</w:t>
      </w:r>
    </w:p>
    <w:p w14:paraId="4129FF2A" w14:textId="77777777" w:rsidR="00BB6932" w:rsidRPr="00A86D50" w:rsidRDefault="00BB6932" w:rsidP="00954F98">
      <w:pPr>
        <w:spacing w:line="240" w:lineRule="auto"/>
        <w:rPr>
          <w:szCs w:val="22"/>
          <w:lang w:val="es-ES_tradnl"/>
        </w:rPr>
      </w:pPr>
    </w:p>
    <w:p w14:paraId="032EC33B" w14:textId="77777777" w:rsidR="00BB6932" w:rsidRPr="00A86D50" w:rsidRDefault="003E0A79" w:rsidP="00954F98">
      <w:pPr>
        <w:tabs>
          <w:tab w:val="clear" w:pos="567"/>
        </w:tabs>
        <w:spacing w:line="240" w:lineRule="auto"/>
        <w:rPr>
          <w:bCs/>
          <w:szCs w:val="22"/>
          <w:u w:val="single"/>
          <w:lang w:val="es-ES_tradnl"/>
        </w:rPr>
      </w:pPr>
      <w:r w:rsidRPr="00A86D50">
        <w:rPr>
          <w:bCs/>
          <w:szCs w:val="22"/>
          <w:u w:val="single"/>
          <w:lang w:val="es-ES_tradnl"/>
        </w:rPr>
        <w:t>Poblaciones especiales de pacientes</w:t>
      </w:r>
    </w:p>
    <w:p w14:paraId="34046129" w14:textId="77777777" w:rsidR="00BB6932" w:rsidRPr="00A86D50" w:rsidRDefault="003E0A79" w:rsidP="00954F98">
      <w:pPr>
        <w:tabs>
          <w:tab w:val="clear" w:pos="567"/>
        </w:tabs>
        <w:spacing w:line="240" w:lineRule="auto"/>
        <w:rPr>
          <w:bCs/>
          <w:i/>
          <w:iCs/>
          <w:szCs w:val="22"/>
          <w:lang w:val="es-ES_tradnl"/>
        </w:rPr>
      </w:pPr>
      <w:r w:rsidRPr="00A86D50">
        <w:rPr>
          <w:bCs/>
          <w:i/>
          <w:iCs/>
          <w:szCs w:val="22"/>
          <w:lang w:val="es-ES_tradnl"/>
        </w:rPr>
        <w:t>Sexo</w:t>
      </w:r>
    </w:p>
    <w:p w14:paraId="27103A9D" w14:textId="77777777" w:rsidR="00BB6932" w:rsidRPr="00A86D50" w:rsidRDefault="003E0A79" w:rsidP="00954F98">
      <w:pPr>
        <w:spacing w:line="240" w:lineRule="auto"/>
        <w:rPr>
          <w:szCs w:val="22"/>
          <w:lang w:val="es-ES_tradnl"/>
        </w:rPr>
      </w:pPr>
      <w:r w:rsidRPr="00A86D50">
        <w:rPr>
          <w:szCs w:val="22"/>
          <w:lang w:val="es-ES_tradnl"/>
        </w:rPr>
        <w:t>Un análisis farmacocinético de la población de datos de pacientes indicó que la exposición a la darifenacina es un 23% inferior en hombres que en mujeres (ver sección 5.1).</w:t>
      </w:r>
    </w:p>
    <w:p w14:paraId="34A565EA" w14:textId="77777777" w:rsidR="00BB6932" w:rsidRPr="00A86D50" w:rsidRDefault="00BB6932" w:rsidP="00954F98">
      <w:pPr>
        <w:spacing w:line="240" w:lineRule="auto"/>
        <w:rPr>
          <w:szCs w:val="22"/>
          <w:lang w:val="es-ES_tradnl"/>
        </w:rPr>
      </w:pPr>
    </w:p>
    <w:p w14:paraId="4843836C" w14:textId="77777777" w:rsidR="00BB6932" w:rsidRPr="00A86D50" w:rsidRDefault="003E0A79" w:rsidP="00954F98">
      <w:pPr>
        <w:tabs>
          <w:tab w:val="clear" w:pos="567"/>
        </w:tabs>
        <w:spacing w:line="240" w:lineRule="auto"/>
        <w:rPr>
          <w:bCs/>
          <w:i/>
          <w:iCs/>
          <w:szCs w:val="22"/>
          <w:lang w:val="es-ES_tradnl"/>
        </w:rPr>
      </w:pPr>
      <w:r w:rsidRPr="00A86D50">
        <w:rPr>
          <w:bCs/>
          <w:i/>
          <w:iCs/>
          <w:szCs w:val="22"/>
          <w:lang w:val="es-ES_tradnl"/>
        </w:rPr>
        <w:t>Pacientes de edad avanzada</w:t>
      </w:r>
    </w:p>
    <w:p w14:paraId="61158FAA" w14:textId="77777777" w:rsidR="00BB6932" w:rsidRPr="00A86D50" w:rsidRDefault="003E0A79" w:rsidP="00954F98">
      <w:pPr>
        <w:spacing w:line="240" w:lineRule="auto"/>
        <w:rPr>
          <w:szCs w:val="22"/>
          <w:lang w:val="es-ES_tradnl"/>
        </w:rPr>
      </w:pPr>
      <w:r w:rsidRPr="00A86D50">
        <w:rPr>
          <w:szCs w:val="22"/>
          <w:lang w:val="es-ES_tradnl"/>
        </w:rPr>
        <w:lastRenderedPageBreak/>
        <w:t>Un análisis farmacocinético de la población de datos de pacientes indicó una tendencia a la disminución del aclaramiento con la edad (19% por década basado en el análisis farmacocinético de la población de Fase III de pacientes de una edad de 60-89 años), ver sección 4.2.</w:t>
      </w:r>
    </w:p>
    <w:p w14:paraId="133546E6" w14:textId="77777777" w:rsidR="00BB6932" w:rsidRPr="00A86D50" w:rsidRDefault="00BB6932" w:rsidP="00954F98">
      <w:pPr>
        <w:spacing w:line="240" w:lineRule="auto"/>
        <w:rPr>
          <w:szCs w:val="22"/>
          <w:lang w:val="es-ES_tradnl"/>
        </w:rPr>
      </w:pPr>
    </w:p>
    <w:p w14:paraId="7DEDACBC" w14:textId="77777777" w:rsidR="00BB6932" w:rsidRPr="00A86D50" w:rsidRDefault="003E0A79" w:rsidP="00954F98">
      <w:pPr>
        <w:spacing w:line="240" w:lineRule="auto"/>
        <w:rPr>
          <w:bCs/>
          <w:i/>
          <w:iCs/>
          <w:szCs w:val="22"/>
          <w:lang w:val="es-ES_tradnl"/>
        </w:rPr>
      </w:pPr>
      <w:r w:rsidRPr="00A86D50">
        <w:rPr>
          <w:bCs/>
          <w:i/>
          <w:iCs/>
          <w:szCs w:val="22"/>
          <w:lang w:val="es-ES_tradnl"/>
        </w:rPr>
        <w:t>Pacientes pediátricos</w:t>
      </w:r>
    </w:p>
    <w:p w14:paraId="22089791" w14:textId="77777777" w:rsidR="00BB6932" w:rsidRPr="00A86D50" w:rsidRDefault="003E0A79" w:rsidP="00954F98">
      <w:pPr>
        <w:spacing w:line="240" w:lineRule="auto"/>
        <w:rPr>
          <w:szCs w:val="22"/>
          <w:lang w:val="es-ES_tradnl"/>
        </w:rPr>
      </w:pPr>
      <w:r w:rsidRPr="00A86D50">
        <w:rPr>
          <w:szCs w:val="22"/>
          <w:lang w:val="es-ES_tradnl"/>
        </w:rPr>
        <w:t>No se ha establecido la farmacocinética de darifenacina en esta población.</w:t>
      </w:r>
    </w:p>
    <w:p w14:paraId="3EAB657A" w14:textId="77777777" w:rsidR="00BB6932" w:rsidRPr="00A86D50" w:rsidRDefault="00BB6932" w:rsidP="00954F98">
      <w:pPr>
        <w:spacing w:line="240" w:lineRule="auto"/>
        <w:rPr>
          <w:szCs w:val="22"/>
          <w:lang w:val="es-ES_tradnl"/>
        </w:rPr>
      </w:pPr>
    </w:p>
    <w:p w14:paraId="5060BDF4" w14:textId="77777777" w:rsidR="00BB6932" w:rsidRPr="00A86D50" w:rsidRDefault="003E0A79" w:rsidP="00954F98">
      <w:pPr>
        <w:tabs>
          <w:tab w:val="clear" w:pos="567"/>
        </w:tabs>
        <w:spacing w:line="240" w:lineRule="auto"/>
        <w:rPr>
          <w:bCs/>
          <w:i/>
          <w:iCs/>
          <w:szCs w:val="22"/>
          <w:lang w:val="es-ES_tradnl"/>
        </w:rPr>
      </w:pPr>
      <w:r w:rsidRPr="00A86D50">
        <w:rPr>
          <w:bCs/>
          <w:i/>
          <w:iCs/>
          <w:szCs w:val="22"/>
          <w:lang w:val="es-ES_tradnl"/>
        </w:rPr>
        <w:t>Metabolizadores lentos</w:t>
      </w:r>
    </w:p>
    <w:p w14:paraId="2A64222B" w14:textId="77777777" w:rsidR="00BB6932" w:rsidRPr="00A86D50" w:rsidRDefault="003E0A79" w:rsidP="00954F98">
      <w:pPr>
        <w:tabs>
          <w:tab w:val="clear" w:pos="567"/>
        </w:tabs>
        <w:spacing w:line="240" w:lineRule="auto"/>
        <w:rPr>
          <w:szCs w:val="22"/>
          <w:lang w:val="es-ES_tradnl"/>
        </w:rPr>
      </w:pPr>
      <w:r w:rsidRPr="00A86D50">
        <w:rPr>
          <w:szCs w:val="22"/>
          <w:lang w:val="es-ES_tradnl"/>
        </w:rPr>
        <w:t>El metabolismo de darifenacina en metabolizadores lentos con déficit de CYP2D6 está mediado principalmente por el CYP3A4. En un estudio farmacocinético, la exposición en el estado estacionario en metabolizadores lentos fue un 164% y 99% superior durante el tratamiento con 7,5 mg y 15 mg una vez al día, respectivamente. Sin embargo, un análisis farmacocinético de la población de datos de Fase III indican que la exposición media en el estado estacionario es un 66% mayor en metabolizadores lentos que en metabolizadores rápidos. Se observó una considerable superposición entre los intervalos de exposición observados en estas dos poblaciones (ver sección 4.2).</w:t>
      </w:r>
    </w:p>
    <w:p w14:paraId="5E7F8E02" w14:textId="77777777" w:rsidR="00BB6932" w:rsidRPr="00A86D50" w:rsidRDefault="00BB6932" w:rsidP="00954F98">
      <w:pPr>
        <w:spacing w:line="240" w:lineRule="auto"/>
        <w:rPr>
          <w:szCs w:val="22"/>
          <w:lang w:val="es-ES_tradnl"/>
        </w:rPr>
      </w:pPr>
    </w:p>
    <w:p w14:paraId="5E77BA04" w14:textId="77777777" w:rsidR="00BB6932" w:rsidRPr="00A86D50" w:rsidRDefault="003E0A79" w:rsidP="00954F98">
      <w:pPr>
        <w:tabs>
          <w:tab w:val="clear" w:pos="567"/>
        </w:tabs>
        <w:spacing w:line="240" w:lineRule="auto"/>
        <w:rPr>
          <w:bCs/>
          <w:i/>
          <w:iCs/>
          <w:szCs w:val="22"/>
          <w:lang w:val="es-ES_tradnl"/>
        </w:rPr>
      </w:pPr>
      <w:r w:rsidRPr="00A86D50">
        <w:rPr>
          <w:bCs/>
          <w:i/>
          <w:iCs/>
          <w:szCs w:val="22"/>
          <w:lang w:val="es-ES_tradnl"/>
        </w:rPr>
        <w:t>Insuficiencia renal</w:t>
      </w:r>
    </w:p>
    <w:p w14:paraId="32281CBF" w14:textId="77777777" w:rsidR="00BB6932" w:rsidRPr="00A86D50" w:rsidRDefault="003E0A79" w:rsidP="00954F98">
      <w:pPr>
        <w:spacing w:line="240" w:lineRule="auto"/>
        <w:rPr>
          <w:szCs w:val="22"/>
          <w:lang w:val="es-ES_tradnl"/>
        </w:rPr>
      </w:pPr>
      <w:r w:rsidRPr="00A86D50">
        <w:rPr>
          <w:szCs w:val="22"/>
          <w:lang w:val="es-ES_tradnl"/>
        </w:rPr>
        <w:t>Un estudio pequeño (n=24) con individuos con varios grados de insuficiencia renal (aclaramiento de creatinina entre 10 ml/min y 136 ml/min) que habían recibido 15 mg de darifenacina una vez al día hasta el estado estacionario, no mostró relación entre la función renal y el aclaramiento de creatinina (ver sección 4.2).</w:t>
      </w:r>
    </w:p>
    <w:p w14:paraId="47E39770" w14:textId="77777777" w:rsidR="00BB6932" w:rsidRPr="00A86D50" w:rsidRDefault="00BB6932" w:rsidP="00954F98">
      <w:pPr>
        <w:spacing w:line="240" w:lineRule="auto"/>
        <w:rPr>
          <w:szCs w:val="22"/>
          <w:lang w:val="es-ES_tradnl"/>
        </w:rPr>
      </w:pPr>
    </w:p>
    <w:p w14:paraId="01358B8B" w14:textId="77777777" w:rsidR="00BB6932" w:rsidRPr="00A86D50" w:rsidRDefault="003E0A79" w:rsidP="00954F98">
      <w:pPr>
        <w:tabs>
          <w:tab w:val="clear" w:pos="567"/>
        </w:tabs>
        <w:spacing w:line="240" w:lineRule="auto"/>
        <w:rPr>
          <w:bCs/>
          <w:i/>
          <w:iCs/>
          <w:szCs w:val="22"/>
          <w:lang w:val="es-ES_tradnl"/>
        </w:rPr>
      </w:pPr>
      <w:r w:rsidRPr="00A86D50">
        <w:rPr>
          <w:bCs/>
          <w:i/>
          <w:iCs/>
          <w:szCs w:val="22"/>
          <w:lang w:val="es-ES_tradnl"/>
        </w:rPr>
        <w:t>Insuficiencia hepática</w:t>
      </w:r>
    </w:p>
    <w:p w14:paraId="7E36FD87" w14:textId="77777777" w:rsidR="00BB6932" w:rsidRPr="00A86D50" w:rsidRDefault="003E0A79" w:rsidP="00954F98">
      <w:pPr>
        <w:spacing w:line="240" w:lineRule="auto"/>
        <w:rPr>
          <w:szCs w:val="22"/>
          <w:lang w:val="es-ES_tradnl"/>
        </w:rPr>
      </w:pPr>
      <w:r w:rsidRPr="00A86D50">
        <w:rPr>
          <w:szCs w:val="22"/>
          <w:lang w:val="es-ES_tradnl"/>
        </w:rPr>
        <w:t>Se investigó la farmacocinética de darifenacina en individuos con alteración de la función hepática leve (Child Pugh A) o moderada (Child Pugh B) que recibieron 15 mg de darifenacina una vez al día hasta el estado estacionario. La disfunción hepática leve no tuvo ningún efecto sobre la farmacocinética de la darifenacina. Sin embargo, la unión de darifenacina a proteínas se vio afectada por una insuficiencia hepática moderada. Se estimó que la exposición a la darifenacina libre era 4,7 veces mayor en individuos con disfunción hepática moderada que en individuos con función hepática normal (ver sección 4.2).</w:t>
      </w:r>
    </w:p>
    <w:p w14:paraId="1EA9206D" w14:textId="77777777" w:rsidR="00BB6932" w:rsidRPr="00A86D50" w:rsidRDefault="00BB6932" w:rsidP="00954F98">
      <w:pPr>
        <w:spacing w:line="240" w:lineRule="auto"/>
        <w:rPr>
          <w:szCs w:val="22"/>
          <w:lang w:val="es-ES_tradnl"/>
        </w:rPr>
      </w:pPr>
    </w:p>
    <w:p w14:paraId="594DC8B1" w14:textId="77777777" w:rsidR="00BB6932" w:rsidRPr="00A86D50" w:rsidRDefault="003E0A79" w:rsidP="00954F98">
      <w:pPr>
        <w:tabs>
          <w:tab w:val="clear" w:pos="567"/>
        </w:tabs>
        <w:spacing w:line="240" w:lineRule="auto"/>
        <w:ind w:left="567" w:hanging="567"/>
        <w:rPr>
          <w:szCs w:val="22"/>
          <w:lang w:val="es-ES_tradnl"/>
        </w:rPr>
      </w:pPr>
      <w:r w:rsidRPr="00A86D50">
        <w:rPr>
          <w:b/>
          <w:szCs w:val="22"/>
          <w:lang w:val="es-ES_tradnl"/>
        </w:rPr>
        <w:t>5.3</w:t>
      </w:r>
      <w:r w:rsidRPr="00A86D50">
        <w:rPr>
          <w:b/>
          <w:szCs w:val="22"/>
          <w:lang w:val="es-ES_tradnl"/>
        </w:rPr>
        <w:tab/>
        <w:t>Datos preclínicos sobre seguridad</w:t>
      </w:r>
    </w:p>
    <w:p w14:paraId="18191900" w14:textId="77777777" w:rsidR="00BB6932" w:rsidRPr="00A86D50" w:rsidRDefault="00BB6932" w:rsidP="00954F98">
      <w:pPr>
        <w:spacing w:line="240" w:lineRule="auto"/>
        <w:rPr>
          <w:szCs w:val="22"/>
          <w:lang w:val="es-ES_tradnl"/>
        </w:rPr>
      </w:pPr>
    </w:p>
    <w:p w14:paraId="15E0E1A8" w14:textId="77777777" w:rsidR="00BB6932" w:rsidRPr="00A86D50" w:rsidRDefault="003E0A79" w:rsidP="00954F98">
      <w:pPr>
        <w:tabs>
          <w:tab w:val="clear" w:pos="567"/>
        </w:tabs>
        <w:spacing w:line="240" w:lineRule="auto"/>
        <w:rPr>
          <w:szCs w:val="22"/>
          <w:lang w:val="es-ES_tradnl"/>
        </w:rPr>
      </w:pPr>
      <w:r w:rsidRPr="00A86D50">
        <w:rPr>
          <w:szCs w:val="22"/>
          <w:lang w:val="es-ES_tradnl"/>
        </w:rPr>
        <w:t>Los datos preclínicos no muestran riesgos especiales para los seres humanos según los estudios convencionales de farmacología de seguridad, toxicidad de dosis repetidas, genotoxicidad y potencial carcinogénico. No se detectaron efectos sobre la fertilidad en ratas machos ni en ratas hembras a dosis de hasta 50 mg/kg/día por vía oral (78 veces la AUC</w:t>
      </w:r>
      <w:r w:rsidRPr="00A86D50">
        <w:rPr>
          <w:szCs w:val="22"/>
          <w:vertAlign w:val="subscript"/>
          <w:lang w:val="es-ES_tradnl"/>
        </w:rPr>
        <w:t>0</w:t>
      </w:r>
      <w:r w:rsidRPr="00A86D50">
        <w:rPr>
          <w:szCs w:val="22"/>
          <w:vertAlign w:val="subscript"/>
          <w:lang w:val="es-ES_tradnl"/>
        </w:rPr>
        <w:noBreakHyphen/>
        <w:t>24h</w:t>
      </w:r>
      <w:r w:rsidRPr="00A86D50">
        <w:rPr>
          <w:szCs w:val="22"/>
          <w:lang w:val="es-ES_tradnl"/>
        </w:rPr>
        <w:t xml:space="preserve"> de la concentración plasmática libre con la dosis máxima recomendada en humanos [DMRH]). Tampoco se observó ningún efecto en los órganos reproductores de ambos sexos en perros tratados con dosis de hasta 6 mg/kg/día por vía oral durante un año (82 veces la AUC</w:t>
      </w:r>
      <w:r w:rsidRPr="00A86D50">
        <w:rPr>
          <w:szCs w:val="22"/>
          <w:vertAlign w:val="subscript"/>
          <w:lang w:val="es-ES_tradnl"/>
        </w:rPr>
        <w:t>0-24h</w:t>
      </w:r>
      <w:r w:rsidRPr="00A86D50">
        <w:rPr>
          <w:szCs w:val="22"/>
          <w:lang w:val="es-ES_tradnl"/>
        </w:rPr>
        <w:t xml:space="preserve"> de la concentración plasmática libre con la DMRH). Darifenacina no fue teratogénica en ratas y conejos a dosis de hasta 50 y 30 mg/kg/día, respectivamente. Se observó retraso en la osificación de las vértebras sacras y caudales a dosis de 50 mg/kg/día en ratas (59 veces la AUC</w:t>
      </w:r>
      <w:r w:rsidRPr="00A86D50">
        <w:rPr>
          <w:szCs w:val="22"/>
          <w:vertAlign w:val="subscript"/>
          <w:lang w:val="es-ES_tradnl"/>
        </w:rPr>
        <w:t>0</w:t>
      </w:r>
      <w:r w:rsidRPr="00A86D50">
        <w:rPr>
          <w:szCs w:val="22"/>
          <w:vertAlign w:val="subscript"/>
          <w:lang w:val="es-ES_tradnl"/>
        </w:rPr>
        <w:noBreakHyphen/>
        <w:t>24h</w:t>
      </w:r>
      <w:r w:rsidRPr="00A86D50">
        <w:rPr>
          <w:szCs w:val="22"/>
          <w:lang w:val="es-ES_tradnl"/>
        </w:rPr>
        <w:t xml:space="preserve"> de la concentración plasmática libre con la DMRH). En conejos, a dosis de 30 mg/kg/día (28 veces la AUC</w:t>
      </w:r>
      <w:r w:rsidRPr="00A86D50">
        <w:rPr>
          <w:szCs w:val="22"/>
          <w:vertAlign w:val="subscript"/>
          <w:lang w:val="es-ES_tradnl"/>
        </w:rPr>
        <w:t>0</w:t>
      </w:r>
      <w:r w:rsidRPr="00A86D50">
        <w:rPr>
          <w:szCs w:val="22"/>
          <w:vertAlign w:val="subscript"/>
          <w:lang w:val="es-ES_tradnl"/>
        </w:rPr>
        <w:noBreakHyphen/>
        <w:t>24h</w:t>
      </w:r>
      <w:r w:rsidRPr="00A86D50">
        <w:rPr>
          <w:szCs w:val="22"/>
          <w:lang w:val="es-ES_tradnl"/>
        </w:rPr>
        <w:t xml:space="preserve"> de la concentración plasmática libre con la DMRH) se observó toxicidad maternal y fetotoxicidad (pérdida creciente de la post-implantación y menor número de fetos viables por camada). En estudios peri y post natales en ratas, se observó distocia, aumento de muertes de fetos en el útero, y toxicidad en el desarrollo post natal (peso corporal de las crías y desarrollo de signos de maduración) a niveles de exposición sistémica de hasta 11 veces la AUC</w:t>
      </w:r>
      <w:r w:rsidRPr="00A86D50">
        <w:rPr>
          <w:szCs w:val="22"/>
          <w:vertAlign w:val="subscript"/>
          <w:lang w:val="es-ES_tradnl"/>
        </w:rPr>
        <w:t>0-24h</w:t>
      </w:r>
      <w:r w:rsidRPr="00A86D50">
        <w:rPr>
          <w:szCs w:val="22"/>
          <w:lang w:val="es-ES_tradnl"/>
        </w:rPr>
        <w:t xml:space="preserve"> de la concentración plasmática libre con la DMRH.</w:t>
      </w:r>
    </w:p>
    <w:p w14:paraId="6F3D9689" w14:textId="77777777" w:rsidR="00BB6932" w:rsidRPr="00A86D50" w:rsidRDefault="00BB6932" w:rsidP="00954F98">
      <w:pPr>
        <w:tabs>
          <w:tab w:val="clear" w:pos="567"/>
        </w:tabs>
        <w:spacing w:line="240" w:lineRule="auto"/>
        <w:rPr>
          <w:szCs w:val="22"/>
          <w:lang w:val="es-ES_tradnl"/>
        </w:rPr>
      </w:pPr>
    </w:p>
    <w:p w14:paraId="28C501ED" w14:textId="77777777" w:rsidR="00BB6932" w:rsidRPr="00A86D50" w:rsidRDefault="00BB6932" w:rsidP="00954F98">
      <w:pPr>
        <w:spacing w:line="240" w:lineRule="auto"/>
        <w:rPr>
          <w:szCs w:val="22"/>
          <w:lang w:val="es-ES_tradnl"/>
        </w:rPr>
      </w:pPr>
    </w:p>
    <w:p w14:paraId="28E7BA30" w14:textId="77777777" w:rsidR="00BB6932" w:rsidRPr="00A86D50" w:rsidRDefault="003E0A79" w:rsidP="00954F98">
      <w:pPr>
        <w:tabs>
          <w:tab w:val="clear" w:pos="567"/>
        </w:tabs>
        <w:spacing w:line="240" w:lineRule="auto"/>
        <w:ind w:left="567" w:hanging="567"/>
        <w:rPr>
          <w:b/>
          <w:szCs w:val="22"/>
          <w:lang w:val="es-ES_tradnl"/>
        </w:rPr>
      </w:pPr>
      <w:r w:rsidRPr="00A86D50">
        <w:rPr>
          <w:b/>
          <w:szCs w:val="22"/>
          <w:lang w:val="es-ES_tradnl"/>
        </w:rPr>
        <w:t>6.</w:t>
      </w:r>
      <w:r w:rsidRPr="00A86D50">
        <w:rPr>
          <w:b/>
          <w:szCs w:val="22"/>
          <w:lang w:val="es-ES_tradnl"/>
        </w:rPr>
        <w:tab/>
        <w:t>DATOS FARMACÉUTICOS</w:t>
      </w:r>
    </w:p>
    <w:p w14:paraId="5CDE9C27" w14:textId="77777777" w:rsidR="00BB6932" w:rsidRPr="00A86D50" w:rsidRDefault="00BB6932" w:rsidP="00954F98">
      <w:pPr>
        <w:tabs>
          <w:tab w:val="clear" w:pos="567"/>
        </w:tabs>
        <w:spacing w:line="240" w:lineRule="auto"/>
        <w:rPr>
          <w:szCs w:val="22"/>
          <w:lang w:val="es-ES_tradnl"/>
        </w:rPr>
      </w:pPr>
    </w:p>
    <w:p w14:paraId="63196067" w14:textId="77777777" w:rsidR="00BB6932" w:rsidRPr="00A86D50" w:rsidRDefault="003E0A79" w:rsidP="00954F98">
      <w:pPr>
        <w:tabs>
          <w:tab w:val="clear" w:pos="567"/>
        </w:tabs>
        <w:spacing w:line="240" w:lineRule="auto"/>
        <w:ind w:left="567" w:hanging="567"/>
        <w:rPr>
          <w:b/>
          <w:szCs w:val="22"/>
          <w:lang w:val="es-ES_tradnl"/>
        </w:rPr>
      </w:pPr>
      <w:r w:rsidRPr="00A86D50">
        <w:rPr>
          <w:b/>
          <w:szCs w:val="22"/>
          <w:lang w:val="es-ES_tradnl"/>
        </w:rPr>
        <w:t>6.1</w:t>
      </w:r>
      <w:r w:rsidRPr="00A86D50">
        <w:rPr>
          <w:b/>
          <w:szCs w:val="22"/>
          <w:lang w:val="es-ES_tradnl"/>
        </w:rPr>
        <w:tab/>
        <w:t>Lista de excipientes</w:t>
      </w:r>
    </w:p>
    <w:p w14:paraId="5F944042" w14:textId="77777777" w:rsidR="00BB6932" w:rsidRPr="00A86D50" w:rsidRDefault="00BB6932" w:rsidP="00954F98">
      <w:pPr>
        <w:tabs>
          <w:tab w:val="clear" w:pos="567"/>
        </w:tabs>
        <w:spacing w:line="240" w:lineRule="auto"/>
        <w:rPr>
          <w:szCs w:val="22"/>
          <w:lang w:val="es-ES_tradnl"/>
        </w:rPr>
      </w:pPr>
    </w:p>
    <w:p w14:paraId="557212F2" w14:textId="77777777" w:rsidR="00BB6932" w:rsidRPr="00A86D50" w:rsidRDefault="003E0A79" w:rsidP="00954F98">
      <w:pPr>
        <w:tabs>
          <w:tab w:val="clear" w:pos="567"/>
        </w:tabs>
        <w:spacing w:line="240" w:lineRule="auto"/>
        <w:rPr>
          <w:szCs w:val="22"/>
          <w:u w:val="single"/>
          <w:lang w:val="es-ES_tradnl"/>
        </w:rPr>
      </w:pPr>
      <w:r w:rsidRPr="00A86D50">
        <w:rPr>
          <w:szCs w:val="22"/>
          <w:u w:val="single"/>
          <w:lang w:val="es-ES_tradnl"/>
        </w:rPr>
        <w:t>Núcleo del comprimido</w:t>
      </w:r>
    </w:p>
    <w:p w14:paraId="144DA821" w14:textId="77777777" w:rsidR="00BB6932" w:rsidRPr="00A86D50" w:rsidRDefault="003E0A79" w:rsidP="00954F98">
      <w:pPr>
        <w:tabs>
          <w:tab w:val="clear" w:pos="567"/>
        </w:tabs>
        <w:spacing w:line="240" w:lineRule="auto"/>
        <w:rPr>
          <w:szCs w:val="22"/>
          <w:lang w:val="es-ES_tradnl"/>
        </w:rPr>
      </w:pPr>
      <w:r w:rsidRPr="00A86D50">
        <w:rPr>
          <w:szCs w:val="22"/>
          <w:lang w:val="es-ES_tradnl"/>
        </w:rPr>
        <w:t>Hidrogenofosfato de calcio anhidro</w:t>
      </w:r>
    </w:p>
    <w:p w14:paraId="0237C825" w14:textId="77777777" w:rsidR="00BB6932" w:rsidRPr="00A86D50" w:rsidRDefault="003E0A79" w:rsidP="00954F98">
      <w:pPr>
        <w:tabs>
          <w:tab w:val="clear" w:pos="567"/>
        </w:tabs>
        <w:spacing w:line="240" w:lineRule="auto"/>
        <w:rPr>
          <w:szCs w:val="22"/>
          <w:lang w:val="es-ES_tradnl"/>
        </w:rPr>
      </w:pPr>
      <w:r w:rsidRPr="00A86D50">
        <w:rPr>
          <w:szCs w:val="22"/>
          <w:lang w:val="es-ES_tradnl"/>
        </w:rPr>
        <w:lastRenderedPageBreak/>
        <w:t>Hipromelosa</w:t>
      </w:r>
    </w:p>
    <w:p w14:paraId="3105D1DD" w14:textId="77777777" w:rsidR="00BB6932" w:rsidRPr="00A86D50" w:rsidRDefault="003E0A79" w:rsidP="00954F98">
      <w:pPr>
        <w:tabs>
          <w:tab w:val="clear" w:pos="567"/>
        </w:tabs>
        <w:spacing w:line="240" w:lineRule="auto"/>
        <w:rPr>
          <w:szCs w:val="22"/>
          <w:lang w:val="es-ES_tradnl"/>
        </w:rPr>
      </w:pPr>
      <w:r w:rsidRPr="00A86D50">
        <w:rPr>
          <w:szCs w:val="22"/>
          <w:lang w:val="es-ES_tradnl"/>
        </w:rPr>
        <w:t>Estearato de magnesio</w:t>
      </w:r>
    </w:p>
    <w:p w14:paraId="4750DB63" w14:textId="77777777" w:rsidR="00BB6932" w:rsidRPr="00A86D50" w:rsidRDefault="00BB6932" w:rsidP="00954F98">
      <w:pPr>
        <w:spacing w:line="240" w:lineRule="auto"/>
        <w:rPr>
          <w:szCs w:val="22"/>
          <w:lang w:val="es-ES_tradnl"/>
        </w:rPr>
      </w:pPr>
    </w:p>
    <w:p w14:paraId="03FD361E" w14:textId="77777777" w:rsidR="00BB6932" w:rsidRPr="00A86D50" w:rsidRDefault="003E0A79" w:rsidP="00954F98">
      <w:pPr>
        <w:tabs>
          <w:tab w:val="clear" w:pos="567"/>
        </w:tabs>
        <w:spacing w:line="240" w:lineRule="auto"/>
        <w:rPr>
          <w:szCs w:val="22"/>
          <w:u w:val="single"/>
          <w:lang w:val="es-ES_tradnl"/>
        </w:rPr>
      </w:pPr>
      <w:r w:rsidRPr="00A86D50">
        <w:rPr>
          <w:szCs w:val="22"/>
          <w:u w:val="single"/>
          <w:lang w:val="es-ES_tradnl"/>
        </w:rPr>
        <w:t>Recubrimiento</w:t>
      </w:r>
    </w:p>
    <w:p w14:paraId="2411C583" w14:textId="77777777" w:rsidR="00BB6932" w:rsidRPr="00A86D50" w:rsidRDefault="003E0A79" w:rsidP="00954F98">
      <w:pPr>
        <w:tabs>
          <w:tab w:val="clear" w:pos="567"/>
        </w:tabs>
        <w:spacing w:line="240" w:lineRule="auto"/>
        <w:rPr>
          <w:szCs w:val="22"/>
          <w:lang w:val="es-ES_tradnl"/>
        </w:rPr>
      </w:pPr>
      <w:r w:rsidRPr="00A86D50">
        <w:rPr>
          <w:szCs w:val="22"/>
          <w:lang w:val="es-ES_tradnl"/>
        </w:rPr>
        <w:t>Polietilenglicol</w:t>
      </w:r>
    </w:p>
    <w:p w14:paraId="58D2F74C" w14:textId="77777777" w:rsidR="00BB6932" w:rsidRPr="00A86D50" w:rsidRDefault="003E0A79" w:rsidP="00954F98">
      <w:pPr>
        <w:tabs>
          <w:tab w:val="clear" w:pos="567"/>
        </w:tabs>
        <w:spacing w:line="240" w:lineRule="auto"/>
        <w:rPr>
          <w:szCs w:val="22"/>
          <w:lang w:val="es-ES_tradnl"/>
        </w:rPr>
      </w:pPr>
      <w:r w:rsidRPr="00A86D50">
        <w:rPr>
          <w:szCs w:val="22"/>
          <w:lang w:val="es-ES_tradnl"/>
        </w:rPr>
        <w:t>Hipromelosa</w:t>
      </w:r>
    </w:p>
    <w:p w14:paraId="30660E1B" w14:textId="77777777" w:rsidR="00BB6932" w:rsidRPr="00A86D50" w:rsidRDefault="003E0A79" w:rsidP="00954F98">
      <w:pPr>
        <w:tabs>
          <w:tab w:val="clear" w:pos="567"/>
        </w:tabs>
        <w:spacing w:line="240" w:lineRule="auto"/>
        <w:rPr>
          <w:szCs w:val="22"/>
          <w:lang w:val="es-ES_tradnl"/>
        </w:rPr>
      </w:pPr>
      <w:r w:rsidRPr="00A86D50">
        <w:rPr>
          <w:szCs w:val="22"/>
          <w:lang w:val="es-ES_tradnl"/>
        </w:rPr>
        <w:t>Dióxido de titanio (E171)</w:t>
      </w:r>
    </w:p>
    <w:p w14:paraId="5637E013" w14:textId="77777777" w:rsidR="00BB6932" w:rsidRPr="00A86D50" w:rsidRDefault="003E0A79" w:rsidP="00954F98">
      <w:pPr>
        <w:tabs>
          <w:tab w:val="clear" w:pos="567"/>
        </w:tabs>
        <w:spacing w:line="240" w:lineRule="auto"/>
        <w:rPr>
          <w:szCs w:val="22"/>
          <w:lang w:val="es-ES_tradnl"/>
        </w:rPr>
      </w:pPr>
      <w:r w:rsidRPr="00A86D50">
        <w:rPr>
          <w:szCs w:val="22"/>
          <w:lang w:val="es-ES_tradnl"/>
        </w:rPr>
        <w:t>Talco</w:t>
      </w:r>
    </w:p>
    <w:p w14:paraId="389C1092" w14:textId="77777777" w:rsidR="00BB6932" w:rsidRPr="00A86D50" w:rsidRDefault="00BB6932" w:rsidP="00954F98">
      <w:pPr>
        <w:tabs>
          <w:tab w:val="clear" w:pos="567"/>
        </w:tabs>
        <w:spacing w:line="240" w:lineRule="auto"/>
        <w:rPr>
          <w:szCs w:val="22"/>
          <w:lang w:val="es-ES_tradnl"/>
        </w:rPr>
      </w:pPr>
    </w:p>
    <w:p w14:paraId="56347872" w14:textId="77777777" w:rsidR="00BB6932" w:rsidRPr="00A86D50" w:rsidRDefault="003E0A79" w:rsidP="00954F98">
      <w:pPr>
        <w:tabs>
          <w:tab w:val="clear" w:pos="567"/>
        </w:tabs>
        <w:spacing w:line="240" w:lineRule="auto"/>
        <w:ind w:left="567" w:hanging="567"/>
        <w:rPr>
          <w:b/>
          <w:szCs w:val="22"/>
          <w:lang w:val="es-ES_tradnl"/>
        </w:rPr>
      </w:pPr>
      <w:r w:rsidRPr="00A86D50">
        <w:rPr>
          <w:b/>
          <w:szCs w:val="22"/>
          <w:lang w:val="es-ES_tradnl"/>
        </w:rPr>
        <w:t>6.2</w:t>
      </w:r>
      <w:r w:rsidRPr="00A86D50">
        <w:rPr>
          <w:b/>
          <w:szCs w:val="22"/>
          <w:lang w:val="es-ES_tradnl"/>
        </w:rPr>
        <w:tab/>
        <w:t>Incompatibilidades</w:t>
      </w:r>
    </w:p>
    <w:p w14:paraId="35FD8B3A" w14:textId="77777777" w:rsidR="00BB6932" w:rsidRPr="00A86D50" w:rsidRDefault="00BB6932" w:rsidP="00954F98">
      <w:pPr>
        <w:pStyle w:val="Textonotaalfinal"/>
        <w:tabs>
          <w:tab w:val="clear" w:pos="567"/>
        </w:tabs>
        <w:rPr>
          <w:szCs w:val="22"/>
          <w:lang w:val="es-ES_tradnl"/>
        </w:rPr>
      </w:pPr>
    </w:p>
    <w:p w14:paraId="5AD2F36E" w14:textId="77777777" w:rsidR="00BB6932" w:rsidRPr="00A86D50" w:rsidRDefault="003E0A79" w:rsidP="00954F98">
      <w:pPr>
        <w:spacing w:line="240" w:lineRule="auto"/>
        <w:rPr>
          <w:szCs w:val="22"/>
          <w:lang w:val="es-ES_tradnl"/>
        </w:rPr>
      </w:pPr>
      <w:r w:rsidRPr="00A86D50">
        <w:rPr>
          <w:szCs w:val="22"/>
          <w:lang w:val="es-ES_tradnl"/>
        </w:rPr>
        <w:t>No procede.</w:t>
      </w:r>
    </w:p>
    <w:p w14:paraId="69D1A81D" w14:textId="77777777" w:rsidR="00BB6932" w:rsidRPr="00A86D50" w:rsidRDefault="00BB6932" w:rsidP="00954F98">
      <w:pPr>
        <w:tabs>
          <w:tab w:val="clear" w:pos="567"/>
        </w:tabs>
        <w:spacing w:line="240" w:lineRule="auto"/>
        <w:rPr>
          <w:szCs w:val="22"/>
          <w:lang w:val="es-ES_tradnl"/>
        </w:rPr>
      </w:pPr>
    </w:p>
    <w:p w14:paraId="2B2B429E" w14:textId="77777777" w:rsidR="00BB6932" w:rsidRPr="00A86D50" w:rsidRDefault="003E0A79" w:rsidP="00954F98">
      <w:pPr>
        <w:tabs>
          <w:tab w:val="clear" w:pos="567"/>
        </w:tabs>
        <w:spacing w:line="240" w:lineRule="auto"/>
        <w:ind w:left="567" w:hanging="567"/>
        <w:rPr>
          <w:szCs w:val="22"/>
          <w:lang w:val="es-ES_tradnl"/>
        </w:rPr>
      </w:pPr>
      <w:r w:rsidRPr="00A86D50">
        <w:rPr>
          <w:b/>
          <w:szCs w:val="22"/>
          <w:lang w:val="es-ES_tradnl"/>
        </w:rPr>
        <w:t>6.3</w:t>
      </w:r>
      <w:r w:rsidRPr="00A86D50">
        <w:rPr>
          <w:b/>
          <w:szCs w:val="22"/>
          <w:lang w:val="es-ES_tradnl"/>
        </w:rPr>
        <w:tab/>
        <w:t>Periodo de validez</w:t>
      </w:r>
    </w:p>
    <w:p w14:paraId="35A77852" w14:textId="77777777" w:rsidR="00BB6932" w:rsidRPr="00A86D50" w:rsidRDefault="00BB6932" w:rsidP="00954F98">
      <w:pPr>
        <w:tabs>
          <w:tab w:val="clear" w:pos="567"/>
        </w:tabs>
        <w:spacing w:line="240" w:lineRule="auto"/>
        <w:rPr>
          <w:szCs w:val="22"/>
          <w:lang w:val="es-ES_tradnl"/>
        </w:rPr>
      </w:pPr>
    </w:p>
    <w:p w14:paraId="74BFC238" w14:textId="77777777" w:rsidR="00BB6932" w:rsidRPr="00A86D50" w:rsidRDefault="003E0A79" w:rsidP="00954F98">
      <w:pPr>
        <w:tabs>
          <w:tab w:val="clear" w:pos="567"/>
        </w:tabs>
        <w:spacing w:line="240" w:lineRule="auto"/>
        <w:rPr>
          <w:szCs w:val="22"/>
          <w:lang w:val="es-ES_tradnl"/>
        </w:rPr>
      </w:pPr>
      <w:r w:rsidRPr="00A86D50">
        <w:rPr>
          <w:szCs w:val="22"/>
          <w:lang w:val="es-ES_tradnl"/>
        </w:rPr>
        <w:t>3 años</w:t>
      </w:r>
    </w:p>
    <w:p w14:paraId="7B8AD5C7" w14:textId="77777777" w:rsidR="00BB6932" w:rsidRPr="00A86D50" w:rsidRDefault="00BB6932" w:rsidP="00954F98">
      <w:pPr>
        <w:tabs>
          <w:tab w:val="clear" w:pos="567"/>
        </w:tabs>
        <w:spacing w:line="240" w:lineRule="auto"/>
        <w:rPr>
          <w:szCs w:val="22"/>
          <w:lang w:val="es-ES_tradnl"/>
        </w:rPr>
      </w:pPr>
    </w:p>
    <w:p w14:paraId="183821D1" w14:textId="77777777" w:rsidR="00BB6932" w:rsidRPr="00A86D50" w:rsidRDefault="003E0A79" w:rsidP="00954F98">
      <w:pPr>
        <w:tabs>
          <w:tab w:val="clear" w:pos="567"/>
        </w:tabs>
        <w:spacing w:line="240" w:lineRule="auto"/>
        <w:ind w:left="567" w:hanging="567"/>
        <w:rPr>
          <w:szCs w:val="22"/>
          <w:lang w:val="es-ES_tradnl"/>
        </w:rPr>
      </w:pPr>
      <w:r w:rsidRPr="00A86D50">
        <w:rPr>
          <w:b/>
          <w:szCs w:val="22"/>
          <w:lang w:val="es-ES_tradnl"/>
        </w:rPr>
        <w:t>6.4</w:t>
      </w:r>
      <w:r w:rsidRPr="00A86D50">
        <w:rPr>
          <w:b/>
          <w:szCs w:val="22"/>
          <w:lang w:val="es-ES_tradnl"/>
        </w:rPr>
        <w:tab/>
        <w:t>Precauciones especiales de conservación</w:t>
      </w:r>
    </w:p>
    <w:p w14:paraId="3C75FF68" w14:textId="77777777" w:rsidR="00BB6932" w:rsidRPr="00A86D50" w:rsidRDefault="00BB6932" w:rsidP="00954F98">
      <w:pPr>
        <w:tabs>
          <w:tab w:val="clear" w:pos="567"/>
        </w:tabs>
        <w:spacing w:line="240" w:lineRule="auto"/>
        <w:rPr>
          <w:szCs w:val="22"/>
          <w:lang w:val="es-ES_tradnl"/>
        </w:rPr>
      </w:pPr>
    </w:p>
    <w:p w14:paraId="15D40044" w14:textId="77777777" w:rsidR="00BB6932" w:rsidRPr="00A86D50" w:rsidRDefault="003E0A79" w:rsidP="00954F98">
      <w:pPr>
        <w:pStyle w:val="TextChar"/>
        <w:spacing w:before="0"/>
        <w:jc w:val="left"/>
        <w:rPr>
          <w:sz w:val="22"/>
          <w:szCs w:val="22"/>
          <w:lang w:val="es-ES_tradnl"/>
        </w:rPr>
      </w:pPr>
      <w:r w:rsidRPr="00A86D50">
        <w:rPr>
          <w:sz w:val="22"/>
          <w:szCs w:val="22"/>
          <w:lang w:val="es-ES_tradnl"/>
        </w:rPr>
        <w:t>Conservar los blister en el embalaje exterior para protegerlos de la luz.</w:t>
      </w:r>
    </w:p>
    <w:p w14:paraId="011AEF1F" w14:textId="77777777" w:rsidR="00BB6932" w:rsidRPr="00A86D50" w:rsidRDefault="00BB6932" w:rsidP="00954F98">
      <w:pPr>
        <w:tabs>
          <w:tab w:val="clear" w:pos="567"/>
        </w:tabs>
        <w:spacing w:line="240" w:lineRule="auto"/>
        <w:rPr>
          <w:szCs w:val="22"/>
          <w:lang w:val="es-ES_tradnl"/>
        </w:rPr>
      </w:pPr>
    </w:p>
    <w:p w14:paraId="01543781" w14:textId="77777777" w:rsidR="00BB6932" w:rsidRPr="00A86D50" w:rsidRDefault="003E0A79" w:rsidP="00954F98">
      <w:pPr>
        <w:tabs>
          <w:tab w:val="clear" w:pos="567"/>
        </w:tabs>
        <w:spacing w:line="240" w:lineRule="auto"/>
        <w:ind w:left="567" w:hanging="567"/>
        <w:rPr>
          <w:szCs w:val="22"/>
          <w:lang w:val="es-ES_tradnl"/>
        </w:rPr>
      </w:pPr>
      <w:r w:rsidRPr="00A86D50">
        <w:rPr>
          <w:b/>
          <w:szCs w:val="22"/>
          <w:lang w:val="es-ES_tradnl"/>
        </w:rPr>
        <w:t>6.5</w:t>
      </w:r>
      <w:r w:rsidRPr="00A86D50">
        <w:rPr>
          <w:b/>
          <w:szCs w:val="22"/>
          <w:lang w:val="es-ES_tradnl"/>
        </w:rPr>
        <w:tab/>
        <w:t>Naturaleza y contenido del envase</w:t>
      </w:r>
    </w:p>
    <w:p w14:paraId="16E20F08" w14:textId="77777777" w:rsidR="00BB6932" w:rsidRPr="00A86D50" w:rsidRDefault="00BB6932" w:rsidP="00954F98">
      <w:pPr>
        <w:tabs>
          <w:tab w:val="clear" w:pos="567"/>
        </w:tabs>
        <w:spacing w:line="240" w:lineRule="auto"/>
        <w:rPr>
          <w:szCs w:val="22"/>
          <w:lang w:val="es-ES_tradnl"/>
        </w:rPr>
      </w:pPr>
    </w:p>
    <w:p w14:paraId="79676999" w14:textId="77777777" w:rsidR="00BB6932" w:rsidRPr="00A86D50" w:rsidRDefault="003E0A79" w:rsidP="00954F98">
      <w:pPr>
        <w:tabs>
          <w:tab w:val="clear" w:pos="567"/>
        </w:tabs>
        <w:spacing w:line="240" w:lineRule="auto"/>
        <w:rPr>
          <w:szCs w:val="22"/>
          <w:lang w:val="es-ES_tradnl"/>
        </w:rPr>
      </w:pPr>
      <w:r w:rsidRPr="00A86D50">
        <w:rPr>
          <w:szCs w:val="22"/>
          <w:lang w:val="es-ES_tradnl"/>
        </w:rPr>
        <w:t>Blisters de PVC/CTFE /Aluminio o de PVC/PVDC/Aluminio transparentes en envases que contienen 7, 14, 28, 49, 56 ó 98 comprimidos como envase unitario o en envases múltiples conteniendo 140 (10x14) comprimidos.</w:t>
      </w:r>
    </w:p>
    <w:p w14:paraId="0F4B1346" w14:textId="77777777" w:rsidR="00BB6932" w:rsidRPr="00A86D50" w:rsidRDefault="00BB6932" w:rsidP="00954F98">
      <w:pPr>
        <w:tabs>
          <w:tab w:val="clear" w:pos="567"/>
        </w:tabs>
        <w:spacing w:line="240" w:lineRule="auto"/>
        <w:rPr>
          <w:szCs w:val="22"/>
          <w:lang w:val="es-ES_tradnl"/>
        </w:rPr>
      </w:pPr>
    </w:p>
    <w:p w14:paraId="4E2F29E3" w14:textId="77777777" w:rsidR="00BB6932" w:rsidRPr="00A86D50" w:rsidRDefault="003E0A79" w:rsidP="00954F98">
      <w:pPr>
        <w:tabs>
          <w:tab w:val="clear" w:pos="567"/>
        </w:tabs>
        <w:spacing w:line="240" w:lineRule="auto"/>
        <w:rPr>
          <w:szCs w:val="22"/>
          <w:lang w:val="es-ES_tradnl"/>
        </w:rPr>
      </w:pPr>
      <w:r w:rsidRPr="00A86D50">
        <w:rPr>
          <w:szCs w:val="22"/>
          <w:lang w:val="es-ES_tradnl"/>
        </w:rPr>
        <w:t>Puede que solamente estén comercializados algunos tamaños de envases.</w:t>
      </w:r>
    </w:p>
    <w:p w14:paraId="0266D1EB" w14:textId="77777777" w:rsidR="00BB6932" w:rsidRPr="00A86D50" w:rsidRDefault="00BB6932" w:rsidP="00954F98">
      <w:pPr>
        <w:tabs>
          <w:tab w:val="clear" w:pos="567"/>
        </w:tabs>
        <w:spacing w:line="240" w:lineRule="auto"/>
        <w:rPr>
          <w:szCs w:val="22"/>
          <w:lang w:val="es-ES_tradnl"/>
        </w:rPr>
      </w:pPr>
    </w:p>
    <w:p w14:paraId="3D8FDFCA" w14:textId="77777777" w:rsidR="00BB6932" w:rsidRPr="00A86D50" w:rsidRDefault="003E0A79" w:rsidP="00954F98">
      <w:pPr>
        <w:tabs>
          <w:tab w:val="clear" w:pos="567"/>
        </w:tabs>
        <w:spacing w:line="240" w:lineRule="auto"/>
        <w:ind w:left="567" w:hanging="567"/>
        <w:rPr>
          <w:b/>
          <w:lang w:val="es-ES_tradnl"/>
        </w:rPr>
      </w:pPr>
      <w:r w:rsidRPr="00A86D50">
        <w:rPr>
          <w:b/>
          <w:szCs w:val="22"/>
          <w:lang w:val="es-ES_tradnl"/>
        </w:rPr>
        <w:t>6.6</w:t>
      </w:r>
      <w:r w:rsidRPr="00A86D50">
        <w:rPr>
          <w:b/>
          <w:szCs w:val="22"/>
          <w:lang w:val="es-ES_tradnl"/>
        </w:rPr>
        <w:tab/>
      </w:r>
      <w:r w:rsidRPr="00A86D50">
        <w:rPr>
          <w:b/>
          <w:lang w:val="es-ES_tradnl"/>
        </w:rPr>
        <w:t>Precauciones especiales de eliminación</w:t>
      </w:r>
    </w:p>
    <w:p w14:paraId="538923CC" w14:textId="77777777" w:rsidR="00BB6932" w:rsidRPr="00A86D50" w:rsidRDefault="00BB6932" w:rsidP="00954F98">
      <w:pPr>
        <w:tabs>
          <w:tab w:val="clear" w:pos="567"/>
        </w:tabs>
        <w:spacing w:line="240" w:lineRule="auto"/>
        <w:ind w:left="567" w:hanging="567"/>
        <w:rPr>
          <w:szCs w:val="22"/>
          <w:lang w:val="es-ES_tradnl"/>
        </w:rPr>
      </w:pPr>
    </w:p>
    <w:p w14:paraId="4F2F2AAA" w14:textId="77777777" w:rsidR="00BB6932" w:rsidRPr="00A86D50" w:rsidRDefault="003E0A79" w:rsidP="00954F98">
      <w:pPr>
        <w:tabs>
          <w:tab w:val="clear" w:pos="567"/>
        </w:tabs>
        <w:spacing w:line="240" w:lineRule="auto"/>
        <w:rPr>
          <w:szCs w:val="22"/>
          <w:lang w:val="es-ES_tradnl"/>
        </w:rPr>
      </w:pPr>
      <w:r w:rsidRPr="00A86D50">
        <w:rPr>
          <w:szCs w:val="22"/>
          <w:lang w:val="es-ES_tradnl"/>
        </w:rPr>
        <w:t>Ninguna especial.</w:t>
      </w:r>
    </w:p>
    <w:p w14:paraId="5F84A8A1" w14:textId="77777777" w:rsidR="00BB6932" w:rsidRPr="00A86D50" w:rsidRDefault="00BB6932" w:rsidP="00954F98">
      <w:pPr>
        <w:tabs>
          <w:tab w:val="clear" w:pos="567"/>
        </w:tabs>
        <w:spacing w:line="240" w:lineRule="auto"/>
        <w:rPr>
          <w:szCs w:val="22"/>
          <w:lang w:val="es-ES_tradnl"/>
        </w:rPr>
      </w:pPr>
    </w:p>
    <w:p w14:paraId="7F45FF67" w14:textId="77777777" w:rsidR="00BB6932" w:rsidRPr="00A86D50" w:rsidRDefault="00BB6932" w:rsidP="00954F98">
      <w:pPr>
        <w:tabs>
          <w:tab w:val="clear" w:pos="567"/>
        </w:tabs>
        <w:spacing w:line="240" w:lineRule="auto"/>
        <w:rPr>
          <w:szCs w:val="22"/>
          <w:lang w:val="es-ES_tradnl"/>
        </w:rPr>
      </w:pPr>
    </w:p>
    <w:p w14:paraId="3B64073B" w14:textId="77777777" w:rsidR="00BB6932" w:rsidRPr="00A86D50" w:rsidRDefault="003E0A79" w:rsidP="00954F98">
      <w:pPr>
        <w:tabs>
          <w:tab w:val="clear" w:pos="567"/>
        </w:tabs>
        <w:spacing w:line="240" w:lineRule="auto"/>
        <w:ind w:left="567" w:hanging="567"/>
        <w:rPr>
          <w:szCs w:val="22"/>
          <w:lang w:val="es-ES_tradnl"/>
        </w:rPr>
      </w:pPr>
      <w:r w:rsidRPr="00A86D50">
        <w:rPr>
          <w:b/>
          <w:szCs w:val="22"/>
          <w:lang w:val="es-ES_tradnl"/>
        </w:rPr>
        <w:t>7.</w:t>
      </w:r>
      <w:r w:rsidRPr="00A86D50">
        <w:rPr>
          <w:b/>
          <w:szCs w:val="22"/>
          <w:lang w:val="es-ES_tradnl"/>
        </w:rPr>
        <w:tab/>
        <w:t>TITULAR DE LA AUTORIZACIÓN DE COMERCIALIZACIÓN</w:t>
      </w:r>
    </w:p>
    <w:p w14:paraId="0776432B" w14:textId="77777777" w:rsidR="00BB6932" w:rsidRPr="00A86D50" w:rsidRDefault="00BB6932" w:rsidP="00954F98">
      <w:pPr>
        <w:tabs>
          <w:tab w:val="clear" w:pos="567"/>
        </w:tabs>
        <w:spacing w:line="240" w:lineRule="auto"/>
        <w:rPr>
          <w:szCs w:val="22"/>
          <w:lang w:val="es-ES_tradnl"/>
        </w:rPr>
      </w:pPr>
    </w:p>
    <w:p w14:paraId="5EFB8F34" w14:textId="77777777" w:rsidR="00BB3C01" w:rsidRPr="00A86D50" w:rsidRDefault="00BB3C01" w:rsidP="00954F98">
      <w:pPr>
        <w:tabs>
          <w:tab w:val="clear" w:pos="567"/>
          <w:tab w:val="left" w:pos="708"/>
        </w:tabs>
        <w:suppressAutoHyphens/>
        <w:spacing w:line="240" w:lineRule="auto"/>
        <w:rPr>
          <w:lang w:val="es-ES_tradnl"/>
        </w:rPr>
      </w:pPr>
      <w:r w:rsidRPr="00A86D50">
        <w:rPr>
          <w:lang w:val="es-ES_tradnl"/>
        </w:rPr>
        <w:t>pharma</w:t>
      </w:r>
      <w:r w:rsidR="00943B3D" w:rsidRPr="00A86D50">
        <w:rPr>
          <w:lang w:val="es-ES_tradnl"/>
        </w:rPr>
        <w:t>and</w:t>
      </w:r>
      <w:r w:rsidRPr="00A86D50">
        <w:rPr>
          <w:lang w:val="es-ES_tradnl"/>
        </w:rPr>
        <w:t xml:space="preserve"> GmbH</w:t>
      </w:r>
    </w:p>
    <w:p w14:paraId="73B19BC6" w14:textId="77777777" w:rsidR="00BB3C01" w:rsidRPr="00A86D50" w:rsidRDefault="00FC08EC" w:rsidP="00954F98">
      <w:pPr>
        <w:tabs>
          <w:tab w:val="clear" w:pos="567"/>
          <w:tab w:val="left" w:pos="708"/>
        </w:tabs>
        <w:suppressAutoHyphens/>
        <w:spacing w:line="240" w:lineRule="auto"/>
        <w:rPr>
          <w:lang w:val="es-ES_tradnl"/>
        </w:rPr>
      </w:pPr>
      <w:bookmarkStart w:id="40" w:name="_Hlk135656017"/>
      <w:r w:rsidRPr="00A86D50">
        <w:rPr>
          <w:szCs w:val="22"/>
          <w:lang w:val="es-ES_tradnl"/>
        </w:rPr>
        <w:t>Taborstrasse 1</w:t>
      </w:r>
      <w:bookmarkEnd w:id="40"/>
    </w:p>
    <w:p w14:paraId="7FB1EB9E" w14:textId="77777777" w:rsidR="00BB3C01" w:rsidRPr="00A86D50" w:rsidRDefault="00FC08EC" w:rsidP="00954F98">
      <w:pPr>
        <w:tabs>
          <w:tab w:val="clear" w:pos="567"/>
          <w:tab w:val="left" w:pos="708"/>
        </w:tabs>
        <w:suppressAutoHyphens/>
        <w:spacing w:line="240" w:lineRule="auto"/>
        <w:rPr>
          <w:lang w:val="es-ES_tradnl"/>
        </w:rPr>
      </w:pPr>
      <w:r w:rsidRPr="00A86D50">
        <w:rPr>
          <w:lang w:val="es-ES_tradnl"/>
        </w:rPr>
        <w:t xml:space="preserve">1020 </w:t>
      </w:r>
      <w:r w:rsidR="00BB3C01" w:rsidRPr="00A86D50">
        <w:rPr>
          <w:lang w:val="es-ES_tradnl"/>
        </w:rPr>
        <w:t>Wien</w:t>
      </w:r>
    </w:p>
    <w:p w14:paraId="67A913CB" w14:textId="77777777" w:rsidR="00BB3C01" w:rsidRPr="00A86D50" w:rsidRDefault="00BB3C01" w:rsidP="00954F98">
      <w:pPr>
        <w:tabs>
          <w:tab w:val="clear" w:pos="567"/>
          <w:tab w:val="left" w:pos="708"/>
        </w:tabs>
        <w:suppressAutoHyphens/>
        <w:spacing w:line="240" w:lineRule="auto"/>
        <w:rPr>
          <w:lang w:val="es-ES_tradnl"/>
        </w:rPr>
      </w:pPr>
      <w:r w:rsidRPr="00A86D50">
        <w:rPr>
          <w:lang w:val="es-ES_tradnl"/>
        </w:rPr>
        <w:t>Austria</w:t>
      </w:r>
    </w:p>
    <w:p w14:paraId="5C693546" w14:textId="77777777" w:rsidR="00BB6932" w:rsidRPr="00A86D50" w:rsidRDefault="00BB6932" w:rsidP="00954F98">
      <w:pPr>
        <w:tabs>
          <w:tab w:val="clear" w:pos="567"/>
        </w:tabs>
        <w:spacing w:line="240" w:lineRule="auto"/>
        <w:rPr>
          <w:szCs w:val="22"/>
          <w:lang w:val="es-ES_tradnl"/>
        </w:rPr>
      </w:pPr>
    </w:p>
    <w:p w14:paraId="4B2DB929" w14:textId="77777777" w:rsidR="00BB6932" w:rsidRPr="00A86D50" w:rsidRDefault="00BB6932" w:rsidP="00954F98">
      <w:pPr>
        <w:tabs>
          <w:tab w:val="clear" w:pos="567"/>
        </w:tabs>
        <w:spacing w:line="240" w:lineRule="auto"/>
        <w:rPr>
          <w:szCs w:val="22"/>
          <w:lang w:val="es-ES_tradnl"/>
        </w:rPr>
      </w:pPr>
    </w:p>
    <w:p w14:paraId="342547F7" w14:textId="77777777" w:rsidR="00BB6932" w:rsidRPr="00A86D50" w:rsidRDefault="003E0A79" w:rsidP="00954F98">
      <w:pPr>
        <w:tabs>
          <w:tab w:val="clear" w:pos="567"/>
        </w:tabs>
        <w:spacing w:line="240" w:lineRule="auto"/>
        <w:ind w:left="567" w:hanging="567"/>
        <w:rPr>
          <w:b/>
          <w:szCs w:val="22"/>
          <w:lang w:val="es-ES_tradnl"/>
        </w:rPr>
      </w:pPr>
      <w:r w:rsidRPr="00A86D50">
        <w:rPr>
          <w:b/>
          <w:szCs w:val="22"/>
          <w:lang w:val="es-ES_tradnl"/>
        </w:rPr>
        <w:t>8.</w:t>
      </w:r>
      <w:r w:rsidRPr="00A86D50">
        <w:rPr>
          <w:b/>
          <w:szCs w:val="22"/>
          <w:lang w:val="es-ES_tradnl"/>
        </w:rPr>
        <w:tab/>
        <w:t>NÚMERO(S) DE AUTORIZACIÓN DE COMERCIALIZACIÓN</w:t>
      </w:r>
    </w:p>
    <w:p w14:paraId="1546A20E" w14:textId="77777777" w:rsidR="00BB6932" w:rsidRPr="00A86D50" w:rsidRDefault="00BB6932" w:rsidP="00954F98">
      <w:pPr>
        <w:pStyle w:val="Textonotaalfinal"/>
        <w:tabs>
          <w:tab w:val="clear" w:pos="567"/>
        </w:tabs>
        <w:rPr>
          <w:szCs w:val="22"/>
          <w:lang w:val="es-ES_tradnl"/>
        </w:rPr>
      </w:pPr>
    </w:p>
    <w:p w14:paraId="51C3A5F6" w14:textId="77777777" w:rsidR="00BB6932" w:rsidRPr="00A86D50" w:rsidRDefault="003E0A79" w:rsidP="00954F98">
      <w:pPr>
        <w:tabs>
          <w:tab w:val="clear" w:pos="567"/>
        </w:tabs>
        <w:spacing w:line="240" w:lineRule="auto"/>
        <w:rPr>
          <w:szCs w:val="22"/>
          <w:lang w:val="es-ES_tradnl"/>
        </w:rPr>
      </w:pPr>
      <w:r w:rsidRPr="00A86D50">
        <w:rPr>
          <w:szCs w:val="22"/>
          <w:lang w:val="es-ES_tradnl"/>
        </w:rPr>
        <w:t>EU/1/04/294/001-006</w:t>
      </w:r>
    </w:p>
    <w:p w14:paraId="59C2B505" w14:textId="77777777" w:rsidR="00BB6932" w:rsidRPr="00A86D50" w:rsidRDefault="003E0A79" w:rsidP="00954F98">
      <w:pPr>
        <w:tabs>
          <w:tab w:val="clear" w:pos="567"/>
        </w:tabs>
        <w:spacing w:line="240" w:lineRule="auto"/>
        <w:rPr>
          <w:szCs w:val="22"/>
          <w:lang w:val="es-ES_tradnl"/>
        </w:rPr>
      </w:pPr>
      <w:r w:rsidRPr="00A86D50">
        <w:rPr>
          <w:szCs w:val="22"/>
          <w:lang w:val="es-ES_tradnl"/>
        </w:rPr>
        <w:t>EU/1/04/294/013</w:t>
      </w:r>
    </w:p>
    <w:p w14:paraId="1DA754D0" w14:textId="77777777" w:rsidR="00BB6932" w:rsidRPr="00A86D50" w:rsidRDefault="003E0A79" w:rsidP="00954F98">
      <w:pPr>
        <w:tabs>
          <w:tab w:val="clear" w:pos="567"/>
        </w:tabs>
        <w:spacing w:line="240" w:lineRule="auto"/>
        <w:rPr>
          <w:szCs w:val="22"/>
          <w:lang w:val="es-ES_tradnl"/>
        </w:rPr>
      </w:pPr>
      <w:r w:rsidRPr="00A86D50">
        <w:rPr>
          <w:szCs w:val="22"/>
          <w:lang w:val="es-ES_tradnl"/>
        </w:rPr>
        <w:t>EU/1/04/294/015-020</w:t>
      </w:r>
    </w:p>
    <w:p w14:paraId="376D7ACB" w14:textId="77777777" w:rsidR="00BB6932" w:rsidRPr="00A86D50" w:rsidRDefault="003E0A79" w:rsidP="00954F98">
      <w:pPr>
        <w:tabs>
          <w:tab w:val="clear" w:pos="567"/>
        </w:tabs>
        <w:spacing w:line="240" w:lineRule="auto"/>
        <w:rPr>
          <w:szCs w:val="22"/>
          <w:lang w:val="es-ES_tradnl"/>
        </w:rPr>
      </w:pPr>
      <w:r w:rsidRPr="00A86D50">
        <w:rPr>
          <w:szCs w:val="22"/>
          <w:lang w:val="es-ES_tradnl"/>
        </w:rPr>
        <w:t>EU/1/04/294/027</w:t>
      </w:r>
    </w:p>
    <w:p w14:paraId="7E0C7F4E" w14:textId="77777777" w:rsidR="00BB6932" w:rsidRPr="00A86D50" w:rsidRDefault="00BB6932" w:rsidP="00954F98">
      <w:pPr>
        <w:tabs>
          <w:tab w:val="clear" w:pos="567"/>
        </w:tabs>
        <w:spacing w:line="240" w:lineRule="auto"/>
        <w:rPr>
          <w:szCs w:val="22"/>
          <w:lang w:val="es-ES_tradnl"/>
        </w:rPr>
      </w:pPr>
    </w:p>
    <w:p w14:paraId="407CD111" w14:textId="77777777" w:rsidR="00BB6932" w:rsidRPr="00A86D50" w:rsidRDefault="00BB6932" w:rsidP="00954F98">
      <w:pPr>
        <w:tabs>
          <w:tab w:val="clear" w:pos="567"/>
        </w:tabs>
        <w:spacing w:line="240" w:lineRule="auto"/>
        <w:rPr>
          <w:szCs w:val="22"/>
          <w:lang w:val="es-ES_tradnl"/>
        </w:rPr>
      </w:pPr>
    </w:p>
    <w:p w14:paraId="0F6D4B3A" w14:textId="77777777" w:rsidR="00BB6932" w:rsidRPr="00A86D50" w:rsidRDefault="003E0A79" w:rsidP="00954F98">
      <w:pPr>
        <w:tabs>
          <w:tab w:val="clear" w:pos="567"/>
        </w:tabs>
        <w:spacing w:line="240" w:lineRule="auto"/>
        <w:ind w:left="567" w:hanging="567"/>
        <w:rPr>
          <w:b/>
          <w:szCs w:val="22"/>
          <w:lang w:val="es-ES_tradnl"/>
        </w:rPr>
      </w:pPr>
      <w:r w:rsidRPr="00A86D50">
        <w:rPr>
          <w:b/>
          <w:szCs w:val="22"/>
          <w:lang w:val="es-ES_tradnl"/>
        </w:rPr>
        <w:t>9.</w:t>
      </w:r>
      <w:r w:rsidRPr="00A86D50">
        <w:rPr>
          <w:b/>
          <w:szCs w:val="22"/>
          <w:lang w:val="es-ES_tradnl"/>
        </w:rPr>
        <w:tab/>
        <w:t>FECHA DE LA PRIMERA AUTORIZACIÓN/RENOVACIÓN DE LA AUTORIZACIÓN</w:t>
      </w:r>
    </w:p>
    <w:p w14:paraId="6EEB9F93" w14:textId="77777777" w:rsidR="00BB6932" w:rsidRPr="00A86D50" w:rsidRDefault="00BB6932" w:rsidP="00954F98">
      <w:pPr>
        <w:tabs>
          <w:tab w:val="clear" w:pos="567"/>
        </w:tabs>
        <w:spacing w:line="240" w:lineRule="auto"/>
        <w:ind w:left="567" w:hanging="567"/>
        <w:rPr>
          <w:szCs w:val="22"/>
          <w:lang w:val="es-ES_tradnl"/>
        </w:rPr>
      </w:pPr>
    </w:p>
    <w:p w14:paraId="6055AA62" w14:textId="77777777" w:rsidR="00BB6932" w:rsidRPr="00A86D50" w:rsidRDefault="003E0A79" w:rsidP="00954F98">
      <w:pPr>
        <w:tabs>
          <w:tab w:val="clear" w:pos="567"/>
        </w:tabs>
        <w:spacing w:line="240" w:lineRule="auto"/>
        <w:rPr>
          <w:szCs w:val="22"/>
          <w:lang w:val="es-ES_tradnl"/>
        </w:rPr>
      </w:pPr>
      <w:r w:rsidRPr="00A86D50">
        <w:rPr>
          <w:szCs w:val="22"/>
          <w:lang w:val="es-ES_tradnl"/>
        </w:rPr>
        <w:t>Fecha de la primera autorización: 22</w:t>
      </w:r>
      <w:r w:rsidRPr="00A86D50">
        <w:rPr>
          <w:lang w:val="es-ES_tradnl"/>
        </w:rPr>
        <w:t xml:space="preserve"> </w:t>
      </w:r>
      <w:r w:rsidRPr="00A86D50">
        <w:rPr>
          <w:szCs w:val="22"/>
          <w:lang w:val="es-ES_tradnl"/>
        </w:rPr>
        <w:t>Octubre 2004</w:t>
      </w:r>
    </w:p>
    <w:p w14:paraId="517665AA" w14:textId="77777777" w:rsidR="00BB6932" w:rsidRPr="00A86D50" w:rsidRDefault="003E0A79" w:rsidP="00954F98">
      <w:pPr>
        <w:tabs>
          <w:tab w:val="clear" w:pos="567"/>
        </w:tabs>
        <w:spacing w:line="240" w:lineRule="auto"/>
        <w:rPr>
          <w:szCs w:val="22"/>
          <w:lang w:val="es-ES_tradnl"/>
        </w:rPr>
      </w:pPr>
      <w:r w:rsidRPr="00A86D50">
        <w:rPr>
          <w:szCs w:val="22"/>
          <w:lang w:val="es-ES_tradnl"/>
        </w:rPr>
        <w:t>Fecha de la última renovación: 24 Septiembre 2009</w:t>
      </w:r>
    </w:p>
    <w:p w14:paraId="46271275" w14:textId="77777777" w:rsidR="00BB6932" w:rsidRPr="00A86D50" w:rsidRDefault="00BB6932" w:rsidP="00954F98">
      <w:pPr>
        <w:tabs>
          <w:tab w:val="clear" w:pos="567"/>
        </w:tabs>
        <w:spacing w:line="240" w:lineRule="auto"/>
        <w:rPr>
          <w:szCs w:val="22"/>
          <w:lang w:val="es-ES_tradnl"/>
        </w:rPr>
      </w:pPr>
    </w:p>
    <w:p w14:paraId="63FBFB54" w14:textId="77777777" w:rsidR="00BB6932" w:rsidRPr="00A86D50" w:rsidRDefault="00BB6932" w:rsidP="00954F98">
      <w:pPr>
        <w:tabs>
          <w:tab w:val="clear" w:pos="567"/>
        </w:tabs>
        <w:spacing w:line="240" w:lineRule="auto"/>
        <w:rPr>
          <w:szCs w:val="22"/>
          <w:lang w:val="es-ES_tradnl"/>
        </w:rPr>
      </w:pPr>
    </w:p>
    <w:p w14:paraId="54E5A3C6" w14:textId="77777777" w:rsidR="00BB6932" w:rsidRPr="00A86D50" w:rsidRDefault="003E0A79" w:rsidP="00954F98">
      <w:pPr>
        <w:tabs>
          <w:tab w:val="clear" w:pos="567"/>
        </w:tabs>
        <w:spacing w:line="240" w:lineRule="auto"/>
        <w:ind w:left="567" w:hanging="567"/>
        <w:rPr>
          <w:szCs w:val="22"/>
          <w:lang w:val="es-ES_tradnl"/>
        </w:rPr>
      </w:pPr>
      <w:r w:rsidRPr="00A86D50">
        <w:rPr>
          <w:b/>
          <w:szCs w:val="22"/>
          <w:lang w:val="es-ES_tradnl"/>
        </w:rPr>
        <w:lastRenderedPageBreak/>
        <w:t>10.</w:t>
      </w:r>
      <w:r w:rsidRPr="00A86D50">
        <w:rPr>
          <w:b/>
          <w:szCs w:val="22"/>
          <w:lang w:val="es-ES_tradnl"/>
        </w:rPr>
        <w:tab/>
        <w:t>FECHA DE LA REVISIÓN DEL TEXTO</w:t>
      </w:r>
    </w:p>
    <w:p w14:paraId="08C8D01B" w14:textId="77777777" w:rsidR="00BB6932" w:rsidRPr="00A86D50" w:rsidRDefault="00BB6932" w:rsidP="00954F98">
      <w:pPr>
        <w:tabs>
          <w:tab w:val="clear" w:pos="567"/>
        </w:tabs>
        <w:spacing w:line="240" w:lineRule="auto"/>
        <w:rPr>
          <w:szCs w:val="22"/>
          <w:lang w:val="es-ES_tradnl"/>
        </w:rPr>
      </w:pPr>
    </w:p>
    <w:p w14:paraId="1AE441E0" w14:textId="77777777" w:rsidR="00BB6932" w:rsidRPr="00A86D50" w:rsidRDefault="003E0A79" w:rsidP="00954F98">
      <w:pPr>
        <w:tabs>
          <w:tab w:val="clear" w:pos="567"/>
        </w:tabs>
        <w:spacing w:line="240" w:lineRule="auto"/>
        <w:rPr>
          <w:szCs w:val="22"/>
          <w:lang w:val="es-ES_tradnl"/>
        </w:rPr>
      </w:pPr>
      <w:r w:rsidRPr="00A86D50">
        <w:rPr>
          <w:szCs w:val="22"/>
          <w:lang w:val="es-ES_tradnl"/>
        </w:rPr>
        <w:t>La información detallada de este medicamento está disponible en la página web de la Agencia Europea de Medicamentos http://www.ema.europa.eu</w:t>
      </w:r>
      <w:r w:rsidRPr="00A86D50">
        <w:rPr>
          <w:lang w:val="es-ES_tradnl"/>
        </w:rPr>
        <w:br w:type="page"/>
      </w:r>
    </w:p>
    <w:p w14:paraId="41BFEC57" w14:textId="77777777" w:rsidR="00BB6932" w:rsidRPr="00A86D50" w:rsidRDefault="003E0A79" w:rsidP="00954F98">
      <w:pPr>
        <w:tabs>
          <w:tab w:val="clear" w:pos="567"/>
        </w:tabs>
        <w:spacing w:line="240" w:lineRule="auto"/>
        <w:rPr>
          <w:szCs w:val="22"/>
          <w:lang w:val="es-ES_tradnl"/>
        </w:rPr>
      </w:pPr>
      <w:r w:rsidRPr="00A86D50">
        <w:rPr>
          <w:b/>
          <w:szCs w:val="22"/>
          <w:lang w:val="es-ES_tradnl"/>
        </w:rPr>
        <w:lastRenderedPageBreak/>
        <w:t>1.</w:t>
      </w:r>
      <w:r w:rsidRPr="00A86D50">
        <w:rPr>
          <w:b/>
          <w:szCs w:val="22"/>
          <w:lang w:val="es-ES_tradnl"/>
        </w:rPr>
        <w:tab/>
        <w:t>NOMBRE DEL MEDICAMENTO</w:t>
      </w:r>
    </w:p>
    <w:p w14:paraId="7ADAA7C2" w14:textId="77777777" w:rsidR="00BB6932" w:rsidRPr="00A86D50" w:rsidRDefault="00BB6932" w:rsidP="00954F98">
      <w:pPr>
        <w:pStyle w:val="Textonotaalfinal"/>
        <w:tabs>
          <w:tab w:val="clear" w:pos="567"/>
        </w:tabs>
        <w:rPr>
          <w:szCs w:val="22"/>
          <w:lang w:val="es-ES_tradnl"/>
        </w:rPr>
      </w:pPr>
    </w:p>
    <w:p w14:paraId="3162BBBB" w14:textId="77777777" w:rsidR="00BB6932" w:rsidRPr="00A86D50" w:rsidRDefault="003E0A79" w:rsidP="00954F98">
      <w:pPr>
        <w:tabs>
          <w:tab w:val="clear" w:pos="567"/>
        </w:tabs>
        <w:spacing w:line="240" w:lineRule="auto"/>
        <w:rPr>
          <w:szCs w:val="22"/>
          <w:lang w:val="es-ES_tradnl"/>
        </w:rPr>
      </w:pPr>
      <w:r w:rsidRPr="00A86D50">
        <w:rPr>
          <w:szCs w:val="22"/>
          <w:lang w:val="es-ES_tradnl"/>
        </w:rPr>
        <w:t>Emselex 15 mg comprimidos de liberación prolongada</w:t>
      </w:r>
    </w:p>
    <w:p w14:paraId="33C8D152" w14:textId="77777777" w:rsidR="00BB6932" w:rsidRPr="00A86D50" w:rsidRDefault="00BB6932" w:rsidP="00954F98">
      <w:pPr>
        <w:tabs>
          <w:tab w:val="clear" w:pos="567"/>
        </w:tabs>
        <w:spacing w:line="240" w:lineRule="auto"/>
        <w:rPr>
          <w:szCs w:val="22"/>
          <w:lang w:val="es-ES_tradnl"/>
        </w:rPr>
      </w:pPr>
    </w:p>
    <w:p w14:paraId="3A130F35" w14:textId="77777777" w:rsidR="00BB6932" w:rsidRPr="00A86D50" w:rsidRDefault="00BB6932" w:rsidP="00954F98">
      <w:pPr>
        <w:tabs>
          <w:tab w:val="clear" w:pos="567"/>
        </w:tabs>
        <w:spacing w:line="240" w:lineRule="auto"/>
        <w:rPr>
          <w:szCs w:val="22"/>
          <w:lang w:val="es-ES_tradnl"/>
        </w:rPr>
      </w:pPr>
    </w:p>
    <w:p w14:paraId="083B249F" w14:textId="77777777" w:rsidR="00BB6932" w:rsidRPr="00A86D50" w:rsidRDefault="003E0A79" w:rsidP="00954F98">
      <w:pPr>
        <w:tabs>
          <w:tab w:val="clear" w:pos="567"/>
        </w:tabs>
        <w:spacing w:line="240" w:lineRule="auto"/>
        <w:ind w:left="567" w:hanging="567"/>
        <w:rPr>
          <w:b/>
          <w:szCs w:val="22"/>
          <w:lang w:val="es-ES_tradnl"/>
        </w:rPr>
      </w:pPr>
      <w:r w:rsidRPr="00A86D50">
        <w:rPr>
          <w:b/>
          <w:szCs w:val="22"/>
          <w:lang w:val="es-ES_tradnl"/>
        </w:rPr>
        <w:t>2.</w:t>
      </w:r>
      <w:r w:rsidRPr="00A86D50">
        <w:rPr>
          <w:b/>
          <w:szCs w:val="22"/>
          <w:lang w:val="es-ES_tradnl"/>
        </w:rPr>
        <w:tab/>
        <w:t>COMPOSICIÓN CUALITATIVA Y CUANTITATIVA</w:t>
      </w:r>
    </w:p>
    <w:p w14:paraId="5FF89C5C" w14:textId="77777777" w:rsidR="00BB6932" w:rsidRPr="00A86D50" w:rsidRDefault="00BB6932" w:rsidP="00954F98">
      <w:pPr>
        <w:tabs>
          <w:tab w:val="clear" w:pos="567"/>
        </w:tabs>
        <w:spacing w:line="240" w:lineRule="auto"/>
        <w:rPr>
          <w:szCs w:val="22"/>
          <w:lang w:val="es-ES_tradnl"/>
        </w:rPr>
      </w:pPr>
    </w:p>
    <w:p w14:paraId="5F9362E4" w14:textId="77777777" w:rsidR="00BB6932" w:rsidRPr="00A86D50" w:rsidRDefault="003E0A79" w:rsidP="00954F98">
      <w:pPr>
        <w:spacing w:line="240" w:lineRule="auto"/>
        <w:rPr>
          <w:szCs w:val="22"/>
          <w:lang w:val="es-ES_tradnl"/>
        </w:rPr>
      </w:pPr>
      <w:r w:rsidRPr="00A86D50">
        <w:rPr>
          <w:szCs w:val="22"/>
          <w:lang w:val="es-ES_tradnl"/>
        </w:rPr>
        <w:t>Cada comprimido contiene 15 mg de darifenacina (como hidrobromuro)</w:t>
      </w:r>
    </w:p>
    <w:p w14:paraId="3445AD21" w14:textId="77777777" w:rsidR="00BB6932" w:rsidRPr="00A86D50" w:rsidRDefault="00BB6932" w:rsidP="00954F98">
      <w:pPr>
        <w:tabs>
          <w:tab w:val="clear" w:pos="567"/>
        </w:tabs>
        <w:spacing w:line="240" w:lineRule="auto"/>
        <w:rPr>
          <w:szCs w:val="22"/>
          <w:lang w:val="es-ES_tradnl"/>
        </w:rPr>
      </w:pPr>
    </w:p>
    <w:p w14:paraId="700F9ED5" w14:textId="77777777" w:rsidR="00BB6932" w:rsidRPr="00A86D50" w:rsidRDefault="003E0A79" w:rsidP="00954F98">
      <w:pPr>
        <w:tabs>
          <w:tab w:val="clear" w:pos="567"/>
        </w:tabs>
        <w:spacing w:line="240" w:lineRule="auto"/>
        <w:rPr>
          <w:szCs w:val="22"/>
          <w:lang w:val="es-ES_tradnl"/>
        </w:rPr>
      </w:pPr>
      <w:r w:rsidRPr="00A86D50">
        <w:rPr>
          <w:szCs w:val="22"/>
          <w:lang w:val="es-ES_tradnl"/>
        </w:rPr>
        <w:t>Para consultar la lista completa de excipientes ver sección 6.1.</w:t>
      </w:r>
    </w:p>
    <w:p w14:paraId="224D3509" w14:textId="77777777" w:rsidR="00BB6932" w:rsidRPr="00A86D50" w:rsidRDefault="00BB6932" w:rsidP="00954F98">
      <w:pPr>
        <w:tabs>
          <w:tab w:val="clear" w:pos="567"/>
        </w:tabs>
        <w:spacing w:line="240" w:lineRule="auto"/>
        <w:rPr>
          <w:szCs w:val="22"/>
          <w:lang w:val="es-ES_tradnl"/>
        </w:rPr>
      </w:pPr>
    </w:p>
    <w:p w14:paraId="06F8643A" w14:textId="77777777" w:rsidR="00BB6932" w:rsidRPr="00A86D50" w:rsidRDefault="00BB6932" w:rsidP="00954F98">
      <w:pPr>
        <w:tabs>
          <w:tab w:val="clear" w:pos="567"/>
        </w:tabs>
        <w:spacing w:line="240" w:lineRule="auto"/>
        <w:rPr>
          <w:szCs w:val="22"/>
          <w:lang w:val="es-ES_tradnl"/>
        </w:rPr>
      </w:pPr>
    </w:p>
    <w:p w14:paraId="0229C344" w14:textId="77777777" w:rsidR="00BB6932" w:rsidRPr="00A86D50" w:rsidRDefault="003E0A79" w:rsidP="00954F98">
      <w:pPr>
        <w:tabs>
          <w:tab w:val="clear" w:pos="567"/>
        </w:tabs>
        <w:spacing w:line="240" w:lineRule="auto"/>
        <w:ind w:left="567" w:hanging="567"/>
        <w:rPr>
          <w:caps/>
          <w:szCs w:val="22"/>
          <w:lang w:val="es-ES_tradnl"/>
        </w:rPr>
      </w:pPr>
      <w:r w:rsidRPr="00A86D50">
        <w:rPr>
          <w:b/>
          <w:szCs w:val="22"/>
          <w:lang w:val="es-ES_tradnl"/>
        </w:rPr>
        <w:t>3.</w:t>
      </w:r>
      <w:r w:rsidRPr="00A86D50">
        <w:rPr>
          <w:b/>
          <w:szCs w:val="22"/>
          <w:lang w:val="es-ES_tradnl"/>
        </w:rPr>
        <w:tab/>
        <w:t>FORMA FARMACÉUTICA</w:t>
      </w:r>
    </w:p>
    <w:p w14:paraId="1734B20A" w14:textId="77777777" w:rsidR="00BB6932" w:rsidRPr="00A86D50" w:rsidRDefault="00BB6932" w:rsidP="00954F98">
      <w:pPr>
        <w:tabs>
          <w:tab w:val="clear" w:pos="567"/>
        </w:tabs>
        <w:spacing w:line="240" w:lineRule="auto"/>
        <w:rPr>
          <w:szCs w:val="22"/>
          <w:lang w:val="es-ES_tradnl"/>
        </w:rPr>
      </w:pPr>
    </w:p>
    <w:p w14:paraId="5B9EF529" w14:textId="77777777" w:rsidR="00BB6932" w:rsidRPr="00A86D50" w:rsidRDefault="003E0A79" w:rsidP="00954F98">
      <w:pPr>
        <w:tabs>
          <w:tab w:val="clear" w:pos="567"/>
        </w:tabs>
        <w:spacing w:line="240" w:lineRule="auto"/>
        <w:rPr>
          <w:szCs w:val="22"/>
          <w:lang w:val="es-ES_tradnl"/>
        </w:rPr>
      </w:pPr>
      <w:r w:rsidRPr="00A86D50">
        <w:rPr>
          <w:szCs w:val="22"/>
          <w:lang w:val="es-ES_tradnl"/>
        </w:rPr>
        <w:t>Comprimido de liberación prolongada</w:t>
      </w:r>
    </w:p>
    <w:p w14:paraId="7C301A54" w14:textId="77777777" w:rsidR="00BB6932" w:rsidRPr="00A86D50" w:rsidRDefault="00BB6932" w:rsidP="00954F98">
      <w:pPr>
        <w:tabs>
          <w:tab w:val="clear" w:pos="567"/>
        </w:tabs>
        <w:spacing w:line="240" w:lineRule="auto"/>
        <w:rPr>
          <w:szCs w:val="22"/>
          <w:lang w:val="es-ES_tradnl"/>
        </w:rPr>
      </w:pPr>
    </w:p>
    <w:p w14:paraId="5C6F130E" w14:textId="77777777" w:rsidR="00BB6932" w:rsidRPr="00A86D50" w:rsidRDefault="003E0A79" w:rsidP="00954F98">
      <w:pPr>
        <w:tabs>
          <w:tab w:val="clear" w:pos="567"/>
        </w:tabs>
        <w:spacing w:line="240" w:lineRule="auto"/>
        <w:rPr>
          <w:szCs w:val="22"/>
          <w:lang w:val="es-ES_tradnl"/>
        </w:rPr>
      </w:pPr>
      <w:r w:rsidRPr="00A86D50">
        <w:rPr>
          <w:szCs w:val="22"/>
          <w:lang w:val="es-ES_tradnl"/>
        </w:rPr>
        <w:t>Comprimido redondo, convexo, de color naranja claro, con la inscripción «DF» en una cara y «15» en la otra.</w:t>
      </w:r>
    </w:p>
    <w:p w14:paraId="2C3AFABF" w14:textId="77777777" w:rsidR="00BB6932" w:rsidRPr="00A86D50" w:rsidRDefault="00BB6932" w:rsidP="00954F98">
      <w:pPr>
        <w:tabs>
          <w:tab w:val="clear" w:pos="567"/>
        </w:tabs>
        <w:spacing w:line="240" w:lineRule="auto"/>
        <w:rPr>
          <w:szCs w:val="22"/>
          <w:lang w:val="es-ES_tradnl"/>
        </w:rPr>
      </w:pPr>
    </w:p>
    <w:p w14:paraId="6DB2321F" w14:textId="77777777" w:rsidR="00BB6932" w:rsidRPr="00A86D50" w:rsidRDefault="00BB6932" w:rsidP="00954F98">
      <w:pPr>
        <w:tabs>
          <w:tab w:val="clear" w:pos="567"/>
        </w:tabs>
        <w:spacing w:line="240" w:lineRule="auto"/>
        <w:rPr>
          <w:szCs w:val="22"/>
          <w:lang w:val="es-ES_tradnl"/>
        </w:rPr>
      </w:pPr>
    </w:p>
    <w:p w14:paraId="6839CD10" w14:textId="77777777" w:rsidR="00BB6932" w:rsidRPr="00A86D50" w:rsidRDefault="003E0A79" w:rsidP="00954F98">
      <w:pPr>
        <w:tabs>
          <w:tab w:val="clear" w:pos="567"/>
        </w:tabs>
        <w:spacing w:line="240" w:lineRule="auto"/>
        <w:ind w:left="567" w:hanging="567"/>
        <w:rPr>
          <w:caps/>
          <w:szCs w:val="22"/>
          <w:lang w:val="es-ES_tradnl"/>
        </w:rPr>
      </w:pPr>
      <w:r w:rsidRPr="00A86D50">
        <w:rPr>
          <w:b/>
          <w:caps/>
          <w:szCs w:val="22"/>
          <w:lang w:val="es-ES_tradnl"/>
        </w:rPr>
        <w:t>4.</w:t>
      </w:r>
      <w:r w:rsidRPr="00A86D50">
        <w:rPr>
          <w:b/>
          <w:caps/>
          <w:szCs w:val="22"/>
          <w:lang w:val="es-ES_tradnl"/>
        </w:rPr>
        <w:tab/>
        <w:t>DATOS CLÍNICOS</w:t>
      </w:r>
    </w:p>
    <w:p w14:paraId="0C7CDE1E" w14:textId="77777777" w:rsidR="00BB6932" w:rsidRPr="00A86D50" w:rsidRDefault="00BB6932" w:rsidP="00954F98">
      <w:pPr>
        <w:tabs>
          <w:tab w:val="clear" w:pos="567"/>
        </w:tabs>
        <w:spacing w:line="240" w:lineRule="auto"/>
        <w:rPr>
          <w:szCs w:val="22"/>
          <w:lang w:val="es-ES_tradnl"/>
        </w:rPr>
      </w:pPr>
    </w:p>
    <w:p w14:paraId="2D61EFAE" w14:textId="77777777" w:rsidR="00BB6932" w:rsidRPr="00A86D50" w:rsidRDefault="003E0A79" w:rsidP="00954F98">
      <w:pPr>
        <w:tabs>
          <w:tab w:val="clear" w:pos="567"/>
        </w:tabs>
        <w:spacing w:line="240" w:lineRule="auto"/>
        <w:ind w:left="567" w:hanging="567"/>
        <w:rPr>
          <w:szCs w:val="22"/>
          <w:lang w:val="es-ES_tradnl"/>
        </w:rPr>
      </w:pPr>
      <w:r w:rsidRPr="00A86D50">
        <w:rPr>
          <w:b/>
          <w:szCs w:val="22"/>
          <w:lang w:val="es-ES_tradnl"/>
        </w:rPr>
        <w:t>4.1</w:t>
      </w:r>
      <w:r w:rsidRPr="00A86D50">
        <w:rPr>
          <w:b/>
          <w:szCs w:val="22"/>
          <w:lang w:val="es-ES_tradnl"/>
        </w:rPr>
        <w:tab/>
        <w:t>Indicaciones terapéuticas</w:t>
      </w:r>
    </w:p>
    <w:p w14:paraId="2134A454" w14:textId="77777777" w:rsidR="00BB6932" w:rsidRPr="00A86D50" w:rsidRDefault="00BB6932" w:rsidP="00954F98">
      <w:pPr>
        <w:pStyle w:val="Textonotaalfinal"/>
        <w:tabs>
          <w:tab w:val="clear" w:pos="567"/>
        </w:tabs>
        <w:rPr>
          <w:szCs w:val="22"/>
          <w:lang w:val="es-ES_tradnl"/>
        </w:rPr>
      </w:pPr>
    </w:p>
    <w:p w14:paraId="7B90F43E" w14:textId="77777777" w:rsidR="00BB6932" w:rsidRPr="00A86D50" w:rsidRDefault="003E0A79" w:rsidP="00954F98">
      <w:pPr>
        <w:spacing w:line="240" w:lineRule="auto"/>
        <w:rPr>
          <w:szCs w:val="22"/>
          <w:lang w:val="es-ES_tradnl"/>
        </w:rPr>
      </w:pPr>
      <w:r w:rsidRPr="00A86D50">
        <w:rPr>
          <w:szCs w:val="22"/>
          <w:lang w:val="es-ES_tradnl"/>
        </w:rPr>
        <w:t>Tratamiento sintomático de la incontinencia urinaria de urgencia y/o de la polaquiuria y de la urgencia urinaria que puede presentarse en pacientes adultos con síndrome de vejiga hiperactiva.</w:t>
      </w:r>
    </w:p>
    <w:p w14:paraId="02F6E48A" w14:textId="77777777" w:rsidR="00BB6932" w:rsidRPr="00A86D50" w:rsidRDefault="00BB6932" w:rsidP="00954F98">
      <w:pPr>
        <w:tabs>
          <w:tab w:val="clear" w:pos="567"/>
        </w:tabs>
        <w:spacing w:line="240" w:lineRule="auto"/>
        <w:rPr>
          <w:szCs w:val="22"/>
          <w:lang w:val="es-ES_tradnl"/>
        </w:rPr>
      </w:pPr>
    </w:p>
    <w:p w14:paraId="54AA38E8" w14:textId="77777777" w:rsidR="00BB6932" w:rsidRPr="00A86D50" w:rsidRDefault="003E0A79" w:rsidP="00954F98">
      <w:pPr>
        <w:tabs>
          <w:tab w:val="clear" w:pos="567"/>
        </w:tabs>
        <w:spacing w:line="240" w:lineRule="auto"/>
        <w:ind w:left="567" w:hanging="567"/>
        <w:rPr>
          <w:b/>
          <w:szCs w:val="22"/>
          <w:lang w:val="es-ES_tradnl"/>
        </w:rPr>
      </w:pPr>
      <w:r w:rsidRPr="00A86D50">
        <w:rPr>
          <w:b/>
          <w:szCs w:val="22"/>
          <w:lang w:val="es-ES_tradnl"/>
        </w:rPr>
        <w:t>4.2</w:t>
      </w:r>
      <w:r w:rsidRPr="00A86D50">
        <w:rPr>
          <w:b/>
          <w:szCs w:val="22"/>
          <w:lang w:val="es-ES_tradnl"/>
        </w:rPr>
        <w:tab/>
        <w:t>Posología y forma de administración</w:t>
      </w:r>
    </w:p>
    <w:p w14:paraId="2155EDA8" w14:textId="77777777" w:rsidR="00BB6932" w:rsidRPr="00A86D50" w:rsidRDefault="00BB6932" w:rsidP="00954F98">
      <w:pPr>
        <w:tabs>
          <w:tab w:val="clear" w:pos="567"/>
        </w:tabs>
        <w:spacing w:line="240" w:lineRule="auto"/>
        <w:rPr>
          <w:szCs w:val="22"/>
          <w:lang w:val="es-ES_tradnl"/>
        </w:rPr>
      </w:pPr>
    </w:p>
    <w:p w14:paraId="788B1A8C" w14:textId="77777777" w:rsidR="00BB6932" w:rsidRPr="00A86D50" w:rsidRDefault="003E0A79" w:rsidP="00954F98">
      <w:pPr>
        <w:keepNext/>
        <w:spacing w:line="240" w:lineRule="auto"/>
        <w:rPr>
          <w:szCs w:val="24"/>
          <w:u w:val="single"/>
          <w:lang w:val="es-ES_tradnl"/>
        </w:rPr>
      </w:pPr>
      <w:r w:rsidRPr="00A86D50">
        <w:rPr>
          <w:szCs w:val="24"/>
          <w:u w:val="single"/>
          <w:lang w:val="es-ES_tradnl"/>
        </w:rPr>
        <w:t>Posología</w:t>
      </w:r>
    </w:p>
    <w:p w14:paraId="0B8668DF" w14:textId="77777777" w:rsidR="00BB6932" w:rsidRPr="00A86D50" w:rsidRDefault="00BB6932" w:rsidP="00954F98">
      <w:pPr>
        <w:pStyle w:val="Ttulo"/>
        <w:jc w:val="left"/>
        <w:rPr>
          <w:rFonts w:ascii="Times New Roman" w:hAnsi="Times New Roman"/>
          <w:b w:val="0"/>
          <w:iCs/>
          <w:sz w:val="22"/>
          <w:szCs w:val="22"/>
          <w:lang w:val="es-ES_tradnl"/>
        </w:rPr>
      </w:pPr>
    </w:p>
    <w:p w14:paraId="3E71D7CD" w14:textId="77777777" w:rsidR="00BB6932" w:rsidRPr="00A86D50" w:rsidRDefault="003E0A79" w:rsidP="00954F98">
      <w:pPr>
        <w:keepNext/>
        <w:spacing w:line="240" w:lineRule="auto"/>
        <w:rPr>
          <w:b/>
          <w:i/>
          <w:szCs w:val="24"/>
          <w:lang w:val="es-ES_tradnl"/>
        </w:rPr>
      </w:pPr>
      <w:r w:rsidRPr="00A86D50">
        <w:rPr>
          <w:i/>
          <w:szCs w:val="24"/>
          <w:lang w:val="es-ES_tradnl"/>
        </w:rPr>
        <w:t>Adultos</w:t>
      </w:r>
    </w:p>
    <w:p w14:paraId="3070B46E" w14:textId="77777777" w:rsidR="00BB6932" w:rsidRPr="00A86D50" w:rsidRDefault="003E0A79" w:rsidP="00954F98">
      <w:pPr>
        <w:pStyle w:val="Ttulo"/>
        <w:jc w:val="left"/>
        <w:rPr>
          <w:rFonts w:ascii="Times New Roman" w:hAnsi="Times New Roman"/>
          <w:b w:val="0"/>
          <w:sz w:val="22"/>
          <w:szCs w:val="22"/>
          <w:u w:val="none"/>
          <w:lang w:val="es-ES_tradnl"/>
        </w:rPr>
      </w:pPr>
      <w:r w:rsidRPr="00A86D50">
        <w:rPr>
          <w:rFonts w:ascii="Times New Roman" w:hAnsi="Times New Roman"/>
          <w:b w:val="0"/>
          <w:sz w:val="22"/>
          <w:szCs w:val="22"/>
          <w:u w:val="none"/>
          <w:lang w:val="es-ES_tradnl"/>
        </w:rPr>
        <w:t>La dosis inicial recomendada es de 7,5 mg diarios. Después de dos semanas de iniciarse el tratamiento, se debe reevaluar a los pacientes. En aquellos pacientes que necesitan un mayor alivio de los síntomas la dosis se puede aumentar hasta 15 mg diarios según la respuesta de cada individuo.</w:t>
      </w:r>
    </w:p>
    <w:p w14:paraId="6EC6BB72" w14:textId="77777777" w:rsidR="00BB6932" w:rsidRPr="00A86D50" w:rsidRDefault="00BB6932" w:rsidP="00954F98">
      <w:pPr>
        <w:pStyle w:val="Ttulo"/>
        <w:jc w:val="left"/>
        <w:rPr>
          <w:rFonts w:ascii="Times New Roman" w:hAnsi="Times New Roman"/>
          <w:b w:val="0"/>
          <w:sz w:val="22"/>
          <w:szCs w:val="22"/>
          <w:u w:val="none"/>
          <w:lang w:val="es-ES_tradnl"/>
        </w:rPr>
      </w:pPr>
    </w:p>
    <w:p w14:paraId="5911FC4C" w14:textId="77777777" w:rsidR="00BB6932" w:rsidRPr="00A86D50" w:rsidRDefault="003E0A79" w:rsidP="00954F98">
      <w:pPr>
        <w:keepNext/>
        <w:spacing w:line="240" w:lineRule="auto"/>
        <w:rPr>
          <w:i/>
          <w:iCs/>
          <w:szCs w:val="24"/>
          <w:lang w:val="es-ES_tradnl"/>
        </w:rPr>
      </w:pPr>
      <w:r w:rsidRPr="00A86D50">
        <w:rPr>
          <w:i/>
          <w:szCs w:val="24"/>
          <w:lang w:val="es-ES_tradnl"/>
        </w:rPr>
        <w:t>Pacientes de edad avanzada (≥ 65 años)</w:t>
      </w:r>
    </w:p>
    <w:p w14:paraId="2208E16D" w14:textId="77777777" w:rsidR="00BB6932" w:rsidRPr="00A86D50" w:rsidRDefault="003E0A79" w:rsidP="00954F98">
      <w:pPr>
        <w:pStyle w:val="Subttulo"/>
        <w:rPr>
          <w:i w:val="0"/>
          <w:szCs w:val="22"/>
          <w:lang w:val="es-ES_tradnl"/>
        </w:rPr>
      </w:pPr>
      <w:r w:rsidRPr="00A86D50">
        <w:rPr>
          <w:i w:val="0"/>
          <w:szCs w:val="22"/>
          <w:lang w:val="es-ES_tradnl"/>
        </w:rPr>
        <w:t>La dosis inicial recomendada en pacientes de edad avanzada es de 7,5 mg diarios. Después de 2 semanas de iniciarse el tratamiento, se debe reevaluar a los pacientes para comprobar la eficacia y la seguridad. En caso de pacientes que tengan un perfil de tolerabilidad aceptable pero que requieran un mayor alivio de los síntomas, la dosis puede aumentarse a 15 mg al día, según la respuesta individual (ver sección 5.2).</w:t>
      </w:r>
    </w:p>
    <w:p w14:paraId="49BCE911" w14:textId="77777777" w:rsidR="00BB6932" w:rsidRPr="00A86D50" w:rsidRDefault="00BB6932" w:rsidP="00954F98">
      <w:pPr>
        <w:pStyle w:val="Subttulo"/>
        <w:rPr>
          <w:szCs w:val="22"/>
          <w:lang w:val="es-ES_tradnl"/>
        </w:rPr>
      </w:pPr>
    </w:p>
    <w:p w14:paraId="6F45FC2D" w14:textId="77777777" w:rsidR="00BB6932" w:rsidRPr="00A86D50" w:rsidRDefault="003E0A79" w:rsidP="00954F98">
      <w:pPr>
        <w:keepNext/>
        <w:spacing w:line="240" w:lineRule="auto"/>
        <w:rPr>
          <w:b/>
          <w:i/>
          <w:szCs w:val="24"/>
          <w:lang w:val="es-ES_tradnl"/>
        </w:rPr>
      </w:pPr>
      <w:r w:rsidRPr="00A86D50">
        <w:rPr>
          <w:i/>
          <w:szCs w:val="24"/>
          <w:lang w:val="es-ES_tradnl"/>
        </w:rPr>
        <w:t>Población pediátrica</w:t>
      </w:r>
    </w:p>
    <w:p w14:paraId="6AE843BB" w14:textId="77777777" w:rsidR="00BB6932" w:rsidRPr="00A86D50" w:rsidRDefault="003E0A79" w:rsidP="00954F98">
      <w:pPr>
        <w:pStyle w:val="Ttulo"/>
        <w:jc w:val="left"/>
        <w:rPr>
          <w:rFonts w:ascii="Times New Roman" w:hAnsi="Times New Roman"/>
          <w:b w:val="0"/>
          <w:sz w:val="22"/>
          <w:szCs w:val="22"/>
          <w:u w:val="none"/>
          <w:lang w:val="es-ES_tradnl"/>
        </w:rPr>
      </w:pPr>
      <w:r w:rsidRPr="00A86D50">
        <w:rPr>
          <w:rFonts w:ascii="Times New Roman" w:hAnsi="Times New Roman"/>
          <w:b w:val="0"/>
          <w:sz w:val="22"/>
          <w:szCs w:val="22"/>
          <w:u w:val="none"/>
          <w:lang w:val="es-ES_tradnl"/>
        </w:rPr>
        <w:t>Emselex no está recomendado para su uso en niños menores de 18 años de edad debido a la ausencia de datos sobre seguridad y eficacia.</w:t>
      </w:r>
    </w:p>
    <w:p w14:paraId="6B7B40A9" w14:textId="77777777" w:rsidR="00BB6932" w:rsidRPr="00A86D50" w:rsidRDefault="00BB6932" w:rsidP="00954F98">
      <w:pPr>
        <w:pStyle w:val="Subttulo"/>
        <w:rPr>
          <w:szCs w:val="22"/>
          <w:lang w:val="es-ES_tradnl"/>
        </w:rPr>
      </w:pPr>
    </w:p>
    <w:p w14:paraId="726C8A9A" w14:textId="77777777" w:rsidR="00BB6932" w:rsidRPr="00A86D50" w:rsidRDefault="003E0A79" w:rsidP="00954F98">
      <w:pPr>
        <w:keepNext/>
        <w:spacing w:line="240" w:lineRule="auto"/>
        <w:rPr>
          <w:i/>
          <w:iCs/>
          <w:szCs w:val="24"/>
          <w:lang w:val="es-ES_tradnl"/>
        </w:rPr>
      </w:pPr>
      <w:r w:rsidRPr="00A86D50">
        <w:rPr>
          <w:i/>
          <w:szCs w:val="24"/>
          <w:lang w:val="es-ES_tradnl"/>
        </w:rPr>
        <w:t>Insuficiencia renal</w:t>
      </w:r>
    </w:p>
    <w:p w14:paraId="490E35D9" w14:textId="77777777" w:rsidR="00BB6932" w:rsidRPr="00A86D50" w:rsidRDefault="003E0A79" w:rsidP="00954F98">
      <w:pPr>
        <w:tabs>
          <w:tab w:val="clear" w:pos="567"/>
        </w:tabs>
        <w:spacing w:line="240" w:lineRule="auto"/>
        <w:rPr>
          <w:szCs w:val="22"/>
          <w:lang w:val="es-ES_tradnl"/>
        </w:rPr>
      </w:pPr>
      <w:r w:rsidRPr="00A86D50">
        <w:rPr>
          <w:szCs w:val="22"/>
          <w:lang w:val="es-ES_tradnl"/>
        </w:rPr>
        <w:t>No es necesario ajustar la dosis en los pacientes con insuficiencia renal. Sin embargo, se deberá tener precaución al tratar esta población (ver sección 5.2).</w:t>
      </w:r>
    </w:p>
    <w:p w14:paraId="4134A212" w14:textId="77777777" w:rsidR="00BB6932" w:rsidRPr="00A86D50" w:rsidRDefault="00BB6932" w:rsidP="00954F98">
      <w:pPr>
        <w:keepNext/>
        <w:spacing w:line="240" w:lineRule="auto"/>
        <w:rPr>
          <w:i/>
          <w:szCs w:val="24"/>
          <w:lang w:val="es-ES_tradnl"/>
        </w:rPr>
      </w:pPr>
    </w:p>
    <w:p w14:paraId="1B3A5705" w14:textId="77777777" w:rsidR="00BB6932" w:rsidRPr="00A86D50" w:rsidRDefault="003E0A79" w:rsidP="00954F98">
      <w:pPr>
        <w:keepNext/>
        <w:spacing w:line="240" w:lineRule="auto"/>
        <w:rPr>
          <w:i/>
          <w:iCs/>
          <w:szCs w:val="24"/>
          <w:lang w:val="es-ES_tradnl"/>
        </w:rPr>
      </w:pPr>
      <w:r w:rsidRPr="00A86D50">
        <w:rPr>
          <w:i/>
          <w:szCs w:val="24"/>
          <w:lang w:val="es-ES_tradnl"/>
        </w:rPr>
        <w:t>Insuficiencia hepática</w:t>
      </w:r>
    </w:p>
    <w:p w14:paraId="2829236C" w14:textId="77777777" w:rsidR="00BB6932" w:rsidRPr="00A86D50" w:rsidRDefault="003E0A79" w:rsidP="00954F98">
      <w:pPr>
        <w:tabs>
          <w:tab w:val="clear" w:pos="567"/>
        </w:tabs>
        <w:spacing w:line="240" w:lineRule="auto"/>
        <w:rPr>
          <w:szCs w:val="22"/>
          <w:lang w:val="es-ES_tradnl"/>
        </w:rPr>
      </w:pPr>
      <w:r w:rsidRPr="00A86D50">
        <w:rPr>
          <w:szCs w:val="22"/>
          <w:lang w:val="es-ES_tradnl"/>
        </w:rPr>
        <w:t>No es necesario ajustar la dosis en pacientes con insuficiencia hepática leve (Child Pugh A). Sin embargo, existe riesgo de una mayor exposición al medicamento en esta población (ver sección 5.2).</w:t>
      </w:r>
    </w:p>
    <w:p w14:paraId="4D40C073" w14:textId="77777777" w:rsidR="00BB6932" w:rsidRPr="00A86D50" w:rsidRDefault="00BB6932" w:rsidP="00954F98">
      <w:pPr>
        <w:tabs>
          <w:tab w:val="clear" w:pos="567"/>
        </w:tabs>
        <w:spacing w:line="240" w:lineRule="auto"/>
        <w:rPr>
          <w:szCs w:val="22"/>
          <w:lang w:val="es-ES_tradnl"/>
        </w:rPr>
      </w:pPr>
    </w:p>
    <w:p w14:paraId="4823C9ED" w14:textId="77777777" w:rsidR="00BB6932" w:rsidRPr="00A86D50" w:rsidRDefault="003E0A79" w:rsidP="00954F98">
      <w:pPr>
        <w:tabs>
          <w:tab w:val="clear" w:pos="567"/>
        </w:tabs>
        <w:spacing w:line="240" w:lineRule="auto"/>
        <w:rPr>
          <w:szCs w:val="22"/>
          <w:lang w:val="es-ES_tradnl"/>
        </w:rPr>
      </w:pPr>
      <w:r w:rsidRPr="00A86D50">
        <w:rPr>
          <w:szCs w:val="22"/>
          <w:lang w:val="es-ES_tradnl"/>
        </w:rPr>
        <w:t xml:space="preserve">Los pacientes con insuficiencia hepática moderada (Child Pugh B), sólo deberán recibir tratamiento si los beneficios superan a los riesgos, y se deberá limitar la dosis a 7,5 mg diarios (ver sección 5.2). </w:t>
      </w:r>
      <w:r w:rsidRPr="00A86D50">
        <w:rPr>
          <w:szCs w:val="22"/>
          <w:lang w:val="es-ES_tradnl"/>
        </w:rPr>
        <w:lastRenderedPageBreak/>
        <w:t>Emselex está contraindicado en pacientes con insuficiencia hepática grave (Child Pugh C) (ver sección 4.3).</w:t>
      </w:r>
    </w:p>
    <w:p w14:paraId="2006743F" w14:textId="77777777" w:rsidR="00BB6932" w:rsidRPr="00A86D50" w:rsidRDefault="00BB6932" w:rsidP="00954F98">
      <w:pPr>
        <w:pStyle w:val="Subttulo"/>
        <w:rPr>
          <w:szCs w:val="22"/>
          <w:lang w:val="es-ES_tradnl"/>
        </w:rPr>
      </w:pPr>
    </w:p>
    <w:p w14:paraId="32A664FC" w14:textId="77777777" w:rsidR="00BB6932" w:rsidRPr="00A86D50" w:rsidRDefault="003E0A79" w:rsidP="00954F98">
      <w:pPr>
        <w:keepNext/>
        <w:spacing w:line="240" w:lineRule="auto"/>
        <w:rPr>
          <w:i/>
          <w:szCs w:val="24"/>
          <w:lang w:val="es-ES_tradnl"/>
        </w:rPr>
      </w:pPr>
      <w:r w:rsidRPr="00A86D50">
        <w:rPr>
          <w:i/>
          <w:szCs w:val="24"/>
          <w:lang w:val="es-ES_tradnl"/>
        </w:rPr>
        <w:t>Pacientes en tratamiento concomitante con sustancias que son inhibidores potentes del CYP2D6 o inhibidores moderados del CYP3A4</w:t>
      </w:r>
    </w:p>
    <w:p w14:paraId="347CF80E" w14:textId="77777777" w:rsidR="00BB6932" w:rsidRPr="00A86D50" w:rsidRDefault="003E0A79" w:rsidP="00954F98">
      <w:pPr>
        <w:tabs>
          <w:tab w:val="clear" w:pos="567"/>
        </w:tabs>
        <w:spacing w:line="240" w:lineRule="auto"/>
        <w:rPr>
          <w:szCs w:val="22"/>
          <w:lang w:val="es-ES_tradnl"/>
        </w:rPr>
      </w:pPr>
      <w:r w:rsidRPr="00A86D50">
        <w:rPr>
          <w:szCs w:val="22"/>
          <w:lang w:val="es-ES_tradnl"/>
        </w:rPr>
        <w:t>En pacientes que toman sustancias que son potentes inhibidores del CYP2D6 tales como paroxetina, terbinafina, quinidina y cimetidina, el tratamiento deberá iniciarse con la dosis de 7,5 mg. La dosis puede aumentarse hasta 15 mg diarios para obtener una mejor respuesta clínica siempre que la dosis sea bien tolerada. Sin embargo, se deberá tener precaución.</w:t>
      </w:r>
    </w:p>
    <w:p w14:paraId="39450921" w14:textId="77777777" w:rsidR="00BB6932" w:rsidRPr="00A86D50" w:rsidRDefault="00BB6932" w:rsidP="00954F98">
      <w:pPr>
        <w:pStyle w:val="Subttulo"/>
        <w:rPr>
          <w:szCs w:val="22"/>
          <w:lang w:val="es-ES_tradnl"/>
        </w:rPr>
      </w:pPr>
    </w:p>
    <w:p w14:paraId="287BFAE0" w14:textId="77777777" w:rsidR="00BB6932" w:rsidRPr="00A86D50" w:rsidRDefault="003E0A79" w:rsidP="00954F98">
      <w:pPr>
        <w:tabs>
          <w:tab w:val="clear" w:pos="567"/>
        </w:tabs>
        <w:spacing w:line="240" w:lineRule="auto"/>
        <w:rPr>
          <w:szCs w:val="22"/>
          <w:lang w:val="es-ES_tradnl"/>
        </w:rPr>
      </w:pPr>
      <w:r w:rsidRPr="00A86D50">
        <w:rPr>
          <w:szCs w:val="22"/>
          <w:lang w:val="es-ES_tradnl"/>
        </w:rPr>
        <w:t>En pacientes que toman sustancias que son inhibidores moderados del CYP3A4 tales como fluconazol, zumo de pomelo y eritromicina, la dosis inicial recomendada es de 7,5 mg diarios. La dosis puede aumentarse hasta 15 mg diarios para obtener una mejor respuesta clínica siempre que la dosis sea bien tolerada. Sin embargo, se deberá tener precaución.</w:t>
      </w:r>
    </w:p>
    <w:p w14:paraId="37542C95" w14:textId="77777777" w:rsidR="00BB6932" w:rsidRPr="00A86D50" w:rsidRDefault="00BB6932" w:rsidP="00954F98">
      <w:pPr>
        <w:tabs>
          <w:tab w:val="clear" w:pos="567"/>
        </w:tabs>
        <w:spacing w:line="240" w:lineRule="auto"/>
        <w:rPr>
          <w:szCs w:val="22"/>
          <w:lang w:val="es-ES_tradnl"/>
        </w:rPr>
      </w:pPr>
    </w:p>
    <w:p w14:paraId="333F155D" w14:textId="77777777" w:rsidR="00BB6932" w:rsidRPr="00A86D50" w:rsidRDefault="003E0A79" w:rsidP="00954F98">
      <w:pPr>
        <w:keepNext/>
        <w:spacing w:line="240" w:lineRule="auto"/>
        <w:rPr>
          <w:i/>
          <w:szCs w:val="24"/>
          <w:lang w:val="es-ES_tradnl"/>
        </w:rPr>
      </w:pPr>
      <w:r w:rsidRPr="00A86D50">
        <w:rPr>
          <w:i/>
          <w:szCs w:val="24"/>
          <w:lang w:val="es-ES_tradnl"/>
        </w:rPr>
        <w:t>Forma de administración</w:t>
      </w:r>
    </w:p>
    <w:p w14:paraId="16236455" w14:textId="77777777" w:rsidR="00BB6932" w:rsidRPr="00A86D50" w:rsidRDefault="003E0A79" w:rsidP="00954F98">
      <w:pPr>
        <w:pStyle w:val="Ttulo"/>
        <w:jc w:val="left"/>
        <w:rPr>
          <w:rFonts w:ascii="Times New Roman" w:hAnsi="Times New Roman"/>
          <w:b w:val="0"/>
          <w:sz w:val="22"/>
          <w:szCs w:val="22"/>
          <w:u w:val="none"/>
          <w:lang w:val="es-ES_tradnl"/>
        </w:rPr>
      </w:pPr>
      <w:r w:rsidRPr="00A86D50">
        <w:rPr>
          <w:rFonts w:ascii="Times New Roman" w:hAnsi="Times New Roman"/>
          <w:b w:val="0"/>
          <w:sz w:val="22"/>
          <w:szCs w:val="22"/>
          <w:u w:val="none"/>
          <w:lang w:val="es-ES_tradnl"/>
        </w:rPr>
        <w:t>Emselex se administra por vía oral. Los comprimidos deben tomarse una vez al día con líquidos. Pueden tomarse con o sin alimentos, y deben tragarse enteros, sin masticar, partir ni triturar.</w:t>
      </w:r>
    </w:p>
    <w:p w14:paraId="66CCD8A8" w14:textId="77777777" w:rsidR="00BB6932" w:rsidRPr="00A86D50" w:rsidRDefault="00BB6932" w:rsidP="00954F98">
      <w:pPr>
        <w:pStyle w:val="Subttulo"/>
        <w:rPr>
          <w:szCs w:val="22"/>
          <w:lang w:val="es-ES_tradnl"/>
        </w:rPr>
      </w:pPr>
    </w:p>
    <w:p w14:paraId="5BA0A5AF" w14:textId="77777777" w:rsidR="00BB6932" w:rsidRPr="00A86D50" w:rsidRDefault="003E0A79" w:rsidP="00954F98">
      <w:pPr>
        <w:tabs>
          <w:tab w:val="clear" w:pos="567"/>
        </w:tabs>
        <w:spacing w:line="240" w:lineRule="auto"/>
        <w:ind w:left="567" w:hanging="567"/>
        <w:rPr>
          <w:szCs w:val="22"/>
          <w:lang w:val="es-ES_tradnl"/>
        </w:rPr>
      </w:pPr>
      <w:r w:rsidRPr="00A86D50">
        <w:rPr>
          <w:b/>
          <w:szCs w:val="22"/>
          <w:lang w:val="es-ES_tradnl"/>
        </w:rPr>
        <w:t>4.3</w:t>
      </w:r>
      <w:r w:rsidRPr="00A86D50">
        <w:rPr>
          <w:b/>
          <w:szCs w:val="22"/>
          <w:lang w:val="es-ES_tradnl"/>
        </w:rPr>
        <w:tab/>
        <w:t>Contraindicaciones</w:t>
      </w:r>
    </w:p>
    <w:p w14:paraId="3D00FFB1" w14:textId="77777777" w:rsidR="00BB6932" w:rsidRPr="00A86D50" w:rsidRDefault="00BB6932" w:rsidP="00954F98">
      <w:pPr>
        <w:pStyle w:val="Subttulo"/>
        <w:rPr>
          <w:szCs w:val="22"/>
          <w:lang w:val="es-ES_tradnl"/>
        </w:rPr>
      </w:pPr>
    </w:p>
    <w:p w14:paraId="6A5E1053" w14:textId="77777777" w:rsidR="00BB6932" w:rsidRPr="00A86D50" w:rsidRDefault="003E0A79" w:rsidP="00954F98">
      <w:pPr>
        <w:tabs>
          <w:tab w:val="clear" w:pos="567"/>
        </w:tabs>
        <w:spacing w:line="240" w:lineRule="auto"/>
        <w:rPr>
          <w:szCs w:val="22"/>
          <w:lang w:val="es-ES_tradnl"/>
        </w:rPr>
      </w:pPr>
      <w:r w:rsidRPr="00A86D50">
        <w:rPr>
          <w:szCs w:val="22"/>
          <w:lang w:val="es-ES_tradnl"/>
        </w:rPr>
        <w:t>Emselex</w:t>
      </w:r>
      <w:r w:rsidRPr="00A86D50">
        <w:rPr>
          <w:b/>
          <w:szCs w:val="22"/>
          <w:lang w:val="es-ES_tradnl"/>
        </w:rPr>
        <w:t xml:space="preserve"> </w:t>
      </w:r>
      <w:r w:rsidRPr="00A86D50">
        <w:rPr>
          <w:szCs w:val="22"/>
          <w:lang w:val="es-ES_tradnl"/>
        </w:rPr>
        <w:t>está contraindicado en pacientes con:</w:t>
      </w:r>
    </w:p>
    <w:p w14:paraId="35A536FD" w14:textId="77777777" w:rsidR="00BB6932" w:rsidRPr="00A86D50" w:rsidRDefault="003E0A79" w:rsidP="00954F98">
      <w:pPr>
        <w:numPr>
          <w:ilvl w:val="0"/>
          <w:numId w:val="7"/>
        </w:numPr>
        <w:tabs>
          <w:tab w:val="clear" w:pos="567"/>
        </w:tabs>
        <w:spacing w:line="240" w:lineRule="auto"/>
        <w:ind w:left="567" w:hanging="567"/>
        <w:rPr>
          <w:szCs w:val="22"/>
          <w:lang w:val="es-ES_tradnl"/>
        </w:rPr>
      </w:pPr>
      <w:r w:rsidRPr="00A86D50">
        <w:rPr>
          <w:szCs w:val="22"/>
          <w:lang w:val="es-ES_tradnl"/>
        </w:rPr>
        <w:t xml:space="preserve">Hipersensibilidad al principio activo o a alguno de los excipientes </w:t>
      </w:r>
      <w:r w:rsidRPr="00A86D50">
        <w:rPr>
          <w:szCs w:val="24"/>
          <w:lang w:val="es-ES_tradnl"/>
        </w:rPr>
        <w:t>incluidos en la sección 6.1</w:t>
      </w:r>
      <w:r w:rsidRPr="00A86D50">
        <w:rPr>
          <w:szCs w:val="22"/>
          <w:lang w:val="es-ES_tradnl"/>
        </w:rPr>
        <w:t>.</w:t>
      </w:r>
    </w:p>
    <w:p w14:paraId="1E3B64E6" w14:textId="77777777" w:rsidR="00BB6932" w:rsidRPr="00A86D50" w:rsidRDefault="003E0A79" w:rsidP="00954F98">
      <w:pPr>
        <w:numPr>
          <w:ilvl w:val="0"/>
          <w:numId w:val="7"/>
        </w:numPr>
        <w:tabs>
          <w:tab w:val="clear" w:pos="567"/>
        </w:tabs>
        <w:spacing w:line="240" w:lineRule="auto"/>
        <w:ind w:left="567" w:hanging="567"/>
        <w:rPr>
          <w:szCs w:val="22"/>
          <w:lang w:val="es-ES_tradnl"/>
        </w:rPr>
      </w:pPr>
      <w:r w:rsidRPr="00A86D50">
        <w:rPr>
          <w:szCs w:val="22"/>
          <w:lang w:val="es-ES_tradnl"/>
        </w:rPr>
        <w:t>Retención urinaria.</w:t>
      </w:r>
    </w:p>
    <w:p w14:paraId="679A8EFD" w14:textId="77777777" w:rsidR="00BB6932" w:rsidRPr="00A86D50" w:rsidRDefault="003E0A79" w:rsidP="00954F98">
      <w:pPr>
        <w:numPr>
          <w:ilvl w:val="0"/>
          <w:numId w:val="7"/>
        </w:numPr>
        <w:tabs>
          <w:tab w:val="clear" w:pos="567"/>
        </w:tabs>
        <w:spacing w:line="240" w:lineRule="auto"/>
        <w:ind w:left="567" w:hanging="567"/>
        <w:rPr>
          <w:szCs w:val="22"/>
          <w:lang w:val="es-ES_tradnl"/>
        </w:rPr>
      </w:pPr>
      <w:r w:rsidRPr="00A86D50">
        <w:rPr>
          <w:szCs w:val="22"/>
          <w:lang w:val="es-ES_tradnl"/>
        </w:rPr>
        <w:t>Retención gástrica.</w:t>
      </w:r>
    </w:p>
    <w:p w14:paraId="2F6C6C08" w14:textId="77777777" w:rsidR="00BB6932" w:rsidRPr="00A86D50" w:rsidRDefault="003E0A79" w:rsidP="00954F98">
      <w:pPr>
        <w:numPr>
          <w:ilvl w:val="0"/>
          <w:numId w:val="7"/>
        </w:numPr>
        <w:tabs>
          <w:tab w:val="clear" w:pos="567"/>
        </w:tabs>
        <w:spacing w:line="240" w:lineRule="auto"/>
        <w:ind w:left="567" w:hanging="567"/>
        <w:rPr>
          <w:szCs w:val="22"/>
          <w:lang w:val="es-ES_tradnl"/>
        </w:rPr>
      </w:pPr>
      <w:r w:rsidRPr="00A86D50">
        <w:rPr>
          <w:szCs w:val="22"/>
          <w:lang w:val="es-ES_tradnl"/>
        </w:rPr>
        <w:t>Glaucoma de ángulo estrecho no controlado.</w:t>
      </w:r>
    </w:p>
    <w:p w14:paraId="6D794CDD" w14:textId="77777777" w:rsidR="00BB6932" w:rsidRPr="00A86D50" w:rsidRDefault="003E0A79" w:rsidP="00954F98">
      <w:pPr>
        <w:numPr>
          <w:ilvl w:val="0"/>
          <w:numId w:val="7"/>
        </w:numPr>
        <w:tabs>
          <w:tab w:val="clear" w:pos="567"/>
        </w:tabs>
        <w:spacing w:line="240" w:lineRule="auto"/>
        <w:ind w:left="567" w:hanging="567"/>
        <w:rPr>
          <w:szCs w:val="22"/>
          <w:lang w:val="es-ES_tradnl"/>
        </w:rPr>
      </w:pPr>
      <w:r w:rsidRPr="00A86D50">
        <w:rPr>
          <w:szCs w:val="22"/>
          <w:lang w:val="es-ES_tradnl"/>
        </w:rPr>
        <w:t>Miastenia gravis.</w:t>
      </w:r>
    </w:p>
    <w:p w14:paraId="6186B1F2" w14:textId="77777777" w:rsidR="00BB6932" w:rsidRPr="00A86D50" w:rsidRDefault="003E0A79" w:rsidP="00954F98">
      <w:pPr>
        <w:numPr>
          <w:ilvl w:val="0"/>
          <w:numId w:val="7"/>
        </w:numPr>
        <w:tabs>
          <w:tab w:val="clear" w:pos="567"/>
        </w:tabs>
        <w:spacing w:line="240" w:lineRule="auto"/>
        <w:ind w:left="567" w:hanging="567"/>
        <w:rPr>
          <w:szCs w:val="22"/>
          <w:lang w:val="es-ES_tradnl"/>
        </w:rPr>
      </w:pPr>
      <w:r w:rsidRPr="00A86D50">
        <w:rPr>
          <w:szCs w:val="22"/>
          <w:lang w:val="es-ES_tradnl"/>
        </w:rPr>
        <w:t>Alteración hepática grave (Child Pugh C).</w:t>
      </w:r>
    </w:p>
    <w:p w14:paraId="07656DE7" w14:textId="77777777" w:rsidR="00BB6932" w:rsidRPr="00A86D50" w:rsidRDefault="003E0A79" w:rsidP="00954F98">
      <w:pPr>
        <w:numPr>
          <w:ilvl w:val="0"/>
          <w:numId w:val="7"/>
        </w:numPr>
        <w:tabs>
          <w:tab w:val="clear" w:pos="567"/>
        </w:tabs>
        <w:spacing w:line="240" w:lineRule="auto"/>
        <w:ind w:left="567" w:hanging="567"/>
        <w:rPr>
          <w:szCs w:val="22"/>
          <w:lang w:val="es-ES_tradnl"/>
        </w:rPr>
      </w:pPr>
      <w:r w:rsidRPr="00A86D50">
        <w:rPr>
          <w:szCs w:val="22"/>
          <w:lang w:val="es-ES_tradnl"/>
        </w:rPr>
        <w:t>Colitis ulcerosa grave.</w:t>
      </w:r>
    </w:p>
    <w:p w14:paraId="5935FA5A" w14:textId="77777777" w:rsidR="00BB6932" w:rsidRPr="00A86D50" w:rsidRDefault="003E0A79" w:rsidP="00954F98">
      <w:pPr>
        <w:numPr>
          <w:ilvl w:val="0"/>
          <w:numId w:val="7"/>
        </w:numPr>
        <w:tabs>
          <w:tab w:val="clear" w:pos="567"/>
        </w:tabs>
        <w:spacing w:line="240" w:lineRule="auto"/>
        <w:ind w:left="567" w:hanging="567"/>
        <w:rPr>
          <w:szCs w:val="22"/>
          <w:lang w:val="es-ES_tradnl"/>
        </w:rPr>
      </w:pPr>
      <w:r w:rsidRPr="00A86D50">
        <w:rPr>
          <w:szCs w:val="22"/>
          <w:lang w:val="es-ES_tradnl"/>
        </w:rPr>
        <w:t>Megacolon tóxico.</w:t>
      </w:r>
    </w:p>
    <w:p w14:paraId="06D23AD2" w14:textId="77777777" w:rsidR="00BB6932" w:rsidRPr="00A86D50" w:rsidRDefault="003E0A79" w:rsidP="00954F98">
      <w:pPr>
        <w:numPr>
          <w:ilvl w:val="0"/>
          <w:numId w:val="7"/>
        </w:numPr>
        <w:tabs>
          <w:tab w:val="clear" w:pos="567"/>
        </w:tabs>
        <w:spacing w:line="240" w:lineRule="auto"/>
        <w:ind w:left="567" w:hanging="567"/>
        <w:rPr>
          <w:szCs w:val="22"/>
          <w:lang w:val="es-ES_tradnl"/>
        </w:rPr>
      </w:pPr>
      <w:r w:rsidRPr="00A86D50">
        <w:rPr>
          <w:szCs w:val="22"/>
          <w:lang w:val="es-ES_tradnl"/>
        </w:rPr>
        <w:t>Tratamiento concomitante con inhibidores potentes del CYP3A4 (ver sección 4.5)</w:t>
      </w:r>
    </w:p>
    <w:p w14:paraId="4A2741E3" w14:textId="77777777" w:rsidR="00BB6932" w:rsidRPr="00A86D50" w:rsidRDefault="00BB6932" w:rsidP="00954F98">
      <w:pPr>
        <w:pStyle w:val="Subttulo"/>
        <w:rPr>
          <w:szCs w:val="22"/>
          <w:lang w:val="es-ES_tradnl"/>
        </w:rPr>
      </w:pPr>
    </w:p>
    <w:p w14:paraId="5F1772C3" w14:textId="77777777" w:rsidR="00BB6932" w:rsidRPr="00A86D50" w:rsidRDefault="003E0A79" w:rsidP="00954F98">
      <w:pPr>
        <w:tabs>
          <w:tab w:val="clear" w:pos="567"/>
        </w:tabs>
        <w:spacing w:line="240" w:lineRule="auto"/>
        <w:rPr>
          <w:b/>
          <w:szCs w:val="22"/>
          <w:lang w:val="es-ES_tradnl"/>
        </w:rPr>
      </w:pPr>
      <w:r w:rsidRPr="00A86D50">
        <w:rPr>
          <w:b/>
          <w:szCs w:val="22"/>
          <w:lang w:val="es-ES_tradnl"/>
        </w:rPr>
        <w:t>4.4</w:t>
      </w:r>
      <w:r w:rsidRPr="00A86D50">
        <w:rPr>
          <w:b/>
          <w:szCs w:val="22"/>
          <w:lang w:val="es-ES_tradnl"/>
        </w:rPr>
        <w:tab/>
        <w:t>Advertencias y precauciones especiales de empleo</w:t>
      </w:r>
    </w:p>
    <w:p w14:paraId="219A7FC1" w14:textId="77777777" w:rsidR="00BB6932" w:rsidRPr="00A86D50" w:rsidRDefault="00BB6932" w:rsidP="00954F98">
      <w:pPr>
        <w:pStyle w:val="Subttulo"/>
        <w:rPr>
          <w:szCs w:val="22"/>
          <w:lang w:val="es-ES_tradnl"/>
        </w:rPr>
      </w:pPr>
    </w:p>
    <w:p w14:paraId="3F23CB95" w14:textId="77777777" w:rsidR="00BB6932" w:rsidRPr="00A86D50" w:rsidRDefault="003E0A79" w:rsidP="00954F98">
      <w:pPr>
        <w:spacing w:line="240" w:lineRule="auto"/>
        <w:rPr>
          <w:szCs w:val="22"/>
          <w:lang w:val="es-ES_tradnl"/>
        </w:rPr>
      </w:pPr>
      <w:r w:rsidRPr="00A86D50">
        <w:rPr>
          <w:szCs w:val="22"/>
          <w:lang w:val="es-ES_tradnl"/>
        </w:rPr>
        <w:t>Emselex debe administrarse con precaución a pacientes con neuropatía autónoma, hernia de hiato, obstrucción del flujo de salida vesical clínicamente significativa, riesgo de retención urinaria, estreñimiento grave o alteraciones gastrointestinales obstructivas, tales como estenosis pilórica.</w:t>
      </w:r>
    </w:p>
    <w:p w14:paraId="5B45DD02" w14:textId="77777777" w:rsidR="00BB6932" w:rsidRPr="00A86D50" w:rsidRDefault="00BB6932" w:rsidP="00954F98">
      <w:pPr>
        <w:pStyle w:val="Subttulo"/>
        <w:rPr>
          <w:szCs w:val="22"/>
          <w:lang w:val="es-ES_tradnl"/>
        </w:rPr>
      </w:pPr>
    </w:p>
    <w:p w14:paraId="223C7350" w14:textId="77777777" w:rsidR="00BB6932" w:rsidRPr="00A86D50" w:rsidRDefault="003E0A79" w:rsidP="00954F98">
      <w:pPr>
        <w:spacing w:line="240" w:lineRule="auto"/>
        <w:rPr>
          <w:szCs w:val="22"/>
          <w:lang w:val="es-ES_tradnl"/>
        </w:rPr>
      </w:pPr>
      <w:r w:rsidRPr="00A86D50">
        <w:rPr>
          <w:szCs w:val="22"/>
          <w:lang w:val="es-ES_tradnl"/>
        </w:rPr>
        <w:t>Emselex debe utilizarse con precaución en pacientes en tratamiento por glaucoma de ángulo estrecho (ver sección 4.3).</w:t>
      </w:r>
    </w:p>
    <w:p w14:paraId="042098E3" w14:textId="77777777" w:rsidR="00BB6932" w:rsidRPr="00A86D50" w:rsidRDefault="00BB6932" w:rsidP="00954F98">
      <w:pPr>
        <w:spacing w:line="240" w:lineRule="auto"/>
        <w:rPr>
          <w:szCs w:val="22"/>
          <w:lang w:val="es-ES_tradnl"/>
        </w:rPr>
      </w:pPr>
    </w:p>
    <w:p w14:paraId="7195E140" w14:textId="77777777" w:rsidR="00BB6932" w:rsidRPr="00A86D50" w:rsidRDefault="003E0A79" w:rsidP="00954F98">
      <w:pPr>
        <w:spacing w:line="240" w:lineRule="auto"/>
        <w:rPr>
          <w:szCs w:val="22"/>
          <w:lang w:val="es-ES_tradnl"/>
        </w:rPr>
      </w:pPr>
      <w:r w:rsidRPr="00A86D50">
        <w:rPr>
          <w:szCs w:val="22"/>
          <w:lang w:val="es-ES_tradnl"/>
        </w:rPr>
        <w:t>Antes del tratamiento con Emselex deberán descartarse otras causas de frecuencia urinaria (insuficiencia cardiaca o enfermedad renal). Si existe infección del tracto urinario, deberá iniciarse un tratamiento antibacteriano adecuado.</w:t>
      </w:r>
    </w:p>
    <w:p w14:paraId="1DEF5B93" w14:textId="77777777" w:rsidR="00BB6932" w:rsidRPr="00A86D50" w:rsidRDefault="00BB6932" w:rsidP="00954F98">
      <w:pPr>
        <w:pStyle w:val="Subttulo"/>
        <w:rPr>
          <w:szCs w:val="22"/>
          <w:lang w:val="es-ES_tradnl"/>
        </w:rPr>
      </w:pPr>
    </w:p>
    <w:p w14:paraId="0298CBAE" w14:textId="77777777" w:rsidR="00BB6932" w:rsidRPr="00A86D50" w:rsidRDefault="003E0A79" w:rsidP="00954F98">
      <w:pPr>
        <w:spacing w:line="240" w:lineRule="auto"/>
        <w:rPr>
          <w:szCs w:val="22"/>
          <w:lang w:val="es-ES_tradnl"/>
        </w:rPr>
      </w:pPr>
      <w:r w:rsidRPr="00A86D50">
        <w:rPr>
          <w:szCs w:val="22"/>
          <w:lang w:val="es-ES_tradnl"/>
        </w:rPr>
        <w:t>Emselex debe utilizarse con precaución en pacientes con riesgo de disminución de la motilidad gastrointestinal, reflujo gastroesofágico y/o pacientes que estén tomando concomitantemente medicamentos que pueden causar o exacerbar una esofagitis (tales como bifosfonatos orales).</w:t>
      </w:r>
    </w:p>
    <w:p w14:paraId="3ACA8B4F" w14:textId="77777777" w:rsidR="00BB6932" w:rsidRPr="00A86D50" w:rsidRDefault="00BB6932" w:rsidP="00954F98">
      <w:pPr>
        <w:pStyle w:val="Subttulo"/>
        <w:rPr>
          <w:szCs w:val="22"/>
          <w:lang w:val="es-ES_tradnl"/>
        </w:rPr>
      </w:pPr>
    </w:p>
    <w:p w14:paraId="074F18EB" w14:textId="77777777" w:rsidR="00BB6932" w:rsidRPr="00A86D50" w:rsidRDefault="003E0A79" w:rsidP="00954F98">
      <w:pPr>
        <w:spacing w:line="240" w:lineRule="auto"/>
        <w:rPr>
          <w:szCs w:val="22"/>
          <w:lang w:val="es-ES_tradnl"/>
        </w:rPr>
      </w:pPr>
      <w:r w:rsidRPr="00A86D50">
        <w:rPr>
          <w:szCs w:val="22"/>
          <w:lang w:val="es-ES_tradnl"/>
        </w:rPr>
        <w:t>No se ha establecido todavía la eficacia y seguridad en pacientes con hiperactividad del músculo detrusor por causa neurogénica.</w:t>
      </w:r>
    </w:p>
    <w:p w14:paraId="007B90DE" w14:textId="77777777" w:rsidR="00BB6932" w:rsidRPr="00A86D50" w:rsidRDefault="00BB6932" w:rsidP="00954F98">
      <w:pPr>
        <w:spacing w:line="240" w:lineRule="auto"/>
        <w:rPr>
          <w:szCs w:val="22"/>
          <w:lang w:val="es-ES_tradnl"/>
        </w:rPr>
      </w:pPr>
    </w:p>
    <w:p w14:paraId="1F714F8B" w14:textId="77777777" w:rsidR="00BB6932" w:rsidRPr="00A86D50" w:rsidRDefault="003E0A79" w:rsidP="00954F98">
      <w:pPr>
        <w:spacing w:line="240" w:lineRule="auto"/>
        <w:rPr>
          <w:szCs w:val="22"/>
          <w:lang w:val="es-ES_tradnl"/>
        </w:rPr>
      </w:pPr>
      <w:r w:rsidRPr="00A86D50">
        <w:rPr>
          <w:szCs w:val="22"/>
          <w:lang w:val="es-ES_tradnl"/>
        </w:rPr>
        <w:t>Se debe tener precaución cuando se prescriban antimuscarínicos en pacientes que ya sufran enfermedades cardíacas.</w:t>
      </w:r>
    </w:p>
    <w:p w14:paraId="5905587E" w14:textId="77777777" w:rsidR="00BB6932" w:rsidRPr="00A86D50" w:rsidRDefault="00BB6932" w:rsidP="00954F98">
      <w:pPr>
        <w:spacing w:line="240" w:lineRule="auto"/>
        <w:rPr>
          <w:szCs w:val="22"/>
          <w:lang w:val="es-ES_tradnl"/>
        </w:rPr>
      </w:pPr>
    </w:p>
    <w:p w14:paraId="3D20CCAD" w14:textId="77777777" w:rsidR="00BB6932" w:rsidRPr="00A86D50" w:rsidRDefault="003E0A79" w:rsidP="00954F98">
      <w:pPr>
        <w:spacing w:line="240" w:lineRule="auto"/>
        <w:rPr>
          <w:szCs w:val="22"/>
          <w:lang w:val="es-ES_tradnl"/>
        </w:rPr>
      </w:pPr>
      <w:r w:rsidRPr="00A86D50">
        <w:rPr>
          <w:szCs w:val="22"/>
          <w:lang w:val="es-ES_tradnl"/>
        </w:rPr>
        <w:lastRenderedPageBreak/>
        <w:t>Como con otros antimuscarínicos, los pacientes deben ser instruidos para interrumpir Emselex y buscar atención médica inmediata si presentan edema de la lengua o de la larofaringe, o dificultad para respirar (ver sección 4.8).</w:t>
      </w:r>
    </w:p>
    <w:p w14:paraId="2E58E469" w14:textId="77777777" w:rsidR="00BB6932" w:rsidRPr="00A86D50" w:rsidRDefault="00BB6932" w:rsidP="00954F98">
      <w:pPr>
        <w:pStyle w:val="Subttulo"/>
        <w:rPr>
          <w:szCs w:val="22"/>
          <w:lang w:val="es-ES_tradnl"/>
        </w:rPr>
      </w:pPr>
    </w:p>
    <w:p w14:paraId="233F68A3" w14:textId="77777777" w:rsidR="00BB6932" w:rsidRPr="00A86D50" w:rsidRDefault="003E0A79" w:rsidP="00954F98">
      <w:pPr>
        <w:tabs>
          <w:tab w:val="clear" w:pos="567"/>
        </w:tabs>
        <w:spacing w:line="240" w:lineRule="auto"/>
        <w:rPr>
          <w:b/>
          <w:szCs w:val="22"/>
          <w:lang w:val="es-ES_tradnl"/>
        </w:rPr>
      </w:pPr>
      <w:r w:rsidRPr="00A86D50">
        <w:rPr>
          <w:b/>
          <w:szCs w:val="22"/>
          <w:lang w:val="es-ES_tradnl"/>
        </w:rPr>
        <w:t>4.5</w:t>
      </w:r>
      <w:r w:rsidRPr="00A86D50">
        <w:rPr>
          <w:b/>
          <w:szCs w:val="22"/>
          <w:lang w:val="es-ES_tradnl"/>
        </w:rPr>
        <w:tab/>
        <w:t>Interacción con otros medicamentos y otras formas de interacción</w:t>
      </w:r>
    </w:p>
    <w:p w14:paraId="529DFC8C" w14:textId="77777777" w:rsidR="00BB6932" w:rsidRPr="00A86D50" w:rsidRDefault="00BB6932" w:rsidP="00954F98">
      <w:pPr>
        <w:tabs>
          <w:tab w:val="clear" w:pos="567"/>
        </w:tabs>
        <w:spacing w:line="240" w:lineRule="auto"/>
        <w:rPr>
          <w:szCs w:val="22"/>
          <w:lang w:val="es-ES_tradnl"/>
        </w:rPr>
      </w:pPr>
    </w:p>
    <w:p w14:paraId="11EE5DB4" w14:textId="77777777" w:rsidR="00BB6932" w:rsidRPr="00A86D50" w:rsidRDefault="003E0A79" w:rsidP="00954F98">
      <w:pPr>
        <w:spacing w:line="240" w:lineRule="auto"/>
        <w:rPr>
          <w:bCs/>
          <w:szCs w:val="22"/>
          <w:u w:val="single"/>
          <w:lang w:val="es-ES_tradnl"/>
        </w:rPr>
      </w:pPr>
      <w:r w:rsidRPr="00A86D50">
        <w:rPr>
          <w:bCs/>
          <w:szCs w:val="22"/>
          <w:u w:val="single"/>
          <w:lang w:val="es-ES_tradnl"/>
        </w:rPr>
        <w:t>Efectos de otros medicamentos sobre darifenacina</w:t>
      </w:r>
    </w:p>
    <w:p w14:paraId="008D89E0" w14:textId="77777777" w:rsidR="00BB6932" w:rsidRPr="00A86D50" w:rsidRDefault="003E0A79" w:rsidP="00954F98">
      <w:pPr>
        <w:spacing w:line="240" w:lineRule="auto"/>
        <w:rPr>
          <w:szCs w:val="22"/>
          <w:lang w:val="es-ES_tradnl"/>
        </w:rPr>
      </w:pPr>
      <w:r w:rsidRPr="00A86D50">
        <w:rPr>
          <w:szCs w:val="22"/>
          <w:lang w:val="es-ES_tradnl"/>
        </w:rPr>
        <w:t>El metabolismo de darifenacina está mediado principalmente por los enzimas del citocromo P450 CYP2D6 y CYP3A4. Por lo tanto, los inhibidores de estos enzimas pueden aumentar la exposición a darifenacina.</w:t>
      </w:r>
    </w:p>
    <w:p w14:paraId="50EF14CA" w14:textId="77777777" w:rsidR="00BB6932" w:rsidRPr="00A86D50" w:rsidRDefault="00BB6932" w:rsidP="00954F98">
      <w:pPr>
        <w:spacing w:line="240" w:lineRule="auto"/>
        <w:rPr>
          <w:szCs w:val="22"/>
          <w:lang w:val="es-ES_tradnl"/>
        </w:rPr>
      </w:pPr>
    </w:p>
    <w:p w14:paraId="7EFD6EFC" w14:textId="77777777" w:rsidR="00BB6932" w:rsidRPr="00A86D50" w:rsidRDefault="003E0A79" w:rsidP="00954F98">
      <w:pPr>
        <w:pStyle w:val="Subttulo"/>
        <w:rPr>
          <w:szCs w:val="22"/>
          <w:lang w:val="es-ES_tradnl"/>
        </w:rPr>
      </w:pPr>
      <w:r w:rsidRPr="00A86D50">
        <w:rPr>
          <w:szCs w:val="22"/>
          <w:lang w:val="es-ES_tradnl"/>
        </w:rPr>
        <w:t>Inhibidores del CYP2D6</w:t>
      </w:r>
    </w:p>
    <w:p w14:paraId="5B97AA8A" w14:textId="77777777" w:rsidR="00BB6932" w:rsidRPr="00A86D50" w:rsidRDefault="003E0A79" w:rsidP="00954F98">
      <w:pPr>
        <w:tabs>
          <w:tab w:val="clear" w:pos="567"/>
        </w:tabs>
        <w:spacing w:line="240" w:lineRule="auto"/>
        <w:rPr>
          <w:szCs w:val="22"/>
          <w:lang w:val="es-ES_tradnl"/>
        </w:rPr>
      </w:pPr>
      <w:r w:rsidRPr="00A86D50">
        <w:rPr>
          <w:szCs w:val="22"/>
          <w:lang w:val="es-ES_tradnl"/>
        </w:rPr>
        <w:t>En pacientes que toman sustancias que son potentes inhibidores del CYP2D6 (p.ej. paroxetina, terbinafina, cimetidina y quinidina) la dosis inicial recomendada deberá ser de 7,5 mg diarios. La dosis puede aumentarse hasta 15 mg diarios para obtener una mejor respuesta clínica siempre que la dosis sea bien tolerada. El tratamiento concomitante con inhibidores potentes del CYP2D6 supone un aumento en la exposición (p.ej. de un 33% con 20 mg de paroxetina a dosis de 30 mg de darifenacina).</w:t>
      </w:r>
    </w:p>
    <w:p w14:paraId="647646AC" w14:textId="77777777" w:rsidR="00BB6932" w:rsidRPr="00A86D50" w:rsidRDefault="00BB6932" w:rsidP="00954F98">
      <w:pPr>
        <w:tabs>
          <w:tab w:val="clear" w:pos="567"/>
        </w:tabs>
        <w:spacing w:line="240" w:lineRule="auto"/>
        <w:rPr>
          <w:szCs w:val="22"/>
          <w:lang w:val="es-ES_tradnl"/>
        </w:rPr>
      </w:pPr>
    </w:p>
    <w:p w14:paraId="28822CD2" w14:textId="77777777" w:rsidR="00BB6932" w:rsidRPr="00A86D50" w:rsidRDefault="003E0A79" w:rsidP="00954F98">
      <w:pPr>
        <w:pStyle w:val="Subttulo"/>
        <w:rPr>
          <w:szCs w:val="22"/>
          <w:lang w:val="es-ES_tradnl"/>
        </w:rPr>
      </w:pPr>
      <w:r w:rsidRPr="00A86D50">
        <w:rPr>
          <w:szCs w:val="22"/>
          <w:lang w:val="es-ES_tradnl"/>
        </w:rPr>
        <w:t>Inhibidores del CYP3A4</w:t>
      </w:r>
    </w:p>
    <w:p w14:paraId="24FE4331" w14:textId="77777777" w:rsidR="00BB6932" w:rsidRPr="00A86D50" w:rsidRDefault="003E0A79" w:rsidP="00954F98">
      <w:pPr>
        <w:spacing w:line="240" w:lineRule="auto"/>
        <w:rPr>
          <w:szCs w:val="22"/>
          <w:lang w:val="es-ES_tradnl"/>
        </w:rPr>
      </w:pPr>
      <w:r w:rsidRPr="00A86D50">
        <w:rPr>
          <w:szCs w:val="22"/>
          <w:lang w:val="es-ES_tradnl"/>
        </w:rPr>
        <w:t>La darifenacina no debe utilizarse junto con inhibidores potentes del CYP3A4 (ver sección 4.3) tales como inhibidores de proteasas (p.ej. ritonavir), ketoconazol e itraconazol. Los inhibidores potentes de la glicoproteina P tales como ciclosporina y verapamilo también deberán evitarse. La administración concomitante de 7,5 mg de darifenacina con 400 mg de ketoconazol (inhibidor potente del CYP3A4), supone un aumento de 5 veces en el AUC de darifenacina en estado estacionario. En sujetos que son metabolizadores lentos, la exposición a darifenacina aumenta en aproximadamente 10 veces. Debido a la mayor contribución del CYP3A4 tras dosis superiores de darifenacina, se espera que la magnitud del efecto sea más pronunciada cuando se combina ketoconazol con 15 mg de darifenacina.</w:t>
      </w:r>
    </w:p>
    <w:p w14:paraId="49646C8B" w14:textId="77777777" w:rsidR="00BB6932" w:rsidRPr="00A86D50" w:rsidRDefault="00BB6932" w:rsidP="00954F98">
      <w:pPr>
        <w:spacing w:line="240" w:lineRule="auto"/>
        <w:rPr>
          <w:szCs w:val="22"/>
          <w:lang w:val="es-ES_tradnl"/>
        </w:rPr>
      </w:pPr>
    </w:p>
    <w:p w14:paraId="2CA4DDC0" w14:textId="77777777" w:rsidR="00BB6932" w:rsidRPr="00A86D50" w:rsidRDefault="003E0A79" w:rsidP="00954F98">
      <w:pPr>
        <w:spacing w:line="240" w:lineRule="auto"/>
        <w:rPr>
          <w:szCs w:val="22"/>
          <w:lang w:val="es-ES_tradnl"/>
        </w:rPr>
      </w:pPr>
      <w:r w:rsidRPr="00A86D50">
        <w:rPr>
          <w:szCs w:val="22"/>
          <w:lang w:val="es-ES_tradnl"/>
        </w:rPr>
        <w:t>Cuando se administra conjuntamente con inhibidores moderados del CYP3A4 tales como eritromicina, claritromicina, telitromicina, fluconazol y zumo de pomelo, la dosis inicial recomendada de darifenacina debe ser de 7,5 mg diarios. La dosis puede aumentarse hasta 15 mg diarios para obtener una mejor respuesta clínica siempre que la dosis sea bien tolerada. Las AUC</w:t>
      </w:r>
      <w:r w:rsidRPr="00A86D50">
        <w:rPr>
          <w:szCs w:val="22"/>
          <w:vertAlign w:val="subscript"/>
          <w:lang w:val="es-ES_tradnl"/>
        </w:rPr>
        <w:t xml:space="preserve">24 </w:t>
      </w:r>
      <w:r w:rsidRPr="00A86D50">
        <w:rPr>
          <w:szCs w:val="22"/>
          <w:lang w:val="es-ES_tradnl"/>
        </w:rPr>
        <w:t>y la C</w:t>
      </w:r>
      <w:r w:rsidRPr="00A86D50">
        <w:rPr>
          <w:szCs w:val="22"/>
          <w:vertAlign w:val="subscript"/>
          <w:lang w:val="es-ES_tradnl"/>
        </w:rPr>
        <w:t xml:space="preserve">max </w:t>
      </w:r>
      <w:r w:rsidRPr="00A86D50">
        <w:rPr>
          <w:szCs w:val="22"/>
          <w:lang w:val="es-ES_tradnl"/>
        </w:rPr>
        <w:t>de darifenacina a dosis de 30 mg una vez al día en sujetos que son metabolizadores rápidos fueron un 95% y un 128% superiores, cuando eritromicina (inhibidor moderado del CYP3A4) se administró concomitantemente con darifenacina que cuando darifenacina se tomó sola.</w:t>
      </w:r>
    </w:p>
    <w:p w14:paraId="4BDBCCA4" w14:textId="77777777" w:rsidR="00BB6932" w:rsidRPr="00A86D50" w:rsidRDefault="00BB6932" w:rsidP="00954F98">
      <w:pPr>
        <w:spacing w:line="240" w:lineRule="auto"/>
        <w:rPr>
          <w:szCs w:val="22"/>
          <w:lang w:val="es-ES_tradnl"/>
        </w:rPr>
      </w:pPr>
    </w:p>
    <w:p w14:paraId="4A468AC4" w14:textId="77777777" w:rsidR="00BB6932" w:rsidRPr="00A86D50" w:rsidRDefault="003E0A79" w:rsidP="00954F98">
      <w:pPr>
        <w:spacing w:line="240" w:lineRule="auto"/>
        <w:rPr>
          <w:i/>
          <w:szCs w:val="22"/>
          <w:lang w:val="es-ES_tradnl"/>
        </w:rPr>
      </w:pPr>
      <w:r w:rsidRPr="00A86D50">
        <w:rPr>
          <w:i/>
          <w:szCs w:val="22"/>
          <w:lang w:val="es-ES_tradnl"/>
        </w:rPr>
        <w:t>Inductores enzimáticos</w:t>
      </w:r>
    </w:p>
    <w:p w14:paraId="0F465D38" w14:textId="77777777" w:rsidR="00BB6932" w:rsidRPr="00A86D50" w:rsidRDefault="003E0A79" w:rsidP="00954F98">
      <w:pPr>
        <w:spacing w:line="240" w:lineRule="auto"/>
        <w:rPr>
          <w:szCs w:val="22"/>
          <w:lang w:val="es-ES_tradnl"/>
        </w:rPr>
      </w:pPr>
      <w:r w:rsidRPr="00A86D50">
        <w:rPr>
          <w:szCs w:val="22"/>
          <w:lang w:val="es-ES_tradnl"/>
        </w:rPr>
        <w:t>Es probable que las sustancias que son inductores del CYP3A4 tales como rifampicina, carbamazepina, barbitúricos y hierba de San Juan (</w:t>
      </w:r>
      <w:r w:rsidRPr="00A86D50">
        <w:rPr>
          <w:i/>
          <w:szCs w:val="22"/>
          <w:lang w:val="es-ES_tradnl"/>
        </w:rPr>
        <w:t>Hypericum perforatum</w:t>
      </w:r>
      <w:r w:rsidRPr="00A86D50">
        <w:rPr>
          <w:szCs w:val="22"/>
          <w:lang w:val="es-ES_tradnl"/>
        </w:rPr>
        <w:t>) disminuyan las concentraciones plasmáticas de darifenacina.</w:t>
      </w:r>
    </w:p>
    <w:p w14:paraId="1972E2EC" w14:textId="77777777" w:rsidR="00BB6932" w:rsidRPr="00A86D50" w:rsidRDefault="00BB6932" w:rsidP="00954F98">
      <w:pPr>
        <w:spacing w:line="240" w:lineRule="auto"/>
        <w:rPr>
          <w:szCs w:val="22"/>
          <w:lang w:val="es-ES_tradnl"/>
        </w:rPr>
      </w:pPr>
    </w:p>
    <w:p w14:paraId="67782656" w14:textId="77777777" w:rsidR="00BB6932" w:rsidRPr="00A86D50" w:rsidRDefault="003E0A79" w:rsidP="00954F98">
      <w:pPr>
        <w:spacing w:line="240" w:lineRule="auto"/>
        <w:rPr>
          <w:bCs/>
          <w:szCs w:val="22"/>
          <w:u w:val="single"/>
          <w:lang w:val="es-ES_tradnl"/>
        </w:rPr>
      </w:pPr>
      <w:r w:rsidRPr="00A86D50">
        <w:rPr>
          <w:bCs/>
          <w:szCs w:val="22"/>
          <w:u w:val="single"/>
          <w:lang w:val="es-ES_tradnl"/>
        </w:rPr>
        <w:t>Efectos de la darifenacina sobre otros medicamentos</w:t>
      </w:r>
    </w:p>
    <w:p w14:paraId="0763B0B3" w14:textId="77777777" w:rsidR="00BB6932" w:rsidRPr="00A86D50" w:rsidRDefault="003E0A79" w:rsidP="00954F98">
      <w:pPr>
        <w:pStyle w:val="Subttulo"/>
        <w:rPr>
          <w:szCs w:val="22"/>
          <w:lang w:val="es-ES_tradnl"/>
        </w:rPr>
      </w:pPr>
      <w:r w:rsidRPr="00A86D50">
        <w:rPr>
          <w:szCs w:val="22"/>
          <w:lang w:val="es-ES_tradnl"/>
        </w:rPr>
        <w:t>Sustratos del CYP2D6</w:t>
      </w:r>
    </w:p>
    <w:p w14:paraId="167E7562" w14:textId="77777777" w:rsidR="00BB6932" w:rsidRPr="00A86D50" w:rsidRDefault="003E0A79" w:rsidP="00954F98">
      <w:pPr>
        <w:spacing w:line="240" w:lineRule="auto"/>
        <w:rPr>
          <w:szCs w:val="22"/>
          <w:lang w:val="es-ES_tradnl"/>
        </w:rPr>
      </w:pPr>
      <w:r w:rsidRPr="00A86D50">
        <w:rPr>
          <w:szCs w:val="22"/>
          <w:lang w:val="es-ES_tradnl"/>
        </w:rPr>
        <w:t>La darifenacina es un inhibidor moderado del enzima CYP2D6. Se debe tener precaución al utilizar darifenacina con medicamentos cuyo metabolismo dependa principalmente del CYP2D6 y que tengan un estrecho margen terapéutico, tales como flecainida, tioridazina o antidepresivos tricíclicos como imipramina. Los efectos de la darifenacina sobre el metabolismo de los sustratos del CYP2D6 son relevantes clínicamente, sobre todo para sustratos del CYP2D6 con ajuste de dosis individual.</w:t>
      </w:r>
    </w:p>
    <w:p w14:paraId="0C69E67A" w14:textId="77777777" w:rsidR="00BB6932" w:rsidRPr="00A86D50" w:rsidRDefault="00BB6932" w:rsidP="00954F98">
      <w:pPr>
        <w:pStyle w:val="Subttulo"/>
        <w:rPr>
          <w:szCs w:val="22"/>
          <w:lang w:val="es-ES_tradnl"/>
        </w:rPr>
      </w:pPr>
    </w:p>
    <w:p w14:paraId="55BBA0CC" w14:textId="77777777" w:rsidR="00BB6932" w:rsidRPr="00A86D50" w:rsidRDefault="003E0A79" w:rsidP="00954F98">
      <w:pPr>
        <w:pStyle w:val="Subttulo"/>
        <w:rPr>
          <w:szCs w:val="22"/>
          <w:lang w:val="es-ES_tradnl"/>
        </w:rPr>
      </w:pPr>
      <w:r w:rsidRPr="00A86D50">
        <w:rPr>
          <w:szCs w:val="22"/>
          <w:lang w:val="es-ES_tradnl"/>
        </w:rPr>
        <w:t>Sustratos del CYP3A4</w:t>
      </w:r>
    </w:p>
    <w:p w14:paraId="1A14A115" w14:textId="77777777" w:rsidR="00BB6932" w:rsidRPr="00A86D50" w:rsidRDefault="003E0A79" w:rsidP="00954F98">
      <w:pPr>
        <w:spacing w:line="240" w:lineRule="auto"/>
        <w:rPr>
          <w:szCs w:val="22"/>
          <w:lang w:val="es-ES_tradnl"/>
        </w:rPr>
      </w:pPr>
      <w:r w:rsidRPr="00A86D50">
        <w:rPr>
          <w:szCs w:val="22"/>
          <w:lang w:val="es-ES_tradnl"/>
        </w:rPr>
        <w:t xml:space="preserve">El tratamiento con darifenacina provoca un incremento moderado en la exposición del midazolam, un sustrato del CYP3A4. A pesar de esto, los datos disponibles hasta el momento no indican que la darifenacina modifique ni la aclaración ni la biodisponibilidad de midazolam. Por tanto, se puede concluir que la administración de darifenacina no altera la farmacocinética de los sustratos del CYP3A4 </w:t>
      </w:r>
      <w:r w:rsidRPr="00A86D50">
        <w:rPr>
          <w:i/>
          <w:szCs w:val="22"/>
          <w:lang w:val="es-ES_tradnl"/>
        </w:rPr>
        <w:t>in vivo</w:t>
      </w:r>
      <w:r w:rsidRPr="00A86D50">
        <w:rPr>
          <w:szCs w:val="22"/>
          <w:lang w:val="es-ES_tradnl"/>
        </w:rPr>
        <w:t>. La interacción con midazolam carece de relevancia clínica, y es por ello que no se requiere ajuste de dosis para los sustratos del CYP3A4.</w:t>
      </w:r>
    </w:p>
    <w:p w14:paraId="2474567B" w14:textId="77777777" w:rsidR="00BB6932" w:rsidRPr="00A86D50" w:rsidRDefault="00BB6932" w:rsidP="00954F98">
      <w:pPr>
        <w:spacing w:line="240" w:lineRule="auto"/>
        <w:rPr>
          <w:szCs w:val="22"/>
          <w:lang w:val="es-ES_tradnl"/>
        </w:rPr>
      </w:pPr>
    </w:p>
    <w:p w14:paraId="1E267AD6" w14:textId="77777777" w:rsidR="00BB6932" w:rsidRPr="00A86D50" w:rsidRDefault="003E0A79" w:rsidP="00954F98">
      <w:pPr>
        <w:spacing w:line="240" w:lineRule="auto"/>
        <w:rPr>
          <w:i/>
          <w:szCs w:val="22"/>
          <w:lang w:val="es-ES_tradnl"/>
        </w:rPr>
      </w:pPr>
      <w:r w:rsidRPr="00A86D50">
        <w:rPr>
          <w:i/>
          <w:szCs w:val="22"/>
          <w:lang w:val="es-ES_tradnl"/>
        </w:rPr>
        <w:lastRenderedPageBreak/>
        <w:t>Warfarina</w:t>
      </w:r>
    </w:p>
    <w:p w14:paraId="45432887" w14:textId="77777777" w:rsidR="00BB6932" w:rsidRPr="00A86D50" w:rsidRDefault="003E0A79" w:rsidP="00954F98">
      <w:pPr>
        <w:spacing w:line="240" w:lineRule="auto"/>
        <w:rPr>
          <w:szCs w:val="22"/>
          <w:lang w:val="es-ES_tradnl"/>
        </w:rPr>
      </w:pPr>
      <w:r w:rsidRPr="00A86D50">
        <w:rPr>
          <w:szCs w:val="22"/>
          <w:lang w:val="es-ES_tradnl"/>
        </w:rPr>
        <w:t>Se debe mantener el control habitual del tiempo de protrombina. Cuando se administró conjuntamente con darifenacina no se alteró el efecto de la warfarina sobre el tiempo de protrombina.</w:t>
      </w:r>
    </w:p>
    <w:p w14:paraId="3C769324" w14:textId="77777777" w:rsidR="00BB6932" w:rsidRPr="00A86D50" w:rsidRDefault="00BB6932" w:rsidP="00954F98">
      <w:pPr>
        <w:spacing w:line="240" w:lineRule="auto"/>
        <w:rPr>
          <w:szCs w:val="22"/>
          <w:lang w:val="es-ES_tradnl"/>
        </w:rPr>
      </w:pPr>
    </w:p>
    <w:p w14:paraId="2BF7AC96" w14:textId="77777777" w:rsidR="00BB6932" w:rsidRPr="00A86D50" w:rsidRDefault="003E0A79" w:rsidP="00954F98">
      <w:pPr>
        <w:spacing w:line="240" w:lineRule="auto"/>
        <w:rPr>
          <w:i/>
          <w:szCs w:val="22"/>
          <w:lang w:val="es-ES_tradnl"/>
        </w:rPr>
      </w:pPr>
      <w:r w:rsidRPr="00A86D50">
        <w:rPr>
          <w:i/>
          <w:szCs w:val="22"/>
          <w:lang w:val="es-ES_tradnl"/>
        </w:rPr>
        <w:t>Digoxina</w:t>
      </w:r>
    </w:p>
    <w:p w14:paraId="57A4CE88" w14:textId="77777777" w:rsidR="00BB6932" w:rsidRPr="00A86D50" w:rsidRDefault="003E0A79" w:rsidP="00954F98">
      <w:pPr>
        <w:spacing w:line="240" w:lineRule="auto"/>
        <w:rPr>
          <w:szCs w:val="22"/>
          <w:lang w:val="es-ES_tradnl"/>
        </w:rPr>
      </w:pPr>
      <w:r w:rsidRPr="00A86D50">
        <w:rPr>
          <w:szCs w:val="22"/>
          <w:lang w:val="es-ES_tradnl"/>
        </w:rPr>
        <w:t>La digoxina debe monitorizarse al inicio y finalización del tratamiento con darifenacina, así como al cambiar la dosis de darifenacina. La administración conjunta de 30 mg de darifenacina una vez al día (cantidad dos veces mayor que la dosis diaria recomendada) con digoxina en el estado estacionario produce un pequeño aumento en la exposición a la digoxina (AUC: 16% y Cmax: 20%). El aumento en la exposición a digoxina puede estar causado por la competición entre la darifenacina y la digoxina por la glicoproteina P. No se pueden descartar otras interacciones relacionadas con el trasportador.</w:t>
      </w:r>
    </w:p>
    <w:p w14:paraId="689421A7" w14:textId="77777777" w:rsidR="00BB6932" w:rsidRPr="00A86D50" w:rsidRDefault="00BB6932" w:rsidP="00954F98">
      <w:pPr>
        <w:spacing w:line="240" w:lineRule="auto"/>
        <w:rPr>
          <w:szCs w:val="22"/>
          <w:lang w:val="es-ES_tradnl"/>
        </w:rPr>
      </w:pPr>
    </w:p>
    <w:p w14:paraId="15DBF33D" w14:textId="77777777" w:rsidR="00BB6932" w:rsidRPr="00A86D50" w:rsidRDefault="003E0A79" w:rsidP="00954F98">
      <w:pPr>
        <w:spacing w:line="240" w:lineRule="auto"/>
        <w:rPr>
          <w:i/>
          <w:szCs w:val="22"/>
          <w:lang w:val="es-ES_tradnl"/>
        </w:rPr>
      </w:pPr>
      <w:r w:rsidRPr="00A86D50">
        <w:rPr>
          <w:i/>
          <w:szCs w:val="22"/>
          <w:lang w:val="es-ES_tradnl"/>
        </w:rPr>
        <w:t>Agentes antimuscarínicos</w:t>
      </w:r>
    </w:p>
    <w:p w14:paraId="320F3065" w14:textId="77777777" w:rsidR="00BB6932" w:rsidRPr="00A86D50" w:rsidRDefault="003E0A79" w:rsidP="00954F98">
      <w:pPr>
        <w:spacing w:line="240" w:lineRule="auto"/>
        <w:rPr>
          <w:szCs w:val="22"/>
          <w:lang w:val="es-ES_tradnl"/>
        </w:rPr>
      </w:pPr>
      <w:r w:rsidRPr="00A86D50">
        <w:rPr>
          <w:szCs w:val="22"/>
          <w:lang w:val="es-ES_tradnl"/>
        </w:rPr>
        <w:t>Al igual que con otros agentes antimuscarínicos, el uso concomitante de medicamentos que poseen propiedades antimuscarínicas, como oxibutinina, tolterodina y flavoxato puede producir efectos terapéuticos y efectos secundarios más pronunciados. También puede darse una potenciación de los efectos anticolinérgicos con agentes antiparkinsonianos y con antidepresivos tricíclicos si los agentes antimuscarínicos se utilizan concomitantemente con estos medicamentos. Sin embargo, no se han realizado estudios sobre la interacción con agentes antiparkinsonianos y antidepresivos tricíclicos.</w:t>
      </w:r>
    </w:p>
    <w:p w14:paraId="0BC0663D" w14:textId="77777777" w:rsidR="00BB6932" w:rsidRPr="00A86D50" w:rsidRDefault="00BB6932" w:rsidP="00954F98">
      <w:pPr>
        <w:tabs>
          <w:tab w:val="clear" w:pos="567"/>
        </w:tabs>
        <w:spacing w:line="240" w:lineRule="auto"/>
        <w:rPr>
          <w:szCs w:val="22"/>
          <w:lang w:val="es-ES_tradnl"/>
        </w:rPr>
      </w:pPr>
    </w:p>
    <w:p w14:paraId="6F1EF9F0" w14:textId="77777777" w:rsidR="00BB6932" w:rsidRPr="00A86D50" w:rsidRDefault="003E0A79" w:rsidP="00954F98">
      <w:pPr>
        <w:tabs>
          <w:tab w:val="clear" w:pos="567"/>
        </w:tabs>
        <w:spacing w:line="240" w:lineRule="auto"/>
        <w:ind w:left="567" w:hanging="567"/>
        <w:rPr>
          <w:b/>
          <w:szCs w:val="22"/>
          <w:lang w:val="es-ES_tradnl"/>
        </w:rPr>
      </w:pPr>
      <w:r w:rsidRPr="00A86D50">
        <w:rPr>
          <w:b/>
          <w:szCs w:val="22"/>
          <w:lang w:val="es-ES_tradnl"/>
        </w:rPr>
        <w:t>4.6</w:t>
      </w:r>
      <w:r w:rsidRPr="00A86D50">
        <w:rPr>
          <w:b/>
          <w:szCs w:val="22"/>
          <w:lang w:val="es-ES_tradnl"/>
        </w:rPr>
        <w:tab/>
        <w:t>Fertilidad, embarazo y lactancia</w:t>
      </w:r>
    </w:p>
    <w:p w14:paraId="12676CD8" w14:textId="77777777" w:rsidR="00BB6932" w:rsidRPr="00A86D50" w:rsidRDefault="00BB6932" w:rsidP="00954F98">
      <w:pPr>
        <w:tabs>
          <w:tab w:val="clear" w:pos="567"/>
        </w:tabs>
        <w:spacing w:line="240" w:lineRule="auto"/>
        <w:rPr>
          <w:szCs w:val="22"/>
          <w:lang w:val="es-ES_tradnl"/>
        </w:rPr>
      </w:pPr>
    </w:p>
    <w:p w14:paraId="24C7494D" w14:textId="77777777" w:rsidR="00BB6932" w:rsidRPr="00A86D50" w:rsidRDefault="003E0A79" w:rsidP="00954F98">
      <w:pPr>
        <w:pStyle w:val="Piedepgina"/>
        <w:rPr>
          <w:rFonts w:ascii="Times New Roman" w:hAnsi="Times New Roman"/>
          <w:iCs/>
          <w:sz w:val="22"/>
          <w:szCs w:val="22"/>
          <w:u w:val="single"/>
          <w:lang w:val="es-ES_tradnl"/>
        </w:rPr>
      </w:pPr>
      <w:r w:rsidRPr="00A86D50">
        <w:rPr>
          <w:rFonts w:ascii="Times New Roman" w:hAnsi="Times New Roman"/>
          <w:iCs/>
          <w:sz w:val="22"/>
          <w:szCs w:val="22"/>
          <w:u w:val="single"/>
          <w:lang w:val="es-ES_tradnl"/>
        </w:rPr>
        <w:t>Embarazo</w:t>
      </w:r>
    </w:p>
    <w:p w14:paraId="0C53D69C" w14:textId="77777777" w:rsidR="00BB6932" w:rsidRPr="00A86D50" w:rsidRDefault="003E0A79" w:rsidP="00954F98">
      <w:pPr>
        <w:spacing w:line="240" w:lineRule="auto"/>
        <w:rPr>
          <w:szCs w:val="22"/>
          <w:lang w:val="es-ES_tradnl"/>
        </w:rPr>
      </w:pPr>
      <w:r w:rsidRPr="00A86D50">
        <w:rPr>
          <w:szCs w:val="22"/>
          <w:lang w:val="es-ES_tradnl"/>
        </w:rPr>
        <w:t>La cantidad de datos sobre el uso de darifenacina en mujeres embarazadas es limitada. Los estudios realizados en animales han mostrado toxicidad en el parto (para más detalles, ver sección 5.3). No se recomienda utilizar Emselex durante el embarazo.</w:t>
      </w:r>
    </w:p>
    <w:p w14:paraId="075CC4AA" w14:textId="77777777" w:rsidR="00BB6932" w:rsidRPr="00A86D50" w:rsidRDefault="00BB6932" w:rsidP="00954F98">
      <w:pPr>
        <w:spacing w:line="240" w:lineRule="auto"/>
        <w:rPr>
          <w:szCs w:val="22"/>
          <w:lang w:val="es-ES_tradnl"/>
        </w:rPr>
      </w:pPr>
    </w:p>
    <w:p w14:paraId="0CF164C2" w14:textId="77777777" w:rsidR="00BB6932" w:rsidRPr="00A86D50" w:rsidRDefault="003E0A79" w:rsidP="00954F98">
      <w:pPr>
        <w:pStyle w:val="Piedepgina"/>
        <w:rPr>
          <w:rFonts w:ascii="Times New Roman" w:hAnsi="Times New Roman"/>
          <w:iCs/>
          <w:sz w:val="22"/>
          <w:szCs w:val="22"/>
          <w:u w:val="single"/>
          <w:lang w:val="es-ES_tradnl"/>
        </w:rPr>
      </w:pPr>
      <w:r w:rsidRPr="00A86D50">
        <w:rPr>
          <w:rFonts w:ascii="Times New Roman" w:hAnsi="Times New Roman"/>
          <w:iCs/>
          <w:sz w:val="22"/>
          <w:szCs w:val="22"/>
          <w:u w:val="single"/>
          <w:lang w:val="es-ES_tradnl"/>
        </w:rPr>
        <w:t>Lactancia</w:t>
      </w:r>
    </w:p>
    <w:p w14:paraId="23B32664" w14:textId="77777777" w:rsidR="00BB6932" w:rsidRPr="00A86D50" w:rsidRDefault="003E0A79" w:rsidP="00954F98">
      <w:pPr>
        <w:tabs>
          <w:tab w:val="clear" w:pos="567"/>
        </w:tabs>
        <w:spacing w:line="240" w:lineRule="auto"/>
        <w:rPr>
          <w:szCs w:val="22"/>
          <w:u w:val="single"/>
          <w:lang w:val="es-ES_tradnl"/>
        </w:rPr>
      </w:pPr>
      <w:r w:rsidRPr="00A86D50">
        <w:rPr>
          <w:szCs w:val="22"/>
          <w:lang w:val="es-ES_tradnl"/>
        </w:rPr>
        <w:t>La darifenacina se excreta en la leche de ratas, se desconoce si se excreta en la leche materna. No se puede excluir el riesgo en el lactante. La decisión de evitar la lactancia o de abstenerse del tratamiento con Emselex durante la lactancia se debe basar en la comparación riesgo/beneficio.</w:t>
      </w:r>
      <w:r w:rsidRPr="00A86D50">
        <w:rPr>
          <w:szCs w:val="22"/>
          <w:u w:val="single"/>
          <w:lang w:val="es-ES_tradnl"/>
        </w:rPr>
        <w:t xml:space="preserve"> </w:t>
      </w:r>
    </w:p>
    <w:p w14:paraId="2AD4A1D9" w14:textId="77777777" w:rsidR="00BB6932" w:rsidRPr="00A86D50" w:rsidRDefault="00BB6932" w:rsidP="00954F98">
      <w:pPr>
        <w:tabs>
          <w:tab w:val="clear" w:pos="567"/>
        </w:tabs>
        <w:spacing w:line="240" w:lineRule="auto"/>
        <w:rPr>
          <w:szCs w:val="22"/>
          <w:u w:val="single"/>
          <w:lang w:val="es-ES_tradnl"/>
        </w:rPr>
      </w:pPr>
    </w:p>
    <w:p w14:paraId="3A51BB4D" w14:textId="77777777" w:rsidR="00BB6932" w:rsidRPr="00A86D50" w:rsidRDefault="003E0A79" w:rsidP="00954F98">
      <w:pPr>
        <w:tabs>
          <w:tab w:val="clear" w:pos="567"/>
        </w:tabs>
        <w:spacing w:line="240" w:lineRule="auto"/>
        <w:rPr>
          <w:szCs w:val="22"/>
          <w:u w:val="single"/>
          <w:lang w:val="es-ES_tradnl"/>
        </w:rPr>
      </w:pPr>
      <w:r w:rsidRPr="00A86D50">
        <w:rPr>
          <w:szCs w:val="22"/>
          <w:u w:val="single"/>
          <w:lang w:val="es-ES_tradnl"/>
        </w:rPr>
        <w:t>Fertilidad</w:t>
      </w:r>
    </w:p>
    <w:p w14:paraId="6C8B5F06" w14:textId="77777777" w:rsidR="00BB6932" w:rsidRPr="00A86D50" w:rsidRDefault="003E0A79" w:rsidP="00954F98">
      <w:pPr>
        <w:tabs>
          <w:tab w:val="clear" w:pos="567"/>
        </w:tabs>
        <w:spacing w:line="240" w:lineRule="auto"/>
        <w:rPr>
          <w:szCs w:val="22"/>
          <w:lang w:val="es-ES_tradnl"/>
        </w:rPr>
      </w:pPr>
      <w:r w:rsidRPr="00A86D50">
        <w:rPr>
          <w:szCs w:val="22"/>
          <w:lang w:val="es-ES_tradnl"/>
        </w:rPr>
        <w:t>No existen datos sobre fertilidad humana para darifenacina. Darifenacina no tuvo ningún efecto sobre la fertilidad masculina ni femenina en ratas ni sobre los órganos reproductores de cualquier sexo en ratas y perros (para más detalles, ver sección 5.3). Las mujeres potencialmente gestantes deben ser conscientes de la carencia de información sobre fertilidad, y Emselex debe ser administrado sólamente tras considerar los riesgos y beneficios individuales.</w:t>
      </w:r>
    </w:p>
    <w:p w14:paraId="39C95228" w14:textId="77777777" w:rsidR="00BB6932" w:rsidRPr="00A86D50" w:rsidRDefault="00BB6932" w:rsidP="00954F98">
      <w:pPr>
        <w:tabs>
          <w:tab w:val="clear" w:pos="567"/>
        </w:tabs>
        <w:spacing w:line="240" w:lineRule="auto"/>
        <w:rPr>
          <w:szCs w:val="22"/>
          <w:lang w:val="es-ES_tradnl"/>
        </w:rPr>
      </w:pPr>
    </w:p>
    <w:p w14:paraId="7B618E70" w14:textId="77777777" w:rsidR="00BB6932" w:rsidRPr="00A86D50" w:rsidRDefault="003E0A79" w:rsidP="00954F98">
      <w:pPr>
        <w:tabs>
          <w:tab w:val="clear" w:pos="567"/>
        </w:tabs>
        <w:spacing w:line="240" w:lineRule="auto"/>
        <w:ind w:left="567" w:hanging="567"/>
        <w:rPr>
          <w:szCs w:val="22"/>
          <w:lang w:val="es-ES_tradnl"/>
        </w:rPr>
      </w:pPr>
      <w:r w:rsidRPr="00A86D50">
        <w:rPr>
          <w:b/>
          <w:szCs w:val="22"/>
          <w:lang w:val="es-ES_tradnl"/>
        </w:rPr>
        <w:t>4.7</w:t>
      </w:r>
      <w:r w:rsidRPr="00A86D50">
        <w:rPr>
          <w:b/>
          <w:szCs w:val="22"/>
          <w:lang w:val="es-ES_tradnl"/>
        </w:rPr>
        <w:tab/>
        <w:t>Efectos sobre la capacidad para conducir y utilizar máquinas</w:t>
      </w:r>
    </w:p>
    <w:p w14:paraId="68A24A95" w14:textId="77777777" w:rsidR="00BB6932" w:rsidRPr="00A86D50" w:rsidRDefault="00BB6932" w:rsidP="00954F98">
      <w:pPr>
        <w:tabs>
          <w:tab w:val="clear" w:pos="567"/>
        </w:tabs>
        <w:spacing w:line="240" w:lineRule="auto"/>
        <w:rPr>
          <w:szCs w:val="22"/>
          <w:lang w:val="es-ES_tradnl"/>
        </w:rPr>
      </w:pPr>
    </w:p>
    <w:p w14:paraId="3514258C" w14:textId="77777777" w:rsidR="00BB6932" w:rsidRPr="00A86D50" w:rsidRDefault="003E0A79" w:rsidP="00954F98">
      <w:pPr>
        <w:tabs>
          <w:tab w:val="clear" w:pos="567"/>
        </w:tabs>
        <w:spacing w:line="240" w:lineRule="auto"/>
        <w:rPr>
          <w:szCs w:val="22"/>
          <w:lang w:val="es-ES_tradnl"/>
        </w:rPr>
      </w:pPr>
      <w:r w:rsidRPr="00A86D50">
        <w:rPr>
          <w:szCs w:val="22"/>
          <w:lang w:val="es-ES_tradnl"/>
        </w:rPr>
        <w:t>Al igual que con otros agentes antimuscarínicos, Emselex puede producir efectos como mareo, visión borrosa, insomnio y somnolencia. Los pacientes que experimenten estos efectos adversos no deben conducir ni utilizar máquinas. Para Emselex estos efectos secundarios se han registrado como poco frecuentes.</w:t>
      </w:r>
    </w:p>
    <w:p w14:paraId="60F14985" w14:textId="77777777" w:rsidR="00BB6932" w:rsidRPr="00A86D50" w:rsidRDefault="00BB6932" w:rsidP="00954F98">
      <w:pPr>
        <w:tabs>
          <w:tab w:val="clear" w:pos="567"/>
        </w:tabs>
        <w:spacing w:line="240" w:lineRule="auto"/>
        <w:rPr>
          <w:szCs w:val="22"/>
          <w:lang w:val="es-ES_tradnl"/>
        </w:rPr>
      </w:pPr>
    </w:p>
    <w:p w14:paraId="239E4F1B" w14:textId="77777777" w:rsidR="00BB6932" w:rsidRPr="00A86D50" w:rsidRDefault="003E0A79" w:rsidP="00954F98">
      <w:pPr>
        <w:tabs>
          <w:tab w:val="clear" w:pos="567"/>
        </w:tabs>
        <w:spacing w:line="240" w:lineRule="auto"/>
        <w:ind w:left="567" w:hanging="567"/>
        <w:rPr>
          <w:b/>
          <w:szCs w:val="22"/>
          <w:lang w:val="es-ES_tradnl"/>
        </w:rPr>
      </w:pPr>
      <w:r w:rsidRPr="00A86D50">
        <w:rPr>
          <w:b/>
          <w:szCs w:val="22"/>
          <w:lang w:val="es-ES_tradnl"/>
        </w:rPr>
        <w:t>4.8</w:t>
      </w:r>
      <w:r w:rsidRPr="00A86D50">
        <w:rPr>
          <w:b/>
          <w:szCs w:val="22"/>
          <w:lang w:val="es-ES_tradnl"/>
        </w:rPr>
        <w:tab/>
        <w:t>Reacciones adversas</w:t>
      </w:r>
    </w:p>
    <w:p w14:paraId="0B4D85D8" w14:textId="77777777" w:rsidR="00BB6932" w:rsidRPr="00A86D50" w:rsidRDefault="00BB6932" w:rsidP="00954F98">
      <w:pPr>
        <w:tabs>
          <w:tab w:val="clear" w:pos="567"/>
        </w:tabs>
        <w:spacing w:line="240" w:lineRule="auto"/>
        <w:rPr>
          <w:szCs w:val="22"/>
          <w:lang w:val="es-ES_tradnl"/>
        </w:rPr>
      </w:pPr>
    </w:p>
    <w:p w14:paraId="38146A70" w14:textId="77777777" w:rsidR="00BB6932" w:rsidRPr="00A86D50" w:rsidRDefault="003E0A79" w:rsidP="00954F98">
      <w:pPr>
        <w:spacing w:line="240" w:lineRule="auto"/>
        <w:rPr>
          <w:szCs w:val="22"/>
          <w:u w:val="single"/>
          <w:lang w:val="es-ES_tradnl"/>
        </w:rPr>
      </w:pPr>
      <w:r w:rsidRPr="00A86D50">
        <w:rPr>
          <w:szCs w:val="22"/>
          <w:u w:val="single"/>
          <w:lang w:val="es-ES_tradnl"/>
        </w:rPr>
        <w:t>Resumen del perfil de seguridad</w:t>
      </w:r>
    </w:p>
    <w:p w14:paraId="024422A8" w14:textId="77777777" w:rsidR="00BB6932" w:rsidRPr="00A86D50" w:rsidRDefault="003E0A79" w:rsidP="00954F98">
      <w:pPr>
        <w:spacing w:line="240" w:lineRule="auto"/>
        <w:rPr>
          <w:szCs w:val="22"/>
          <w:lang w:val="es-ES_tradnl"/>
        </w:rPr>
      </w:pPr>
      <w:r w:rsidRPr="00A86D50">
        <w:rPr>
          <w:szCs w:val="22"/>
          <w:lang w:val="es-ES_tradnl"/>
        </w:rPr>
        <w:t>Como cabe esperar de su perfil farmacológico, las reacciones adversas registradas de forma más frecuente, son sequedad de boca (20,2% y 35% para las dosis de 7,5 mg y 15 mg respectivamente, 18,7% después de una titulación de dosis flexible, y 8% - 9% para placebo) y estreñimiento (14,8% y 21% para las dosis de 7,5 mg y 15 mg respectivamente, 20,9% después de una titulación de dosis flexible, y 5,4% - 7,9% para placebo). Los efectos anticolinérgicos son, en general, dependientes de la dosis.</w:t>
      </w:r>
    </w:p>
    <w:p w14:paraId="0AF243F4" w14:textId="77777777" w:rsidR="00BB6932" w:rsidRPr="00A86D50" w:rsidRDefault="00BB6932" w:rsidP="00954F98">
      <w:pPr>
        <w:spacing w:line="240" w:lineRule="auto"/>
        <w:rPr>
          <w:szCs w:val="22"/>
          <w:lang w:val="es-ES_tradnl"/>
        </w:rPr>
      </w:pPr>
    </w:p>
    <w:p w14:paraId="0B258E9C" w14:textId="77777777" w:rsidR="00BB6932" w:rsidRPr="00A86D50" w:rsidRDefault="003E0A79" w:rsidP="00954F98">
      <w:pPr>
        <w:spacing w:line="240" w:lineRule="auto"/>
        <w:rPr>
          <w:szCs w:val="22"/>
          <w:lang w:val="es-ES_tradnl"/>
        </w:rPr>
      </w:pPr>
      <w:r w:rsidRPr="00A86D50">
        <w:rPr>
          <w:szCs w:val="22"/>
          <w:lang w:val="es-ES_tradnl"/>
        </w:rPr>
        <w:lastRenderedPageBreak/>
        <w:t>Sin embargo, las tasas de retirada del paciente a causa de estas reacciones adversas fueron bajas (sequedad de boca: 0% - 0,9% y estreñimiento: 0,6% – 2,2% para darifenacina, dependiendo de la dosis; y 0% y 0,3% para placebo, para sequedad de boca y estreñimiento, respectivamente).</w:t>
      </w:r>
    </w:p>
    <w:p w14:paraId="3ADCAC29" w14:textId="77777777" w:rsidR="00BB6932" w:rsidRPr="00A86D50" w:rsidRDefault="00BB6932" w:rsidP="00954F98">
      <w:pPr>
        <w:spacing w:line="240" w:lineRule="auto"/>
        <w:rPr>
          <w:szCs w:val="22"/>
          <w:lang w:val="es-ES_tradnl"/>
        </w:rPr>
      </w:pPr>
    </w:p>
    <w:p w14:paraId="3EC58600" w14:textId="77777777" w:rsidR="00BB6932" w:rsidRPr="00A86D50" w:rsidRDefault="003E0A79" w:rsidP="00954F98">
      <w:pPr>
        <w:spacing w:line="240" w:lineRule="auto"/>
        <w:rPr>
          <w:szCs w:val="22"/>
          <w:u w:val="single"/>
          <w:lang w:val="es-ES_tradnl"/>
        </w:rPr>
      </w:pPr>
      <w:r w:rsidRPr="00A86D50">
        <w:rPr>
          <w:szCs w:val="22"/>
          <w:u w:val="single"/>
          <w:lang w:val="es-ES_tradnl"/>
        </w:rPr>
        <w:t>Tabla de reacciones adversas</w:t>
      </w:r>
    </w:p>
    <w:p w14:paraId="3AB29088" w14:textId="77777777" w:rsidR="00BB6932" w:rsidRPr="00A86D50" w:rsidRDefault="003E0A79" w:rsidP="00954F98">
      <w:pPr>
        <w:spacing w:line="240" w:lineRule="auto"/>
        <w:rPr>
          <w:szCs w:val="22"/>
          <w:lang w:val="es-ES_tradnl"/>
        </w:rPr>
      </w:pPr>
      <w:r w:rsidRPr="00A86D50">
        <w:rPr>
          <w:szCs w:val="22"/>
          <w:lang w:val="es-ES_tradnl"/>
        </w:rPr>
        <w:t xml:space="preserve">La frecuencia de reacciones adversas se define como sigue: muy frecuentes (≥ 1/10); frecuentes (≥ 1/100 a &lt; 1/10); poco frecuentes (≥ 1/1.000 a &lt;1/100); raras (≥ 1/10.000 a &lt; 1/1.000); muy raras (&lt; 1/10.000), frecuencia no conocida (no puede estimarse a partir de los datos disponibles). </w:t>
      </w:r>
    </w:p>
    <w:p w14:paraId="6F5F85C6" w14:textId="77777777" w:rsidR="00BB6932" w:rsidRPr="00A86D50" w:rsidRDefault="003E0A79" w:rsidP="00954F98">
      <w:pPr>
        <w:spacing w:line="240" w:lineRule="auto"/>
        <w:rPr>
          <w:szCs w:val="22"/>
          <w:lang w:val="es-ES_tradnl"/>
        </w:rPr>
      </w:pPr>
      <w:r w:rsidRPr="00A86D50">
        <w:rPr>
          <w:szCs w:val="22"/>
          <w:lang w:val="es-ES_tradnl"/>
        </w:rPr>
        <w:t>Dentro de cada grupo de frecuencia las reacciones adversas se presentan en orden de gravedad decreciente.</w:t>
      </w:r>
    </w:p>
    <w:p w14:paraId="3E9BEB00" w14:textId="77777777" w:rsidR="00BB6932" w:rsidRPr="00A86D50" w:rsidRDefault="00BB6932" w:rsidP="00954F98">
      <w:pPr>
        <w:spacing w:line="240" w:lineRule="auto"/>
        <w:rPr>
          <w:szCs w:val="22"/>
          <w:lang w:val="es-ES_tradnl"/>
        </w:rPr>
      </w:pPr>
    </w:p>
    <w:p w14:paraId="7E933264" w14:textId="77777777" w:rsidR="00BB6932" w:rsidRPr="00A86D50" w:rsidRDefault="003E0A79" w:rsidP="00954F98">
      <w:pPr>
        <w:spacing w:line="240" w:lineRule="auto"/>
        <w:rPr>
          <w:szCs w:val="22"/>
          <w:lang w:val="es-ES_tradnl"/>
        </w:rPr>
      </w:pPr>
      <w:r w:rsidRPr="00A86D50">
        <w:rPr>
          <w:szCs w:val="22"/>
          <w:lang w:val="es-ES_tradnl"/>
        </w:rPr>
        <w:t>Tabla 1: Reacciones adversas con Emselex 7,5 mg y 15 mg comprimidos de liberación prolongada</w:t>
      </w:r>
    </w:p>
    <w:p w14:paraId="70012CE6" w14:textId="77777777" w:rsidR="00BB6932" w:rsidRPr="00A86D50" w:rsidRDefault="00BB6932" w:rsidP="00954F98">
      <w:pPr>
        <w:pStyle w:val="Texto"/>
        <w:spacing w:before="0"/>
        <w:jc w:val="left"/>
        <w:rPr>
          <w:sz w:val="22"/>
          <w:szCs w:val="22"/>
          <w:lang w:val="es-ES_tradnl"/>
        </w:rPr>
      </w:pP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000" w:firstRow="0" w:lastRow="0" w:firstColumn="0" w:lastColumn="0" w:noHBand="0" w:noVBand="0"/>
      </w:tblPr>
      <w:tblGrid>
        <w:gridCol w:w="3959"/>
        <w:gridCol w:w="10"/>
        <w:gridCol w:w="5103"/>
      </w:tblGrid>
      <w:tr w:rsidR="00BB6932" w:rsidRPr="00A86D50" w14:paraId="25075E70" w14:textId="77777777" w:rsidTr="00FE522C">
        <w:tc>
          <w:tcPr>
            <w:tcW w:w="9072" w:type="dxa"/>
            <w:gridSpan w:val="3"/>
            <w:tcBorders>
              <w:top w:val="single" w:sz="4" w:space="0" w:color="000000"/>
              <w:left w:val="single" w:sz="4" w:space="0" w:color="000000"/>
              <w:bottom w:val="single" w:sz="4" w:space="0" w:color="000000"/>
              <w:right w:val="single" w:sz="4" w:space="0" w:color="000000"/>
            </w:tcBorders>
            <w:shd w:val="clear" w:color="auto" w:fill="auto"/>
          </w:tcPr>
          <w:p w14:paraId="78245615" w14:textId="77777777" w:rsidR="00BB6932" w:rsidRPr="00A86D50" w:rsidRDefault="003E0A79" w:rsidP="00954F98">
            <w:pPr>
              <w:pStyle w:val="Tabla"/>
              <w:spacing w:before="0" w:after="0"/>
              <w:rPr>
                <w:rFonts w:ascii="Times New Roman" w:hAnsi="Times New Roman"/>
                <w:sz w:val="22"/>
                <w:szCs w:val="22"/>
                <w:lang w:val="es-ES_tradnl"/>
              </w:rPr>
            </w:pPr>
            <w:r w:rsidRPr="00A86D50">
              <w:rPr>
                <w:rFonts w:ascii="Times New Roman" w:hAnsi="Times New Roman"/>
                <w:b/>
                <w:sz w:val="22"/>
                <w:szCs w:val="22"/>
                <w:lang w:val="es-ES_tradnl"/>
              </w:rPr>
              <w:t>Infecciones e infestaciones</w:t>
            </w:r>
          </w:p>
        </w:tc>
      </w:tr>
      <w:tr w:rsidR="00BB6932" w:rsidRPr="008D0734" w14:paraId="1AAF720E" w14:textId="77777777" w:rsidTr="00FE522C">
        <w:tc>
          <w:tcPr>
            <w:tcW w:w="3969" w:type="dxa"/>
            <w:gridSpan w:val="2"/>
            <w:tcBorders>
              <w:top w:val="single" w:sz="4" w:space="0" w:color="000000"/>
              <w:left w:val="single" w:sz="4" w:space="0" w:color="000000"/>
              <w:bottom w:val="single" w:sz="4" w:space="0" w:color="000000"/>
              <w:right w:val="single" w:sz="4" w:space="0" w:color="000000"/>
            </w:tcBorders>
            <w:shd w:val="clear" w:color="auto" w:fill="auto"/>
          </w:tcPr>
          <w:p w14:paraId="26BEBD70" w14:textId="77777777" w:rsidR="00BB6932" w:rsidRPr="00A86D50" w:rsidRDefault="003E0A79" w:rsidP="00954F98">
            <w:pPr>
              <w:pStyle w:val="Tabla"/>
              <w:spacing w:before="0" w:after="0"/>
              <w:rPr>
                <w:rFonts w:ascii="Times New Roman" w:hAnsi="Times New Roman"/>
                <w:sz w:val="22"/>
                <w:szCs w:val="22"/>
                <w:lang w:val="es-ES_tradnl"/>
              </w:rPr>
            </w:pPr>
            <w:r w:rsidRPr="00A86D50">
              <w:rPr>
                <w:rFonts w:ascii="Times New Roman" w:hAnsi="Times New Roman"/>
                <w:sz w:val="22"/>
                <w:szCs w:val="22"/>
                <w:lang w:val="es-ES_tradnl"/>
              </w:rPr>
              <w:t>Poco frecuentes</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14:paraId="7E7647DA" w14:textId="77777777" w:rsidR="00BB6932" w:rsidRPr="00A86D50" w:rsidRDefault="003E0A79" w:rsidP="00954F98">
            <w:pPr>
              <w:pStyle w:val="Tabla"/>
              <w:spacing w:before="0" w:after="0"/>
              <w:rPr>
                <w:rFonts w:ascii="Times New Roman" w:hAnsi="Times New Roman"/>
                <w:sz w:val="22"/>
                <w:szCs w:val="22"/>
                <w:lang w:val="es-ES_tradnl"/>
              </w:rPr>
            </w:pPr>
            <w:r w:rsidRPr="00A86D50">
              <w:rPr>
                <w:rFonts w:ascii="Times New Roman" w:hAnsi="Times New Roman"/>
                <w:sz w:val="22"/>
                <w:szCs w:val="22"/>
                <w:lang w:val="es-ES_tradnl"/>
              </w:rPr>
              <w:t>Infección de las vías urinarias</w:t>
            </w:r>
          </w:p>
        </w:tc>
      </w:tr>
      <w:tr w:rsidR="00BB6932" w:rsidRPr="00A86D50" w14:paraId="2C2AB32C" w14:textId="77777777" w:rsidTr="00FE522C">
        <w:tc>
          <w:tcPr>
            <w:tcW w:w="9072" w:type="dxa"/>
            <w:gridSpan w:val="3"/>
            <w:tcBorders>
              <w:top w:val="single" w:sz="4" w:space="0" w:color="000000"/>
              <w:left w:val="single" w:sz="4" w:space="0" w:color="000000"/>
              <w:bottom w:val="single" w:sz="4" w:space="0" w:color="000000"/>
              <w:right w:val="single" w:sz="4" w:space="0" w:color="000000"/>
            </w:tcBorders>
            <w:shd w:val="clear" w:color="auto" w:fill="auto"/>
          </w:tcPr>
          <w:p w14:paraId="57B7404D" w14:textId="77777777" w:rsidR="00BB6932" w:rsidRPr="00A86D50" w:rsidRDefault="003E0A79" w:rsidP="00954F98">
            <w:pPr>
              <w:pStyle w:val="Tabla"/>
              <w:spacing w:before="0" w:after="0"/>
              <w:rPr>
                <w:rFonts w:ascii="Times New Roman" w:hAnsi="Times New Roman"/>
                <w:sz w:val="22"/>
                <w:szCs w:val="22"/>
                <w:lang w:val="es-ES_tradnl"/>
              </w:rPr>
            </w:pPr>
            <w:r w:rsidRPr="00A86D50">
              <w:rPr>
                <w:rFonts w:ascii="Times New Roman" w:hAnsi="Times New Roman"/>
                <w:b/>
                <w:sz w:val="22"/>
                <w:szCs w:val="22"/>
                <w:lang w:val="es-ES_tradnl"/>
              </w:rPr>
              <w:t>Trastornos psiquiátricos</w:t>
            </w:r>
          </w:p>
        </w:tc>
      </w:tr>
      <w:tr w:rsidR="00BB6932" w:rsidRPr="00A86D50" w14:paraId="6B892861" w14:textId="77777777" w:rsidTr="006420F3">
        <w:tc>
          <w:tcPr>
            <w:tcW w:w="3969" w:type="dxa"/>
            <w:gridSpan w:val="2"/>
            <w:tcBorders>
              <w:top w:val="single" w:sz="4" w:space="0" w:color="000000"/>
              <w:left w:val="single" w:sz="4" w:space="0" w:color="000000"/>
              <w:bottom w:val="single" w:sz="4" w:space="0" w:color="000000"/>
              <w:right w:val="single" w:sz="4" w:space="0" w:color="000000"/>
            </w:tcBorders>
            <w:shd w:val="clear" w:color="auto" w:fill="auto"/>
          </w:tcPr>
          <w:p w14:paraId="7D2879B8" w14:textId="77777777" w:rsidR="00BB6932" w:rsidRPr="00A86D50" w:rsidRDefault="003E0A79" w:rsidP="00954F98">
            <w:pPr>
              <w:pStyle w:val="Tabla"/>
              <w:spacing w:before="0" w:after="0"/>
              <w:rPr>
                <w:rFonts w:ascii="Times New Roman" w:hAnsi="Times New Roman"/>
                <w:sz w:val="22"/>
                <w:szCs w:val="22"/>
                <w:lang w:val="es-ES_tradnl"/>
              </w:rPr>
            </w:pPr>
            <w:r w:rsidRPr="00A86D50">
              <w:rPr>
                <w:rFonts w:ascii="Times New Roman" w:hAnsi="Times New Roman"/>
                <w:sz w:val="22"/>
                <w:szCs w:val="22"/>
                <w:lang w:val="es-ES_tradnl"/>
              </w:rPr>
              <w:t>Poco frecuentes</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14:paraId="14D286C6" w14:textId="77777777" w:rsidR="00BB6932" w:rsidRPr="00A86D50" w:rsidRDefault="003E0A79" w:rsidP="00954F98">
            <w:pPr>
              <w:pStyle w:val="Tabla"/>
              <w:spacing w:before="0" w:after="0"/>
              <w:rPr>
                <w:rFonts w:ascii="Times New Roman" w:hAnsi="Times New Roman"/>
                <w:sz w:val="22"/>
                <w:szCs w:val="22"/>
                <w:lang w:val="es-ES_tradnl"/>
              </w:rPr>
            </w:pPr>
            <w:r w:rsidRPr="00A86D50">
              <w:rPr>
                <w:rFonts w:ascii="Times New Roman" w:hAnsi="Times New Roman"/>
                <w:sz w:val="22"/>
                <w:szCs w:val="22"/>
                <w:lang w:val="es-ES_tradnl"/>
              </w:rPr>
              <w:t>Insomnio, trastornos del pensamiento.</w:t>
            </w:r>
          </w:p>
        </w:tc>
      </w:tr>
      <w:tr w:rsidR="00FE522C" w:rsidRPr="00A86D50" w14:paraId="1262475F" w14:textId="77777777" w:rsidTr="006420F3">
        <w:trPr>
          <w:ins w:id="41" w:author="translator" w:date="2025-05-27T13:51:00Z"/>
        </w:trPr>
        <w:tc>
          <w:tcPr>
            <w:tcW w:w="3969" w:type="dxa"/>
            <w:gridSpan w:val="2"/>
            <w:tcBorders>
              <w:top w:val="single" w:sz="4" w:space="0" w:color="000000"/>
              <w:left w:val="single" w:sz="4" w:space="0" w:color="000000"/>
              <w:bottom w:val="single" w:sz="4" w:space="0" w:color="auto"/>
              <w:right w:val="single" w:sz="4" w:space="0" w:color="000000"/>
            </w:tcBorders>
            <w:shd w:val="clear" w:color="auto" w:fill="auto"/>
          </w:tcPr>
          <w:p w14:paraId="07DEF1E6" w14:textId="77777777" w:rsidR="00FE522C" w:rsidRPr="00A86D50" w:rsidRDefault="00FE522C" w:rsidP="00FE522C">
            <w:pPr>
              <w:pStyle w:val="Tabla"/>
              <w:spacing w:before="0" w:after="0"/>
              <w:rPr>
                <w:ins w:id="42" w:author="translator" w:date="2025-05-27T13:51:00Z"/>
                <w:rFonts w:ascii="Times New Roman" w:hAnsi="Times New Roman"/>
                <w:sz w:val="22"/>
                <w:szCs w:val="22"/>
                <w:lang w:val="es-ES_tradnl"/>
              </w:rPr>
            </w:pPr>
            <w:ins w:id="43" w:author="translator" w:date="2025-05-27T13:51:00Z">
              <w:r w:rsidRPr="00A86D50">
                <w:rPr>
                  <w:rFonts w:ascii="Times New Roman" w:hAnsi="Times New Roman"/>
                  <w:sz w:val="22"/>
                  <w:szCs w:val="22"/>
                  <w:lang w:val="es-ES_tradnl"/>
                </w:rPr>
                <w:t>Frecuencia no conocida</w:t>
              </w:r>
            </w:ins>
          </w:p>
        </w:tc>
        <w:tc>
          <w:tcPr>
            <w:tcW w:w="5103" w:type="dxa"/>
            <w:tcBorders>
              <w:top w:val="single" w:sz="4" w:space="0" w:color="000000"/>
              <w:left w:val="single" w:sz="4" w:space="0" w:color="000000"/>
              <w:bottom w:val="single" w:sz="4" w:space="0" w:color="auto"/>
              <w:right w:val="single" w:sz="4" w:space="0" w:color="000000"/>
            </w:tcBorders>
            <w:shd w:val="clear" w:color="auto" w:fill="auto"/>
          </w:tcPr>
          <w:p w14:paraId="0EF2C452" w14:textId="77777777" w:rsidR="00FE522C" w:rsidRPr="00A86D50" w:rsidRDefault="00FE522C" w:rsidP="00FE522C">
            <w:pPr>
              <w:pStyle w:val="Tabla"/>
              <w:spacing w:before="0" w:after="0"/>
              <w:rPr>
                <w:ins w:id="44" w:author="translator" w:date="2025-05-27T13:51:00Z"/>
                <w:rFonts w:ascii="Times New Roman" w:hAnsi="Times New Roman"/>
                <w:sz w:val="22"/>
                <w:szCs w:val="22"/>
                <w:lang w:val="es-ES_tradnl"/>
              </w:rPr>
            </w:pPr>
            <w:ins w:id="45" w:author="translator" w:date="2025-05-27T13:51:00Z">
              <w:r w:rsidRPr="00A86D50">
                <w:rPr>
                  <w:rFonts w:ascii="Times New Roman" w:hAnsi="Times New Roman"/>
                  <w:sz w:val="22"/>
                  <w:szCs w:val="22"/>
                  <w:lang w:val="es-ES_tradnl"/>
                </w:rPr>
                <w:t>Estado confusional*</w:t>
              </w:r>
            </w:ins>
          </w:p>
        </w:tc>
      </w:tr>
      <w:tr w:rsidR="00FE522C" w:rsidRPr="008D0734" w14:paraId="0091BDC0" w14:textId="77777777" w:rsidTr="006420F3">
        <w:trPr>
          <w:ins w:id="46" w:author="translator" w:date="2025-05-27T13:51:00Z"/>
        </w:trPr>
        <w:tc>
          <w:tcPr>
            <w:tcW w:w="3969" w:type="dxa"/>
            <w:gridSpan w:val="2"/>
            <w:tcBorders>
              <w:top w:val="single" w:sz="4" w:space="0" w:color="auto"/>
              <w:left w:val="single" w:sz="4" w:space="0" w:color="000000"/>
              <w:bottom w:val="single" w:sz="4" w:space="0" w:color="auto"/>
              <w:right w:val="single" w:sz="4" w:space="0" w:color="000000"/>
            </w:tcBorders>
            <w:shd w:val="clear" w:color="auto" w:fill="auto"/>
          </w:tcPr>
          <w:p w14:paraId="5F58C939" w14:textId="77777777" w:rsidR="00FE522C" w:rsidRPr="00A86D50" w:rsidRDefault="00FE522C" w:rsidP="00FE522C">
            <w:pPr>
              <w:pStyle w:val="Tabla"/>
              <w:spacing w:before="0" w:after="0"/>
              <w:rPr>
                <w:ins w:id="47" w:author="translator" w:date="2025-05-27T13:51:00Z"/>
                <w:rFonts w:ascii="Times New Roman" w:hAnsi="Times New Roman"/>
                <w:sz w:val="22"/>
                <w:szCs w:val="22"/>
                <w:lang w:val="es-ES_tradnl"/>
              </w:rPr>
            </w:pPr>
            <w:ins w:id="48" w:author="translator" w:date="2025-05-27T13:51:00Z">
              <w:r w:rsidRPr="00A86D50">
                <w:rPr>
                  <w:rFonts w:ascii="Times New Roman" w:hAnsi="Times New Roman"/>
                  <w:sz w:val="22"/>
                  <w:szCs w:val="22"/>
                  <w:lang w:val="es-ES_tradnl"/>
                </w:rPr>
                <w:t>Frecuencia no conocida</w:t>
              </w:r>
            </w:ins>
          </w:p>
        </w:tc>
        <w:tc>
          <w:tcPr>
            <w:tcW w:w="5103" w:type="dxa"/>
            <w:tcBorders>
              <w:top w:val="single" w:sz="4" w:space="0" w:color="auto"/>
              <w:left w:val="single" w:sz="4" w:space="0" w:color="000000"/>
              <w:bottom w:val="single" w:sz="4" w:space="0" w:color="auto"/>
              <w:right w:val="single" w:sz="4" w:space="0" w:color="000000"/>
            </w:tcBorders>
            <w:shd w:val="clear" w:color="auto" w:fill="auto"/>
          </w:tcPr>
          <w:p w14:paraId="6C2C7502" w14:textId="77777777" w:rsidR="00FE522C" w:rsidRPr="00A86D50" w:rsidRDefault="00FE522C" w:rsidP="00FE522C">
            <w:pPr>
              <w:pStyle w:val="Tabla"/>
              <w:spacing w:before="0" w:after="0"/>
              <w:rPr>
                <w:ins w:id="49" w:author="translator" w:date="2025-05-27T13:51:00Z"/>
                <w:rFonts w:ascii="Times New Roman" w:hAnsi="Times New Roman"/>
                <w:sz w:val="22"/>
                <w:szCs w:val="22"/>
                <w:lang w:val="es-ES_tradnl"/>
              </w:rPr>
            </w:pPr>
            <w:ins w:id="50" w:author="translator" w:date="2025-05-27T13:51:00Z">
              <w:r w:rsidRPr="00A86D50">
                <w:rPr>
                  <w:rFonts w:ascii="Times New Roman" w:hAnsi="Times New Roman"/>
                  <w:sz w:val="22"/>
                  <w:szCs w:val="22"/>
                  <w:lang w:val="es-ES_tradnl"/>
                </w:rPr>
                <w:t>Estado de ánimo deprimido/alterado*</w:t>
              </w:r>
            </w:ins>
          </w:p>
        </w:tc>
      </w:tr>
      <w:tr w:rsidR="00FE522C" w:rsidRPr="00A86D50" w14:paraId="4AF4FAE1" w14:textId="77777777" w:rsidTr="006420F3">
        <w:trPr>
          <w:ins w:id="51" w:author="translator" w:date="2025-05-27T13:51:00Z"/>
        </w:trPr>
        <w:tc>
          <w:tcPr>
            <w:tcW w:w="3969" w:type="dxa"/>
            <w:gridSpan w:val="2"/>
            <w:tcBorders>
              <w:top w:val="single" w:sz="4" w:space="0" w:color="auto"/>
              <w:left w:val="single" w:sz="4" w:space="0" w:color="000000"/>
              <w:bottom w:val="single" w:sz="4" w:space="0" w:color="000000"/>
              <w:right w:val="single" w:sz="4" w:space="0" w:color="000000"/>
            </w:tcBorders>
            <w:shd w:val="clear" w:color="auto" w:fill="auto"/>
          </w:tcPr>
          <w:p w14:paraId="72291124" w14:textId="77777777" w:rsidR="00FE522C" w:rsidRPr="00A86D50" w:rsidRDefault="00FE522C" w:rsidP="00FE522C">
            <w:pPr>
              <w:pStyle w:val="Tabla"/>
              <w:spacing w:before="0" w:after="0"/>
              <w:rPr>
                <w:ins w:id="52" w:author="translator" w:date="2025-05-27T13:51:00Z"/>
                <w:rFonts w:ascii="Times New Roman" w:hAnsi="Times New Roman"/>
                <w:sz w:val="22"/>
                <w:szCs w:val="22"/>
                <w:lang w:val="es-ES_tradnl"/>
              </w:rPr>
            </w:pPr>
            <w:ins w:id="53" w:author="translator" w:date="2025-05-27T13:51:00Z">
              <w:r w:rsidRPr="00A86D50">
                <w:rPr>
                  <w:rFonts w:ascii="Times New Roman" w:hAnsi="Times New Roman"/>
                  <w:sz w:val="22"/>
                  <w:szCs w:val="22"/>
                  <w:lang w:val="es-ES_tradnl"/>
                </w:rPr>
                <w:t>Frecuencia no conocida</w:t>
              </w:r>
            </w:ins>
          </w:p>
        </w:tc>
        <w:tc>
          <w:tcPr>
            <w:tcW w:w="5103" w:type="dxa"/>
            <w:tcBorders>
              <w:top w:val="single" w:sz="4" w:space="0" w:color="auto"/>
              <w:left w:val="single" w:sz="4" w:space="0" w:color="000000"/>
              <w:bottom w:val="single" w:sz="4" w:space="0" w:color="000000"/>
              <w:right w:val="single" w:sz="4" w:space="0" w:color="000000"/>
            </w:tcBorders>
            <w:shd w:val="clear" w:color="auto" w:fill="auto"/>
          </w:tcPr>
          <w:p w14:paraId="2C837A3B" w14:textId="77777777" w:rsidR="00FE522C" w:rsidRPr="00A86D50" w:rsidRDefault="00FE522C" w:rsidP="00FE522C">
            <w:pPr>
              <w:pStyle w:val="Tabla"/>
              <w:spacing w:before="0" w:after="0"/>
              <w:rPr>
                <w:ins w:id="54" w:author="translator" w:date="2025-05-27T13:51:00Z"/>
                <w:rFonts w:ascii="Times New Roman" w:hAnsi="Times New Roman"/>
                <w:sz w:val="22"/>
                <w:szCs w:val="22"/>
                <w:lang w:val="es-ES_tradnl"/>
              </w:rPr>
            </w:pPr>
            <w:ins w:id="55" w:author="translator" w:date="2025-05-27T13:51:00Z">
              <w:r w:rsidRPr="00A86D50">
                <w:rPr>
                  <w:rFonts w:ascii="Times New Roman" w:hAnsi="Times New Roman"/>
                  <w:sz w:val="22"/>
                  <w:szCs w:val="22"/>
                  <w:lang w:val="es-ES_tradnl"/>
                </w:rPr>
                <w:t>Alucinaciones*</w:t>
              </w:r>
            </w:ins>
          </w:p>
        </w:tc>
      </w:tr>
      <w:tr w:rsidR="00FE522C" w:rsidRPr="00A86D50" w14:paraId="240A7915" w14:textId="77777777" w:rsidTr="00FE522C">
        <w:tc>
          <w:tcPr>
            <w:tcW w:w="9072" w:type="dxa"/>
            <w:gridSpan w:val="3"/>
            <w:tcBorders>
              <w:top w:val="single" w:sz="4" w:space="0" w:color="000000"/>
              <w:left w:val="single" w:sz="4" w:space="0" w:color="000000"/>
              <w:bottom w:val="single" w:sz="4" w:space="0" w:color="000000"/>
              <w:right w:val="single" w:sz="4" w:space="0" w:color="000000"/>
            </w:tcBorders>
            <w:shd w:val="clear" w:color="auto" w:fill="auto"/>
          </w:tcPr>
          <w:p w14:paraId="33497496" w14:textId="77777777" w:rsidR="00FE522C" w:rsidRPr="00A86D50" w:rsidRDefault="00FE522C" w:rsidP="00FE522C">
            <w:pPr>
              <w:pStyle w:val="Tabla"/>
              <w:spacing w:before="0" w:after="0"/>
              <w:rPr>
                <w:rFonts w:ascii="Times New Roman" w:hAnsi="Times New Roman"/>
                <w:sz w:val="22"/>
                <w:szCs w:val="22"/>
                <w:lang w:val="es-ES_tradnl"/>
              </w:rPr>
            </w:pPr>
            <w:r w:rsidRPr="00A86D50">
              <w:rPr>
                <w:rFonts w:ascii="Times New Roman" w:hAnsi="Times New Roman"/>
                <w:b/>
                <w:sz w:val="22"/>
                <w:szCs w:val="22"/>
                <w:lang w:val="es-ES_tradnl"/>
              </w:rPr>
              <w:t>Trastornos del sistema nervioso</w:t>
            </w:r>
          </w:p>
        </w:tc>
      </w:tr>
      <w:tr w:rsidR="00FE522C" w:rsidRPr="00A86D50" w14:paraId="036E1F4B" w14:textId="77777777" w:rsidTr="00FE522C">
        <w:tc>
          <w:tcPr>
            <w:tcW w:w="3969" w:type="dxa"/>
            <w:gridSpan w:val="2"/>
            <w:tcBorders>
              <w:top w:val="single" w:sz="4" w:space="0" w:color="000000"/>
              <w:left w:val="single" w:sz="4" w:space="0" w:color="000000"/>
              <w:bottom w:val="single" w:sz="4" w:space="0" w:color="000000"/>
              <w:right w:val="single" w:sz="4" w:space="0" w:color="000000"/>
            </w:tcBorders>
            <w:shd w:val="clear" w:color="auto" w:fill="auto"/>
          </w:tcPr>
          <w:p w14:paraId="40D3E542" w14:textId="77777777" w:rsidR="00FE522C" w:rsidRPr="00A86D50" w:rsidRDefault="00FE522C" w:rsidP="00FE522C">
            <w:pPr>
              <w:pStyle w:val="Tabla"/>
              <w:spacing w:before="0" w:after="0"/>
              <w:rPr>
                <w:rFonts w:ascii="Times New Roman" w:hAnsi="Times New Roman"/>
                <w:sz w:val="22"/>
                <w:szCs w:val="22"/>
                <w:lang w:val="es-ES_tradnl"/>
              </w:rPr>
            </w:pPr>
            <w:r w:rsidRPr="00A86D50">
              <w:rPr>
                <w:rFonts w:ascii="Times New Roman" w:hAnsi="Times New Roman"/>
                <w:sz w:val="22"/>
                <w:szCs w:val="22"/>
                <w:lang w:val="es-ES_tradnl"/>
              </w:rPr>
              <w:t>Frecuentes</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14:paraId="1C0EEB85" w14:textId="77777777" w:rsidR="00FE522C" w:rsidRPr="00A86D50" w:rsidRDefault="00FE522C" w:rsidP="00FE522C">
            <w:pPr>
              <w:pStyle w:val="Tabla"/>
              <w:spacing w:before="0" w:after="0"/>
              <w:rPr>
                <w:rFonts w:ascii="Times New Roman" w:hAnsi="Times New Roman"/>
                <w:sz w:val="22"/>
                <w:szCs w:val="22"/>
                <w:lang w:val="es-ES_tradnl"/>
              </w:rPr>
            </w:pPr>
            <w:r w:rsidRPr="00A86D50">
              <w:rPr>
                <w:rFonts w:ascii="Times New Roman" w:hAnsi="Times New Roman"/>
                <w:sz w:val="22"/>
                <w:szCs w:val="22"/>
                <w:lang w:val="es-ES_tradnl"/>
              </w:rPr>
              <w:t>Cefalea</w:t>
            </w:r>
          </w:p>
        </w:tc>
      </w:tr>
      <w:tr w:rsidR="00FE522C" w:rsidRPr="00A86D50" w14:paraId="41965A17" w14:textId="77777777" w:rsidTr="00FE522C">
        <w:tc>
          <w:tcPr>
            <w:tcW w:w="3969" w:type="dxa"/>
            <w:gridSpan w:val="2"/>
            <w:tcBorders>
              <w:top w:val="single" w:sz="4" w:space="0" w:color="000000"/>
              <w:left w:val="single" w:sz="4" w:space="0" w:color="000000"/>
              <w:bottom w:val="single" w:sz="4" w:space="0" w:color="000000"/>
              <w:right w:val="single" w:sz="4" w:space="0" w:color="000000"/>
            </w:tcBorders>
            <w:shd w:val="clear" w:color="auto" w:fill="auto"/>
          </w:tcPr>
          <w:p w14:paraId="32B328C9" w14:textId="77777777" w:rsidR="00FE522C" w:rsidRPr="00A86D50" w:rsidRDefault="00FE522C" w:rsidP="00FE522C">
            <w:pPr>
              <w:pStyle w:val="Tabla"/>
              <w:spacing w:before="0" w:after="0"/>
              <w:rPr>
                <w:rFonts w:ascii="Times New Roman" w:hAnsi="Times New Roman"/>
                <w:sz w:val="22"/>
                <w:szCs w:val="22"/>
                <w:lang w:val="es-ES_tradnl"/>
              </w:rPr>
            </w:pPr>
            <w:r w:rsidRPr="00A86D50">
              <w:rPr>
                <w:rFonts w:ascii="Times New Roman" w:hAnsi="Times New Roman"/>
                <w:sz w:val="22"/>
                <w:szCs w:val="22"/>
                <w:lang w:val="es-ES_tradnl"/>
              </w:rPr>
              <w:t>Poco frecuentes</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14:paraId="1E3064C3" w14:textId="77777777" w:rsidR="00FE522C" w:rsidRPr="00A86D50" w:rsidRDefault="00FE522C" w:rsidP="00FE522C">
            <w:pPr>
              <w:pStyle w:val="Tabla"/>
              <w:spacing w:before="0" w:after="0"/>
              <w:rPr>
                <w:rFonts w:ascii="Times New Roman" w:hAnsi="Times New Roman"/>
                <w:sz w:val="22"/>
                <w:szCs w:val="22"/>
                <w:lang w:val="es-ES_tradnl"/>
              </w:rPr>
            </w:pPr>
            <w:r w:rsidRPr="00A86D50">
              <w:rPr>
                <w:rFonts w:ascii="Times New Roman" w:hAnsi="Times New Roman"/>
                <w:sz w:val="22"/>
                <w:szCs w:val="22"/>
                <w:lang w:val="es-ES_tradnl"/>
              </w:rPr>
              <w:t>Mareo, disgeusia, somnolencia</w:t>
            </w:r>
          </w:p>
        </w:tc>
      </w:tr>
      <w:tr w:rsidR="00FE522C" w:rsidRPr="00A86D50" w14:paraId="025623DD" w14:textId="77777777" w:rsidTr="00FE522C">
        <w:tc>
          <w:tcPr>
            <w:tcW w:w="9072" w:type="dxa"/>
            <w:gridSpan w:val="3"/>
            <w:tcBorders>
              <w:top w:val="single" w:sz="4" w:space="0" w:color="000000"/>
              <w:left w:val="single" w:sz="4" w:space="0" w:color="000000"/>
              <w:bottom w:val="single" w:sz="4" w:space="0" w:color="000000"/>
              <w:right w:val="single" w:sz="4" w:space="0" w:color="000000"/>
            </w:tcBorders>
            <w:shd w:val="clear" w:color="auto" w:fill="auto"/>
          </w:tcPr>
          <w:p w14:paraId="400B089C" w14:textId="77777777" w:rsidR="00FE522C" w:rsidRPr="00A86D50" w:rsidRDefault="00FE522C" w:rsidP="00FE522C">
            <w:pPr>
              <w:pStyle w:val="Tabla"/>
              <w:spacing w:before="0" w:after="0"/>
              <w:rPr>
                <w:rFonts w:ascii="Times New Roman" w:hAnsi="Times New Roman"/>
                <w:sz w:val="22"/>
                <w:szCs w:val="22"/>
                <w:lang w:val="es-ES_tradnl"/>
              </w:rPr>
            </w:pPr>
            <w:r w:rsidRPr="00A86D50">
              <w:rPr>
                <w:rFonts w:ascii="Times New Roman" w:hAnsi="Times New Roman"/>
                <w:b/>
                <w:sz w:val="22"/>
                <w:szCs w:val="22"/>
                <w:lang w:val="es-ES_tradnl"/>
              </w:rPr>
              <w:t>Trastornos oculares</w:t>
            </w:r>
          </w:p>
        </w:tc>
      </w:tr>
      <w:tr w:rsidR="00FE522C" w:rsidRPr="00A86D50" w14:paraId="7E28FACF" w14:textId="77777777" w:rsidTr="00FE522C">
        <w:tc>
          <w:tcPr>
            <w:tcW w:w="3969" w:type="dxa"/>
            <w:gridSpan w:val="2"/>
            <w:tcBorders>
              <w:top w:val="single" w:sz="4" w:space="0" w:color="000000"/>
              <w:left w:val="single" w:sz="4" w:space="0" w:color="000000"/>
              <w:bottom w:val="single" w:sz="4" w:space="0" w:color="000000"/>
              <w:right w:val="single" w:sz="4" w:space="0" w:color="000000"/>
            </w:tcBorders>
            <w:shd w:val="clear" w:color="auto" w:fill="auto"/>
          </w:tcPr>
          <w:p w14:paraId="3DAA8AEF" w14:textId="77777777" w:rsidR="00FE522C" w:rsidRPr="00A86D50" w:rsidRDefault="00FE522C" w:rsidP="00FE522C">
            <w:pPr>
              <w:pStyle w:val="Tabla"/>
              <w:spacing w:before="0" w:after="0"/>
              <w:rPr>
                <w:rFonts w:ascii="Times New Roman" w:hAnsi="Times New Roman"/>
                <w:sz w:val="22"/>
                <w:szCs w:val="22"/>
                <w:lang w:val="es-ES_tradnl"/>
              </w:rPr>
            </w:pPr>
            <w:r w:rsidRPr="00A86D50">
              <w:rPr>
                <w:rFonts w:ascii="Times New Roman" w:hAnsi="Times New Roman"/>
                <w:sz w:val="22"/>
                <w:szCs w:val="22"/>
                <w:lang w:val="es-ES_tradnl"/>
              </w:rPr>
              <w:t>Frecuentes</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14:paraId="52A0CEC3" w14:textId="77777777" w:rsidR="00FE522C" w:rsidRPr="00A86D50" w:rsidRDefault="00FE522C" w:rsidP="00FE522C">
            <w:pPr>
              <w:pStyle w:val="Tabla"/>
              <w:spacing w:before="0" w:after="0"/>
              <w:rPr>
                <w:rFonts w:ascii="Times New Roman" w:hAnsi="Times New Roman"/>
                <w:sz w:val="22"/>
                <w:szCs w:val="22"/>
                <w:lang w:val="es-ES_tradnl"/>
              </w:rPr>
            </w:pPr>
            <w:r w:rsidRPr="00A86D50">
              <w:rPr>
                <w:rFonts w:ascii="Times New Roman" w:hAnsi="Times New Roman"/>
                <w:sz w:val="22"/>
                <w:szCs w:val="22"/>
                <w:lang w:val="es-ES_tradnl"/>
              </w:rPr>
              <w:t>Sequedad ocular</w:t>
            </w:r>
          </w:p>
        </w:tc>
      </w:tr>
      <w:tr w:rsidR="00FE522C" w:rsidRPr="008D0734" w14:paraId="504F8811" w14:textId="77777777" w:rsidTr="00FE522C">
        <w:tc>
          <w:tcPr>
            <w:tcW w:w="3969" w:type="dxa"/>
            <w:gridSpan w:val="2"/>
            <w:tcBorders>
              <w:top w:val="single" w:sz="4" w:space="0" w:color="000000"/>
              <w:left w:val="single" w:sz="4" w:space="0" w:color="000000"/>
              <w:bottom w:val="single" w:sz="4" w:space="0" w:color="000000"/>
              <w:right w:val="single" w:sz="4" w:space="0" w:color="000000"/>
            </w:tcBorders>
            <w:shd w:val="clear" w:color="auto" w:fill="auto"/>
          </w:tcPr>
          <w:p w14:paraId="052ACD97" w14:textId="77777777" w:rsidR="00FE522C" w:rsidRPr="00A86D50" w:rsidRDefault="00FE522C" w:rsidP="00FE522C">
            <w:pPr>
              <w:pStyle w:val="Tabla"/>
              <w:spacing w:before="0" w:after="0"/>
              <w:rPr>
                <w:rFonts w:ascii="Times New Roman" w:hAnsi="Times New Roman"/>
                <w:sz w:val="22"/>
                <w:szCs w:val="22"/>
                <w:lang w:val="es-ES_tradnl"/>
              </w:rPr>
            </w:pPr>
            <w:r w:rsidRPr="00A86D50">
              <w:rPr>
                <w:rFonts w:ascii="Times New Roman" w:hAnsi="Times New Roman"/>
                <w:sz w:val="22"/>
                <w:szCs w:val="22"/>
                <w:lang w:val="es-ES_tradnl"/>
              </w:rPr>
              <w:t>Poco frecuentes</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14:paraId="561DCD08" w14:textId="77777777" w:rsidR="00FE522C" w:rsidRPr="00A86D50" w:rsidRDefault="00FE522C" w:rsidP="00FE522C">
            <w:pPr>
              <w:pStyle w:val="Tabla"/>
              <w:spacing w:before="0" w:after="0"/>
              <w:rPr>
                <w:rFonts w:ascii="Times New Roman" w:hAnsi="Times New Roman"/>
                <w:sz w:val="22"/>
                <w:szCs w:val="22"/>
                <w:lang w:val="es-ES_tradnl"/>
              </w:rPr>
            </w:pPr>
            <w:r w:rsidRPr="00A86D50">
              <w:rPr>
                <w:rFonts w:ascii="Times New Roman" w:hAnsi="Times New Roman"/>
                <w:sz w:val="22"/>
                <w:szCs w:val="22"/>
                <w:lang w:val="es-ES_tradnl"/>
              </w:rPr>
              <w:t xml:space="preserve">Visión anormal, incluyendo visión borrosa </w:t>
            </w:r>
          </w:p>
        </w:tc>
      </w:tr>
      <w:tr w:rsidR="00FE522C" w:rsidRPr="00A86D50" w14:paraId="790A6572" w14:textId="77777777" w:rsidTr="00FE522C">
        <w:tc>
          <w:tcPr>
            <w:tcW w:w="9072" w:type="dxa"/>
            <w:gridSpan w:val="3"/>
            <w:tcBorders>
              <w:top w:val="single" w:sz="4" w:space="0" w:color="000000"/>
              <w:left w:val="single" w:sz="4" w:space="0" w:color="000000"/>
              <w:bottom w:val="single" w:sz="4" w:space="0" w:color="000000"/>
              <w:right w:val="single" w:sz="4" w:space="0" w:color="000000"/>
            </w:tcBorders>
            <w:shd w:val="clear" w:color="auto" w:fill="auto"/>
          </w:tcPr>
          <w:p w14:paraId="1623DE0D" w14:textId="77777777" w:rsidR="00FE522C" w:rsidRPr="00A86D50" w:rsidRDefault="00FE522C" w:rsidP="00FE522C">
            <w:pPr>
              <w:pStyle w:val="Tabla"/>
              <w:spacing w:before="0" w:after="0"/>
              <w:rPr>
                <w:rFonts w:ascii="Times New Roman" w:hAnsi="Times New Roman"/>
                <w:sz w:val="22"/>
                <w:szCs w:val="22"/>
                <w:lang w:val="es-ES_tradnl"/>
              </w:rPr>
            </w:pPr>
            <w:r w:rsidRPr="00A86D50">
              <w:rPr>
                <w:rFonts w:ascii="Times New Roman" w:hAnsi="Times New Roman"/>
                <w:b/>
                <w:sz w:val="22"/>
                <w:szCs w:val="22"/>
                <w:lang w:val="es-ES_tradnl"/>
              </w:rPr>
              <w:t>Trastornos vasculares</w:t>
            </w:r>
          </w:p>
        </w:tc>
      </w:tr>
      <w:tr w:rsidR="00FE522C" w:rsidRPr="00A86D50" w14:paraId="486A04CD" w14:textId="77777777" w:rsidTr="00FE522C">
        <w:tc>
          <w:tcPr>
            <w:tcW w:w="3969" w:type="dxa"/>
            <w:gridSpan w:val="2"/>
            <w:tcBorders>
              <w:top w:val="single" w:sz="4" w:space="0" w:color="000000"/>
              <w:left w:val="single" w:sz="4" w:space="0" w:color="000000"/>
              <w:bottom w:val="single" w:sz="4" w:space="0" w:color="000000"/>
              <w:right w:val="single" w:sz="4" w:space="0" w:color="000000"/>
            </w:tcBorders>
            <w:shd w:val="clear" w:color="auto" w:fill="auto"/>
          </w:tcPr>
          <w:p w14:paraId="1EE2C69E" w14:textId="77777777" w:rsidR="00FE522C" w:rsidRPr="00A86D50" w:rsidRDefault="00FE522C" w:rsidP="00FE522C">
            <w:pPr>
              <w:pStyle w:val="Tabla"/>
              <w:spacing w:before="0" w:after="0"/>
              <w:rPr>
                <w:rFonts w:ascii="Times New Roman" w:hAnsi="Times New Roman"/>
                <w:sz w:val="22"/>
                <w:szCs w:val="22"/>
                <w:lang w:val="es-ES_tradnl"/>
              </w:rPr>
            </w:pPr>
            <w:r w:rsidRPr="00A86D50">
              <w:rPr>
                <w:rFonts w:ascii="Times New Roman" w:hAnsi="Times New Roman"/>
                <w:sz w:val="22"/>
                <w:szCs w:val="22"/>
                <w:lang w:val="es-ES_tradnl"/>
              </w:rPr>
              <w:t>Poco frecuentes</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14:paraId="7CEA6D24" w14:textId="77777777" w:rsidR="00FE522C" w:rsidRPr="00A86D50" w:rsidRDefault="00FE522C" w:rsidP="00FE522C">
            <w:pPr>
              <w:pStyle w:val="Tabla"/>
              <w:spacing w:before="0" w:after="0"/>
              <w:rPr>
                <w:rFonts w:ascii="Times New Roman" w:hAnsi="Times New Roman"/>
                <w:sz w:val="22"/>
                <w:szCs w:val="22"/>
                <w:lang w:val="es-ES_tradnl"/>
              </w:rPr>
            </w:pPr>
            <w:r w:rsidRPr="00A86D50">
              <w:rPr>
                <w:rFonts w:ascii="Times New Roman" w:hAnsi="Times New Roman"/>
                <w:sz w:val="22"/>
                <w:szCs w:val="22"/>
                <w:lang w:val="es-ES_tradnl"/>
              </w:rPr>
              <w:t>Hipertensión</w:t>
            </w:r>
          </w:p>
        </w:tc>
      </w:tr>
      <w:tr w:rsidR="00FE522C" w:rsidRPr="008D0734" w14:paraId="0B7417A3" w14:textId="77777777" w:rsidTr="00FE522C">
        <w:tc>
          <w:tcPr>
            <w:tcW w:w="9072" w:type="dxa"/>
            <w:gridSpan w:val="3"/>
            <w:tcBorders>
              <w:top w:val="single" w:sz="4" w:space="0" w:color="000000"/>
              <w:left w:val="single" w:sz="4" w:space="0" w:color="000000"/>
              <w:bottom w:val="single" w:sz="4" w:space="0" w:color="000000"/>
              <w:right w:val="single" w:sz="4" w:space="0" w:color="000000"/>
            </w:tcBorders>
            <w:shd w:val="clear" w:color="auto" w:fill="auto"/>
          </w:tcPr>
          <w:p w14:paraId="2646F6BA" w14:textId="77777777" w:rsidR="00FE522C" w:rsidRPr="00A86D50" w:rsidRDefault="00FE522C" w:rsidP="00FE522C">
            <w:pPr>
              <w:pStyle w:val="Tabla"/>
              <w:spacing w:before="0" w:after="0"/>
              <w:rPr>
                <w:rFonts w:ascii="Times New Roman" w:hAnsi="Times New Roman"/>
                <w:sz w:val="22"/>
                <w:szCs w:val="22"/>
                <w:lang w:val="es-ES_tradnl"/>
              </w:rPr>
            </w:pPr>
            <w:r w:rsidRPr="00A86D50">
              <w:rPr>
                <w:rFonts w:ascii="Times New Roman" w:hAnsi="Times New Roman"/>
                <w:b/>
                <w:sz w:val="22"/>
                <w:szCs w:val="22"/>
                <w:lang w:val="es-ES_tradnl"/>
              </w:rPr>
              <w:t>Trastornos respiratorios, torácicos y mediastínicos</w:t>
            </w:r>
          </w:p>
        </w:tc>
      </w:tr>
      <w:tr w:rsidR="00FE522C" w:rsidRPr="00A86D50" w14:paraId="032BA943" w14:textId="77777777" w:rsidTr="00FE522C">
        <w:tc>
          <w:tcPr>
            <w:tcW w:w="3959" w:type="dxa"/>
            <w:tcBorders>
              <w:top w:val="single" w:sz="4" w:space="0" w:color="000000"/>
              <w:left w:val="single" w:sz="4" w:space="0" w:color="000000"/>
              <w:bottom w:val="single" w:sz="4" w:space="0" w:color="000000"/>
              <w:right w:val="single" w:sz="4" w:space="0" w:color="000000"/>
            </w:tcBorders>
            <w:shd w:val="clear" w:color="auto" w:fill="auto"/>
          </w:tcPr>
          <w:p w14:paraId="7FBB886D" w14:textId="77777777" w:rsidR="00FE522C" w:rsidRPr="00A86D50" w:rsidRDefault="00FE522C" w:rsidP="00FE522C">
            <w:pPr>
              <w:pStyle w:val="Tabla"/>
              <w:spacing w:before="0" w:after="0"/>
              <w:rPr>
                <w:rStyle w:val="Refdecomentario"/>
                <w:rFonts w:ascii="Times New Roman" w:hAnsi="Times New Roman"/>
                <w:lang w:val="es-ES_tradnl"/>
              </w:rPr>
            </w:pPr>
            <w:r w:rsidRPr="00A86D50">
              <w:rPr>
                <w:rFonts w:ascii="Times New Roman" w:hAnsi="Times New Roman"/>
                <w:sz w:val="22"/>
                <w:szCs w:val="22"/>
                <w:lang w:val="es-ES_tradnl"/>
              </w:rPr>
              <w:t>Frecuentes</w:t>
            </w:r>
          </w:p>
        </w:tc>
        <w:tc>
          <w:tcPr>
            <w:tcW w:w="5113" w:type="dxa"/>
            <w:gridSpan w:val="2"/>
            <w:tcBorders>
              <w:top w:val="single" w:sz="4" w:space="0" w:color="000000"/>
              <w:left w:val="single" w:sz="4" w:space="0" w:color="000000"/>
              <w:bottom w:val="single" w:sz="4" w:space="0" w:color="000000"/>
              <w:right w:val="single" w:sz="4" w:space="0" w:color="000000"/>
            </w:tcBorders>
            <w:shd w:val="clear" w:color="auto" w:fill="auto"/>
          </w:tcPr>
          <w:p w14:paraId="586DB0FC" w14:textId="77777777" w:rsidR="00FE522C" w:rsidRPr="00A86D50" w:rsidRDefault="00FE522C" w:rsidP="00FE522C">
            <w:pPr>
              <w:pStyle w:val="Tabla"/>
              <w:spacing w:before="0" w:after="0"/>
              <w:rPr>
                <w:rFonts w:ascii="Times New Roman" w:hAnsi="Times New Roman"/>
                <w:sz w:val="22"/>
                <w:szCs w:val="22"/>
                <w:lang w:val="es-ES_tradnl"/>
              </w:rPr>
            </w:pPr>
            <w:r w:rsidRPr="00A86D50">
              <w:rPr>
                <w:rFonts w:ascii="Times New Roman" w:hAnsi="Times New Roman"/>
                <w:sz w:val="22"/>
                <w:szCs w:val="22"/>
                <w:lang w:val="es-ES_tradnl"/>
              </w:rPr>
              <w:t>Sequedad nasal</w:t>
            </w:r>
          </w:p>
        </w:tc>
      </w:tr>
      <w:tr w:rsidR="00FE522C" w:rsidRPr="00A86D50" w14:paraId="63F9F8F7" w14:textId="77777777" w:rsidTr="00FE522C">
        <w:tc>
          <w:tcPr>
            <w:tcW w:w="3959" w:type="dxa"/>
            <w:tcBorders>
              <w:top w:val="single" w:sz="4" w:space="0" w:color="000000"/>
              <w:left w:val="single" w:sz="4" w:space="0" w:color="000000"/>
              <w:bottom w:val="single" w:sz="4" w:space="0" w:color="000000"/>
              <w:right w:val="single" w:sz="4" w:space="0" w:color="000000"/>
            </w:tcBorders>
            <w:shd w:val="clear" w:color="auto" w:fill="auto"/>
          </w:tcPr>
          <w:p w14:paraId="3D093087" w14:textId="77777777" w:rsidR="00FE522C" w:rsidRPr="00A86D50" w:rsidRDefault="00FE522C" w:rsidP="00FE522C">
            <w:pPr>
              <w:pStyle w:val="Tabla"/>
              <w:spacing w:before="0" w:after="0"/>
              <w:rPr>
                <w:rFonts w:ascii="Times New Roman" w:hAnsi="Times New Roman"/>
                <w:sz w:val="22"/>
                <w:szCs w:val="22"/>
                <w:lang w:val="es-ES_tradnl"/>
              </w:rPr>
            </w:pPr>
            <w:r w:rsidRPr="00A86D50">
              <w:rPr>
                <w:rFonts w:ascii="Times New Roman" w:hAnsi="Times New Roman"/>
                <w:sz w:val="22"/>
                <w:szCs w:val="22"/>
                <w:lang w:val="es-ES_tradnl"/>
              </w:rPr>
              <w:t>Poco frecuentes</w:t>
            </w:r>
          </w:p>
        </w:tc>
        <w:tc>
          <w:tcPr>
            <w:tcW w:w="5113" w:type="dxa"/>
            <w:gridSpan w:val="2"/>
            <w:tcBorders>
              <w:top w:val="single" w:sz="4" w:space="0" w:color="000000"/>
              <w:left w:val="single" w:sz="4" w:space="0" w:color="000000"/>
              <w:bottom w:val="single" w:sz="4" w:space="0" w:color="000000"/>
              <w:right w:val="single" w:sz="4" w:space="0" w:color="000000"/>
            </w:tcBorders>
            <w:shd w:val="clear" w:color="auto" w:fill="auto"/>
          </w:tcPr>
          <w:p w14:paraId="249785EF" w14:textId="77777777" w:rsidR="00FE522C" w:rsidRPr="00A86D50" w:rsidRDefault="00FE522C" w:rsidP="00FE522C">
            <w:pPr>
              <w:pStyle w:val="Tabla"/>
              <w:spacing w:before="0" w:after="0"/>
              <w:rPr>
                <w:rFonts w:ascii="Times New Roman" w:hAnsi="Times New Roman"/>
                <w:sz w:val="22"/>
                <w:szCs w:val="22"/>
                <w:lang w:val="es-ES_tradnl"/>
              </w:rPr>
            </w:pPr>
            <w:r w:rsidRPr="00A86D50">
              <w:rPr>
                <w:rFonts w:ascii="Times New Roman" w:hAnsi="Times New Roman"/>
                <w:sz w:val="22"/>
                <w:szCs w:val="22"/>
                <w:lang w:val="es-ES_tradnl"/>
              </w:rPr>
              <w:t>Disnea, tos, rinitis</w:t>
            </w:r>
          </w:p>
        </w:tc>
      </w:tr>
      <w:tr w:rsidR="00FE522C" w:rsidRPr="00A86D50" w14:paraId="77D6C349" w14:textId="77777777" w:rsidTr="00FE522C">
        <w:tc>
          <w:tcPr>
            <w:tcW w:w="9072" w:type="dxa"/>
            <w:gridSpan w:val="3"/>
            <w:tcBorders>
              <w:top w:val="single" w:sz="4" w:space="0" w:color="000000"/>
              <w:left w:val="single" w:sz="4" w:space="0" w:color="000000"/>
              <w:bottom w:val="single" w:sz="4" w:space="0" w:color="000000"/>
              <w:right w:val="single" w:sz="4" w:space="0" w:color="000000"/>
            </w:tcBorders>
            <w:shd w:val="clear" w:color="auto" w:fill="auto"/>
          </w:tcPr>
          <w:p w14:paraId="07D0FF17" w14:textId="77777777" w:rsidR="00FE522C" w:rsidRPr="00A86D50" w:rsidRDefault="00FE522C" w:rsidP="00FE522C">
            <w:pPr>
              <w:pStyle w:val="Tabla"/>
              <w:spacing w:before="0" w:after="0"/>
              <w:rPr>
                <w:rFonts w:ascii="Times New Roman" w:hAnsi="Times New Roman"/>
                <w:sz w:val="22"/>
                <w:szCs w:val="22"/>
                <w:lang w:val="es-ES_tradnl"/>
              </w:rPr>
            </w:pPr>
            <w:r w:rsidRPr="00A86D50">
              <w:rPr>
                <w:rFonts w:ascii="Times New Roman" w:hAnsi="Times New Roman"/>
                <w:b/>
                <w:sz w:val="22"/>
                <w:szCs w:val="22"/>
                <w:lang w:val="es-ES_tradnl"/>
              </w:rPr>
              <w:t>Trastornos gastrointestinales</w:t>
            </w:r>
          </w:p>
        </w:tc>
      </w:tr>
      <w:tr w:rsidR="00FE522C" w:rsidRPr="00A86D50" w14:paraId="09C560C2" w14:textId="77777777" w:rsidTr="00FE522C">
        <w:tc>
          <w:tcPr>
            <w:tcW w:w="3969" w:type="dxa"/>
            <w:gridSpan w:val="2"/>
            <w:tcBorders>
              <w:top w:val="single" w:sz="4" w:space="0" w:color="000000"/>
              <w:left w:val="single" w:sz="4" w:space="0" w:color="000000"/>
              <w:bottom w:val="single" w:sz="4" w:space="0" w:color="000000"/>
              <w:right w:val="single" w:sz="4" w:space="0" w:color="000000"/>
            </w:tcBorders>
            <w:shd w:val="clear" w:color="auto" w:fill="auto"/>
          </w:tcPr>
          <w:p w14:paraId="050EAEA0" w14:textId="77777777" w:rsidR="00FE522C" w:rsidRPr="00A86D50" w:rsidRDefault="00FE522C" w:rsidP="00FE522C">
            <w:pPr>
              <w:pStyle w:val="Tabla"/>
              <w:spacing w:before="0" w:after="0"/>
              <w:rPr>
                <w:rFonts w:ascii="Times New Roman" w:hAnsi="Times New Roman"/>
                <w:sz w:val="22"/>
                <w:szCs w:val="22"/>
                <w:lang w:val="es-ES_tradnl"/>
              </w:rPr>
            </w:pPr>
            <w:r w:rsidRPr="00A86D50">
              <w:rPr>
                <w:rFonts w:ascii="Times New Roman" w:hAnsi="Times New Roman"/>
                <w:sz w:val="22"/>
                <w:szCs w:val="22"/>
                <w:lang w:val="es-ES_tradnl"/>
              </w:rPr>
              <w:t>Muy frecuentes</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14:paraId="1F4DE135" w14:textId="77777777" w:rsidR="00FE522C" w:rsidRPr="00A86D50" w:rsidRDefault="00FE522C" w:rsidP="00FE522C">
            <w:pPr>
              <w:pStyle w:val="Tabla"/>
              <w:spacing w:before="0" w:after="0"/>
              <w:rPr>
                <w:rFonts w:ascii="Times New Roman" w:hAnsi="Times New Roman"/>
                <w:sz w:val="22"/>
                <w:szCs w:val="22"/>
                <w:lang w:val="es-ES_tradnl"/>
              </w:rPr>
            </w:pPr>
            <w:r w:rsidRPr="00A86D50">
              <w:rPr>
                <w:rFonts w:ascii="Times New Roman" w:hAnsi="Times New Roman"/>
                <w:sz w:val="22"/>
                <w:szCs w:val="22"/>
                <w:lang w:val="es-ES_tradnl"/>
              </w:rPr>
              <w:t>Estreñimiento, sequedad de boca</w:t>
            </w:r>
          </w:p>
        </w:tc>
      </w:tr>
      <w:tr w:rsidR="00FE522C" w:rsidRPr="00A86D50" w14:paraId="61A3299D" w14:textId="77777777" w:rsidTr="00FE522C">
        <w:tc>
          <w:tcPr>
            <w:tcW w:w="3969" w:type="dxa"/>
            <w:gridSpan w:val="2"/>
            <w:tcBorders>
              <w:top w:val="single" w:sz="4" w:space="0" w:color="000000"/>
              <w:left w:val="single" w:sz="4" w:space="0" w:color="000000"/>
              <w:bottom w:val="single" w:sz="4" w:space="0" w:color="000000"/>
              <w:right w:val="single" w:sz="4" w:space="0" w:color="000000"/>
            </w:tcBorders>
            <w:shd w:val="clear" w:color="auto" w:fill="auto"/>
          </w:tcPr>
          <w:p w14:paraId="741DB649" w14:textId="77777777" w:rsidR="00FE522C" w:rsidRPr="00A86D50" w:rsidRDefault="00FE522C" w:rsidP="00FE522C">
            <w:pPr>
              <w:pStyle w:val="Tabla"/>
              <w:spacing w:before="0" w:after="0"/>
              <w:rPr>
                <w:rFonts w:ascii="Times New Roman" w:hAnsi="Times New Roman"/>
                <w:sz w:val="22"/>
                <w:szCs w:val="22"/>
                <w:lang w:val="es-ES_tradnl"/>
              </w:rPr>
            </w:pPr>
            <w:r w:rsidRPr="00A86D50">
              <w:rPr>
                <w:rFonts w:ascii="Times New Roman" w:hAnsi="Times New Roman"/>
                <w:sz w:val="22"/>
                <w:szCs w:val="22"/>
                <w:lang w:val="es-ES_tradnl"/>
              </w:rPr>
              <w:t>Frecuentes</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14:paraId="32E6F71F" w14:textId="77777777" w:rsidR="00FE522C" w:rsidRPr="00A86D50" w:rsidRDefault="00FE522C" w:rsidP="00FE522C">
            <w:pPr>
              <w:pStyle w:val="Tabla"/>
              <w:spacing w:before="0" w:after="0"/>
              <w:rPr>
                <w:rFonts w:ascii="Times New Roman" w:hAnsi="Times New Roman"/>
                <w:sz w:val="22"/>
                <w:szCs w:val="22"/>
                <w:lang w:val="es-ES_tradnl"/>
              </w:rPr>
            </w:pPr>
            <w:r w:rsidRPr="00A86D50">
              <w:rPr>
                <w:rFonts w:ascii="Times New Roman" w:hAnsi="Times New Roman"/>
                <w:sz w:val="22"/>
                <w:szCs w:val="22"/>
                <w:lang w:val="es-ES_tradnl"/>
              </w:rPr>
              <w:t>Dolor abdominal, nausea, dispepsia</w:t>
            </w:r>
          </w:p>
        </w:tc>
      </w:tr>
      <w:tr w:rsidR="00FE522C" w:rsidRPr="00A86D50" w14:paraId="099AC181" w14:textId="77777777" w:rsidTr="00FE522C">
        <w:tc>
          <w:tcPr>
            <w:tcW w:w="3969" w:type="dxa"/>
            <w:gridSpan w:val="2"/>
            <w:tcBorders>
              <w:top w:val="single" w:sz="4" w:space="0" w:color="000000"/>
              <w:left w:val="single" w:sz="4" w:space="0" w:color="000000"/>
              <w:bottom w:val="single" w:sz="4" w:space="0" w:color="000000"/>
              <w:right w:val="single" w:sz="4" w:space="0" w:color="000000"/>
            </w:tcBorders>
            <w:shd w:val="clear" w:color="auto" w:fill="auto"/>
          </w:tcPr>
          <w:p w14:paraId="4B806592" w14:textId="77777777" w:rsidR="00FE522C" w:rsidRPr="00A86D50" w:rsidRDefault="00FE522C" w:rsidP="00FE522C">
            <w:pPr>
              <w:pStyle w:val="Tabla"/>
              <w:spacing w:before="0" w:after="0"/>
              <w:rPr>
                <w:rFonts w:ascii="Times New Roman" w:hAnsi="Times New Roman"/>
                <w:sz w:val="22"/>
                <w:szCs w:val="22"/>
                <w:lang w:val="es-ES_tradnl"/>
              </w:rPr>
            </w:pPr>
            <w:r w:rsidRPr="00A86D50">
              <w:rPr>
                <w:rFonts w:ascii="Times New Roman" w:hAnsi="Times New Roman"/>
                <w:sz w:val="22"/>
                <w:szCs w:val="22"/>
                <w:lang w:val="es-ES_tradnl"/>
              </w:rPr>
              <w:t>Poco frecuentes</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14:paraId="17C55D58" w14:textId="77777777" w:rsidR="00FE522C" w:rsidRPr="00A86D50" w:rsidRDefault="00FE522C" w:rsidP="00FE522C">
            <w:pPr>
              <w:pStyle w:val="Tabla"/>
              <w:spacing w:before="0" w:after="0"/>
              <w:rPr>
                <w:rFonts w:ascii="Times New Roman" w:hAnsi="Times New Roman"/>
                <w:sz w:val="22"/>
                <w:szCs w:val="22"/>
                <w:lang w:val="es-ES_tradnl"/>
              </w:rPr>
            </w:pPr>
            <w:r w:rsidRPr="00A86D50">
              <w:rPr>
                <w:rFonts w:ascii="Times New Roman" w:hAnsi="Times New Roman"/>
                <w:sz w:val="22"/>
                <w:szCs w:val="22"/>
                <w:lang w:val="es-ES_tradnl"/>
              </w:rPr>
              <w:t>Flatulencia, diarrea, úlceras bucales</w:t>
            </w:r>
          </w:p>
        </w:tc>
      </w:tr>
      <w:tr w:rsidR="00FE522C" w:rsidRPr="008D0734" w14:paraId="7FEE57A8" w14:textId="77777777" w:rsidTr="00FE522C">
        <w:tc>
          <w:tcPr>
            <w:tcW w:w="9072" w:type="dxa"/>
            <w:gridSpan w:val="3"/>
            <w:tcBorders>
              <w:top w:val="single" w:sz="4" w:space="0" w:color="000000"/>
              <w:left w:val="single" w:sz="4" w:space="0" w:color="000000"/>
              <w:bottom w:val="single" w:sz="4" w:space="0" w:color="000000"/>
              <w:right w:val="single" w:sz="4" w:space="0" w:color="000000"/>
            </w:tcBorders>
            <w:shd w:val="clear" w:color="auto" w:fill="auto"/>
          </w:tcPr>
          <w:p w14:paraId="10FE1EC0" w14:textId="77777777" w:rsidR="00FE522C" w:rsidRPr="00A86D50" w:rsidRDefault="00FE522C" w:rsidP="00FE522C">
            <w:pPr>
              <w:pStyle w:val="Tabla"/>
              <w:spacing w:before="0" w:after="0"/>
              <w:rPr>
                <w:rFonts w:ascii="Times New Roman" w:hAnsi="Times New Roman"/>
                <w:sz w:val="22"/>
                <w:szCs w:val="22"/>
                <w:lang w:val="es-ES_tradnl"/>
              </w:rPr>
            </w:pPr>
            <w:r w:rsidRPr="00A86D50">
              <w:rPr>
                <w:rFonts w:ascii="Times New Roman" w:hAnsi="Times New Roman"/>
                <w:b/>
                <w:sz w:val="22"/>
                <w:szCs w:val="22"/>
                <w:lang w:val="es-ES_tradnl"/>
              </w:rPr>
              <w:t>Trastornos de la piel y del tejido subcutáneo</w:t>
            </w:r>
          </w:p>
        </w:tc>
      </w:tr>
      <w:tr w:rsidR="00FE522C" w:rsidRPr="008D0734" w14:paraId="77EFA332" w14:textId="77777777" w:rsidTr="00FE522C">
        <w:tc>
          <w:tcPr>
            <w:tcW w:w="3969" w:type="dxa"/>
            <w:gridSpan w:val="2"/>
            <w:tcBorders>
              <w:top w:val="single" w:sz="4" w:space="0" w:color="000000"/>
              <w:left w:val="single" w:sz="4" w:space="0" w:color="000000"/>
              <w:bottom w:val="single" w:sz="4" w:space="0" w:color="000000"/>
              <w:right w:val="single" w:sz="4" w:space="0" w:color="000000"/>
            </w:tcBorders>
            <w:shd w:val="clear" w:color="auto" w:fill="auto"/>
          </w:tcPr>
          <w:p w14:paraId="75A5B2CD" w14:textId="77777777" w:rsidR="00FE522C" w:rsidRPr="00A86D50" w:rsidRDefault="00FE522C" w:rsidP="00FE522C">
            <w:pPr>
              <w:pStyle w:val="Tabla"/>
              <w:spacing w:before="0" w:after="0"/>
              <w:rPr>
                <w:rFonts w:ascii="Times New Roman" w:hAnsi="Times New Roman"/>
                <w:sz w:val="22"/>
                <w:szCs w:val="22"/>
                <w:lang w:val="es-ES_tradnl"/>
              </w:rPr>
            </w:pPr>
            <w:r w:rsidRPr="00A86D50">
              <w:rPr>
                <w:rFonts w:ascii="Times New Roman" w:hAnsi="Times New Roman"/>
                <w:sz w:val="22"/>
                <w:szCs w:val="22"/>
                <w:lang w:val="es-ES_tradnl"/>
              </w:rPr>
              <w:t>Poco frecuentes</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14:paraId="70C95C87" w14:textId="77777777" w:rsidR="00FE522C" w:rsidRPr="00A86D50" w:rsidRDefault="00FE522C" w:rsidP="00FE522C">
            <w:pPr>
              <w:pStyle w:val="Tabla"/>
              <w:spacing w:before="0" w:after="0"/>
              <w:rPr>
                <w:rFonts w:ascii="Times New Roman" w:hAnsi="Times New Roman"/>
                <w:sz w:val="22"/>
                <w:szCs w:val="22"/>
                <w:lang w:val="es-ES_tradnl"/>
              </w:rPr>
            </w:pPr>
            <w:r w:rsidRPr="00A86D50">
              <w:rPr>
                <w:rFonts w:ascii="Times New Roman" w:hAnsi="Times New Roman"/>
                <w:sz w:val="22"/>
                <w:szCs w:val="22"/>
                <w:lang w:val="es-ES_tradnl"/>
              </w:rPr>
              <w:t>Rash, piel seca, prurito, sudoración</w:t>
            </w:r>
          </w:p>
        </w:tc>
      </w:tr>
      <w:tr w:rsidR="00FE522C" w:rsidRPr="008D0734" w14:paraId="71A216A4" w14:textId="77777777" w:rsidTr="00FE522C">
        <w:tc>
          <w:tcPr>
            <w:tcW w:w="3969" w:type="dxa"/>
            <w:gridSpan w:val="2"/>
            <w:tcBorders>
              <w:top w:val="single" w:sz="4" w:space="0" w:color="000000"/>
              <w:left w:val="single" w:sz="4" w:space="0" w:color="000000"/>
              <w:bottom w:val="single" w:sz="4" w:space="0" w:color="000000"/>
              <w:right w:val="single" w:sz="4" w:space="0" w:color="000000"/>
            </w:tcBorders>
            <w:shd w:val="clear" w:color="auto" w:fill="auto"/>
          </w:tcPr>
          <w:p w14:paraId="3F54B49E" w14:textId="77777777" w:rsidR="00FE522C" w:rsidRPr="00A86D50" w:rsidRDefault="00FE522C" w:rsidP="00FE522C">
            <w:pPr>
              <w:pStyle w:val="Tabla"/>
              <w:spacing w:before="0" w:after="0"/>
              <w:rPr>
                <w:rFonts w:ascii="Times New Roman" w:hAnsi="Times New Roman"/>
                <w:sz w:val="22"/>
                <w:szCs w:val="22"/>
                <w:lang w:val="es-ES_tradnl"/>
              </w:rPr>
            </w:pPr>
            <w:r w:rsidRPr="00A86D50">
              <w:rPr>
                <w:rFonts w:ascii="Times New Roman" w:hAnsi="Times New Roman"/>
                <w:sz w:val="22"/>
                <w:szCs w:val="22"/>
                <w:lang w:val="es-ES_tradnl"/>
              </w:rPr>
              <w:t>No conocida</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14:paraId="2FA1EA31" w14:textId="77777777" w:rsidR="00FE522C" w:rsidRPr="00A86D50" w:rsidRDefault="00FE522C" w:rsidP="00FE522C">
            <w:pPr>
              <w:pStyle w:val="Tabla"/>
              <w:spacing w:before="0" w:after="0"/>
              <w:rPr>
                <w:rFonts w:ascii="Times New Roman" w:hAnsi="Times New Roman"/>
                <w:sz w:val="22"/>
                <w:szCs w:val="22"/>
                <w:lang w:val="es-ES_tradnl"/>
              </w:rPr>
            </w:pPr>
            <w:ins w:id="56" w:author="translator" w:date="2025-05-27T13:52:00Z">
              <w:r w:rsidRPr="00A86D50">
                <w:rPr>
                  <w:rFonts w:ascii="Times New Roman" w:hAnsi="Times New Roman"/>
                  <w:sz w:val="22"/>
                  <w:szCs w:val="22"/>
                  <w:lang w:val="es-ES_tradnl"/>
                </w:rPr>
                <w:t>Reacciones de hipersensibilidad generalizada incluyendo a</w:t>
              </w:r>
            </w:ins>
            <w:del w:id="57" w:author="translator" w:date="2025-05-27T13:52:00Z">
              <w:r w:rsidRPr="00A86D50" w:rsidDel="00FE522C">
                <w:rPr>
                  <w:rFonts w:ascii="Times New Roman" w:hAnsi="Times New Roman"/>
                  <w:sz w:val="22"/>
                  <w:szCs w:val="22"/>
                  <w:lang w:val="es-ES_tradnl"/>
                </w:rPr>
                <w:delText>A</w:delText>
              </w:r>
            </w:del>
            <w:r w:rsidRPr="00A86D50">
              <w:rPr>
                <w:rFonts w:ascii="Times New Roman" w:hAnsi="Times New Roman"/>
                <w:sz w:val="22"/>
                <w:szCs w:val="22"/>
                <w:lang w:val="es-ES_tradnl"/>
              </w:rPr>
              <w:t>ngioedema</w:t>
            </w:r>
            <w:ins w:id="58" w:author="translator" w:date="2025-05-27T13:53:00Z">
              <w:r w:rsidRPr="00A86D50">
                <w:rPr>
                  <w:rFonts w:ascii="Times New Roman" w:hAnsi="Times New Roman"/>
                  <w:sz w:val="22"/>
                  <w:szCs w:val="22"/>
                  <w:lang w:val="es-ES_tradnl"/>
                </w:rPr>
                <w:t>*</w:t>
              </w:r>
            </w:ins>
          </w:p>
        </w:tc>
      </w:tr>
      <w:tr w:rsidR="00FE522C" w:rsidRPr="008D0734" w14:paraId="55391907" w14:textId="77777777" w:rsidTr="00D11E0A">
        <w:trPr>
          <w:ins w:id="59" w:author="translator" w:date="2025-05-27T13:52:00Z"/>
        </w:trPr>
        <w:tc>
          <w:tcPr>
            <w:tcW w:w="9072" w:type="dxa"/>
            <w:gridSpan w:val="3"/>
            <w:tcBorders>
              <w:top w:val="single" w:sz="4" w:space="0" w:color="000000"/>
              <w:left w:val="single" w:sz="4" w:space="0" w:color="000000"/>
              <w:bottom w:val="single" w:sz="4" w:space="0" w:color="000000"/>
              <w:right w:val="single" w:sz="4" w:space="0" w:color="000000"/>
            </w:tcBorders>
            <w:shd w:val="clear" w:color="auto" w:fill="auto"/>
          </w:tcPr>
          <w:p w14:paraId="724B7E4C" w14:textId="77777777" w:rsidR="00FE522C" w:rsidRPr="00A86D50" w:rsidRDefault="00FE522C" w:rsidP="00FE522C">
            <w:pPr>
              <w:pStyle w:val="Tabla"/>
              <w:spacing w:before="0" w:after="0"/>
              <w:rPr>
                <w:ins w:id="60" w:author="translator" w:date="2025-05-27T13:52:00Z"/>
                <w:rFonts w:ascii="Times New Roman" w:hAnsi="Times New Roman"/>
                <w:sz w:val="22"/>
                <w:szCs w:val="22"/>
                <w:lang w:val="es-ES_tradnl"/>
              </w:rPr>
            </w:pPr>
            <w:ins w:id="61" w:author="translator" w:date="2025-05-27T13:52:00Z">
              <w:r w:rsidRPr="00A86D50">
                <w:rPr>
                  <w:rFonts w:ascii="Times New Roman" w:hAnsi="Times New Roman"/>
                  <w:b/>
                  <w:bCs/>
                  <w:sz w:val="22"/>
                  <w:szCs w:val="22"/>
                  <w:lang w:val="es-ES_tradnl"/>
                </w:rPr>
                <w:t>Trastornos musculoesqueléticos y del tejido conjuntivo</w:t>
              </w:r>
            </w:ins>
          </w:p>
        </w:tc>
      </w:tr>
      <w:tr w:rsidR="00FE522C" w:rsidRPr="00A86D50" w14:paraId="6AE5C922" w14:textId="77777777" w:rsidTr="00FE522C">
        <w:trPr>
          <w:ins w:id="62" w:author="translator" w:date="2025-05-27T13:52:00Z"/>
        </w:trPr>
        <w:tc>
          <w:tcPr>
            <w:tcW w:w="3969" w:type="dxa"/>
            <w:gridSpan w:val="2"/>
            <w:tcBorders>
              <w:top w:val="single" w:sz="4" w:space="0" w:color="000000"/>
              <w:left w:val="single" w:sz="4" w:space="0" w:color="000000"/>
              <w:bottom w:val="single" w:sz="4" w:space="0" w:color="000000"/>
              <w:right w:val="single" w:sz="4" w:space="0" w:color="000000"/>
            </w:tcBorders>
            <w:shd w:val="clear" w:color="auto" w:fill="auto"/>
          </w:tcPr>
          <w:p w14:paraId="0A81FF48" w14:textId="77777777" w:rsidR="00FE522C" w:rsidRPr="00A86D50" w:rsidRDefault="00FE522C" w:rsidP="00FE522C">
            <w:pPr>
              <w:pStyle w:val="Tabla"/>
              <w:spacing w:before="0" w:after="0"/>
              <w:rPr>
                <w:ins w:id="63" w:author="translator" w:date="2025-05-27T13:52:00Z"/>
                <w:rFonts w:ascii="Times New Roman" w:hAnsi="Times New Roman"/>
                <w:sz w:val="22"/>
                <w:szCs w:val="22"/>
                <w:lang w:val="es-ES_tradnl"/>
              </w:rPr>
            </w:pPr>
            <w:ins w:id="64" w:author="translator" w:date="2025-05-27T13:53:00Z">
              <w:r w:rsidRPr="00A86D50">
                <w:rPr>
                  <w:rFonts w:ascii="Times New Roman" w:hAnsi="Times New Roman"/>
                  <w:sz w:val="22"/>
                  <w:szCs w:val="22"/>
                  <w:lang w:val="es-ES_tradnl"/>
                </w:rPr>
                <w:t>Frecuencia no conocida</w:t>
              </w:r>
            </w:ins>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14:paraId="382B298D" w14:textId="77777777" w:rsidR="00FE522C" w:rsidRPr="00A86D50" w:rsidRDefault="00FE522C" w:rsidP="00FE522C">
            <w:pPr>
              <w:pStyle w:val="Tabla"/>
              <w:spacing w:before="0" w:after="0"/>
              <w:rPr>
                <w:ins w:id="65" w:author="translator" w:date="2025-05-27T13:52:00Z"/>
                <w:rFonts w:ascii="Times New Roman" w:hAnsi="Times New Roman"/>
                <w:sz w:val="22"/>
                <w:szCs w:val="22"/>
                <w:lang w:val="es-ES_tradnl"/>
              </w:rPr>
            </w:pPr>
            <w:ins w:id="66" w:author="translator" w:date="2025-05-27T13:53:00Z">
              <w:r w:rsidRPr="00A86D50">
                <w:rPr>
                  <w:rFonts w:ascii="Times New Roman" w:hAnsi="Times New Roman"/>
                  <w:sz w:val="22"/>
                  <w:szCs w:val="22"/>
                  <w:lang w:val="es-ES_tradnl"/>
                </w:rPr>
                <w:t>Espasmos musculares*</w:t>
              </w:r>
            </w:ins>
          </w:p>
        </w:tc>
      </w:tr>
      <w:tr w:rsidR="00FE522C" w:rsidRPr="00A86D50" w14:paraId="2682B6E5" w14:textId="77777777" w:rsidTr="00FE522C">
        <w:tc>
          <w:tcPr>
            <w:tcW w:w="9072" w:type="dxa"/>
            <w:gridSpan w:val="3"/>
            <w:tcBorders>
              <w:top w:val="single" w:sz="4" w:space="0" w:color="000000"/>
              <w:left w:val="single" w:sz="4" w:space="0" w:color="000000"/>
              <w:bottom w:val="single" w:sz="4" w:space="0" w:color="000000"/>
              <w:right w:val="single" w:sz="4" w:space="0" w:color="000000"/>
            </w:tcBorders>
            <w:shd w:val="clear" w:color="auto" w:fill="auto"/>
          </w:tcPr>
          <w:p w14:paraId="0C61FF10" w14:textId="77777777" w:rsidR="00FE522C" w:rsidRPr="00A86D50" w:rsidRDefault="00FE522C" w:rsidP="00FE522C">
            <w:pPr>
              <w:pStyle w:val="Tabla"/>
              <w:spacing w:before="0" w:after="0"/>
              <w:rPr>
                <w:rFonts w:ascii="Times New Roman" w:hAnsi="Times New Roman"/>
                <w:sz w:val="22"/>
                <w:szCs w:val="22"/>
                <w:lang w:val="es-ES_tradnl"/>
              </w:rPr>
            </w:pPr>
            <w:r w:rsidRPr="00A86D50">
              <w:rPr>
                <w:rFonts w:ascii="Times New Roman" w:hAnsi="Times New Roman"/>
                <w:b/>
                <w:sz w:val="22"/>
                <w:szCs w:val="22"/>
                <w:lang w:val="es-ES_tradnl"/>
              </w:rPr>
              <w:t>Trastornos renales y urinarios</w:t>
            </w:r>
          </w:p>
        </w:tc>
      </w:tr>
      <w:tr w:rsidR="00FE522C" w:rsidRPr="008D0734" w14:paraId="755C2A85" w14:textId="77777777" w:rsidTr="00FE522C">
        <w:tc>
          <w:tcPr>
            <w:tcW w:w="3969" w:type="dxa"/>
            <w:gridSpan w:val="2"/>
            <w:tcBorders>
              <w:top w:val="single" w:sz="4" w:space="0" w:color="000000"/>
              <w:left w:val="single" w:sz="4" w:space="0" w:color="000000"/>
              <w:bottom w:val="single" w:sz="4" w:space="0" w:color="000000"/>
              <w:right w:val="single" w:sz="4" w:space="0" w:color="000000"/>
            </w:tcBorders>
            <w:shd w:val="clear" w:color="auto" w:fill="auto"/>
          </w:tcPr>
          <w:p w14:paraId="7FAF3DDD" w14:textId="77777777" w:rsidR="00FE522C" w:rsidRPr="00A86D50" w:rsidRDefault="00FE522C" w:rsidP="00FE522C">
            <w:pPr>
              <w:pStyle w:val="Tabla"/>
              <w:spacing w:before="0" w:after="0"/>
              <w:rPr>
                <w:rFonts w:ascii="Times New Roman" w:hAnsi="Times New Roman"/>
                <w:sz w:val="22"/>
                <w:szCs w:val="22"/>
                <w:lang w:val="es-ES_tradnl"/>
              </w:rPr>
            </w:pPr>
            <w:r w:rsidRPr="00A86D50">
              <w:rPr>
                <w:rFonts w:ascii="Times New Roman" w:hAnsi="Times New Roman"/>
                <w:sz w:val="22"/>
                <w:szCs w:val="22"/>
                <w:lang w:val="es-ES_tradnl"/>
              </w:rPr>
              <w:t>Poco frecuentes</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14:paraId="00E53CDA" w14:textId="77777777" w:rsidR="00FE522C" w:rsidRPr="00A86D50" w:rsidRDefault="00FE522C" w:rsidP="00FE522C">
            <w:pPr>
              <w:pStyle w:val="Tabla"/>
              <w:spacing w:before="0" w:after="0"/>
              <w:rPr>
                <w:rFonts w:ascii="Times New Roman" w:hAnsi="Times New Roman"/>
                <w:sz w:val="22"/>
                <w:szCs w:val="22"/>
                <w:lang w:val="es-ES_tradnl"/>
              </w:rPr>
            </w:pPr>
            <w:r w:rsidRPr="00A86D50">
              <w:rPr>
                <w:rFonts w:ascii="Times New Roman" w:hAnsi="Times New Roman"/>
                <w:sz w:val="22"/>
                <w:szCs w:val="22"/>
                <w:lang w:val="es-ES_tradnl"/>
              </w:rPr>
              <w:t>Retención urinaria, trastornos de las vías urinarias, dolor de vejiga</w:t>
            </w:r>
          </w:p>
        </w:tc>
      </w:tr>
      <w:tr w:rsidR="00FE522C" w:rsidRPr="008D0734" w14:paraId="5C7A41AD" w14:textId="77777777" w:rsidTr="00FE522C">
        <w:tc>
          <w:tcPr>
            <w:tcW w:w="9072" w:type="dxa"/>
            <w:gridSpan w:val="3"/>
            <w:tcBorders>
              <w:top w:val="single" w:sz="4" w:space="0" w:color="000000"/>
              <w:left w:val="single" w:sz="4" w:space="0" w:color="000000"/>
              <w:bottom w:val="single" w:sz="4" w:space="0" w:color="000000"/>
              <w:right w:val="single" w:sz="4" w:space="0" w:color="000000"/>
            </w:tcBorders>
            <w:shd w:val="clear" w:color="auto" w:fill="auto"/>
          </w:tcPr>
          <w:p w14:paraId="6BD81A6A" w14:textId="77777777" w:rsidR="00FE522C" w:rsidRPr="00A86D50" w:rsidRDefault="00FE522C" w:rsidP="00FE522C">
            <w:pPr>
              <w:pStyle w:val="Tabla"/>
              <w:spacing w:before="0" w:after="0"/>
              <w:rPr>
                <w:rFonts w:ascii="Times New Roman" w:hAnsi="Times New Roman"/>
                <w:sz w:val="22"/>
                <w:szCs w:val="22"/>
                <w:lang w:val="es-ES_tradnl"/>
              </w:rPr>
            </w:pPr>
            <w:r w:rsidRPr="00A86D50">
              <w:rPr>
                <w:rFonts w:ascii="Times New Roman" w:hAnsi="Times New Roman"/>
                <w:b/>
                <w:sz w:val="22"/>
                <w:szCs w:val="22"/>
                <w:lang w:val="es-ES_tradnl"/>
              </w:rPr>
              <w:t>Trastornos del aparato reproductor y de la mama</w:t>
            </w:r>
          </w:p>
        </w:tc>
      </w:tr>
      <w:tr w:rsidR="00FE522C" w:rsidRPr="00A86D50" w14:paraId="394FE98B" w14:textId="77777777" w:rsidTr="00FE522C">
        <w:tc>
          <w:tcPr>
            <w:tcW w:w="3969" w:type="dxa"/>
            <w:gridSpan w:val="2"/>
            <w:tcBorders>
              <w:top w:val="single" w:sz="4" w:space="0" w:color="000000"/>
              <w:left w:val="single" w:sz="4" w:space="0" w:color="000000"/>
              <w:bottom w:val="single" w:sz="4" w:space="0" w:color="000000"/>
              <w:right w:val="single" w:sz="4" w:space="0" w:color="000000"/>
            </w:tcBorders>
            <w:shd w:val="clear" w:color="auto" w:fill="auto"/>
          </w:tcPr>
          <w:p w14:paraId="59367CB6" w14:textId="77777777" w:rsidR="00FE522C" w:rsidRPr="00A86D50" w:rsidRDefault="00FE522C" w:rsidP="00FE522C">
            <w:pPr>
              <w:pStyle w:val="Tabla"/>
              <w:spacing w:before="0" w:after="0"/>
              <w:rPr>
                <w:rFonts w:ascii="Times New Roman" w:hAnsi="Times New Roman"/>
                <w:sz w:val="22"/>
                <w:szCs w:val="22"/>
                <w:lang w:val="es-ES_tradnl"/>
              </w:rPr>
            </w:pPr>
            <w:r w:rsidRPr="00A86D50">
              <w:rPr>
                <w:rFonts w:ascii="Times New Roman" w:hAnsi="Times New Roman"/>
                <w:sz w:val="22"/>
                <w:szCs w:val="22"/>
                <w:lang w:val="es-ES_tradnl"/>
              </w:rPr>
              <w:t>Poco frecuentes</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14:paraId="1A5B3D6B" w14:textId="77777777" w:rsidR="00FE522C" w:rsidRPr="00A86D50" w:rsidRDefault="00FE522C" w:rsidP="00FE522C">
            <w:pPr>
              <w:pStyle w:val="Tabla"/>
              <w:spacing w:before="0" w:after="0"/>
              <w:rPr>
                <w:rFonts w:ascii="Times New Roman" w:hAnsi="Times New Roman"/>
                <w:sz w:val="22"/>
                <w:szCs w:val="22"/>
                <w:lang w:val="es-ES_tradnl"/>
              </w:rPr>
            </w:pPr>
            <w:r w:rsidRPr="00A86D50">
              <w:rPr>
                <w:rFonts w:ascii="Times New Roman" w:hAnsi="Times New Roman"/>
                <w:sz w:val="22"/>
                <w:szCs w:val="22"/>
                <w:lang w:val="es-ES_tradnl"/>
              </w:rPr>
              <w:t>Impotencia, vaginitis</w:t>
            </w:r>
          </w:p>
        </w:tc>
      </w:tr>
      <w:tr w:rsidR="00FE522C" w:rsidRPr="008D0734" w14:paraId="4BB07EA1" w14:textId="77777777" w:rsidTr="00FE522C">
        <w:tc>
          <w:tcPr>
            <w:tcW w:w="9072" w:type="dxa"/>
            <w:gridSpan w:val="3"/>
            <w:tcBorders>
              <w:top w:val="single" w:sz="4" w:space="0" w:color="000000"/>
              <w:left w:val="single" w:sz="4" w:space="0" w:color="000000"/>
              <w:bottom w:val="single" w:sz="4" w:space="0" w:color="000000"/>
              <w:right w:val="single" w:sz="4" w:space="0" w:color="000000"/>
            </w:tcBorders>
            <w:shd w:val="clear" w:color="auto" w:fill="auto"/>
          </w:tcPr>
          <w:p w14:paraId="49BF51C3" w14:textId="77777777" w:rsidR="00FE522C" w:rsidRPr="00A86D50" w:rsidRDefault="00FE522C" w:rsidP="00FE522C">
            <w:pPr>
              <w:pStyle w:val="Tabla"/>
              <w:spacing w:before="0" w:after="0"/>
              <w:rPr>
                <w:rFonts w:ascii="Times New Roman" w:hAnsi="Times New Roman"/>
                <w:sz w:val="22"/>
                <w:szCs w:val="22"/>
                <w:lang w:val="es-ES_tradnl"/>
              </w:rPr>
            </w:pPr>
            <w:r w:rsidRPr="00A86D50">
              <w:rPr>
                <w:rFonts w:ascii="Times New Roman" w:hAnsi="Times New Roman"/>
                <w:b/>
                <w:sz w:val="22"/>
                <w:szCs w:val="22"/>
                <w:lang w:val="es-ES_tradnl"/>
              </w:rPr>
              <w:t>Trastornos generales y alteraciones en el lugar de administración</w:t>
            </w:r>
          </w:p>
        </w:tc>
      </w:tr>
      <w:tr w:rsidR="00FE522C" w:rsidRPr="008D0734" w14:paraId="6A9D4728" w14:textId="77777777" w:rsidTr="00FE522C">
        <w:tc>
          <w:tcPr>
            <w:tcW w:w="3969" w:type="dxa"/>
            <w:gridSpan w:val="2"/>
            <w:tcBorders>
              <w:top w:val="single" w:sz="4" w:space="0" w:color="000000"/>
              <w:left w:val="single" w:sz="4" w:space="0" w:color="000000"/>
              <w:bottom w:val="single" w:sz="4" w:space="0" w:color="000000"/>
              <w:right w:val="single" w:sz="4" w:space="0" w:color="000000"/>
            </w:tcBorders>
            <w:shd w:val="clear" w:color="auto" w:fill="auto"/>
          </w:tcPr>
          <w:p w14:paraId="4CF6C9B1" w14:textId="77777777" w:rsidR="00FE522C" w:rsidRPr="00A86D50" w:rsidRDefault="00FE522C" w:rsidP="00FE522C">
            <w:pPr>
              <w:pStyle w:val="Tabla"/>
              <w:spacing w:before="0" w:after="0"/>
              <w:rPr>
                <w:rFonts w:ascii="Times New Roman" w:hAnsi="Times New Roman"/>
                <w:sz w:val="22"/>
                <w:szCs w:val="22"/>
                <w:lang w:val="es-ES_tradnl"/>
              </w:rPr>
            </w:pPr>
            <w:r w:rsidRPr="00A86D50">
              <w:rPr>
                <w:rFonts w:ascii="Times New Roman" w:hAnsi="Times New Roman"/>
                <w:sz w:val="22"/>
                <w:szCs w:val="22"/>
                <w:lang w:val="es-ES_tradnl"/>
              </w:rPr>
              <w:t>Poco frecuentes</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14:paraId="32A47806" w14:textId="77777777" w:rsidR="00FE522C" w:rsidRPr="00A86D50" w:rsidRDefault="00FE522C" w:rsidP="00FE522C">
            <w:pPr>
              <w:pStyle w:val="Tabla"/>
              <w:spacing w:before="0" w:after="0"/>
              <w:rPr>
                <w:rFonts w:ascii="Times New Roman" w:hAnsi="Times New Roman"/>
                <w:sz w:val="22"/>
                <w:szCs w:val="22"/>
                <w:lang w:val="es-ES_tradnl"/>
              </w:rPr>
            </w:pPr>
            <w:r w:rsidRPr="00A86D50">
              <w:rPr>
                <w:rFonts w:ascii="Times New Roman" w:hAnsi="Times New Roman"/>
                <w:sz w:val="22"/>
                <w:szCs w:val="22"/>
                <w:lang w:val="es-ES_tradnl"/>
              </w:rPr>
              <w:t>Edema periférico, astenia, edema facial, edema</w:t>
            </w:r>
          </w:p>
        </w:tc>
      </w:tr>
      <w:tr w:rsidR="00FE522C" w:rsidRPr="00A86D50" w14:paraId="0E324867" w14:textId="77777777" w:rsidTr="00FE522C">
        <w:tc>
          <w:tcPr>
            <w:tcW w:w="9072" w:type="dxa"/>
            <w:gridSpan w:val="3"/>
            <w:tcBorders>
              <w:top w:val="single" w:sz="4" w:space="0" w:color="000000"/>
              <w:left w:val="single" w:sz="4" w:space="0" w:color="000000"/>
              <w:bottom w:val="single" w:sz="4" w:space="0" w:color="000000"/>
              <w:right w:val="single" w:sz="4" w:space="0" w:color="000000"/>
            </w:tcBorders>
            <w:shd w:val="clear" w:color="auto" w:fill="auto"/>
          </w:tcPr>
          <w:p w14:paraId="2EBFC697" w14:textId="77777777" w:rsidR="00FE522C" w:rsidRPr="00A86D50" w:rsidRDefault="00FE522C" w:rsidP="00FE522C">
            <w:pPr>
              <w:pStyle w:val="Tabla"/>
              <w:spacing w:before="0" w:after="0"/>
              <w:rPr>
                <w:rFonts w:ascii="Times New Roman" w:hAnsi="Times New Roman"/>
                <w:sz w:val="22"/>
                <w:szCs w:val="22"/>
                <w:lang w:val="es-ES_tradnl"/>
              </w:rPr>
            </w:pPr>
            <w:r w:rsidRPr="00A86D50">
              <w:rPr>
                <w:rFonts w:ascii="Times New Roman" w:hAnsi="Times New Roman"/>
                <w:b/>
                <w:sz w:val="22"/>
                <w:szCs w:val="22"/>
                <w:lang w:val="es-ES_tradnl"/>
              </w:rPr>
              <w:t>Exploraciones complementarias</w:t>
            </w:r>
          </w:p>
        </w:tc>
      </w:tr>
      <w:tr w:rsidR="00FE522C" w:rsidRPr="008D0734" w14:paraId="142F4FB0" w14:textId="77777777" w:rsidTr="00FE522C">
        <w:tc>
          <w:tcPr>
            <w:tcW w:w="3969" w:type="dxa"/>
            <w:gridSpan w:val="2"/>
            <w:tcBorders>
              <w:top w:val="single" w:sz="4" w:space="0" w:color="000000"/>
              <w:left w:val="single" w:sz="4" w:space="0" w:color="000000"/>
              <w:bottom w:val="single" w:sz="4" w:space="0" w:color="000000"/>
              <w:right w:val="single" w:sz="4" w:space="0" w:color="000000"/>
            </w:tcBorders>
            <w:shd w:val="clear" w:color="auto" w:fill="auto"/>
          </w:tcPr>
          <w:p w14:paraId="3A105E13" w14:textId="77777777" w:rsidR="00FE522C" w:rsidRPr="00A86D50" w:rsidRDefault="00FE522C" w:rsidP="00FE522C">
            <w:pPr>
              <w:pStyle w:val="Tabla"/>
              <w:spacing w:before="0" w:after="0"/>
              <w:rPr>
                <w:rFonts w:ascii="Times New Roman" w:hAnsi="Times New Roman"/>
                <w:sz w:val="22"/>
                <w:szCs w:val="22"/>
                <w:lang w:val="es-ES_tradnl"/>
              </w:rPr>
            </w:pPr>
            <w:r w:rsidRPr="00A86D50">
              <w:rPr>
                <w:rFonts w:ascii="Times New Roman" w:hAnsi="Times New Roman"/>
                <w:sz w:val="22"/>
                <w:szCs w:val="22"/>
                <w:lang w:val="es-ES_tradnl"/>
              </w:rPr>
              <w:t>Poco frecuentes</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14:paraId="20F5E3C2" w14:textId="77777777" w:rsidR="00FE522C" w:rsidRPr="00A86D50" w:rsidRDefault="00FE522C" w:rsidP="00FE522C">
            <w:pPr>
              <w:pStyle w:val="Tabla"/>
              <w:spacing w:before="0" w:after="0"/>
              <w:rPr>
                <w:rFonts w:ascii="Times New Roman" w:hAnsi="Times New Roman"/>
                <w:sz w:val="22"/>
                <w:szCs w:val="22"/>
                <w:lang w:val="es-ES_tradnl"/>
              </w:rPr>
            </w:pPr>
            <w:r w:rsidRPr="00A86D50">
              <w:rPr>
                <w:rFonts w:ascii="Times New Roman" w:hAnsi="Times New Roman"/>
                <w:sz w:val="22"/>
                <w:szCs w:val="22"/>
                <w:lang w:val="es-ES_tradnl"/>
              </w:rPr>
              <w:t xml:space="preserve">Aumento de la aspartato aminotransferasa, aumento de la alanino aminotransferasa </w:t>
            </w:r>
          </w:p>
        </w:tc>
      </w:tr>
      <w:tr w:rsidR="00FE522C" w:rsidRPr="008D0734" w14:paraId="7DBAF51D" w14:textId="77777777" w:rsidTr="00FE522C">
        <w:tc>
          <w:tcPr>
            <w:tcW w:w="9072" w:type="dxa"/>
            <w:gridSpan w:val="3"/>
            <w:tcBorders>
              <w:top w:val="single" w:sz="4" w:space="0" w:color="000000"/>
              <w:left w:val="single" w:sz="4" w:space="0" w:color="000000"/>
              <w:bottom w:val="single" w:sz="4" w:space="0" w:color="000000"/>
              <w:right w:val="single" w:sz="4" w:space="0" w:color="000000"/>
            </w:tcBorders>
            <w:shd w:val="clear" w:color="auto" w:fill="auto"/>
          </w:tcPr>
          <w:p w14:paraId="7610CDFA" w14:textId="77777777" w:rsidR="00FE522C" w:rsidRPr="00A86D50" w:rsidRDefault="00FE522C" w:rsidP="00FE522C">
            <w:pPr>
              <w:pStyle w:val="Tabla"/>
              <w:spacing w:before="0" w:after="0"/>
              <w:rPr>
                <w:rFonts w:ascii="Times New Roman" w:hAnsi="Times New Roman"/>
                <w:sz w:val="22"/>
                <w:szCs w:val="22"/>
                <w:lang w:val="es-ES_tradnl"/>
              </w:rPr>
            </w:pPr>
            <w:r w:rsidRPr="00A86D50">
              <w:rPr>
                <w:rFonts w:ascii="Times New Roman" w:hAnsi="Times New Roman"/>
                <w:b/>
                <w:sz w:val="22"/>
                <w:szCs w:val="22"/>
                <w:lang w:val="es-ES_tradnl"/>
              </w:rPr>
              <w:t>Lesiones traumáticas, intoxicaciones y complicaciones de procedimientos terapéuticos</w:t>
            </w:r>
          </w:p>
        </w:tc>
      </w:tr>
      <w:tr w:rsidR="00FE522C" w:rsidRPr="00A86D50" w14:paraId="41D93344" w14:textId="77777777" w:rsidTr="00FE522C">
        <w:tc>
          <w:tcPr>
            <w:tcW w:w="3969" w:type="dxa"/>
            <w:gridSpan w:val="2"/>
            <w:tcBorders>
              <w:top w:val="single" w:sz="4" w:space="0" w:color="000000"/>
              <w:left w:val="single" w:sz="4" w:space="0" w:color="000000"/>
              <w:bottom w:val="single" w:sz="4" w:space="0" w:color="000000"/>
              <w:right w:val="single" w:sz="4" w:space="0" w:color="000000"/>
            </w:tcBorders>
            <w:shd w:val="clear" w:color="auto" w:fill="auto"/>
          </w:tcPr>
          <w:p w14:paraId="085A5F23" w14:textId="77777777" w:rsidR="00FE522C" w:rsidRPr="00A86D50" w:rsidRDefault="00FE522C" w:rsidP="00FE522C">
            <w:pPr>
              <w:pStyle w:val="Tabla"/>
              <w:spacing w:before="0" w:after="0"/>
              <w:rPr>
                <w:rFonts w:ascii="Times New Roman" w:hAnsi="Times New Roman"/>
                <w:sz w:val="22"/>
                <w:szCs w:val="22"/>
                <w:lang w:val="es-ES_tradnl"/>
              </w:rPr>
            </w:pPr>
            <w:r w:rsidRPr="00A86D50">
              <w:rPr>
                <w:rFonts w:ascii="Times New Roman" w:hAnsi="Times New Roman"/>
                <w:sz w:val="22"/>
                <w:szCs w:val="22"/>
                <w:lang w:val="es-ES_tradnl"/>
              </w:rPr>
              <w:t>Poco frecuentes</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14:paraId="0E007019" w14:textId="77777777" w:rsidR="00FE522C" w:rsidRPr="00A86D50" w:rsidRDefault="00FE522C" w:rsidP="00FE522C">
            <w:pPr>
              <w:pStyle w:val="Tabla"/>
              <w:spacing w:before="0" w:after="0"/>
              <w:rPr>
                <w:rFonts w:ascii="Times New Roman" w:hAnsi="Times New Roman"/>
                <w:sz w:val="22"/>
                <w:szCs w:val="22"/>
                <w:lang w:val="es-ES_tradnl"/>
              </w:rPr>
            </w:pPr>
            <w:r w:rsidRPr="00A86D50">
              <w:rPr>
                <w:rFonts w:ascii="Times New Roman" w:hAnsi="Times New Roman"/>
                <w:sz w:val="22"/>
                <w:szCs w:val="22"/>
                <w:lang w:val="es-ES_tradnl"/>
              </w:rPr>
              <w:t>Herida</w:t>
            </w:r>
          </w:p>
        </w:tc>
      </w:tr>
    </w:tbl>
    <w:p w14:paraId="44909CC8" w14:textId="77777777" w:rsidR="00FE522C" w:rsidRPr="00A86D50" w:rsidRDefault="00FE522C" w:rsidP="00FE522C">
      <w:pPr>
        <w:tabs>
          <w:tab w:val="clear" w:pos="567"/>
        </w:tabs>
        <w:spacing w:line="240" w:lineRule="auto"/>
        <w:rPr>
          <w:ins w:id="67" w:author="translator" w:date="2025-05-27T13:53:00Z"/>
          <w:szCs w:val="22"/>
          <w:lang w:val="es-ES_tradnl"/>
        </w:rPr>
      </w:pPr>
      <w:ins w:id="68" w:author="translator" w:date="2025-05-27T13:53:00Z">
        <w:r w:rsidRPr="00A86D50">
          <w:rPr>
            <w:szCs w:val="22"/>
            <w:lang w:val="es-ES_tradnl"/>
          </w:rPr>
          <w:t>*observado en la experiencia poscomercialización</w:t>
        </w:r>
      </w:ins>
    </w:p>
    <w:p w14:paraId="7ADB7FC4" w14:textId="77777777" w:rsidR="00BB6932" w:rsidRPr="00A86D50" w:rsidRDefault="00BB6932" w:rsidP="00954F98">
      <w:pPr>
        <w:pStyle w:val="Texto"/>
        <w:spacing w:before="0"/>
        <w:jc w:val="left"/>
        <w:rPr>
          <w:sz w:val="22"/>
          <w:szCs w:val="22"/>
          <w:lang w:val="es-ES_tradnl"/>
        </w:rPr>
      </w:pPr>
    </w:p>
    <w:p w14:paraId="51C17D9C" w14:textId="77777777" w:rsidR="00BB6932" w:rsidRPr="00A86D50" w:rsidRDefault="003E0A79" w:rsidP="00954F98">
      <w:pPr>
        <w:pStyle w:val="Texto"/>
        <w:spacing w:before="0"/>
        <w:jc w:val="left"/>
        <w:rPr>
          <w:sz w:val="22"/>
          <w:szCs w:val="22"/>
          <w:u w:val="single"/>
          <w:lang w:val="es-ES_tradnl"/>
        </w:rPr>
      </w:pPr>
      <w:r w:rsidRPr="00A86D50">
        <w:rPr>
          <w:sz w:val="22"/>
          <w:szCs w:val="22"/>
          <w:u w:val="single"/>
          <w:lang w:val="es-ES_tradnl"/>
        </w:rPr>
        <w:t>Descripción de las reacciones adversas seleccionadas</w:t>
      </w:r>
    </w:p>
    <w:p w14:paraId="06FCA9CF" w14:textId="77777777" w:rsidR="00BB6932" w:rsidRPr="00A86D50" w:rsidRDefault="003E0A79" w:rsidP="00954F98">
      <w:pPr>
        <w:pStyle w:val="Texto"/>
        <w:spacing w:before="0"/>
        <w:jc w:val="left"/>
        <w:rPr>
          <w:sz w:val="22"/>
          <w:szCs w:val="22"/>
          <w:lang w:val="es-ES_tradnl"/>
        </w:rPr>
      </w:pPr>
      <w:r w:rsidRPr="00A86D50">
        <w:rPr>
          <w:sz w:val="22"/>
          <w:szCs w:val="22"/>
          <w:lang w:val="es-ES_tradnl"/>
        </w:rPr>
        <w:lastRenderedPageBreak/>
        <w:t>En los principales ensayos clínicos con dosis de Emselex 7,5 mg y 15 mg, se registraron reacciones adversas al fármaco tal como se han presentado en la tabla anterior. La mayoría de las reacciones adversas fueron de intensidad leve o moderada y no conllevaron la retirada en la mayoría de los pacientes.</w:t>
      </w:r>
    </w:p>
    <w:p w14:paraId="260B1F66" w14:textId="77777777" w:rsidR="00BB6932" w:rsidRPr="00A86D50" w:rsidRDefault="00BB6932" w:rsidP="00954F98">
      <w:pPr>
        <w:pStyle w:val="Texto"/>
        <w:spacing w:before="0"/>
        <w:jc w:val="left"/>
        <w:rPr>
          <w:sz w:val="22"/>
          <w:szCs w:val="22"/>
          <w:lang w:val="es-ES_tradnl"/>
        </w:rPr>
      </w:pPr>
    </w:p>
    <w:p w14:paraId="13C0648C" w14:textId="77777777" w:rsidR="00BB6932" w:rsidRPr="00A86D50" w:rsidRDefault="003E0A79" w:rsidP="00954F98">
      <w:pPr>
        <w:pStyle w:val="Texto"/>
        <w:spacing w:before="0"/>
        <w:jc w:val="left"/>
        <w:rPr>
          <w:sz w:val="22"/>
          <w:szCs w:val="22"/>
          <w:lang w:val="es-ES_tradnl"/>
        </w:rPr>
      </w:pPr>
      <w:r w:rsidRPr="00A86D50">
        <w:rPr>
          <w:sz w:val="22"/>
          <w:szCs w:val="22"/>
          <w:lang w:val="es-ES_tradnl"/>
        </w:rPr>
        <w:t>El tratamiento con Emselex posiblemente puede enmascarar los síntomas asociados con enfermedad de la vesícula biliar. Sin embargo, en los pacientes tratados con darifenacina, no existe asociación entre la aparición de efectos adversos relacionados con el sistema biliar y el aumento de la edad.</w:t>
      </w:r>
    </w:p>
    <w:p w14:paraId="56DE1631" w14:textId="77777777" w:rsidR="00BB6932" w:rsidRPr="00A86D50" w:rsidRDefault="00BB6932" w:rsidP="00954F98">
      <w:pPr>
        <w:pStyle w:val="Texto"/>
        <w:spacing w:before="0"/>
        <w:jc w:val="left"/>
        <w:rPr>
          <w:sz w:val="22"/>
          <w:szCs w:val="22"/>
          <w:lang w:val="es-ES_tradnl"/>
        </w:rPr>
      </w:pPr>
    </w:p>
    <w:p w14:paraId="21062CA5" w14:textId="77777777" w:rsidR="00BB6932" w:rsidRPr="00A86D50" w:rsidRDefault="003E0A79" w:rsidP="00954F98">
      <w:pPr>
        <w:pStyle w:val="Texto"/>
        <w:spacing w:before="0"/>
        <w:jc w:val="left"/>
        <w:rPr>
          <w:sz w:val="22"/>
          <w:szCs w:val="22"/>
          <w:lang w:val="es-ES_tradnl"/>
        </w:rPr>
      </w:pPr>
      <w:r w:rsidRPr="00A86D50">
        <w:rPr>
          <w:sz w:val="22"/>
          <w:szCs w:val="22"/>
          <w:lang w:val="es-ES_tradnl"/>
        </w:rPr>
        <w:t>La incidencia de reacciones adversas con las dosis de Emselex 7,5 mg y 15 mg disminuyeron durante el periodo de tratamiento de hasta 6 meses. Se observó una tendencia similar para las tasas de retirada del tratamiento.</w:t>
      </w:r>
    </w:p>
    <w:p w14:paraId="04EB7D6D" w14:textId="77777777" w:rsidR="00BB6932" w:rsidRPr="00A86D50" w:rsidRDefault="00BB6932" w:rsidP="00954F98">
      <w:pPr>
        <w:pStyle w:val="Texto"/>
        <w:spacing w:before="0"/>
        <w:jc w:val="left"/>
        <w:rPr>
          <w:sz w:val="22"/>
          <w:szCs w:val="22"/>
          <w:lang w:val="es-ES_tradnl"/>
        </w:rPr>
      </w:pPr>
    </w:p>
    <w:p w14:paraId="59377D03" w14:textId="77777777" w:rsidR="00BB6932" w:rsidRPr="00A86D50" w:rsidDel="00FE522C" w:rsidRDefault="003E0A79" w:rsidP="00954F98">
      <w:pPr>
        <w:pStyle w:val="Texto"/>
        <w:spacing w:before="0"/>
        <w:jc w:val="left"/>
        <w:rPr>
          <w:del w:id="69" w:author="translator" w:date="2025-05-27T13:53:00Z"/>
          <w:sz w:val="22"/>
          <w:szCs w:val="22"/>
          <w:u w:val="single"/>
          <w:lang w:val="es-ES_tradnl"/>
        </w:rPr>
      </w:pPr>
      <w:del w:id="70" w:author="translator" w:date="2025-05-27T13:53:00Z">
        <w:r w:rsidRPr="00A86D50" w:rsidDel="00FE522C">
          <w:rPr>
            <w:sz w:val="22"/>
            <w:szCs w:val="22"/>
            <w:u w:val="single"/>
            <w:lang w:val="es-ES_tradnl"/>
          </w:rPr>
          <w:delText>Experiencia post-comercialización</w:delText>
        </w:r>
      </w:del>
    </w:p>
    <w:p w14:paraId="40C3C1B1" w14:textId="77777777" w:rsidR="00BB6932" w:rsidRPr="00A86D50" w:rsidDel="00FE522C" w:rsidRDefault="003E0A79" w:rsidP="00954F98">
      <w:pPr>
        <w:pStyle w:val="Texto"/>
        <w:spacing w:before="0"/>
        <w:jc w:val="left"/>
        <w:rPr>
          <w:del w:id="71" w:author="translator" w:date="2025-05-27T13:53:00Z"/>
          <w:sz w:val="22"/>
          <w:szCs w:val="22"/>
          <w:lang w:val="es-ES_tradnl"/>
        </w:rPr>
      </w:pPr>
      <w:del w:id="72" w:author="translator" w:date="2025-05-27T13:53:00Z">
        <w:r w:rsidRPr="00A86D50" w:rsidDel="00FE522C">
          <w:rPr>
            <w:sz w:val="22"/>
            <w:szCs w:val="22"/>
            <w:lang w:val="es-ES_tradnl"/>
          </w:rPr>
          <w:delText>Se han notificado las siguientes reacciones adversas asociadas al uso de darifenacina durante la experiencia post-comercialización en todo el mundo: reacciones de hipersensibilidad generalizada incluyendo angioedema, estado de ánimo depresivo/alteraciones del estado de ánimo, alucinaciones. Al tratarse de casos espontáneos notificados durante la experiencia post-comercialización en todo el mundo, la frecuencia de estas reacciones adversas no puede estimarse a partir de los datos disponibles.</w:delText>
        </w:r>
      </w:del>
    </w:p>
    <w:p w14:paraId="30EA88D4" w14:textId="77777777" w:rsidR="00BB6932" w:rsidRPr="00A86D50" w:rsidDel="00FE522C" w:rsidRDefault="00BB6932" w:rsidP="00954F98">
      <w:pPr>
        <w:pStyle w:val="Texto"/>
        <w:spacing w:before="0"/>
        <w:jc w:val="left"/>
        <w:rPr>
          <w:del w:id="73" w:author="translator" w:date="2025-05-27T13:53:00Z"/>
          <w:sz w:val="22"/>
          <w:szCs w:val="22"/>
          <w:lang w:val="es-ES_tradnl"/>
        </w:rPr>
      </w:pPr>
    </w:p>
    <w:p w14:paraId="30900B94" w14:textId="77777777" w:rsidR="00BB6932" w:rsidRPr="00A86D50" w:rsidRDefault="003E0A79" w:rsidP="00954F98">
      <w:pPr>
        <w:spacing w:line="240" w:lineRule="auto"/>
        <w:jc w:val="both"/>
        <w:rPr>
          <w:szCs w:val="24"/>
          <w:u w:val="single"/>
          <w:lang w:val="es-ES_tradnl"/>
        </w:rPr>
      </w:pPr>
      <w:r w:rsidRPr="00A86D50">
        <w:rPr>
          <w:szCs w:val="24"/>
          <w:u w:val="single"/>
          <w:lang w:val="es-ES_tradnl"/>
        </w:rPr>
        <w:t>Notificación de sospechas de reacciones adversas</w:t>
      </w:r>
    </w:p>
    <w:p w14:paraId="2118E916" w14:textId="77777777" w:rsidR="00BB6932" w:rsidRPr="00A86D50" w:rsidRDefault="003E0A79" w:rsidP="00954F98">
      <w:pPr>
        <w:spacing w:line="240" w:lineRule="auto"/>
        <w:jc w:val="both"/>
        <w:rPr>
          <w:lang w:val="es-ES_tradnl"/>
        </w:rPr>
      </w:pPr>
      <w:r w:rsidRPr="00A86D50">
        <w:rPr>
          <w:szCs w:val="24"/>
          <w:lang w:val="es-ES_tradnl"/>
        </w:rPr>
        <w:t xml:space="preserve">Es importante notificar sospechas de reacciones adversas al medicamento tras su  autorización. Ello permite una supervisión continuada de la relación beneficio/riesgo del medicamento. Se invita a los profesionales sanitarios a notificar las sospechas de reacciones adversas a través del </w:t>
      </w:r>
      <w:r>
        <w:rPr>
          <w:szCs w:val="22"/>
          <w:highlight w:val="lightGray"/>
          <w:lang w:val="es-ES_tradnl"/>
        </w:rPr>
        <w:t xml:space="preserve">sistema nacional de notificación  incluido en el </w:t>
      </w:r>
      <w:r w:rsidR="004F0FA8">
        <w:fldChar w:fldCharType="begin"/>
      </w:r>
      <w:r w:rsidR="004F0FA8" w:rsidRPr="004F0FA8">
        <w:rPr>
          <w:lang w:val="es-ES"/>
          <w:rPrChange w:id="74" w:author="translator" w:date="2025-06-10T09:36:00Z">
            <w:rPr/>
          </w:rPrChange>
        </w:rPr>
        <w:instrText>HYPERLINK "http://www.ema.europa.eu/docs/en_GB/document_library/Template_or_form/2013/03/WC500139752.doc" \h</w:instrText>
      </w:r>
      <w:r w:rsidR="004F0FA8">
        <w:fldChar w:fldCharType="separate"/>
      </w:r>
      <w:r>
        <w:rPr>
          <w:rStyle w:val="EnlacedeInternet"/>
          <w:szCs w:val="22"/>
          <w:highlight w:val="lightGray"/>
          <w:lang w:val="es-ES_tradnl"/>
        </w:rPr>
        <w:t>Apéndice V</w:t>
      </w:r>
      <w:r w:rsidR="004F0FA8">
        <w:fldChar w:fldCharType="end"/>
      </w:r>
      <w:r w:rsidRPr="00A86D50">
        <w:rPr>
          <w:szCs w:val="24"/>
          <w:lang w:val="es-ES_tradnl"/>
        </w:rPr>
        <w:t>.</w:t>
      </w:r>
    </w:p>
    <w:p w14:paraId="53B2ACEF" w14:textId="77777777" w:rsidR="00BB6932" w:rsidRPr="00A86D50" w:rsidRDefault="00BB6932" w:rsidP="00954F98">
      <w:pPr>
        <w:pStyle w:val="Texto"/>
        <w:spacing w:before="0"/>
        <w:jc w:val="left"/>
        <w:rPr>
          <w:sz w:val="22"/>
          <w:szCs w:val="22"/>
          <w:lang w:val="es-ES_tradnl"/>
        </w:rPr>
      </w:pPr>
    </w:p>
    <w:p w14:paraId="08A132A8" w14:textId="77777777" w:rsidR="00BB6932" w:rsidRPr="00A86D50" w:rsidRDefault="003E0A79" w:rsidP="00954F98">
      <w:pPr>
        <w:tabs>
          <w:tab w:val="clear" w:pos="567"/>
        </w:tabs>
        <w:spacing w:line="240" w:lineRule="auto"/>
        <w:ind w:left="567" w:hanging="567"/>
        <w:rPr>
          <w:szCs w:val="22"/>
          <w:lang w:val="es-ES_tradnl"/>
        </w:rPr>
      </w:pPr>
      <w:r w:rsidRPr="00A86D50">
        <w:rPr>
          <w:b/>
          <w:szCs w:val="22"/>
          <w:lang w:val="es-ES_tradnl"/>
        </w:rPr>
        <w:t>4.9</w:t>
      </w:r>
      <w:r w:rsidRPr="00A86D50">
        <w:rPr>
          <w:b/>
          <w:szCs w:val="22"/>
          <w:lang w:val="es-ES_tradnl"/>
        </w:rPr>
        <w:tab/>
        <w:t>Sobredosis</w:t>
      </w:r>
    </w:p>
    <w:p w14:paraId="2B2104BD" w14:textId="77777777" w:rsidR="00BB6932" w:rsidRPr="00A86D50" w:rsidRDefault="00BB6932" w:rsidP="00954F98">
      <w:pPr>
        <w:tabs>
          <w:tab w:val="clear" w:pos="567"/>
        </w:tabs>
        <w:spacing w:line="240" w:lineRule="auto"/>
        <w:rPr>
          <w:szCs w:val="22"/>
          <w:lang w:val="es-ES_tradnl"/>
        </w:rPr>
      </w:pPr>
    </w:p>
    <w:p w14:paraId="2CBF98DC" w14:textId="77777777" w:rsidR="00BB6932" w:rsidRPr="00A86D50" w:rsidRDefault="003E0A79" w:rsidP="00954F98">
      <w:pPr>
        <w:tabs>
          <w:tab w:val="clear" w:pos="567"/>
        </w:tabs>
        <w:spacing w:line="240" w:lineRule="auto"/>
        <w:rPr>
          <w:szCs w:val="22"/>
          <w:lang w:val="es-ES_tradnl"/>
        </w:rPr>
      </w:pPr>
      <w:r w:rsidRPr="00A86D50">
        <w:rPr>
          <w:szCs w:val="22"/>
          <w:lang w:val="es-ES_tradnl"/>
        </w:rPr>
        <w:t>Emselex se ha administrado en ensayos clínicos a dosis de hasta 75 mg (5 veces la dosis máxima terapéutica). Las reacciones adversas más frecuentes observados fueron sequedad de boca, estreñimiento, cefalea, dispepsia y sequedad nasal. Sin embargo, la sobredosis de darifenacina puede tener efectos anticolinérgicos graves y debe tratarse adecuadamente. El tratamiento se debe dirigir a revertir los síntomas anticolinérgicos bajo atenta supervisión médica. El uso de agentes como la fisostigmina puede contribuir a revertir tales síntomas.</w:t>
      </w:r>
    </w:p>
    <w:p w14:paraId="4D57ED5D" w14:textId="77777777" w:rsidR="00BB6932" w:rsidRPr="00A86D50" w:rsidRDefault="00BB6932" w:rsidP="00954F98">
      <w:pPr>
        <w:tabs>
          <w:tab w:val="clear" w:pos="567"/>
        </w:tabs>
        <w:spacing w:line="240" w:lineRule="auto"/>
        <w:rPr>
          <w:szCs w:val="22"/>
          <w:lang w:val="es-ES_tradnl"/>
        </w:rPr>
      </w:pPr>
    </w:p>
    <w:p w14:paraId="4139E087" w14:textId="77777777" w:rsidR="00BB6932" w:rsidRPr="00A86D50" w:rsidRDefault="00BB6932" w:rsidP="00954F98">
      <w:pPr>
        <w:tabs>
          <w:tab w:val="clear" w:pos="567"/>
        </w:tabs>
        <w:spacing w:line="240" w:lineRule="auto"/>
        <w:rPr>
          <w:szCs w:val="22"/>
          <w:lang w:val="es-ES_tradnl"/>
        </w:rPr>
      </w:pPr>
    </w:p>
    <w:p w14:paraId="6467696B" w14:textId="77777777" w:rsidR="00BB6932" w:rsidRPr="00A86D50" w:rsidRDefault="003E0A79" w:rsidP="00954F98">
      <w:pPr>
        <w:tabs>
          <w:tab w:val="clear" w:pos="567"/>
        </w:tabs>
        <w:spacing w:line="240" w:lineRule="auto"/>
        <w:ind w:left="567" w:hanging="567"/>
        <w:rPr>
          <w:szCs w:val="22"/>
          <w:lang w:val="es-ES_tradnl"/>
        </w:rPr>
      </w:pPr>
      <w:r w:rsidRPr="00A86D50">
        <w:rPr>
          <w:b/>
          <w:szCs w:val="22"/>
          <w:lang w:val="es-ES_tradnl"/>
        </w:rPr>
        <w:t>5.</w:t>
      </w:r>
      <w:r w:rsidRPr="00A86D50">
        <w:rPr>
          <w:b/>
          <w:szCs w:val="22"/>
          <w:lang w:val="es-ES_tradnl"/>
        </w:rPr>
        <w:tab/>
        <w:t>PROPIEDADES FARMACOLÓGICAS</w:t>
      </w:r>
    </w:p>
    <w:p w14:paraId="6E44078F" w14:textId="77777777" w:rsidR="00BB6932" w:rsidRPr="00A86D50" w:rsidRDefault="00BB6932" w:rsidP="00954F98">
      <w:pPr>
        <w:tabs>
          <w:tab w:val="clear" w:pos="567"/>
        </w:tabs>
        <w:spacing w:line="240" w:lineRule="auto"/>
        <w:rPr>
          <w:szCs w:val="22"/>
          <w:lang w:val="es-ES_tradnl"/>
        </w:rPr>
      </w:pPr>
    </w:p>
    <w:p w14:paraId="42E2E30C" w14:textId="77777777" w:rsidR="00BB6932" w:rsidRPr="00A86D50" w:rsidRDefault="003E0A79" w:rsidP="00954F98">
      <w:pPr>
        <w:tabs>
          <w:tab w:val="clear" w:pos="567"/>
        </w:tabs>
        <w:spacing w:line="240" w:lineRule="auto"/>
        <w:ind w:left="567" w:hanging="567"/>
        <w:rPr>
          <w:b/>
          <w:szCs w:val="22"/>
          <w:lang w:val="es-ES_tradnl"/>
        </w:rPr>
      </w:pPr>
      <w:r w:rsidRPr="00A86D50">
        <w:rPr>
          <w:b/>
          <w:szCs w:val="22"/>
          <w:lang w:val="es-ES_tradnl"/>
        </w:rPr>
        <w:t>5.1</w:t>
      </w:r>
      <w:r w:rsidRPr="00A86D50">
        <w:rPr>
          <w:b/>
          <w:szCs w:val="22"/>
          <w:lang w:val="es-ES_tradnl"/>
        </w:rPr>
        <w:tab/>
        <w:t>Propiedades farmacodinámicas</w:t>
      </w:r>
    </w:p>
    <w:p w14:paraId="152D24FE" w14:textId="77777777" w:rsidR="00BB6932" w:rsidRPr="00A86D50" w:rsidRDefault="00BB6932" w:rsidP="00954F98">
      <w:pPr>
        <w:spacing w:line="240" w:lineRule="auto"/>
        <w:rPr>
          <w:szCs w:val="22"/>
          <w:lang w:val="es-ES_tradnl"/>
        </w:rPr>
      </w:pPr>
    </w:p>
    <w:p w14:paraId="7FF0F1BF" w14:textId="77777777" w:rsidR="00BB6932" w:rsidRPr="00A86D50" w:rsidRDefault="003E0A79" w:rsidP="00954F98">
      <w:pPr>
        <w:pStyle w:val="Textonotaalfinal"/>
        <w:tabs>
          <w:tab w:val="clear" w:pos="567"/>
        </w:tabs>
        <w:rPr>
          <w:szCs w:val="22"/>
          <w:lang w:val="es-ES_tradnl"/>
        </w:rPr>
      </w:pPr>
      <w:r w:rsidRPr="00A86D50">
        <w:rPr>
          <w:szCs w:val="22"/>
          <w:lang w:val="es-ES_tradnl"/>
        </w:rPr>
        <w:t>Grupo farmacoterapéutico: preparados urológicos: medicamentos para la frecuencia urinaria e incontinencia, código ATC: G04BD10.</w:t>
      </w:r>
    </w:p>
    <w:p w14:paraId="5977258B" w14:textId="77777777" w:rsidR="00BB6932" w:rsidRPr="00A86D50" w:rsidRDefault="00BB6932" w:rsidP="00954F98">
      <w:pPr>
        <w:pStyle w:val="Sangradetextonormal"/>
        <w:ind w:firstLine="0"/>
        <w:rPr>
          <w:szCs w:val="22"/>
          <w:u w:val="single"/>
          <w:lang w:val="es-ES_tradnl"/>
        </w:rPr>
      </w:pPr>
    </w:p>
    <w:p w14:paraId="4AE83AC2" w14:textId="77777777" w:rsidR="00BB6932" w:rsidRPr="00A86D50" w:rsidRDefault="003E0A79" w:rsidP="00954F98">
      <w:pPr>
        <w:pStyle w:val="Sangradetextonormal"/>
        <w:ind w:firstLine="0"/>
        <w:rPr>
          <w:szCs w:val="22"/>
          <w:u w:val="single"/>
          <w:lang w:val="es-ES_tradnl"/>
        </w:rPr>
      </w:pPr>
      <w:r w:rsidRPr="00A86D50">
        <w:rPr>
          <w:szCs w:val="22"/>
          <w:u w:val="single"/>
          <w:lang w:val="es-ES_tradnl"/>
        </w:rPr>
        <w:t>Mecanismo de acción</w:t>
      </w:r>
    </w:p>
    <w:p w14:paraId="4A230895" w14:textId="77777777" w:rsidR="00BB6932" w:rsidRPr="00A86D50" w:rsidRDefault="003E0A79" w:rsidP="00954F98">
      <w:pPr>
        <w:pStyle w:val="Sangradetextonormal"/>
        <w:ind w:firstLine="0"/>
        <w:rPr>
          <w:szCs w:val="22"/>
          <w:lang w:val="es-ES_tradnl"/>
        </w:rPr>
      </w:pPr>
      <w:r w:rsidRPr="00A86D50">
        <w:rPr>
          <w:szCs w:val="22"/>
          <w:lang w:val="es-ES_tradnl"/>
        </w:rPr>
        <w:t>La darifenacina es un antagonista selectivo del receptor muscarínico M3 (M</w:t>
      </w:r>
      <w:r w:rsidRPr="00A86D50">
        <w:rPr>
          <w:szCs w:val="22"/>
          <w:vertAlign w:val="subscript"/>
          <w:lang w:val="es-ES_tradnl"/>
        </w:rPr>
        <w:t>3</w:t>
      </w:r>
      <w:r w:rsidRPr="00A86D50">
        <w:rPr>
          <w:szCs w:val="22"/>
          <w:lang w:val="es-ES_tradnl"/>
        </w:rPr>
        <w:t xml:space="preserve"> SRA) </w:t>
      </w:r>
      <w:r w:rsidRPr="00A86D50">
        <w:rPr>
          <w:i/>
          <w:szCs w:val="22"/>
          <w:lang w:val="es-ES_tradnl"/>
        </w:rPr>
        <w:t>in vitro</w:t>
      </w:r>
      <w:r w:rsidRPr="00A86D50">
        <w:rPr>
          <w:szCs w:val="22"/>
          <w:lang w:val="es-ES_tradnl"/>
        </w:rPr>
        <w:t>. El receptor M3 es el principal subtipo que controla la contracción del músculo de la vejiga urinaria. Se desconoce si la selectividad por el receptor M3 se traduce en una ventaja clínica cuando se tratan los síntomas del síndrome de vejiga hiperactiva.</w:t>
      </w:r>
    </w:p>
    <w:p w14:paraId="3D0D0961" w14:textId="77777777" w:rsidR="00BB6932" w:rsidRPr="00A86D50" w:rsidRDefault="00BB6932" w:rsidP="00954F98">
      <w:pPr>
        <w:pStyle w:val="Sangradetextonormal"/>
        <w:ind w:firstLine="0"/>
        <w:rPr>
          <w:szCs w:val="22"/>
          <w:lang w:val="es-ES_tradnl"/>
        </w:rPr>
      </w:pPr>
    </w:p>
    <w:p w14:paraId="382DB27E" w14:textId="77777777" w:rsidR="00BB6932" w:rsidRPr="00A86D50" w:rsidRDefault="003E0A79" w:rsidP="00954F98">
      <w:pPr>
        <w:pStyle w:val="Sangradetextonormal"/>
        <w:ind w:firstLine="0"/>
        <w:rPr>
          <w:szCs w:val="22"/>
          <w:u w:val="single"/>
          <w:lang w:val="es-ES_tradnl"/>
        </w:rPr>
      </w:pPr>
      <w:r w:rsidRPr="00A86D50">
        <w:rPr>
          <w:szCs w:val="22"/>
          <w:u w:val="single"/>
          <w:lang w:val="es-ES_tradnl"/>
        </w:rPr>
        <w:t>Eficacia y seguridad clínica</w:t>
      </w:r>
    </w:p>
    <w:p w14:paraId="4C2566F6" w14:textId="77777777" w:rsidR="00BB6932" w:rsidRPr="00A86D50" w:rsidRDefault="003E0A79" w:rsidP="00954F98">
      <w:pPr>
        <w:pStyle w:val="Sangradetextonormal"/>
        <w:ind w:firstLine="0"/>
        <w:rPr>
          <w:szCs w:val="22"/>
          <w:lang w:val="es-ES_tradnl"/>
        </w:rPr>
      </w:pPr>
      <w:r w:rsidRPr="00A86D50">
        <w:rPr>
          <w:szCs w:val="22"/>
          <w:lang w:val="es-ES_tradnl"/>
        </w:rPr>
        <w:t>Los estudios cistométricos realizados con darifenacina en pacientes con contracciones involuntarias de vejiga evidencian un aumento de la capacidad de la vejiga, un aumento del volumen de orina necesario para que se produzcan contracciones inestables y una disminución de la frecuencia de contracciones inestables del detrusor.</w:t>
      </w:r>
    </w:p>
    <w:p w14:paraId="51EBC761" w14:textId="77777777" w:rsidR="00BB6932" w:rsidRPr="00A86D50" w:rsidRDefault="00BB6932" w:rsidP="00954F98">
      <w:pPr>
        <w:pStyle w:val="Sangradetextonormal"/>
        <w:ind w:firstLine="0"/>
        <w:rPr>
          <w:szCs w:val="22"/>
          <w:lang w:val="es-ES_tradnl"/>
        </w:rPr>
      </w:pPr>
    </w:p>
    <w:p w14:paraId="5D4CB02D" w14:textId="77777777" w:rsidR="00BB6932" w:rsidRPr="00A86D50" w:rsidRDefault="003E0A79" w:rsidP="00954F98">
      <w:pPr>
        <w:pStyle w:val="Sangradetextonormal"/>
        <w:ind w:firstLine="0"/>
        <w:rPr>
          <w:szCs w:val="22"/>
          <w:lang w:val="es-ES_tradnl"/>
        </w:rPr>
      </w:pPr>
      <w:r w:rsidRPr="00A86D50">
        <w:rPr>
          <w:szCs w:val="22"/>
          <w:lang w:val="es-ES_tradnl"/>
        </w:rPr>
        <w:t xml:space="preserve">El tratamiento con Emselex administrado a dosis de 7,5 mg y 15 mg diarios se ha investigado en cuatro ensayos clínicos de Fase III controlados, randomizados, doble ciego, en pacientes hombres y </w:t>
      </w:r>
      <w:r w:rsidRPr="00A86D50">
        <w:rPr>
          <w:szCs w:val="22"/>
          <w:lang w:val="es-ES_tradnl"/>
        </w:rPr>
        <w:lastRenderedPageBreak/>
        <w:t>mujeres con síntomas de vejiga hiperactiva. Tal como se observa en la Tabla 2, el análisis agrupado de 3 de los estudios para el tratamiento con Emselex 7,5 mg y 15 mg muestra una mejoría estadísticamente significativa en la variable principal, la reducción de episodios de incontinencia, frente a placebo.</w:t>
      </w:r>
    </w:p>
    <w:p w14:paraId="620F8351" w14:textId="77777777" w:rsidR="00BB6932" w:rsidRPr="00A86D50" w:rsidRDefault="00BB6932" w:rsidP="00954F98">
      <w:pPr>
        <w:pStyle w:val="Sangradetextonormal"/>
        <w:ind w:firstLine="0"/>
        <w:rPr>
          <w:szCs w:val="22"/>
          <w:lang w:val="es-ES_tradnl"/>
        </w:rPr>
      </w:pPr>
    </w:p>
    <w:p w14:paraId="082D9385" w14:textId="77777777" w:rsidR="00BB6932" w:rsidRPr="00A86D50" w:rsidRDefault="003E0A79" w:rsidP="00954F98">
      <w:pPr>
        <w:pStyle w:val="Sangradetextonormal"/>
        <w:ind w:firstLine="0"/>
        <w:rPr>
          <w:szCs w:val="22"/>
          <w:lang w:val="es-ES_tradnl"/>
        </w:rPr>
      </w:pPr>
      <w:r w:rsidRPr="00A86D50">
        <w:rPr>
          <w:szCs w:val="22"/>
          <w:lang w:val="es-ES_tradnl"/>
        </w:rPr>
        <w:t>Tabla 2: Análisis agrupado de datos de tres ensayos clínicos de Fase III valorando dosis fijas de 7,5 mg y 15 mg de Emselex</w:t>
      </w:r>
    </w:p>
    <w:p w14:paraId="578107AB" w14:textId="77777777" w:rsidR="00BB6932" w:rsidRPr="00A86D50" w:rsidRDefault="00BB6932" w:rsidP="00954F98">
      <w:pPr>
        <w:pStyle w:val="Sangradetextonormal"/>
        <w:ind w:firstLine="0"/>
        <w:rPr>
          <w:szCs w:val="22"/>
          <w:lang w:val="es-ES_tradnl"/>
        </w:rPr>
      </w:pPr>
    </w:p>
    <w:tbl>
      <w:tblPr>
        <w:tblW w:w="92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243"/>
        <w:gridCol w:w="1051"/>
        <w:gridCol w:w="1159"/>
        <w:gridCol w:w="1159"/>
        <w:gridCol w:w="1159"/>
        <w:gridCol w:w="1289"/>
        <w:gridCol w:w="1277"/>
        <w:gridCol w:w="950"/>
      </w:tblGrid>
      <w:tr w:rsidR="00BB6932" w:rsidRPr="00A86D50" w14:paraId="2DD191C1" w14:textId="77777777">
        <w:trPr>
          <w:cantSplit/>
        </w:trPr>
        <w:tc>
          <w:tcPr>
            <w:tcW w:w="124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C10075C" w14:textId="77777777" w:rsidR="00BB6932" w:rsidRPr="00A86D50" w:rsidRDefault="003E0A79" w:rsidP="00954F98">
            <w:pPr>
              <w:pStyle w:val="Sangradetextonormal"/>
              <w:tabs>
                <w:tab w:val="clear" w:pos="567"/>
                <w:tab w:val="center" w:pos="469"/>
              </w:tabs>
              <w:ind w:firstLine="0"/>
              <w:rPr>
                <w:szCs w:val="22"/>
                <w:lang w:val="es-ES_tradnl"/>
              </w:rPr>
            </w:pPr>
            <w:r w:rsidRPr="00A86D50">
              <w:rPr>
                <w:szCs w:val="22"/>
                <w:lang w:val="es-ES_tradnl"/>
              </w:rPr>
              <w:tab/>
              <w:t>Dosis</w:t>
            </w:r>
          </w:p>
        </w:tc>
        <w:tc>
          <w:tcPr>
            <w:tcW w:w="1051"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DF71EE6" w14:textId="77777777" w:rsidR="00BB6932" w:rsidRPr="00A86D50" w:rsidRDefault="003E0A79" w:rsidP="00954F98">
            <w:pPr>
              <w:pStyle w:val="Sangradetextonormal"/>
              <w:ind w:firstLine="0"/>
              <w:jc w:val="center"/>
              <w:rPr>
                <w:szCs w:val="22"/>
                <w:lang w:val="es-ES_tradnl"/>
              </w:rPr>
            </w:pPr>
            <w:r w:rsidRPr="00A86D50">
              <w:rPr>
                <w:szCs w:val="22"/>
                <w:lang w:val="es-ES_tradnl"/>
              </w:rPr>
              <w:t>N</w:t>
            </w:r>
          </w:p>
        </w:tc>
        <w:tc>
          <w:tcPr>
            <w:tcW w:w="4766" w:type="dxa"/>
            <w:gridSpan w:val="4"/>
            <w:tcBorders>
              <w:top w:val="single" w:sz="4" w:space="0" w:color="000000"/>
              <w:left w:val="single" w:sz="4" w:space="0" w:color="000000"/>
              <w:bottom w:val="single" w:sz="4" w:space="0" w:color="000000"/>
              <w:right w:val="single" w:sz="4" w:space="0" w:color="000000"/>
            </w:tcBorders>
            <w:shd w:val="clear" w:color="auto" w:fill="auto"/>
          </w:tcPr>
          <w:p w14:paraId="6C694C85" w14:textId="77777777" w:rsidR="00BB6932" w:rsidRPr="00A86D50" w:rsidRDefault="003E0A79" w:rsidP="00954F98">
            <w:pPr>
              <w:pStyle w:val="Sangradetextonormal"/>
              <w:ind w:firstLine="0"/>
              <w:jc w:val="center"/>
              <w:rPr>
                <w:szCs w:val="22"/>
                <w:lang w:val="es-ES_tradnl"/>
              </w:rPr>
            </w:pPr>
            <w:r w:rsidRPr="00A86D50">
              <w:rPr>
                <w:szCs w:val="22"/>
                <w:lang w:val="es-ES_tradnl"/>
              </w:rPr>
              <w:t>Episodios de incontinencia por semana</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14:paraId="1EA98AE5" w14:textId="77777777" w:rsidR="00BB6932" w:rsidRPr="00A86D50" w:rsidRDefault="003E0A79" w:rsidP="00954F98">
            <w:pPr>
              <w:pStyle w:val="Sangradetextonormal"/>
              <w:ind w:firstLine="0"/>
              <w:jc w:val="center"/>
              <w:rPr>
                <w:szCs w:val="22"/>
                <w:lang w:val="es-ES_tradnl"/>
              </w:rPr>
            </w:pPr>
            <w:r w:rsidRPr="00A86D50">
              <w:rPr>
                <w:szCs w:val="22"/>
                <w:lang w:val="es-ES_tradnl"/>
              </w:rPr>
              <w:t>IC 95%</w:t>
            </w:r>
          </w:p>
        </w:tc>
        <w:tc>
          <w:tcPr>
            <w:tcW w:w="950" w:type="dxa"/>
            <w:tcBorders>
              <w:top w:val="single" w:sz="4" w:space="0" w:color="000000"/>
              <w:left w:val="single" w:sz="4" w:space="0" w:color="000000"/>
              <w:bottom w:val="single" w:sz="4" w:space="0" w:color="000000"/>
              <w:right w:val="single" w:sz="4" w:space="0" w:color="000000"/>
            </w:tcBorders>
            <w:shd w:val="clear" w:color="auto" w:fill="auto"/>
          </w:tcPr>
          <w:p w14:paraId="69424157" w14:textId="77777777" w:rsidR="00BB6932" w:rsidRPr="00A86D50" w:rsidRDefault="003E0A79" w:rsidP="00954F98">
            <w:pPr>
              <w:pStyle w:val="Sangradetextonormal"/>
              <w:ind w:firstLine="0"/>
              <w:jc w:val="center"/>
              <w:rPr>
                <w:szCs w:val="22"/>
                <w:vertAlign w:val="superscript"/>
                <w:lang w:val="es-ES_tradnl"/>
              </w:rPr>
            </w:pPr>
            <w:r w:rsidRPr="00A86D50">
              <w:rPr>
                <w:szCs w:val="22"/>
                <w:lang w:val="es-ES_tradnl"/>
              </w:rPr>
              <w:t>Valor P</w:t>
            </w:r>
            <w:r w:rsidRPr="00A86D50">
              <w:rPr>
                <w:szCs w:val="22"/>
                <w:vertAlign w:val="superscript"/>
                <w:lang w:val="es-ES_tradnl"/>
              </w:rPr>
              <w:t>2</w:t>
            </w:r>
          </w:p>
        </w:tc>
      </w:tr>
      <w:tr w:rsidR="00BB6932" w:rsidRPr="008D0734" w14:paraId="206C2A7E" w14:textId="77777777">
        <w:trPr>
          <w:cantSplit/>
        </w:trPr>
        <w:tc>
          <w:tcPr>
            <w:tcW w:w="1242" w:type="dxa"/>
            <w:vMerge/>
            <w:tcBorders>
              <w:top w:val="single" w:sz="4" w:space="0" w:color="000000"/>
              <w:left w:val="single" w:sz="4" w:space="0" w:color="000000"/>
              <w:bottom w:val="single" w:sz="4" w:space="0" w:color="000000"/>
              <w:right w:val="single" w:sz="4" w:space="0" w:color="000000"/>
            </w:tcBorders>
            <w:shd w:val="clear" w:color="auto" w:fill="auto"/>
          </w:tcPr>
          <w:p w14:paraId="5BD16936" w14:textId="77777777" w:rsidR="00BB6932" w:rsidRPr="00A86D50" w:rsidRDefault="00BB6932" w:rsidP="00954F98">
            <w:pPr>
              <w:pStyle w:val="Sangradetextonormal"/>
              <w:ind w:firstLine="0"/>
              <w:rPr>
                <w:szCs w:val="22"/>
                <w:lang w:val="es-ES_tradnl"/>
              </w:rPr>
            </w:pPr>
          </w:p>
        </w:tc>
        <w:tc>
          <w:tcPr>
            <w:tcW w:w="1051" w:type="dxa"/>
            <w:vMerge/>
            <w:tcBorders>
              <w:top w:val="single" w:sz="4" w:space="0" w:color="000000"/>
              <w:left w:val="single" w:sz="4" w:space="0" w:color="000000"/>
              <w:bottom w:val="single" w:sz="4" w:space="0" w:color="000000"/>
              <w:right w:val="single" w:sz="4" w:space="0" w:color="000000"/>
            </w:tcBorders>
            <w:shd w:val="clear" w:color="auto" w:fill="auto"/>
          </w:tcPr>
          <w:p w14:paraId="0BBE1D21" w14:textId="77777777" w:rsidR="00BB6932" w:rsidRPr="00A86D50" w:rsidRDefault="00BB6932" w:rsidP="00954F98">
            <w:pPr>
              <w:pStyle w:val="Sangradetextonormal"/>
              <w:ind w:firstLine="0"/>
              <w:jc w:val="center"/>
              <w:rPr>
                <w:szCs w:val="22"/>
                <w:lang w:val="es-ES_tradnl"/>
              </w:rPr>
            </w:pPr>
          </w:p>
        </w:tc>
        <w:tc>
          <w:tcPr>
            <w:tcW w:w="1159" w:type="dxa"/>
            <w:tcBorders>
              <w:top w:val="single" w:sz="4" w:space="0" w:color="000000"/>
              <w:left w:val="single" w:sz="4" w:space="0" w:color="000000"/>
              <w:bottom w:val="single" w:sz="4" w:space="0" w:color="000000"/>
              <w:right w:val="single" w:sz="4" w:space="0" w:color="000000"/>
            </w:tcBorders>
            <w:shd w:val="clear" w:color="auto" w:fill="auto"/>
          </w:tcPr>
          <w:p w14:paraId="17702CAB" w14:textId="77777777" w:rsidR="00BB6932" w:rsidRPr="00A86D50" w:rsidRDefault="003E0A79" w:rsidP="00954F98">
            <w:pPr>
              <w:pStyle w:val="Sangradetextonormal"/>
              <w:ind w:firstLine="0"/>
              <w:jc w:val="center"/>
              <w:rPr>
                <w:szCs w:val="22"/>
                <w:lang w:val="es-ES_tradnl"/>
              </w:rPr>
            </w:pPr>
            <w:r w:rsidRPr="00A86D50">
              <w:rPr>
                <w:szCs w:val="22"/>
                <w:lang w:val="es-ES_tradnl"/>
              </w:rPr>
              <w:t>Valor basal</w:t>
            </w:r>
          </w:p>
          <w:p w14:paraId="456E6002" w14:textId="77777777" w:rsidR="00BB6932" w:rsidRPr="00A86D50" w:rsidRDefault="003E0A79" w:rsidP="00954F98">
            <w:pPr>
              <w:pStyle w:val="Sangradetextonormal"/>
              <w:ind w:firstLine="0"/>
              <w:jc w:val="center"/>
              <w:rPr>
                <w:szCs w:val="22"/>
                <w:lang w:val="es-ES_tradnl"/>
              </w:rPr>
            </w:pPr>
            <w:r w:rsidRPr="00A86D50">
              <w:rPr>
                <w:szCs w:val="22"/>
                <w:lang w:val="es-ES_tradnl"/>
              </w:rPr>
              <w:t>(mediana)</w:t>
            </w:r>
          </w:p>
        </w:tc>
        <w:tc>
          <w:tcPr>
            <w:tcW w:w="1159" w:type="dxa"/>
            <w:tcBorders>
              <w:top w:val="single" w:sz="4" w:space="0" w:color="000000"/>
              <w:left w:val="single" w:sz="4" w:space="0" w:color="000000"/>
              <w:bottom w:val="single" w:sz="4" w:space="0" w:color="000000"/>
              <w:right w:val="single" w:sz="4" w:space="0" w:color="000000"/>
            </w:tcBorders>
            <w:shd w:val="clear" w:color="auto" w:fill="auto"/>
          </w:tcPr>
          <w:p w14:paraId="3665F5EF" w14:textId="77777777" w:rsidR="00BB6932" w:rsidRPr="00A86D50" w:rsidRDefault="003E0A79" w:rsidP="00954F98">
            <w:pPr>
              <w:pStyle w:val="Sangradetextonormal"/>
              <w:ind w:firstLine="0"/>
              <w:jc w:val="center"/>
              <w:rPr>
                <w:szCs w:val="22"/>
                <w:lang w:val="es-ES_tradnl"/>
              </w:rPr>
            </w:pPr>
            <w:r w:rsidRPr="00A86D50">
              <w:rPr>
                <w:szCs w:val="22"/>
                <w:lang w:val="es-ES_tradnl"/>
              </w:rPr>
              <w:t>Semana 12</w:t>
            </w:r>
          </w:p>
          <w:p w14:paraId="00989710" w14:textId="77777777" w:rsidR="00BB6932" w:rsidRPr="00A86D50" w:rsidRDefault="003E0A79" w:rsidP="00954F98">
            <w:pPr>
              <w:pStyle w:val="Sangradetextonormal"/>
              <w:ind w:firstLine="0"/>
              <w:jc w:val="center"/>
              <w:rPr>
                <w:szCs w:val="22"/>
                <w:lang w:val="es-ES_tradnl"/>
              </w:rPr>
            </w:pPr>
            <w:r w:rsidRPr="00A86D50">
              <w:rPr>
                <w:szCs w:val="22"/>
                <w:lang w:val="es-ES_tradnl"/>
              </w:rPr>
              <w:t>(mediana)</w:t>
            </w:r>
          </w:p>
        </w:tc>
        <w:tc>
          <w:tcPr>
            <w:tcW w:w="1159" w:type="dxa"/>
            <w:tcBorders>
              <w:top w:val="single" w:sz="4" w:space="0" w:color="000000"/>
              <w:left w:val="single" w:sz="4" w:space="0" w:color="000000"/>
              <w:bottom w:val="single" w:sz="4" w:space="0" w:color="000000"/>
              <w:right w:val="single" w:sz="4" w:space="0" w:color="000000"/>
            </w:tcBorders>
            <w:shd w:val="clear" w:color="auto" w:fill="auto"/>
          </w:tcPr>
          <w:p w14:paraId="78E7EDFE" w14:textId="77777777" w:rsidR="00BB6932" w:rsidRPr="00A86D50" w:rsidRDefault="003E0A79" w:rsidP="00954F98">
            <w:pPr>
              <w:pStyle w:val="Sangradetextonormal"/>
              <w:ind w:firstLine="0"/>
              <w:jc w:val="center"/>
              <w:rPr>
                <w:szCs w:val="22"/>
                <w:lang w:val="es-ES_tradnl"/>
              </w:rPr>
            </w:pPr>
            <w:r w:rsidRPr="00A86D50">
              <w:rPr>
                <w:szCs w:val="22"/>
                <w:lang w:val="es-ES_tradnl"/>
              </w:rPr>
              <w:t>Cambio respecto al valor basal (mediana)</w:t>
            </w:r>
          </w:p>
        </w:tc>
        <w:tc>
          <w:tcPr>
            <w:tcW w:w="1289" w:type="dxa"/>
            <w:tcBorders>
              <w:top w:val="single" w:sz="4" w:space="0" w:color="000000"/>
              <w:left w:val="single" w:sz="4" w:space="0" w:color="000000"/>
              <w:bottom w:val="single" w:sz="4" w:space="0" w:color="000000"/>
              <w:right w:val="single" w:sz="4" w:space="0" w:color="000000"/>
            </w:tcBorders>
            <w:shd w:val="clear" w:color="auto" w:fill="auto"/>
          </w:tcPr>
          <w:p w14:paraId="74A2176B" w14:textId="77777777" w:rsidR="00BB6932" w:rsidRPr="00A86D50" w:rsidRDefault="003E0A79" w:rsidP="00954F98">
            <w:pPr>
              <w:pStyle w:val="Sangradetextonormal"/>
              <w:ind w:firstLine="0"/>
              <w:jc w:val="center"/>
              <w:rPr>
                <w:szCs w:val="22"/>
                <w:vertAlign w:val="superscript"/>
                <w:lang w:val="es-ES_tradnl"/>
              </w:rPr>
            </w:pPr>
            <w:r w:rsidRPr="00A86D50">
              <w:rPr>
                <w:szCs w:val="22"/>
                <w:lang w:val="es-ES_tradnl"/>
              </w:rPr>
              <w:t>Diferencias respecto a placebo</w:t>
            </w:r>
            <w:r w:rsidRPr="00A86D50">
              <w:rPr>
                <w:szCs w:val="22"/>
                <w:vertAlign w:val="superscript"/>
                <w:lang w:val="es-ES_tradnl"/>
              </w:rPr>
              <w:t>1</w:t>
            </w:r>
          </w:p>
          <w:p w14:paraId="096949B4" w14:textId="77777777" w:rsidR="00BB6932" w:rsidRPr="00A86D50" w:rsidRDefault="003E0A79" w:rsidP="00954F98">
            <w:pPr>
              <w:pStyle w:val="Sangradetextonormal"/>
              <w:ind w:firstLine="0"/>
              <w:jc w:val="center"/>
              <w:rPr>
                <w:szCs w:val="22"/>
                <w:lang w:val="es-ES_tradnl"/>
              </w:rPr>
            </w:pPr>
            <w:r w:rsidRPr="00A86D50">
              <w:rPr>
                <w:szCs w:val="22"/>
                <w:lang w:val="es-ES_tradnl"/>
              </w:rPr>
              <w:t>(mediana)</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14:paraId="273D2C2C" w14:textId="77777777" w:rsidR="00BB6932" w:rsidRPr="00A86D50" w:rsidRDefault="00BB6932" w:rsidP="00954F98">
            <w:pPr>
              <w:pStyle w:val="Sangradetextonormal"/>
              <w:ind w:firstLine="0"/>
              <w:jc w:val="center"/>
              <w:rPr>
                <w:szCs w:val="22"/>
                <w:lang w:val="es-ES_tradnl"/>
              </w:rPr>
            </w:pPr>
          </w:p>
        </w:tc>
        <w:tc>
          <w:tcPr>
            <w:tcW w:w="950" w:type="dxa"/>
            <w:tcBorders>
              <w:top w:val="single" w:sz="4" w:space="0" w:color="000000"/>
              <w:left w:val="single" w:sz="4" w:space="0" w:color="000000"/>
              <w:bottom w:val="single" w:sz="4" w:space="0" w:color="000000"/>
              <w:right w:val="single" w:sz="4" w:space="0" w:color="000000"/>
            </w:tcBorders>
            <w:shd w:val="clear" w:color="auto" w:fill="auto"/>
          </w:tcPr>
          <w:p w14:paraId="70D46D25" w14:textId="77777777" w:rsidR="00BB6932" w:rsidRPr="00A86D50" w:rsidRDefault="00BB6932" w:rsidP="00954F98">
            <w:pPr>
              <w:pStyle w:val="Sangradetextonormal"/>
              <w:ind w:firstLine="0"/>
              <w:jc w:val="center"/>
              <w:rPr>
                <w:szCs w:val="22"/>
                <w:lang w:val="es-ES_tradnl"/>
              </w:rPr>
            </w:pPr>
          </w:p>
        </w:tc>
      </w:tr>
      <w:tr w:rsidR="00BB6932" w:rsidRPr="00A86D50" w14:paraId="12368304" w14:textId="77777777">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70A6D599" w14:textId="77777777" w:rsidR="00BB6932" w:rsidRPr="00A86D50" w:rsidRDefault="003E0A79" w:rsidP="00954F98">
            <w:pPr>
              <w:pStyle w:val="Sangradetextonormal"/>
              <w:ind w:firstLine="0"/>
              <w:rPr>
                <w:szCs w:val="22"/>
                <w:lang w:val="es-ES_tradnl"/>
              </w:rPr>
            </w:pPr>
            <w:r w:rsidRPr="00A86D50">
              <w:rPr>
                <w:szCs w:val="22"/>
                <w:lang w:val="es-ES_tradnl"/>
              </w:rPr>
              <w:t xml:space="preserve">Emselex 7,5 mg </w:t>
            </w:r>
            <w:r w:rsidRPr="00A86D50">
              <w:rPr>
                <w:iCs/>
                <w:szCs w:val="22"/>
                <w:lang w:val="es-ES_tradnl"/>
              </w:rPr>
              <w:t>una vez al día</w:t>
            </w:r>
          </w:p>
        </w:tc>
        <w:tc>
          <w:tcPr>
            <w:tcW w:w="1051" w:type="dxa"/>
            <w:tcBorders>
              <w:top w:val="single" w:sz="4" w:space="0" w:color="000000"/>
              <w:left w:val="single" w:sz="4" w:space="0" w:color="000000"/>
              <w:bottom w:val="single" w:sz="4" w:space="0" w:color="000000"/>
              <w:right w:val="single" w:sz="4" w:space="0" w:color="000000"/>
            </w:tcBorders>
            <w:shd w:val="clear" w:color="auto" w:fill="auto"/>
          </w:tcPr>
          <w:p w14:paraId="4B5D46C4" w14:textId="77777777" w:rsidR="00BB6932" w:rsidRPr="00A86D50" w:rsidRDefault="003E0A79" w:rsidP="00954F98">
            <w:pPr>
              <w:pStyle w:val="Sangradetextonormal"/>
              <w:ind w:firstLine="0"/>
              <w:jc w:val="center"/>
              <w:rPr>
                <w:szCs w:val="22"/>
                <w:lang w:val="es-ES_tradnl"/>
              </w:rPr>
            </w:pPr>
            <w:r w:rsidRPr="00A86D50">
              <w:rPr>
                <w:szCs w:val="22"/>
                <w:lang w:val="es-ES_tradnl"/>
              </w:rPr>
              <w:t>335</w:t>
            </w:r>
          </w:p>
        </w:tc>
        <w:tc>
          <w:tcPr>
            <w:tcW w:w="1159" w:type="dxa"/>
            <w:tcBorders>
              <w:top w:val="single" w:sz="4" w:space="0" w:color="000000"/>
              <w:left w:val="single" w:sz="4" w:space="0" w:color="000000"/>
              <w:bottom w:val="single" w:sz="4" w:space="0" w:color="000000"/>
              <w:right w:val="single" w:sz="4" w:space="0" w:color="000000"/>
            </w:tcBorders>
            <w:shd w:val="clear" w:color="auto" w:fill="auto"/>
          </w:tcPr>
          <w:p w14:paraId="5470B487" w14:textId="77777777" w:rsidR="00BB6932" w:rsidRPr="00A86D50" w:rsidRDefault="003E0A79" w:rsidP="00954F98">
            <w:pPr>
              <w:pStyle w:val="Sangradetextonormal"/>
              <w:ind w:firstLine="0"/>
              <w:jc w:val="center"/>
              <w:rPr>
                <w:szCs w:val="22"/>
                <w:lang w:val="es-ES_tradnl"/>
              </w:rPr>
            </w:pPr>
            <w:r w:rsidRPr="00A86D50">
              <w:rPr>
                <w:szCs w:val="22"/>
                <w:lang w:val="es-ES_tradnl"/>
              </w:rPr>
              <w:t>16,0</w:t>
            </w:r>
          </w:p>
        </w:tc>
        <w:tc>
          <w:tcPr>
            <w:tcW w:w="1159" w:type="dxa"/>
            <w:tcBorders>
              <w:top w:val="single" w:sz="4" w:space="0" w:color="000000"/>
              <w:left w:val="single" w:sz="4" w:space="0" w:color="000000"/>
              <w:bottom w:val="single" w:sz="4" w:space="0" w:color="000000"/>
              <w:right w:val="single" w:sz="4" w:space="0" w:color="000000"/>
            </w:tcBorders>
            <w:shd w:val="clear" w:color="auto" w:fill="auto"/>
          </w:tcPr>
          <w:p w14:paraId="02CA8B65" w14:textId="77777777" w:rsidR="00BB6932" w:rsidRPr="00A86D50" w:rsidRDefault="003E0A79" w:rsidP="00954F98">
            <w:pPr>
              <w:pStyle w:val="Sangradetextonormal"/>
              <w:ind w:firstLine="0"/>
              <w:jc w:val="center"/>
              <w:rPr>
                <w:szCs w:val="22"/>
                <w:lang w:val="es-ES_tradnl"/>
              </w:rPr>
            </w:pPr>
            <w:r w:rsidRPr="00A86D50">
              <w:rPr>
                <w:szCs w:val="22"/>
                <w:lang w:val="es-ES_tradnl"/>
              </w:rPr>
              <w:t>4,9</w:t>
            </w:r>
          </w:p>
        </w:tc>
        <w:tc>
          <w:tcPr>
            <w:tcW w:w="1159" w:type="dxa"/>
            <w:tcBorders>
              <w:top w:val="single" w:sz="4" w:space="0" w:color="000000"/>
              <w:left w:val="single" w:sz="4" w:space="0" w:color="000000"/>
              <w:bottom w:val="single" w:sz="4" w:space="0" w:color="000000"/>
              <w:right w:val="single" w:sz="4" w:space="0" w:color="000000"/>
            </w:tcBorders>
            <w:shd w:val="clear" w:color="auto" w:fill="auto"/>
          </w:tcPr>
          <w:p w14:paraId="2F5247D5" w14:textId="77777777" w:rsidR="00BB6932" w:rsidRPr="00A86D50" w:rsidRDefault="003E0A79" w:rsidP="00954F98">
            <w:pPr>
              <w:pStyle w:val="Sangradetextonormal"/>
              <w:ind w:firstLine="0"/>
              <w:jc w:val="center"/>
              <w:rPr>
                <w:szCs w:val="22"/>
                <w:lang w:val="es-ES_tradnl"/>
              </w:rPr>
            </w:pPr>
            <w:r w:rsidRPr="00A86D50">
              <w:rPr>
                <w:szCs w:val="22"/>
                <w:lang w:val="es-ES_tradnl"/>
              </w:rPr>
              <w:t>-8,8</w:t>
            </w:r>
          </w:p>
          <w:p w14:paraId="029A7B52" w14:textId="77777777" w:rsidR="00BB6932" w:rsidRPr="00A86D50" w:rsidRDefault="003E0A79" w:rsidP="00954F98">
            <w:pPr>
              <w:pStyle w:val="Sangradetextonormal"/>
              <w:ind w:firstLine="0"/>
              <w:jc w:val="center"/>
              <w:rPr>
                <w:szCs w:val="22"/>
                <w:lang w:val="es-ES_tradnl"/>
              </w:rPr>
            </w:pPr>
            <w:r w:rsidRPr="00A86D50">
              <w:rPr>
                <w:szCs w:val="22"/>
                <w:lang w:val="es-ES_tradnl"/>
              </w:rPr>
              <w:t>(-68%)</w:t>
            </w:r>
          </w:p>
        </w:tc>
        <w:tc>
          <w:tcPr>
            <w:tcW w:w="1289" w:type="dxa"/>
            <w:tcBorders>
              <w:top w:val="single" w:sz="4" w:space="0" w:color="000000"/>
              <w:left w:val="single" w:sz="4" w:space="0" w:color="000000"/>
              <w:bottom w:val="single" w:sz="4" w:space="0" w:color="000000"/>
              <w:right w:val="single" w:sz="4" w:space="0" w:color="000000"/>
            </w:tcBorders>
            <w:shd w:val="clear" w:color="auto" w:fill="auto"/>
          </w:tcPr>
          <w:p w14:paraId="7B79A119" w14:textId="77777777" w:rsidR="00BB6932" w:rsidRPr="00A86D50" w:rsidRDefault="003E0A79" w:rsidP="00954F98">
            <w:pPr>
              <w:pStyle w:val="Sangradetextonormal"/>
              <w:ind w:firstLine="0"/>
              <w:jc w:val="center"/>
              <w:rPr>
                <w:szCs w:val="22"/>
                <w:lang w:val="es-ES_tradnl"/>
              </w:rPr>
            </w:pPr>
            <w:r w:rsidRPr="00A86D50">
              <w:rPr>
                <w:szCs w:val="22"/>
                <w:lang w:val="es-ES_tradnl"/>
              </w:rPr>
              <w:t>-2,0</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14:paraId="042631A7" w14:textId="77777777" w:rsidR="00BB6932" w:rsidRPr="00A86D50" w:rsidRDefault="003E0A79" w:rsidP="00954F98">
            <w:pPr>
              <w:pStyle w:val="Sangradetextonormal"/>
              <w:ind w:firstLine="0"/>
              <w:jc w:val="center"/>
              <w:rPr>
                <w:szCs w:val="22"/>
                <w:lang w:val="es-ES_tradnl"/>
              </w:rPr>
            </w:pPr>
            <w:r w:rsidRPr="00A86D50">
              <w:rPr>
                <w:szCs w:val="22"/>
                <w:lang w:val="es-ES_tradnl"/>
              </w:rPr>
              <w:t>(-3,6, -0,7)</w:t>
            </w:r>
          </w:p>
        </w:tc>
        <w:tc>
          <w:tcPr>
            <w:tcW w:w="950" w:type="dxa"/>
            <w:tcBorders>
              <w:top w:val="single" w:sz="4" w:space="0" w:color="000000"/>
              <w:left w:val="single" w:sz="4" w:space="0" w:color="000000"/>
              <w:bottom w:val="single" w:sz="4" w:space="0" w:color="000000"/>
              <w:right w:val="single" w:sz="4" w:space="0" w:color="000000"/>
            </w:tcBorders>
            <w:shd w:val="clear" w:color="auto" w:fill="auto"/>
          </w:tcPr>
          <w:p w14:paraId="484B778F" w14:textId="77777777" w:rsidR="00BB6932" w:rsidRPr="00A86D50" w:rsidRDefault="003E0A79" w:rsidP="00954F98">
            <w:pPr>
              <w:pStyle w:val="Sangradetextonormal"/>
              <w:ind w:firstLine="0"/>
              <w:jc w:val="center"/>
              <w:rPr>
                <w:szCs w:val="22"/>
                <w:lang w:val="es-ES_tradnl"/>
              </w:rPr>
            </w:pPr>
            <w:r w:rsidRPr="00A86D50">
              <w:rPr>
                <w:szCs w:val="22"/>
                <w:lang w:val="es-ES_tradnl"/>
              </w:rPr>
              <w:t>0,004</w:t>
            </w:r>
          </w:p>
        </w:tc>
      </w:tr>
      <w:tr w:rsidR="00BB6932" w:rsidRPr="00A86D50" w14:paraId="16AEB8B6" w14:textId="77777777">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504CF0AA" w14:textId="77777777" w:rsidR="00BB6932" w:rsidRPr="00A86D50" w:rsidRDefault="003E0A79" w:rsidP="00954F98">
            <w:pPr>
              <w:pStyle w:val="Sangradetextonormal"/>
              <w:ind w:firstLine="0"/>
              <w:rPr>
                <w:szCs w:val="22"/>
                <w:lang w:val="es-ES_tradnl"/>
              </w:rPr>
            </w:pPr>
            <w:r w:rsidRPr="00A86D50">
              <w:rPr>
                <w:szCs w:val="22"/>
                <w:lang w:val="es-ES_tradnl"/>
              </w:rPr>
              <w:t>Placebo</w:t>
            </w:r>
          </w:p>
        </w:tc>
        <w:tc>
          <w:tcPr>
            <w:tcW w:w="1051" w:type="dxa"/>
            <w:tcBorders>
              <w:top w:val="single" w:sz="4" w:space="0" w:color="000000"/>
              <w:left w:val="single" w:sz="4" w:space="0" w:color="000000"/>
              <w:bottom w:val="single" w:sz="4" w:space="0" w:color="000000"/>
              <w:right w:val="single" w:sz="4" w:space="0" w:color="000000"/>
            </w:tcBorders>
            <w:shd w:val="clear" w:color="auto" w:fill="auto"/>
          </w:tcPr>
          <w:p w14:paraId="32B99D26" w14:textId="77777777" w:rsidR="00BB6932" w:rsidRPr="00A86D50" w:rsidRDefault="003E0A79" w:rsidP="00954F98">
            <w:pPr>
              <w:pStyle w:val="Sangradetextonormal"/>
              <w:ind w:firstLine="0"/>
              <w:jc w:val="center"/>
              <w:rPr>
                <w:szCs w:val="22"/>
                <w:lang w:val="es-ES_tradnl"/>
              </w:rPr>
            </w:pPr>
            <w:r w:rsidRPr="00A86D50">
              <w:rPr>
                <w:szCs w:val="22"/>
                <w:lang w:val="es-ES_tradnl"/>
              </w:rPr>
              <w:t>271</w:t>
            </w:r>
          </w:p>
        </w:tc>
        <w:tc>
          <w:tcPr>
            <w:tcW w:w="1159" w:type="dxa"/>
            <w:tcBorders>
              <w:top w:val="single" w:sz="4" w:space="0" w:color="000000"/>
              <w:left w:val="single" w:sz="4" w:space="0" w:color="000000"/>
              <w:bottom w:val="single" w:sz="4" w:space="0" w:color="000000"/>
              <w:right w:val="single" w:sz="4" w:space="0" w:color="000000"/>
            </w:tcBorders>
            <w:shd w:val="clear" w:color="auto" w:fill="auto"/>
          </w:tcPr>
          <w:p w14:paraId="15CE8A28" w14:textId="77777777" w:rsidR="00BB6932" w:rsidRPr="00A86D50" w:rsidRDefault="003E0A79" w:rsidP="00954F98">
            <w:pPr>
              <w:pStyle w:val="Sangradetextonormal"/>
              <w:ind w:firstLine="0"/>
              <w:jc w:val="center"/>
              <w:rPr>
                <w:szCs w:val="22"/>
                <w:lang w:val="es-ES_tradnl"/>
              </w:rPr>
            </w:pPr>
            <w:r w:rsidRPr="00A86D50">
              <w:rPr>
                <w:szCs w:val="22"/>
                <w:lang w:val="es-ES_tradnl"/>
              </w:rPr>
              <w:t>16,6</w:t>
            </w:r>
          </w:p>
        </w:tc>
        <w:tc>
          <w:tcPr>
            <w:tcW w:w="1159" w:type="dxa"/>
            <w:tcBorders>
              <w:top w:val="single" w:sz="4" w:space="0" w:color="000000"/>
              <w:left w:val="single" w:sz="4" w:space="0" w:color="000000"/>
              <w:bottom w:val="single" w:sz="4" w:space="0" w:color="000000"/>
              <w:right w:val="single" w:sz="4" w:space="0" w:color="000000"/>
            </w:tcBorders>
            <w:shd w:val="clear" w:color="auto" w:fill="auto"/>
          </w:tcPr>
          <w:p w14:paraId="2F96E1B8" w14:textId="77777777" w:rsidR="00BB6932" w:rsidRPr="00A86D50" w:rsidRDefault="003E0A79" w:rsidP="00954F98">
            <w:pPr>
              <w:pStyle w:val="Sangradetextonormal"/>
              <w:ind w:firstLine="0"/>
              <w:jc w:val="center"/>
              <w:rPr>
                <w:szCs w:val="22"/>
                <w:lang w:val="es-ES_tradnl"/>
              </w:rPr>
            </w:pPr>
            <w:r w:rsidRPr="00A86D50">
              <w:rPr>
                <w:szCs w:val="22"/>
                <w:lang w:val="es-ES_tradnl"/>
              </w:rPr>
              <w:t>7,9</w:t>
            </w:r>
          </w:p>
        </w:tc>
        <w:tc>
          <w:tcPr>
            <w:tcW w:w="1159" w:type="dxa"/>
            <w:tcBorders>
              <w:top w:val="single" w:sz="4" w:space="0" w:color="000000"/>
              <w:left w:val="single" w:sz="4" w:space="0" w:color="000000"/>
              <w:bottom w:val="single" w:sz="4" w:space="0" w:color="000000"/>
              <w:right w:val="single" w:sz="4" w:space="0" w:color="000000"/>
            </w:tcBorders>
            <w:shd w:val="clear" w:color="auto" w:fill="auto"/>
          </w:tcPr>
          <w:p w14:paraId="4A5E2ABB" w14:textId="77777777" w:rsidR="00BB6932" w:rsidRPr="00A86D50" w:rsidRDefault="003E0A79" w:rsidP="00954F98">
            <w:pPr>
              <w:pStyle w:val="Sangradetextonormal"/>
              <w:ind w:firstLine="0"/>
              <w:jc w:val="center"/>
              <w:rPr>
                <w:szCs w:val="22"/>
                <w:lang w:val="es-ES_tradnl"/>
              </w:rPr>
            </w:pPr>
            <w:r w:rsidRPr="00A86D50">
              <w:rPr>
                <w:szCs w:val="22"/>
                <w:lang w:val="es-ES_tradnl"/>
              </w:rPr>
              <w:t>-7,0</w:t>
            </w:r>
          </w:p>
          <w:p w14:paraId="199A2E70" w14:textId="77777777" w:rsidR="00BB6932" w:rsidRPr="00A86D50" w:rsidRDefault="003E0A79" w:rsidP="00954F98">
            <w:pPr>
              <w:pStyle w:val="Sangradetextonormal"/>
              <w:ind w:firstLine="0"/>
              <w:jc w:val="center"/>
              <w:rPr>
                <w:szCs w:val="22"/>
                <w:lang w:val="es-ES_tradnl"/>
              </w:rPr>
            </w:pPr>
            <w:r w:rsidRPr="00A86D50">
              <w:rPr>
                <w:szCs w:val="22"/>
                <w:lang w:val="es-ES_tradnl"/>
              </w:rPr>
              <w:t>(-54%)</w:t>
            </w:r>
          </w:p>
        </w:tc>
        <w:tc>
          <w:tcPr>
            <w:tcW w:w="1289" w:type="dxa"/>
            <w:tcBorders>
              <w:top w:val="single" w:sz="4" w:space="0" w:color="000000"/>
              <w:left w:val="single" w:sz="4" w:space="0" w:color="000000"/>
              <w:bottom w:val="single" w:sz="4" w:space="0" w:color="000000"/>
              <w:right w:val="single" w:sz="4" w:space="0" w:color="000000"/>
            </w:tcBorders>
            <w:shd w:val="clear" w:color="auto" w:fill="auto"/>
          </w:tcPr>
          <w:p w14:paraId="4AF444BF" w14:textId="77777777" w:rsidR="00BB6932" w:rsidRPr="00A86D50" w:rsidRDefault="003E0A79" w:rsidP="00954F98">
            <w:pPr>
              <w:pStyle w:val="Sangradetextonormal"/>
              <w:ind w:firstLine="0"/>
              <w:jc w:val="center"/>
              <w:rPr>
                <w:szCs w:val="22"/>
                <w:lang w:val="es-ES_tradnl"/>
              </w:rPr>
            </w:pPr>
            <w:r w:rsidRPr="00A86D50">
              <w:rPr>
                <w:szCs w:val="22"/>
                <w:lang w:val="es-ES_tradnl"/>
              </w:rPr>
              <w:t>--</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14:paraId="17FE26DC" w14:textId="77777777" w:rsidR="00BB6932" w:rsidRPr="00A86D50" w:rsidRDefault="003E0A79" w:rsidP="00954F98">
            <w:pPr>
              <w:pStyle w:val="Sangradetextonormal"/>
              <w:ind w:firstLine="0"/>
              <w:jc w:val="center"/>
              <w:rPr>
                <w:szCs w:val="22"/>
                <w:lang w:val="es-ES_tradnl"/>
              </w:rPr>
            </w:pPr>
            <w:r w:rsidRPr="00A86D50">
              <w:rPr>
                <w:szCs w:val="22"/>
                <w:lang w:val="es-ES_tradnl"/>
              </w:rPr>
              <w:t>--</w:t>
            </w:r>
          </w:p>
        </w:tc>
        <w:tc>
          <w:tcPr>
            <w:tcW w:w="950" w:type="dxa"/>
            <w:tcBorders>
              <w:top w:val="single" w:sz="4" w:space="0" w:color="000000"/>
              <w:left w:val="single" w:sz="4" w:space="0" w:color="000000"/>
              <w:bottom w:val="single" w:sz="4" w:space="0" w:color="000000"/>
              <w:right w:val="single" w:sz="4" w:space="0" w:color="000000"/>
            </w:tcBorders>
            <w:shd w:val="clear" w:color="auto" w:fill="auto"/>
          </w:tcPr>
          <w:p w14:paraId="0C2586BD" w14:textId="77777777" w:rsidR="00BB6932" w:rsidRPr="00A86D50" w:rsidRDefault="003E0A79" w:rsidP="00954F98">
            <w:pPr>
              <w:pStyle w:val="Sangradetextonormal"/>
              <w:ind w:firstLine="0"/>
              <w:jc w:val="center"/>
              <w:rPr>
                <w:szCs w:val="22"/>
                <w:lang w:val="es-ES_tradnl"/>
              </w:rPr>
            </w:pPr>
            <w:r w:rsidRPr="00A86D50">
              <w:rPr>
                <w:szCs w:val="22"/>
                <w:lang w:val="es-ES_tradnl"/>
              </w:rPr>
              <w:t>--</w:t>
            </w:r>
          </w:p>
        </w:tc>
      </w:tr>
      <w:tr w:rsidR="00BB6932" w:rsidRPr="00A86D50" w14:paraId="72E80DAB" w14:textId="77777777">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47F0CC7F" w14:textId="77777777" w:rsidR="00BB6932" w:rsidRPr="00A86D50" w:rsidRDefault="00BB6932" w:rsidP="00954F98">
            <w:pPr>
              <w:pStyle w:val="Sangradetextonormal"/>
              <w:ind w:firstLine="0"/>
              <w:rPr>
                <w:szCs w:val="22"/>
                <w:lang w:val="es-ES_tradnl"/>
              </w:rPr>
            </w:pPr>
          </w:p>
        </w:tc>
        <w:tc>
          <w:tcPr>
            <w:tcW w:w="1051" w:type="dxa"/>
            <w:tcBorders>
              <w:top w:val="single" w:sz="4" w:space="0" w:color="000000"/>
              <w:left w:val="single" w:sz="4" w:space="0" w:color="000000"/>
              <w:bottom w:val="single" w:sz="4" w:space="0" w:color="000000"/>
              <w:right w:val="single" w:sz="4" w:space="0" w:color="000000"/>
            </w:tcBorders>
            <w:shd w:val="clear" w:color="auto" w:fill="auto"/>
          </w:tcPr>
          <w:p w14:paraId="7BE20EAE" w14:textId="77777777" w:rsidR="00BB6932" w:rsidRPr="00A86D50" w:rsidRDefault="00BB6932" w:rsidP="00954F98">
            <w:pPr>
              <w:pStyle w:val="Sangradetextonormal"/>
              <w:ind w:firstLine="0"/>
              <w:jc w:val="center"/>
              <w:rPr>
                <w:szCs w:val="22"/>
                <w:lang w:val="es-ES_tradnl"/>
              </w:rPr>
            </w:pPr>
          </w:p>
        </w:tc>
        <w:tc>
          <w:tcPr>
            <w:tcW w:w="1159" w:type="dxa"/>
            <w:tcBorders>
              <w:top w:val="single" w:sz="4" w:space="0" w:color="000000"/>
              <w:left w:val="single" w:sz="4" w:space="0" w:color="000000"/>
              <w:bottom w:val="single" w:sz="4" w:space="0" w:color="000000"/>
              <w:right w:val="single" w:sz="4" w:space="0" w:color="000000"/>
            </w:tcBorders>
            <w:shd w:val="clear" w:color="auto" w:fill="auto"/>
          </w:tcPr>
          <w:p w14:paraId="2A5A34A7" w14:textId="77777777" w:rsidR="00BB6932" w:rsidRPr="00A86D50" w:rsidRDefault="00BB6932" w:rsidP="00954F98">
            <w:pPr>
              <w:pStyle w:val="Sangradetextonormal"/>
              <w:ind w:firstLine="0"/>
              <w:jc w:val="center"/>
              <w:rPr>
                <w:szCs w:val="22"/>
                <w:lang w:val="es-ES_tradnl"/>
              </w:rPr>
            </w:pPr>
          </w:p>
        </w:tc>
        <w:tc>
          <w:tcPr>
            <w:tcW w:w="1159" w:type="dxa"/>
            <w:tcBorders>
              <w:top w:val="single" w:sz="4" w:space="0" w:color="000000"/>
              <w:left w:val="single" w:sz="4" w:space="0" w:color="000000"/>
              <w:bottom w:val="single" w:sz="4" w:space="0" w:color="000000"/>
              <w:right w:val="single" w:sz="4" w:space="0" w:color="000000"/>
            </w:tcBorders>
            <w:shd w:val="clear" w:color="auto" w:fill="auto"/>
          </w:tcPr>
          <w:p w14:paraId="61A2C5DB" w14:textId="77777777" w:rsidR="00BB6932" w:rsidRPr="00A86D50" w:rsidRDefault="00BB6932" w:rsidP="00954F98">
            <w:pPr>
              <w:pStyle w:val="Sangradetextonormal"/>
              <w:ind w:firstLine="0"/>
              <w:jc w:val="center"/>
              <w:rPr>
                <w:szCs w:val="22"/>
                <w:lang w:val="es-ES_tradnl"/>
              </w:rPr>
            </w:pPr>
          </w:p>
        </w:tc>
        <w:tc>
          <w:tcPr>
            <w:tcW w:w="1159" w:type="dxa"/>
            <w:tcBorders>
              <w:top w:val="single" w:sz="4" w:space="0" w:color="000000"/>
              <w:left w:val="single" w:sz="4" w:space="0" w:color="000000"/>
              <w:bottom w:val="single" w:sz="4" w:space="0" w:color="000000"/>
              <w:right w:val="single" w:sz="4" w:space="0" w:color="000000"/>
            </w:tcBorders>
            <w:shd w:val="clear" w:color="auto" w:fill="auto"/>
          </w:tcPr>
          <w:p w14:paraId="3C8D3E92" w14:textId="77777777" w:rsidR="00BB6932" w:rsidRPr="00A86D50" w:rsidRDefault="00BB6932" w:rsidP="00954F98">
            <w:pPr>
              <w:pStyle w:val="Sangradetextonormal"/>
              <w:ind w:firstLine="0"/>
              <w:jc w:val="center"/>
              <w:rPr>
                <w:szCs w:val="22"/>
                <w:lang w:val="es-ES_tradnl"/>
              </w:rPr>
            </w:pPr>
          </w:p>
        </w:tc>
        <w:tc>
          <w:tcPr>
            <w:tcW w:w="1289" w:type="dxa"/>
            <w:tcBorders>
              <w:top w:val="single" w:sz="4" w:space="0" w:color="000000"/>
              <w:left w:val="single" w:sz="4" w:space="0" w:color="000000"/>
              <w:bottom w:val="single" w:sz="4" w:space="0" w:color="000000"/>
              <w:right w:val="single" w:sz="4" w:space="0" w:color="000000"/>
            </w:tcBorders>
            <w:shd w:val="clear" w:color="auto" w:fill="auto"/>
          </w:tcPr>
          <w:p w14:paraId="11A642FB" w14:textId="77777777" w:rsidR="00BB6932" w:rsidRPr="00A86D50" w:rsidRDefault="00BB6932" w:rsidP="00954F98">
            <w:pPr>
              <w:pStyle w:val="Sangradetextonormal"/>
              <w:ind w:firstLine="0"/>
              <w:jc w:val="center"/>
              <w:rPr>
                <w:szCs w:val="22"/>
                <w:lang w:val="es-ES_tradnl"/>
              </w:rPr>
            </w:pP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14:paraId="326445CA" w14:textId="77777777" w:rsidR="00BB6932" w:rsidRPr="00A86D50" w:rsidRDefault="00BB6932" w:rsidP="00954F98">
            <w:pPr>
              <w:pStyle w:val="Sangradetextonormal"/>
              <w:ind w:firstLine="0"/>
              <w:jc w:val="center"/>
              <w:rPr>
                <w:szCs w:val="22"/>
                <w:lang w:val="es-ES_tradnl"/>
              </w:rPr>
            </w:pPr>
          </w:p>
        </w:tc>
        <w:tc>
          <w:tcPr>
            <w:tcW w:w="950" w:type="dxa"/>
            <w:tcBorders>
              <w:top w:val="single" w:sz="4" w:space="0" w:color="000000"/>
              <w:left w:val="single" w:sz="4" w:space="0" w:color="000000"/>
              <w:bottom w:val="single" w:sz="4" w:space="0" w:color="000000"/>
              <w:right w:val="single" w:sz="4" w:space="0" w:color="000000"/>
            </w:tcBorders>
            <w:shd w:val="clear" w:color="auto" w:fill="auto"/>
          </w:tcPr>
          <w:p w14:paraId="4BD62F79" w14:textId="77777777" w:rsidR="00BB6932" w:rsidRPr="00A86D50" w:rsidRDefault="00BB6932" w:rsidP="00954F98">
            <w:pPr>
              <w:pStyle w:val="Sangradetextonormal"/>
              <w:ind w:firstLine="0"/>
              <w:jc w:val="center"/>
              <w:rPr>
                <w:szCs w:val="22"/>
                <w:lang w:val="es-ES_tradnl"/>
              </w:rPr>
            </w:pPr>
          </w:p>
        </w:tc>
      </w:tr>
      <w:tr w:rsidR="00BB6932" w:rsidRPr="00A86D50" w14:paraId="6BE77281" w14:textId="77777777">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4B615BB9" w14:textId="77777777" w:rsidR="00BB6932" w:rsidRPr="00A86D50" w:rsidRDefault="003E0A79" w:rsidP="00954F98">
            <w:pPr>
              <w:pStyle w:val="Sangradetextonormal"/>
              <w:ind w:firstLine="0"/>
              <w:rPr>
                <w:szCs w:val="22"/>
                <w:lang w:val="es-ES_tradnl"/>
              </w:rPr>
            </w:pPr>
            <w:r w:rsidRPr="00A86D50">
              <w:rPr>
                <w:szCs w:val="22"/>
                <w:lang w:val="es-ES_tradnl"/>
              </w:rPr>
              <w:t xml:space="preserve">Emselex 15 mg </w:t>
            </w:r>
            <w:r w:rsidRPr="00A86D50">
              <w:rPr>
                <w:iCs/>
                <w:szCs w:val="22"/>
                <w:lang w:val="es-ES_tradnl"/>
              </w:rPr>
              <w:t>una vez al día</w:t>
            </w:r>
          </w:p>
        </w:tc>
        <w:tc>
          <w:tcPr>
            <w:tcW w:w="1051" w:type="dxa"/>
            <w:tcBorders>
              <w:top w:val="single" w:sz="4" w:space="0" w:color="000000"/>
              <w:left w:val="single" w:sz="4" w:space="0" w:color="000000"/>
              <w:bottom w:val="single" w:sz="4" w:space="0" w:color="000000"/>
              <w:right w:val="single" w:sz="4" w:space="0" w:color="000000"/>
            </w:tcBorders>
            <w:shd w:val="clear" w:color="auto" w:fill="auto"/>
          </w:tcPr>
          <w:p w14:paraId="710892C2" w14:textId="77777777" w:rsidR="00BB6932" w:rsidRPr="00A86D50" w:rsidRDefault="003E0A79" w:rsidP="00954F98">
            <w:pPr>
              <w:pStyle w:val="Sangradetextonormal"/>
              <w:ind w:firstLine="0"/>
              <w:jc w:val="center"/>
              <w:rPr>
                <w:szCs w:val="22"/>
                <w:lang w:val="es-ES_tradnl"/>
              </w:rPr>
            </w:pPr>
            <w:r w:rsidRPr="00A86D50">
              <w:rPr>
                <w:szCs w:val="22"/>
                <w:lang w:val="es-ES_tradnl"/>
              </w:rPr>
              <w:t>330</w:t>
            </w:r>
          </w:p>
        </w:tc>
        <w:tc>
          <w:tcPr>
            <w:tcW w:w="1159" w:type="dxa"/>
            <w:tcBorders>
              <w:top w:val="single" w:sz="4" w:space="0" w:color="000000"/>
              <w:left w:val="single" w:sz="4" w:space="0" w:color="000000"/>
              <w:bottom w:val="single" w:sz="4" w:space="0" w:color="000000"/>
              <w:right w:val="single" w:sz="4" w:space="0" w:color="000000"/>
            </w:tcBorders>
            <w:shd w:val="clear" w:color="auto" w:fill="auto"/>
          </w:tcPr>
          <w:p w14:paraId="70F31269" w14:textId="77777777" w:rsidR="00BB6932" w:rsidRPr="00A86D50" w:rsidRDefault="003E0A79" w:rsidP="00954F98">
            <w:pPr>
              <w:pStyle w:val="Sangradetextonormal"/>
              <w:ind w:firstLine="0"/>
              <w:jc w:val="center"/>
              <w:rPr>
                <w:szCs w:val="22"/>
                <w:lang w:val="es-ES_tradnl"/>
              </w:rPr>
            </w:pPr>
            <w:r w:rsidRPr="00A86D50">
              <w:rPr>
                <w:szCs w:val="22"/>
                <w:lang w:val="es-ES_tradnl"/>
              </w:rPr>
              <w:t>16,9</w:t>
            </w:r>
          </w:p>
        </w:tc>
        <w:tc>
          <w:tcPr>
            <w:tcW w:w="1159" w:type="dxa"/>
            <w:tcBorders>
              <w:top w:val="single" w:sz="4" w:space="0" w:color="000000"/>
              <w:left w:val="single" w:sz="4" w:space="0" w:color="000000"/>
              <w:bottom w:val="single" w:sz="4" w:space="0" w:color="000000"/>
              <w:right w:val="single" w:sz="4" w:space="0" w:color="000000"/>
            </w:tcBorders>
            <w:shd w:val="clear" w:color="auto" w:fill="auto"/>
          </w:tcPr>
          <w:p w14:paraId="381642C0" w14:textId="77777777" w:rsidR="00BB6932" w:rsidRPr="00A86D50" w:rsidRDefault="003E0A79" w:rsidP="00954F98">
            <w:pPr>
              <w:pStyle w:val="Sangradetextonormal"/>
              <w:ind w:firstLine="0"/>
              <w:jc w:val="center"/>
              <w:rPr>
                <w:szCs w:val="22"/>
                <w:lang w:val="es-ES_tradnl"/>
              </w:rPr>
            </w:pPr>
            <w:r w:rsidRPr="00A86D50">
              <w:rPr>
                <w:szCs w:val="22"/>
                <w:lang w:val="es-ES_tradnl"/>
              </w:rPr>
              <w:t>4,1</w:t>
            </w:r>
          </w:p>
        </w:tc>
        <w:tc>
          <w:tcPr>
            <w:tcW w:w="1159" w:type="dxa"/>
            <w:tcBorders>
              <w:top w:val="single" w:sz="4" w:space="0" w:color="000000"/>
              <w:left w:val="single" w:sz="4" w:space="0" w:color="000000"/>
              <w:bottom w:val="single" w:sz="4" w:space="0" w:color="000000"/>
              <w:right w:val="single" w:sz="4" w:space="0" w:color="000000"/>
            </w:tcBorders>
            <w:shd w:val="clear" w:color="auto" w:fill="auto"/>
          </w:tcPr>
          <w:p w14:paraId="490B9C49" w14:textId="77777777" w:rsidR="00BB6932" w:rsidRPr="00A86D50" w:rsidRDefault="003E0A79" w:rsidP="00954F98">
            <w:pPr>
              <w:pStyle w:val="Sangradetextonormal"/>
              <w:ind w:firstLine="0"/>
              <w:jc w:val="center"/>
              <w:rPr>
                <w:szCs w:val="22"/>
                <w:lang w:val="es-ES_tradnl"/>
              </w:rPr>
            </w:pPr>
            <w:r w:rsidRPr="00A86D50">
              <w:rPr>
                <w:szCs w:val="22"/>
                <w:lang w:val="es-ES_tradnl"/>
              </w:rPr>
              <w:t>-10,6</w:t>
            </w:r>
          </w:p>
          <w:p w14:paraId="5D7782DF" w14:textId="77777777" w:rsidR="00BB6932" w:rsidRPr="00A86D50" w:rsidRDefault="003E0A79" w:rsidP="00954F98">
            <w:pPr>
              <w:pStyle w:val="Sangradetextonormal"/>
              <w:ind w:firstLine="0"/>
              <w:jc w:val="center"/>
              <w:rPr>
                <w:szCs w:val="22"/>
                <w:lang w:val="es-ES_tradnl"/>
              </w:rPr>
            </w:pPr>
            <w:r w:rsidRPr="00A86D50">
              <w:rPr>
                <w:szCs w:val="22"/>
                <w:lang w:val="es-ES_tradnl"/>
              </w:rPr>
              <w:t>(-77%)</w:t>
            </w:r>
          </w:p>
        </w:tc>
        <w:tc>
          <w:tcPr>
            <w:tcW w:w="1289" w:type="dxa"/>
            <w:tcBorders>
              <w:top w:val="single" w:sz="4" w:space="0" w:color="000000"/>
              <w:left w:val="single" w:sz="4" w:space="0" w:color="000000"/>
              <w:bottom w:val="single" w:sz="4" w:space="0" w:color="000000"/>
              <w:right w:val="single" w:sz="4" w:space="0" w:color="000000"/>
            </w:tcBorders>
            <w:shd w:val="clear" w:color="auto" w:fill="auto"/>
          </w:tcPr>
          <w:p w14:paraId="4CE4837F" w14:textId="77777777" w:rsidR="00BB6932" w:rsidRPr="00A86D50" w:rsidRDefault="003E0A79" w:rsidP="00954F98">
            <w:pPr>
              <w:pStyle w:val="Sangradetextonormal"/>
              <w:ind w:firstLine="0"/>
              <w:jc w:val="center"/>
              <w:rPr>
                <w:szCs w:val="22"/>
                <w:lang w:val="es-ES_tradnl"/>
              </w:rPr>
            </w:pPr>
            <w:r w:rsidRPr="00A86D50">
              <w:rPr>
                <w:szCs w:val="22"/>
                <w:lang w:val="es-ES_tradnl"/>
              </w:rPr>
              <w:t>-3,2</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14:paraId="75957AD9" w14:textId="77777777" w:rsidR="00BB6932" w:rsidRPr="00A86D50" w:rsidRDefault="003E0A79" w:rsidP="00954F98">
            <w:pPr>
              <w:pStyle w:val="Sangradetextonormal"/>
              <w:ind w:firstLine="0"/>
              <w:jc w:val="center"/>
              <w:rPr>
                <w:szCs w:val="22"/>
                <w:lang w:val="es-ES_tradnl"/>
              </w:rPr>
            </w:pPr>
            <w:r w:rsidRPr="00A86D50">
              <w:rPr>
                <w:szCs w:val="22"/>
                <w:lang w:val="es-ES_tradnl"/>
              </w:rPr>
              <w:t>(-4,5, -2,0)</w:t>
            </w:r>
          </w:p>
        </w:tc>
        <w:tc>
          <w:tcPr>
            <w:tcW w:w="950" w:type="dxa"/>
            <w:tcBorders>
              <w:top w:val="single" w:sz="4" w:space="0" w:color="000000"/>
              <w:left w:val="single" w:sz="4" w:space="0" w:color="000000"/>
              <w:bottom w:val="single" w:sz="4" w:space="0" w:color="000000"/>
              <w:right w:val="single" w:sz="4" w:space="0" w:color="000000"/>
            </w:tcBorders>
            <w:shd w:val="clear" w:color="auto" w:fill="auto"/>
          </w:tcPr>
          <w:p w14:paraId="0296BD43" w14:textId="77777777" w:rsidR="00BB6932" w:rsidRPr="00A86D50" w:rsidRDefault="003E0A79" w:rsidP="00954F98">
            <w:pPr>
              <w:pStyle w:val="Sangradetextonormal"/>
              <w:ind w:firstLine="0"/>
              <w:jc w:val="center"/>
              <w:rPr>
                <w:szCs w:val="22"/>
                <w:lang w:val="es-ES_tradnl"/>
              </w:rPr>
            </w:pPr>
            <w:r w:rsidRPr="00A86D50">
              <w:rPr>
                <w:szCs w:val="22"/>
                <w:lang w:val="es-ES_tradnl"/>
              </w:rPr>
              <w:t>&lt;0,001</w:t>
            </w:r>
          </w:p>
        </w:tc>
      </w:tr>
      <w:tr w:rsidR="00BB6932" w:rsidRPr="00A86D50" w14:paraId="6B4B903F" w14:textId="77777777">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29209D6D" w14:textId="77777777" w:rsidR="00BB6932" w:rsidRPr="00A86D50" w:rsidRDefault="003E0A79" w:rsidP="00954F98">
            <w:pPr>
              <w:pStyle w:val="Sangradetextonormal"/>
              <w:ind w:firstLine="0"/>
              <w:rPr>
                <w:szCs w:val="22"/>
                <w:lang w:val="es-ES_tradnl"/>
              </w:rPr>
            </w:pPr>
            <w:r w:rsidRPr="00A86D50">
              <w:rPr>
                <w:szCs w:val="22"/>
                <w:lang w:val="es-ES_tradnl"/>
              </w:rPr>
              <w:t>Placebo</w:t>
            </w:r>
          </w:p>
        </w:tc>
        <w:tc>
          <w:tcPr>
            <w:tcW w:w="1051" w:type="dxa"/>
            <w:tcBorders>
              <w:top w:val="single" w:sz="4" w:space="0" w:color="000000"/>
              <w:left w:val="single" w:sz="4" w:space="0" w:color="000000"/>
              <w:bottom w:val="single" w:sz="4" w:space="0" w:color="000000"/>
              <w:right w:val="single" w:sz="4" w:space="0" w:color="000000"/>
            </w:tcBorders>
            <w:shd w:val="clear" w:color="auto" w:fill="auto"/>
          </w:tcPr>
          <w:p w14:paraId="634431FE" w14:textId="77777777" w:rsidR="00BB6932" w:rsidRPr="00A86D50" w:rsidRDefault="003E0A79" w:rsidP="00954F98">
            <w:pPr>
              <w:pStyle w:val="Sangradetextonormal"/>
              <w:ind w:firstLine="0"/>
              <w:jc w:val="center"/>
              <w:rPr>
                <w:szCs w:val="22"/>
                <w:lang w:val="es-ES_tradnl"/>
              </w:rPr>
            </w:pPr>
            <w:r w:rsidRPr="00A86D50">
              <w:rPr>
                <w:szCs w:val="22"/>
                <w:lang w:val="es-ES_tradnl"/>
              </w:rPr>
              <w:t>384</w:t>
            </w:r>
          </w:p>
        </w:tc>
        <w:tc>
          <w:tcPr>
            <w:tcW w:w="1159" w:type="dxa"/>
            <w:tcBorders>
              <w:top w:val="single" w:sz="4" w:space="0" w:color="000000"/>
              <w:left w:val="single" w:sz="4" w:space="0" w:color="000000"/>
              <w:bottom w:val="single" w:sz="4" w:space="0" w:color="000000"/>
              <w:right w:val="single" w:sz="4" w:space="0" w:color="000000"/>
            </w:tcBorders>
            <w:shd w:val="clear" w:color="auto" w:fill="auto"/>
          </w:tcPr>
          <w:p w14:paraId="4A3EBD7B" w14:textId="77777777" w:rsidR="00BB6932" w:rsidRPr="00A86D50" w:rsidRDefault="003E0A79" w:rsidP="00954F98">
            <w:pPr>
              <w:pStyle w:val="Sangradetextonormal"/>
              <w:ind w:firstLine="0"/>
              <w:jc w:val="center"/>
              <w:rPr>
                <w:szCs w:val="22"/>
                <w:lang w:val="es-ES_tradnl"/>
              </w:rPr>
            </w:pPr>
            <w:r w:rsidRPr="00A86D50">
              <w:rPr>
                <w:szCs w:val="22"/>
                <w:lang w:val="es-ES_tradnl"/>
              </w:rPr>
              <w:t>16,6</w:t>
            </w:r>
          </w:p>
        </w:tc>
        <w:tc>
          <w:tcPr>
            <w:tcW w:w="1159" w:type="dxa"/>
            <w:tcBorders>
              <w:top w:val="single" w:sz="4" w:space="0" w:color="000000"/>
              <w:left w:val="single" w:sz="4" w:space="0" w:color="000000"/>
              <w:bottom w:val="single" w:sz="4" w:space="0" w:color="000000"/>
              <w:right w:val="single" w:sz="4" w:space="0" w:color="000000"/>
            </w:tcBorders>
            <w:shd w:val="clear" w:color="auto" w:fill="auto"/>
          </w:tcPr>
          <w:p w14:paraId="63F7FA36" w14:textId="77777777" w:rsidR="00BB6932" w:rsidRPr="00A86D50" w:rsidRDefault="003E0A79" w:rsidP="00954F98">
            <w:pPr>
              <w:pStyle w:val="Sangradetextonormal"/>
              <w:ind w:firstLine="0"/>
              <w:jc w:val="center"/>
              <w:rPr>
                <w:szCs w:val="22"/>
                <w:lang w:val="es-ES_tradnl"/>
              </w:rPr>
            </w:pPr>
            <w:r w:rsidRPr="00A86D50">
              <w:rPr>
                <w:szCs w:val="22"/>
                <w:lang w:val="es-ES_tradnl"/>
              </w:rPr>
              <w:t>6,4</w:t>
            </w:r>
          </w:p>
        </w:tc>
        <w:tc>
          <w:tcPr>
            <w:tcW w:w="1159" w:type="dxa"/>
            <w:tcBorders>
              <w:top w:val="single" w:sz="4" w:space="0" w:color="000000"/>
              <w:left w:val="single" w:sz="4" w:space="0" w:color="000000"/>
              <w:bottom w:val="single" w:sz="4" w:space="0" w:color="000000"/>
              <w:right w:val="single" w:sz="4" w:space="0" w:color="000000"/>
            </w:tcBorders>
            <w:shd w:val="clear" w:color="auto" w:fill="auto"/>
          </w:tcPr>
          <w:p w14:paraId="3B46E45A" w14:textId="77777777" w:rsidR="00BB6932" w:rsidRPr="00A86D50" w:rsidRDefault="003E0A79" w:rsidP="00954F98">
            <w:pPr>
              <w:pStyle w:val="Sangradetextonormal"/>
              <w:ind w:firstLine="0"/>
              <w:jc w:val="center"/>
              <w:rPr>
                <w:szCs w:val="22"/>
                <w:lang w:val="es-ES_tradnl"/>
              </w:rPr>
            </w:pPr>
            <w:r w:rsidRPr="00A86D50">
              <w:rPr>
                <w:szCs w:val="22"/>
                <w:lang w:val="es-ES_tradnl"/>
              </w:rPr>
              <w:t>-7,5</w:t>
            </w:r>
          </w:p>
          <w:p w14:paraId="29B31867" w14:textId="77777777" w:rsidR="00BB6932" w:rsidRPr="00A86D50" w:rsidRDefault="003E0A79" w:rsidP="00954F98">
            <w:pPr>
              <w:pStyle w:val="Sangradetextonormal"/>
              <w:ind w:firstLine="0"/>
              <w:jc w:val="center"/>
              <w:rPr>
                <w:szCs w:val="22"/>
                <w:lang w:val="es-ES_tradnl"/>
              </w:rPr>
            </w:pPr>
            <w:r w:rsidRPr="00A86D50">
              <w:rPr>
                <w:szCs w:val="22"/>
                <w:lang w:val="es-ES_tradnl"/>
              </w:rPr>
              <w:t>(-58%)</w:t>
            </w:r>
          </w:p>
        </w:tc>
        <w:tc>
          <w:tcPr>
            <w:tcW w:w="1289" w:type="dxa"/>
            <w:tcBorders>
              <w:top w:val="single" w:sz="4" w:space="0" w:color="000000"/>
              <w:left w:val="single" w:sz="4" w:space="0" w:color="000000"/>
              <w:bottom w:val="single" w:sz="4" w:space="0" w:color="000000"/>
              <w:right w:val="single" w:sz="4" w:space="0" w:color="000000"/>
            </w:tcBorders>
            <w:shd w:val="clear" w:color="auto" w:fill="auto"/>
          </w:tcPr>
          <w:p w14:paraId="56BBFABD" w14:textId="77777777" w:rsidR="00BB6932" w:rsidRPr="00A86D50" w:rsidRDefault="003E0A79" w:rsidP="00954F98">
            <w:pPr>
              <w:pStyle w:val="Sangradetextonormal"/>
              <w:ind w:firstLine="0"/>
              <w:jc w:val="center"/>
              <w:rPr>
                <w:szCs w:val="22"/>
                <w:lang w:val="es-ES_tradnl"/>
              </w:rPr>
            </w:pPr>
            <w:r w:rsidRPr="00A86D50">
              <w:rPr>
                <w:szCs w:val="22"/>
                <w:lang w:val="es-ES_tradnl"/>
              </w:rPr>
              <w:t>--</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14:paraId="048EFDE7" w14:textId="77777777" w:rsidR="00BB6932" w:rsidRPr="00A86D50" w:rsidRDefault="003E0A79" w:rsidP="00954F98">
            <w:pPr>
              <w:pStyle w:val="Sangradetextonormal"/>
              <w:ind w:firstLine="0"/>
              <w:jc w:val="center"/>
              <w:rPr>
                <w:szCs w:val="22"/>
                <w:lang w:val="es-ES_tradnl"/>
              </w:rPr>
            </w:pPr>
            <w:r w:rsidRPr="00A86D50">
              <w:rPr>
                <w:szCs w:val="22"/>
                <w:lang w:val="es-ES_tradnl"/>
              </w:rPr>
              <w:t>--</w:t>
            </w:r>
          </w:p>
        </w:tc>
        <w:tc>
          <w:tcPr>
            <w:tcW w:w="950" w:type="dxa"/>
            <w:tcBorders>
              <w:top w:val="single" w:sz="4" w:space="0" w:color="000000"/>
              <w:left w:val="single" w:sz="4" w:space="0" w:color="000000"/>
              <w:bottom w:val="single" w:sz="4" w:space="0" w:color="000000"/>
              <w:right w:val="single" w:sz="4" w:space="0" w:color="000000"/>
            </w:tcBorders>
            <w:shd w:val="clear" w:color="auto" w:fill="auto"/>
          </w:tcPr>
          <w:p w14:paraId="7CAF4734" w14:textId="77777777" w:rsidR="00BB6932" w:rsidRPr="00A86D50" w:rsidRDefault="003E0A79" w:rsidP="00954F98">
            <w:pPr>
              <w:pStyle w:val="Sangradetextonormal"/>
              <w:ind w:firstLine="0"/>
              <w:jc w:val="center"/>
              <w:rPr>
                <w:szCs w:val="22"/>
                <w:lang w:val="es-ES_tradnl"/>
              </w:rPr>
            </w:pPr>
            <w:r w:rsidRPr="00A86D50">
              <w:rPr>
                <w:szCs w:val="22"/>
                <w:lang w:val="es-ES_tradnl"/>
              </w:rPr>
              <w:t>--</w:t>
            </w:r>
          </w:p>
        </w:tc>
      </w:tr>
    </w:tbl>
    <w:p w14:paraId="4CE9B28D" w14:textId="77777777" w:rsidR="00BB6932" w:rsidRPr="00A86D50" w:rsidRDefault="003E0A79" w:rsidP="00954F98">
      <w:pPr>
        <w:pStyle w:val="Sangradetextonormal"/>
        <w:ind w:firstLine="0"/>
        <w:rPr>
          <w:szCs w:val="22"/>
          <w:lang w:val="es-ES_tradnl"/>
        </w:rPr>
      </w:pPr>
      <w:r w:rsidRPr="00A86D50">
        <w:rPr>
          <w:szCs w:val="22"/>
          <w:vertAlign w:val="superscript"/>
          <w:lang w:val="es-ES_tradnl"/>
        </w:rPr>
        <w:t xml:space="preserve">1 </w:t>
      </w:r>
      <w:r w:rsidRPr="00A86D50">
        <w:rPr>
          <w:szCs w:val="22"/>
          <w:lang w:val="es-ES_tradnl"/>
        </w:rPr>
        <w:t>Estimación Hodges Lehman: diferencia mediana respecto a placebo en el cambio respecto al valor basal</w:t>
      </w:r>
    </w:p>
    <w:p w14:paraId="3C73BA31" w14:textId="77777777" w:rsidR="00BB6932" w:rsidRPr="00A86D50" w:rsidRDefault="003E0A79" w:rsidP="00954F98">
      <w:pPr>
        <w:pStyle w:val="Sangradetextonormal"/>
        <w:ind w:firstLine="0"/>
        <w:rPr>
          <w:szCs w:val="22"/>
          <w:lang w:val="es-ES_tradnl"/>
        </w:rPr>
      </w:pPr>
      <w:r w:rsidRPr="00A86D50">
        <w:rPr>
          <w:szCs w:val="22"/>
          <w:vertAlign w:val="superscript"/>
          <w:lang w:val="es-ES_tradnl"/>
        </w:rPr>
        <w:t xml:space="preserve">2 </w:t>
      </w:r>
      <w:r w:rsidRPr="00A86D50">
        <w:rPr>
          <w:szCs w:val="22"/>
          <w:lang w:val="es-ES_tradnl"/>
        </w:rPr>
        <w:t>Test de Wilcoxon estratificado para la diferencia respecto a placebo</w:t>
      </w:r>
    </w:p>
    <w:p w14:paraId="3EBAC404" w14:textId="77777777" w:rsidR="00BB6932" w:rsidRPr="00A86D50" w:rsidRDefault="00BB6932" w:rsidP="00954F98">
      <w:pPr>
        <w:pStyle w:val="Sangradetextonormal"/>
        <w:ind w:firstLine="0"/>
        <w:rPr>
          <w:szCs w:val="22"/>
          <w:lang w:val="es-ES_tradnl"/>
        </w:rPr>
      </w:pPr>
    </w:p>
    <w:p w14:paraId="1DFE9B9B" w14:textId="77777777" w:rsidR="00BB6932" w:rsidRPr="00A86D50" w:rsidRDefault="003E0A79" w:rsidP="00954F98">
      <w:pPr>
        <w:pStyle w:val="Sangradetextonormal"/>
        <w:ind w:firstLine="0"/>
        <w:rPr>
          <w:szCs w:val="22"/>
          <w:lang w:val="es-ES_tradnl"/>
        </w:rPr>
      </w:pPr>
      <w:r w:rsidRPr="00A86D50">
        <w:rPr>
          <w:szCs w:val="22"/>
          <w:lang w:val="es-ES_tradnl"/>
        </w:rPr>
        <w:t>Dosis de Emselex de 7,5 mg y 15 mg redujeron significativamente tanto la gravedad como el número de episodios de urgencia urinaria y el número de micciones, mientras que aumentó significativamente el volumen medio eliminado respecto al valor basal.</w:t>
      </w:r>
    </w:p>
    <w:p w14:paraId="4BA44E18" w14:textId="77777777" w:rsidR="00BB6932" w:rsidRPr="00A86D50" w:rsidRDefault="00BB6932" w:rsidP="00954F98">
      <w:pPr>
        <w:spacing w:line="240" w:lineRule="auto"/>
        <w:rPr>
          <w:szCs w:val="22"/>
          <w:lang w:val="es-ES_tradnl"/>
        </w:rPr>
      </w:pPr>
    </w:p>
    <w:p w14:paraId="7954BED0" w14:textId="77777777" w:rsidR="00BB6932" w:rsidRPr="00A86D50" w:rsidRDefault="003E0A79" w:rsidP="00954F98">
      <w:pPr>
        <w:pStyle w:val="Textoindependiente"/>
        <w:spacing w:line="240" w:lineRule="auto"/>
        <w:rPr>
          <w:b w:val="0"/>
          <w:i w:val="0"/>
          <w:szCs w:val="22"/>
          <w:lang w:val="es-ES_tradnl"/>
        </w:rPr>
      </w:pPr>
      <w:r w:rsidRPr="00A86D50">
        <w:rPr>
          <w:b w:val="0"/>
          <w:i w:val="0"/>
          <w:szCs w:val="22"/>
          <w:lang w:val="es-ES_tradnl"/>
        </w:rPr>
        <w:t>Emselex 7,5 mg y 15 mg se asoció con mejorías estadísticamente significativas respecto a placebo en algunos aspectos de la calidad de vida medida por el Kings Health Questionnaire, incluyendo el impacto de la incontinencia, limitaciones en las actividades normales, limitaciones sociales y medidas de gravedad.</w:t>
      </w:r>
    </w:p>
    <w:p w14:paraId="4329386F" w14:textId="77777777" w:rsidR="00BB6932" w:rsidRPr="00A86D50" w:rsidRDefault="00BB6932" w:rsidP="00954F98">
      <w:pPr>
        <w:pStyle w:val="Textoindependiente"/>
        <w:spacing w:line="240" w:lineRule="auto"/>
        <w:rPr>
          <w:b w:val="0"/>
          <w:i w:val="0"/>
          <w:szCs w:val="22"/>
          <w:lang w:val="es-ES_tradnl"/>
        </w:rPr>
      </w:pPr>
    </w:p>
    <w:p w14:paraId="1F66D25E" w14:textId="77777777" w:rsidR="00BB6932" w:rsidRPr="00A86D50" w:rsidRDefault="003E0A79" w:rsidP="00954F98">
      <w:pPr>
        <w:pStyle w:val="Textoindependiente"/>
        <w:spacing w:line="240" w:lineRule="auto"/>
        <w:rPr>
          <w:b w:val="0"/>
          <w:i w:val="0"/>
          <w:szCs w:val="22"/>
          <w:lang w:val="es-ES_tradnl"/>
        </w:rPr>
      </w:pPr>
      <w:r w:rsidRPr="00A86D50">
        <w:rPr>
          <w:b w:val="0"/>
          <w:i w:val="0"/>
          <w:szCs w:val="22"/>
          <w:lang w:val="es-ES_tradnl"/>
        </w:rPr>
        <w:t>Para ambas dosis (de 7,5 mg y 15 mg), el porcentaje de reducción mediano en el número de episodios de incontinencia por semana respecto al valor basal fue similar entre hombres y mujeres. Las diferencias respecto a placebo observadas en hombres en términos de porcentaje y reducciones absolutas en episodios de incontinencia fueron menores que en mujeres.</w:t>
      </w:r>
    </w:p>
    <w:p w14:paraId="46A12409" w14:textId="77777777" w:rsidR="00BB6932" w:rsidRPr="00A86D50" w:rsidRDefault="00BB6932" w:rsidP="00954F98">
      <w:pPr>
        <w:pStyle w:val="Textoindependiente"/>
        <w:spacing w:line="240" w:lineRule="auto"/>
        <w:rPr>
          <w:b w:val="0"/>
          <w:i w:val="0"/>
          <w:szCs w:val="22"/>
          <w:lang w:val="es-ES_tradnl"/>
        </w:rPr>
      </w:pPr>
    </w:p>
    <w:p w14:paraId="2EF0367A" w14:textId="77777777" w:rsidR="00BB6932" w:rsidRPr="00A86D50" w:rsidRDefault="003E0A79" w:rsidP="00954F98">
      <w:pPr>
        <w:pStyle w:val="Textoindependiente"/>
        <w:spacing w:line="240" w:lineRule="auto"/>
        <w:rPr>
          <w:b w:val="0"/>
          <w:i w:val="0"/>
          <w:szCs w:val="22"/>
          <w:lang w:val="es-ES_tradnl"/>
        </w:rPr>
      </w:pPr>
      <w:r w:rsidRPr="00A86D50">
        <w:rPr>
          <w:b w:val="0"/>
          <w:i w:val="0"/>
          <w:szCs w:val="22"/>
          <w:lang w:val="es-ES_tradnl"/>
        </w:rPr>
        <w:t>Se evaluó el efecto del tratamiento con 15 mg y 75 mg de darifenacina sobre el intervalo QT/QTc en un estudio en 179 adultos sanos (44% hombres; 56% mujeres) de edades de 18 a 65 años durante 6 días (hasta estado estacionario). Las dosis terapéuticas y supra terapéuticas de darifenacina no produjeron, a la máxima exposición a darifenacina, mayor prolongación del intervalo QT/QTc, respecto al valor basal, que el placebo.</w:t>
      </w:r>
    </w:p>
    <w:p w14:paraId="5066AB8E" w14:textId="77777777" w:rsidR="00BB6932" w:rsidRPr="00A86D50" w:rsidRDefault="00BB6932" w:rsidP="00954F98">
      <w:pPr>
        <w:pStyle w:val="Textoindependiente"/>
        <w:spacing w:line="240" w:lineRule="auto"/>
        <w:rPr>
          <w:b w:val="0"/>
          <w:i w:val="0"/>
          <w:szCs w:val="22"/>
          <w:lang w:val="es-ES_tradnl"/>
        </w:rPr>
      </w:pPr>
    </w:p>
    <w:p w14:paraId="0DD03A22" w14:textId="77777777" w:rsidR="00BB6932" w:rsidRPr="00A86D50" w:rsidRDefault="003E0A79" w:rsidP="00954F98">
      <w:pPr>
        <w:tabs>
          <w:tab w:val="clear" w:pos="567"/>
        </w:tabs>
        <w:spacing w:line="240" w:lineRule="auto"/>
        <w:ind w:left="567" w:hanging="567"/>
        <w:rPr>
          <w:b/>
          <w:szCs w:val="22"/>
          <w:lang w:val="es-ES_tradnl"/>
        </w:rPr>
      </w:pPr>
      <w:r w:rsidRPr="00A86D50">
        <w:rPr>
          <w:b/>
          <w:szCs w:val="22"/>
          <w:lang w:val="es-ES_tradnl"/>
        </w:rPr>
        <w:t>5.2</w:t>
      </w:r>
      <w:r w:rsidRPr="00A86D50">
        <w:rPr>
          <w:b/>
          <w:szCs w:val="22"/>
          <w:lang w:val="es-ES_tradnl"/>
        </w:rPr>
        <w:tab/>
        <w:t>Propiedades farmacocinéticas</w:t>
      </w:r>
    </w:p>
    <w:p w14:paraId="0852F223" w14:textId="77777777" w:rsidR="00BB6932" w:rsidRPr="00A86D50" w:rsidRDefault="00BB6932" w:rsidP="00954F98">
      <w:pPr>
        <w:tabs>
          <w:tab w:val="clear" w:pos="567"/>
        </w:tabs>
        <w:spacing w:line="240" w:lineRule="auto"/>
        <w:rPr>
          <w:szCs w:val="22"/>
          <w:lang w:val="es-ES_tradnl"/>
        </w:rPr>
      </w:pPr>
    </w:p>
    <w:p w14:paraId="711FDCA3" w14:textId="77777777" w:rsidR="00BB6932" w:rsidRPr="00A86D50" w:rsidRDefault="003E0A79" w:rsidP="00954F98">
      <w:pPr>
        <w:tabs>
          <w:tab w:val="clear" w:pos="567"/>
        </w:tabs>
        <w:spacing w:line="240" w:lineRule="auto"/>
        <w:rPr>
          <w:szCs w:val="22"/>
          <w:lang w:val="es-ES_tradnl"/>
        </w:rPr>
      </w:pPr>
      <w:r w:rsidRPr="00A86D50">
        <w:rPr>
          <w:szCs w:val="22"/>
          <w:lang w:val="es-ES_tradnl"/>
        </w:rPr>
        <w:t xml:space="preserve">La darifenacina se metaboliza mediante CYP3A4 y CYP2D6. Debido a diferencias genéticas, alrededor del 7% de las personas de raza caucásica carecen del enzima CYP2D6 y se dice que son metabilizadores lentos. Un pequeño porcentaje de la población tiene niveles del enzima CYP2D6 aumentados (metabolizadores ultrarrápidos). La información que se presenta a continuación es </w:t>
      </w:r>
      <w:r w:rsidRPr="00A86D50">
        <w:rPr>
          <w:szCs w:val="22"/>
          <w:lang w:val="es-ES_tradnl"/>
        </w:rPr>
        <w:lastRenderedPageBreak/>
        <w:t>aplicable a individuos que tienen actividad del CYP2D6 normal (metabolizadores rápidos) a menos que se especifique lo contrario.</w:t>
      </w:r>
    </w:p>
    <w:p w14:paraId="6E6054B2" w14:textId="77777777" w:rsidR="00BB6932" w:rsidRPr="00A86D50" w:rsidRDefault="00BB6932" w:rsidP="00954F98">
      <w:pPr>
        <w:tabs>
          <w:tab w:val="clear" w:pos="567"/>
        </w:tabs>
        <w:spacing w:line="240" w:lineRule="auto"/>
        <w:rPr>
          <w:szCs w:val="22"/>
          <w:lang w:val="es-ES_tradnl"/>
        </w:rPr>
      </w:pPr>
    </w:p>
    <w:p w14:paraId="009E17B2" w14:textId="77777777" w:rsidR="00BB6932" w:rsidRPr="00A86D50" w:rsidRDefault="003E0A79" w:rsidP="00142E25">
      <w:pPr>
        <w:keepNext/>
        <w:tabs>
          <w:tab w:val="clear" w:pos="567"/>
        </w:tabs>
        <w:spacing w:line="240" w:lineRule="auto"/>
        <w:rPr>
          <w:bCs/>
          <w:szCs w:val="22"/>
          <w:u w:val="single"/>
          <w:lang w:val="es-ES_tradnl"/>
        </w:rPr>
      </w:pPr>
      <w:r w:rsidRPr="00A86D50">
        <w:rPr>
          <w:bCs/>
          <w:szCs w:val="22"/>
          <w:u w:val="single"/>
          <w:lang w:val="es-ES_tradnl"/>
        </w:rPr>
        <w:t>Absorción</w:t>
      </w:r>
    </w:p>
    <w:p w14:paraId="4BFFB1D9" w14:textId="77777777" w:rsidR="00BB6932" w:rsidRPr="00A86D50" w:rsidRDefault="003E0A79" w:rsidP="00954F98">
      <w:pPr>
        <w:tabs>
          <w:tab w:val="clear" w:pos="567"/>
        </w:tabs>
        <w:spacing w:line="240" w:lineRule="auto"/>
        <w:rPr>
          <w:szCs w:val="22"/>
          <w:lang w:val="es-ES_tradnl"/>
        </w:rPr>
      </w:pPr>
      <w:r w:rsidRPr="00A86D50">
        <w:rPr>
          <w:szCs w:val="22"/>
          <w:lang w:val="es-ES_tradnl"/>
        </w:rPr>
        <w:t>Debido a un intenso metabolismo de primer paso la darifenacina tiene una biodisponibilidad de aproximadamente un 15% y un 19% tras dosis diarias de 7,5 mg y 15 mg en el estado estacionario. Los niveles plasmáticos máximos se alcanzan aproximadamente después de 7 horas de la administración de los comprimidos de liberación prolongada y los niveles plasmáticos en el estado estacionario se alcanzan hacia el sexto día de la administración. En el estado estacionario, las fluctuaciones de máximo a mínimo de las concentraciones de darifenacina son pequeñas (PTF: 0,87 para 7,5 mg y 0,76 para 15 mg), de modo que las concentraciones plasmáticas terapéuticas se mantienen durante el intervalo de dosificación. Los alimentos no tienen efecto sobre la farmacocinética de darifenacina durante la administración de dosis repetidas de comprimidos de liberación prolongada.</w:t>
      </w:r>
    </w:p>
    <w:p w14:paraId="2B56B5CA" w14:textId="77777777" w:rsidR="00BB6932" w:rsidRPr="00A86D50" w:rsidRDefault="00BB6932" w:rsidP="00954F98">
      <w:pPr>
        <w:tabs>
          <w:tab w:val="clear" w:pos="567"/>
        </w:tabs>
        <w:spacing w:line="240" w:lineRule="auto"/>
        <w:rPr>
          <w:szCs w:val="22"/>
          <w:lang w:val="es-ES_tradnl"/>
        </w:rPr>
      </w:pPr>
    </w:p>
    <w:p w14:paraId="3888D129" w14:textId="77777777" w:rsidR="00BB6932" w:rsidRPr="00A86D50" w:rsidRDefault="003E0A79" w:rsidP="00954F98">
      <w:pPr>
        <w:tabs>
          <w:tab w:val="clear" w:pos="567"/>
        </w:tabs>
        <w:spacing w:line="240" w:lineRule="auto"/>
        <w:rPr>
          <w:bCs/>
          <w:szCs w:val="22"/>
          <w:u w:val="single"/>
          <w:lang w:val="es-ES_tradnl"/>
        </w:rPr>
      </w:pPr>
      <w:r w:rsidRPr="00A86D50">
        <w:rPr>
          <w:bCs/>
          <w:szCs w:val="22"/>
          <w:u w:val="single"/>
          <w:lang w:val="es-ES_tradnl"/>
        </w:rPr>
        <w:t>Distribución</w:t>
      </w:r>
    </w:p>
    <w:p w14:paraId="73CCF65F" w14:textId="77777777" w:rsidR="00BB6932" w:rsidRPr="00A86D50" w:rsidRDefault="003E0A79" w:rsidP="00954F98">
      <w:pPr>
        <w:spacing w:line="240" w:lineRule="auto"/>
        <w:rPr>
          <w:szCs w:val="22"/>
          <w:lang w:val="es-ES_tradnl"/>
        </w:rPr>
      </w:pPr>
      <w:r w:rsidRPr="00A86D50">
        <w:rPr>
          <w:szCs w:val="22"/>
          <w:lang w:val="es-ES_tradnl"/>
        </w:rPr>
        <w:t>La darifenacina es una base lipófila y se une un 98% a las proteínas plasmáticas (principalmente a alfa-1-glucoproteína ácida). Se estima que el volumen de distribución en el estado estacionario (V</w:t>
      </w:r>
      <w:r w:rsidRPr="00A86D50">
        <w:rPr>
          <w:szCs w:val="22"/>
          <w:vertAlign w:val="subscript"/>
          <w:lang w:val="es-ES_tradnl"/>
        </w:rPr>
        <w:t>ee</w:t>
      </w:r>
      <w:r w:rsidRPr="00A86D50">
        <w:rPr>
          <w:szCs w:val="22"/>
          <w:lang w:val="es-ES_tradnl"/>
        </w:rPr>
        <w:t>) es de unos 163 litros.</w:t>
      </w:r>
    </w:p>
    <w:p w14:paraId="19148A9B" w14:textId="77777777" w:rsidR="00BB6932" w:rsidRPr="00A86D50" w:rsidRDefault="00BB6932" w:rsidP="00954F98">
      <w:pPr>
        <w:spacing w:line="240" w:lineRule="auto"/>
        <w:rPr>
          <w:szCs w:val="22"/>
          <w:lang w:val="es-ES_tradnl"/>
        </w:rPr>
      </w:pPr>
    </w:p>
    <w:p w14:paraId="44162BF5" w14:textId="77777777" w:rsidR="00BB6932" w:rsidRPr="00A86D50" w:rsidRDefault="003E0A79" w:rsidP="00954F98">
      <w:pPr>
        <w:tabs>
          <w:tab w:val="clear" w:pos="567"/>
        </w:tabs>
        <w:spacing w:line="240" w:lineRule="auto"/>
        <w:rPr>
          <w:bCs/>
          <w:szCs w:val="22"/>
          <w:u w:val="single"/>
          <w:lang w:val="es-ES_tradnl"/>
        </w:rPr>
      </w:pPr>
      <w:r w:rsidRPr="00A86D50">
        <w:rPr>
          <w:bCs/>
          <w:szCs w:val="22"/>
          <w:u w:val="single"/>
          <w:lang w:val="es-ES_tradnl"/>
        </w:rPr>
        <w:t>Metabolismo</w:t>
      </w:r>
    </w:p>
    <w:p w14:paraId="21A13311" w14:textId="77777777" w:rsidR="00BB6932" w:rsidRPr="00A86D50" w:rsidRDefault="003E0A79" w:rsidP="00954F98">
      <w:pPr>
        <w:spacing w:line="240" w:lineRule="auto"/>
        <w:rPr>
          <w:szCs w:val="22"/>
          <w:lang w:val="es-ES_tradnl"/>
        </w:rPr>
      </w:pPr>
      <w:r w:rsidRPr="00A86D50">
        <w:rPr>
          <w:szCs w:val="22"/>
          <w:lang w:val="es-ES_tradnl"/>
        </w:rPr>
        <w:t>La darifenacina se metaboliza intensamente en el hígado tras la administración oral.</w:t>
      </w:r>
    </w:p>
    <w:p w14:paraId="4030DD94" w14:textId="77777777" w:rsidR="00BB6932" w:rsidRPr="00A86D50" w:rsidRDefault="00BB6932" w:rsidP="00954F98">
      <w:pPr>
        <w:spacing w:line="240" w:lineRule="auto"/>
        <w:rPr>
          <w:szCs w:val="22"/>
          <w:lang w:val="es-ES_tradnl"/>
        </w:rPr>
      </w:pPr>
    </w:p>
    <w:p w14:paraId="2DB15EC4" w14:textId="77777777" w:rsidR="00BB6932" w:rsidRPr="00A86D50" w:rsidRDefault="003E0A79" w:rsidP="00954F98">
      <w:pPr>
        <w:pStyle w:val="Texto"/>
        <w:spacing w:before="0"/>
        <w:jc w:val="left"/>
        <w:rPr>
          <w:sz w:val="22"/>
          <w:szCs w:val="22"/>
          <w:lang w:val="es-ES_tradnl"/>
        </w:rPr>
      </w:pPr>
      <w:r w:rsidRPr="00A86D50">
        <w:rPr>
          <w:sz w:val="22"/>
          <w:szCs w:val="22"/>
          <w:lang w:val="es-ES_tradnl"/>
        </w:rPr>
        <w:t>La darifenacina sufre un importante metabolismo mediante los citocromos CYP3A4 y CYP2D6 en el hígado y por el CYP3A4 en la pared intestinal. Las tres vías metabólicas principales son las siguientes:</w:t>
      </w:r>
    </w:p>
    <w:p w14:paraId="088D638B" w14:textId="77777777" w:rsidR="00BB6932" w:rsidRPr="00A86D50" w:rsidRDefault="003E0A79" w:rsidP="00954F98">
      <w:pPr>
        <w:spacing w:line="240" w:lineRule="auto"/>
        <w:rPr>
          <w:szCs w:val="22"/>
          <w:lang w:val="es-ES_tradnl"/>
        </w:rPr>
      </w:pPr>
      <w:r w:rsidRPr="00A86D50">
        <w:rPr>
          <w:szCs w:val="22"/>
          <w:lang w:val="es-ES_tradnl"/>
        </w:rPr>
        <w:t>Monohidroxilación del anillo del dihidrobenzofurano;</w:t>
      </w:r>
    </w:p>
    <w:p w14:paraId="333072E9" w14:textId="77777777" w:rsidR="00BB6932" w:rsidRPr="00A86D50" w:rsidRDefault="003E0A79" w:rsidP="00954F98">
      <w:pPr>
        <w:tabs>
          <w:tab w:val="clear" w:pos="567"/>
        </w:tabs>
        <w:spacing w:line="240" w:lineRule="auto"/>
        <w:ind w:left="567" w:hanging="567"/>
        <w:rPr>
          <w:szCs w:val="22"/>
          <w:lang w:val="es-ES_tradnl"/>
        </w:rPr>
      </w:pPr>
      <w:r w:rsidRPr="00A86D50">
        <w:rPr>
          <w:szCs w:val="22"/>
          <w:lang w:val="es-ES_tradnl"/>
        </w:rPr>
        <w:t>Apertura del anillo del dihidrobenzofurano y</w:t>
      </w:r>
    </w:p>
    <w:p w14:paraId="64B51CF3" w14:textId="77777777" w:rsidR="00BB6932" w:rsidRPr="00A86D50" w:rsidRDefault="003E0A79" w:rsidP="00954F98">
      <w:pPr>
        <w:tabs>
          <w:tab w:val="clear" w:pos="567"/>
        </w:tabs>
        <w:spacing w:line="240" w:lineRule="auto"/>
        <w:ind w:left="567" w:hanging="567"/>
        <w:rPr>
          <w:szCs w:val="22"/>
          <w:lang w:val="es-ES_tradnl"/>
        </w:rPr>
      </w:pPr>
      <w:r w:rsidRPr="00A86D50">
        <w:rPr>
          <w:szCs w:val="22"/>
          <w:lang w:val="es-ES_tradnl"/>
        </w:rPr>
        <w:t>N-desalquilación del nitrógeno pirrolidínico.</w:t>
      </w:r>
    </w:p>
    <w:p w14:paraId="13247AFC" w14:textId="77777777" w:rsidR="00BB6932" w:rsidRPr="00A86D50" w:rsidRDefault="00BB6932" w:rsidP="00954F98">
      <w:pPr>
        <w:spacing w:line="240" w:lineRule="auto"/>
        <w:rPr>
          <w:szCs w:val="22"/>
          <w:lang w:val="es-ES_tradnl"/>
        </w:rPr>
      </w:pPr>
    </w:p>
    <w:p w14:paraId="798ECDD1" w14:textId="77777777" w:rsidR="00BB6932" w:rsidRPr="00A86D50" w:rsidRDefault="003E0A79" w:rsidP="00954F98">
      <w:pPr>
        <w:spacing w:line="240" w:lineRule="auto"/>
        <w:rPr>
          <w:szCs w:val="22"/>
          <w:lang w:val="es-ES_tradnl"/>
        </w:rPr>
      </w:pPr>
      <w:r w:rsidRPr="00A86D50">
        <w:rPr>
          <w:szCs w:val="22"/>
          <w:lang w:val="es-ES_tradnl"/>
        </w:rPr>
        <w:t>Los productos iniciales de la hidroxilación y la N-desalquilación son los metabolitos circulantes más importantes, pero ninguno de ellos contribuye significativamente al efecto clínico global de la darifenacina.</w:t>
      </w:r>
    </w:p>
    <w:p w14:paraId="767AB492" w14:textId="77777777" w:rsidR="00BB6932" w:rsidRPr="00A86D50" w:rsidRDefault="00BB6932" w:rsidP="00954F98">
      <w:pPr>
        <w:spacing w:line="240" w:lineRule="auto"/>
        <w:rPr>
          <w:szCs w:val="22"/>
          <w:lang w:val="es-ES_tradnl"/>
        </w:rPr>
      </w:pPr>
    </w:p>
    <w:p w14:paraId="5C6E49BC" w14:textId="77777777" w:rsidR="00BB6932" w:rsidRPr="00A86D50" w:rsidRDefault="003E0A79" w:rsidP="00954F98">
      <w:pPr>
        <w:spacing w:line="240" w:lineRule="auto"/>
        <w:rPr>
          <w:szCs w:val="22"/>
          <w:lang w:val="es-ES_tradnl"/>
        </w:rPr>
      </w:pPr>
      <w:r w:rsidRPr="00A86D50">
        <w:rPr>
          <w:szCs w:val="22"/>
          <w:lang w:val="es-ES_tradnl"/>
        </w:rPr>
        <w:t>La farmacocinética de darifenacina en el estado estacionario es dependiente de la dosis, debido a la saturación del enzima CYP2D6.</w:t>
      </w:r>
    </w:p>
    <w:p w14:paraId="0E0FA584" w14:textId="77777777" w:rsidR="00BB6932" w:rsidRPr="00A86D50" w:rsidRDefault="00BB6932" w:rsidP="00954F98">
      <w:pPr>
        <w:spacing w:line="240" w:lineRule="auto"/>
        <w:rPr>
          <w:szCs w:val="22"/>
          <w:lang w:val="es-ES_tradnl"/>
        </w:rPr>
      </w:pPr>
    </w:p>
    <w:p w14:paraId="094D61DE" w14:textId="77777777" w:rsidR="00BB6932" w:rsidRPr="00A86D50" w:rsidRDefault="003E0A79" w:rsidP="00954F98">
      <w:pPr>
        <w:tabs>
          <w:tab w:val="clear" w:pos="567"/>
        </w:tabs>
        <w:spacing w:line="240" w:lineRule="auto"/>
        <w:rPr>
          <w:szCs w:val="22"/>
          <w:lang w:val="es-ES_tradnl"/>
        </w:rPr>
      </w:pPr>
      <w:r w:rsidRPr="00A86D50">
        <w:rPr>
          <w:szCs w:val="22"/>
          <w:lang w:val="es-ES_tradnl"/>
        </w:rPr>
        <w:t>Al doblar la dosis de darifenacina de 7,5 mg a 15 mg se observa un 150% de aumento en la exposición en el estado estacionario. Esta dependencia de la dosis está causada probablemente por la saturación del metabolismo catalizado por el CYP2D6, posiblemente junto con cierta saturación del metabolismo de CYP3A4 de la pared del intestino.</w:t>
      </w:r>
    </w:p>
    <w:p w14:paraId="78B03BDD" w14:textId="77777777" w:rsidR="00BB6932" w:rsidRPr="00A86D50" w:rsidRDefault="00BB6932" w:rsidP="00954F98">
      <w:pPr>
        <w:tabs>
          <w:tab w:val="clear" w:pos="567"/>
        </w:tabs>
        <w:spacing w:line="240" w:lineRule="auto"/>
        <w:rPr>
          <w:szCs w:val="22"/>
          <w:lang w:val="es-ES_tradnl"/>
        </w:rPr>
      </w:pPr>
    </w:p>
    <w:p w14:paraId="1BF592A9" w14:textId="77777777" w:rsidR="00BB6932" w:rsidRPr="00A86D50" w:rsidRDefault="003E0A79" w:rsidP="00954F98">
      <w:pPr>
        <w:tabs>
          <w:tab w:val="clear" w:pos="567"/>
        </w:tabs>
        <w:spacing w:line="240" w:lineRule="auto"/>
        <w:rPr>
          <w:bCs/>
          <w:szCs w:val="22"/>
          <w:u w:val="single"/>
          <w:lang w:val="es-ES_tradnl"/>
        </w:rPr>
      </w:pPr>
      <w:r w:rsidRPr="00A86D50">
        <w:rPr>
          <w:bCs/>
          <w:szCs w:val="22"/>
          <w:u w:val="single"/>
          <w:lang w:val="es-ES_tradnl"/>
        </w:rPr>
        <w:t>Excreción</w:t>
      </w:r>
    </w:p>
    <w:p w14:paraId="37081D29" w14:textId="77777777" w:rsidR="00BB6932" w:rsidRPr="00A86D50" w:rsidRDefault="003E0A79" w:rsidP="00954F98">
      <w:pPr>
        <w:spacing w:line="240" w:lineRule="auto"/>
        <w:rPr>
          <w:szCs w:val="22"/>
          <w:lang w:val="es-ES_tradnl"/>
        </w:rPr>
      </w:pPr>
      <w:r w:rsidRPr="00A86D50">
        <w:rPr>
          <w:szCs w:val="22"/>
          <w:lang w:val="es-ES_tradnl"/>
        </w:rPr>
        <w:t xml:space="preserve">Después de la administración de una dosis oral de </w:t>
      </w:r>
      <w:r w:rsidRPr="00A86D50">
        <w:rPr>
          <w:szCs w:val="22"/>
          <w:vertAlign w:val="superscript"/>
          <w:lang w:val="es-ES_tradnl"/>
        </w:rPr>
        <w:t>14</w:t>
      </w:r>
      <w:r w:rsidRPr="00A86D50">
        <w:rPr>
          <w:szCs w:val="22"/>
          <w:lang w:val="es-ES_tradnl"/>
        </w:rPr>
        <w:t>C-darifenacina en solución a voluntarios sanos, aproximadamente el 60% de la radiactividad se recuperó en la orina y el 40% en las heces. Sólo un pequeño porcentaje de la dosis excretada era darifenacina inalterada (3%). Se estima que el aclaramiento de la darifenacina es de 40 litros/hora. La semivida de eliminación de darifenacina después de la administración crónica es de aproximadamente 13</w:t>
      </w:r>
      <w:r w:rsidRPr="00A86D50">
        <w:rPr>
          <w:szCs w:val="22"/>
          <w:lang w:val="es-ES_tradnl"/>
        </w:rPr>
        <w:noBreakHyphen/>
        <w:t>19 horas.</w:t>
      </w:r>
    </w:p>
    <w:p w14:paraId="4D537779" w14:textId="77777777" w:rsidR="00BB6932" w:rsidRPr="00A86D50" w:rsidRDefault="00BB6932" w:rsidP="00954F98">
      <w:pPr>
        <w:spacing w:line="240" w:lineRule="auto"/>
        <w:rPr>
          <w:szCs w:val="22"/>
          <w:lang w:val="es-ES_tradnl"/>
        </w:rPr>
      </w:pPr>
    </w:p>
    <w:p w14:paraId="161B4509" w14:textId="77777777" w:rsidR="00BB6932" w:rsidRPr="00A86D50" w:rsidRDefault="003E0A79" w:rsidP="00954F98">
      <w:pPr>
        <w:tabs>
          <w:tab w:val="clear" w:pos="567"/>
        </w:tabs>
        <w:spacing w:line="240" w:lineRule="auto"/>
        <w:rPr>
          <w:bCs/>
          <w:szCs w:val="22"/>
          <w:u w:val="single"/>
          <w:lang w:val="es-ES_tradnl"/>
        </w:rPr>
      </w:pPr>
      <w:r w:rsidRPr="00A86D50">
        <w:rPr>
          <w:bCs/>
          <w:szCs w:val="22"/>
          <w:u w:val="single"/>
          <w:lang w:val="es-ES_tradnl"/>
        </w:rPr>
        <w:t>Poblaciones especiales de pacientes</w:t>
      </w:r>
    </w:p>
    <w:p w14:paraId="2F342936" w14:textId="77777777" w:rsidR="00BB6932" w:rsidRPr="00A86D50" w:rsidRDefault="003E0A79" w:rsidP="00954F98">
      <w:pPr>
        <w:tabs>
          <w:tab w:val="clear" w:pos="567"/>
        </w:tabs>
        <w:spacing w:line="240" w:lineRule="auto"/>
        <w:rPr>
          <w:bCs/>
          <w:i/>
          <w:iCs/>
          <w:szCs w:val="22"/>
          <w:lang w:val="es-ES_tradnl"/>
        </w:rPr>
      </w:pPr>
      <w:r w:rsidRPr="00A86D50">
        <w:rPr>
          <w:bCs/>
          <w:i/>
          <w:iCs/>
          <w:szCs w:val="22"/>
          <w:lang w:val="es-ES_tradnl"/>
        </w:rPr>
        <w:t>Sexo</w:t>
      </w:r>
    </w:p>
    <w:p w14:paraId="7F1DC645" w14:textId="77777777" w:rsidR="00BB6932" w:rsidRPr="00A86D50" w:rsidRDefault="003E0A79" w:rsidP="00954F98">
      <w:pPr>
        <w:spacing w:line="240" w:lineRule="auto"/>
        <w:rPr>
          <w:szCs w:val="22"/>
          <w:lang w:val="es-ES_tradnl"/>
        </w:rPr>
      </w:pPr>
      <w:r w:rsidRPr="00A86D50">
        <w:rPr>
          <w:szCs w:val="22"/>
          <w:lang w:val="es-ES_tradnl"/>
        </w:rPr>
        <w:t>Un análisis farmacocinético de la población de datos de pacientes indicó que la exposición a la darifenacina es un 23% inferior en hombres que en mujeres (ver sección 5.1).</w:t>
      </w:r>
    </w:p>
    <w:p w14:paraId="344C341C" w14:textId="77777777" w:rsidR="00BB6932" w:rsidRPr="00A86D50" w:rsidRDefault="00BB6932" w:rsidP="00954F98">
      <w:pPr>
        <w:spacing w:line="240" w:lineRule="auto"/>
        <w:rPr>
          <w:szCs w:val="22"/>
          <w:lang w:val="es-ES_tradnl"/>
        </w:rPr>
      </w:pPr>
    </w:p>
    <w:p w14:paraId="6A77F780" w14:textId="77777777" w:rsidR="00BB6932" w:rsidRPr="00A86D50" w:rsidRDefault="003E0A79" w:rsidP="00954F98">
      <w:pPr>
        <w:tabs>
          <w:tab w:val="clear" w:pos="567"/>
        </w:tabs>
        <w:spacing w:line="240" w:lineRule="auto"/>
        <w:rPr>
          <w:bCs/>
          <w:i/>
          <w:iCs/>
          <w:szCs w:val="22"/>
          <w:lang w:val="es-ES_tradnl"/>
        </w:rPr>
      </w:pPr>
      <w:r w:rsidRPr="00A86D50">
        <w:rPr>
          <w:bCs/>
          <w:i/>
          <w:iCs/>
          <w:szCs w:val="22"/>
          <w:lang w:val="es-ES_tradnl"/>
        </w:rPr>
        <w:t>Pacientes de edad avanzada</w:t>
      </w:r>
    </w:p>
    <w:p w14:paraId="175EE7D5" w14:textId="77777777" w:rsidR="00BB6932" w:rsidRPr="00A86D50" w:rsidRDefault="003E0A79" w:rsidP="00954F98">
      <w:pPr>
        <w:spacing w:line="240" w:lineRule="auto"/>
        <w:rPr>
          <w:szCs w:val="22"/>
          <w:lang w:val="es-ES_tradnl"/>
        </w:rPr>
      </w:pPr>
      <w:r w:rsidRPr="00A86D50">
        <w:rPr>
          <w:szCs w:val="22"/>
          <w:lang w:val="es-ES_tradnl"/>
        </w:rPr>
        <w:t>Un análisis farmacocinético de la población de datos de pacientes indicó una tendencia a la disminución del aclaramiento con la edad (19% por década basado en el análisis farmacocinético de la población de Fase III de pacientes de una edad de 60-89 años), ver sección 4.2.</w:t>
      </w:r>
    </w:p>
    <w:p w14:paraId="2EF0934C" w14:textId="77777777" w:rsidR="00BB6932" w:rsidRPr="00A86D50" w:rsidRDefault="00BB6932" w:rsidP="00954F98">
      <w:pPr>
        <w:spacing w:line="240" w:lineRule="auto"/>
        <w:rPr>
          <w:szCs w:val="22"/>
          <w:lang w:val="es-ES_tradnl"/>
        </w:rPr>
      </w:pPr>
    </w:p>
    <w:p w14:paraId="5E4F97EF" w14:textId="77777777" w:rsidR="00BB6932" w:rsidRPr="00A86D50" w:rsidRDefault="003E0A79" w:rsidP="00954F98">
      <w:pPr>
        <w:spacing w:line="240" w:lineRule="auto"/>
        <w:rPr>
          <w:bCs/>
          <w:i/>
          <w:iCs/>
          <w:szCs w:val="22"/>
          <w:lang w:val="es-ES_tradnl"/>
        </w:rPr>
      </w:pPr>
      <w:r w:rsidRPr="00A86D50">
        <w:rPr>
          <w:bCs/>
          <w:i/>
          <w:iCs/>
          <w:szCs w:val="22"/>
          <w:lang w:val="es-ES_tradnl"/>
        </w:rPr>
        <w:t>Pacientes pediátricos</w:t>
      </w:r>
    </w:p>
    <w:p w14:paraId="2E84970C" w14:textId="77777777" w:rsidR="00BB6932" w:rsidRPr="00A86D50" w:rsidRDefault="003E0A79" w:rsidP="00954F98">
      <w:pPr>
        <w:spacing w:line="240" w:lineRule="auto"/>
        <w:rPr>
          <w:szCs w:val="22"/>
          <w:lang w:val="es-ES_tradnl"/>
        </w:rPr>
      </w:pPr>
      <w:r w:rsidRPr="00A86D50">
        <w:rPr>
          <w:szCs w:val="22"/>
          <w:lang w:val="es-ES_tradnl"/>
        </w:rPr>
        <w:t>No se ha establecido la farmacocinética de darifenacina en esta población.</w:t>
      </w:r>
    </w:p>
    <w:p w14:paraId="2FA37E6D" w14:textId="77777777" w:rsidR="00BB6932" w:rsidRPr="00A86D50" w:rsidRDefault="00BB6932" w:rsidP="00954F98">
      <w:pPr>
        <w:spacing w:line="240" w:lineRule="auto"/>
        <w:rPr>
          <w:szCs w:val="22"/>
          <w:lang w:val="es-ES_tradnl"/>
        </w:rPr>
      </w:pPr>
    </w:p>
    <w:p w14:paraId="2E35F7FC" w14:textId="77777777" w:rsidR="00BB6932" w:rsidRPr="00A86D50" w:rsidRDefault="003E0A79" w:rsidP="00954F98">
      <w:pPr>
        <w:tabs>
          <w:tab w:val="clear" w:pos="567"/>
        </w:tabs>
        <w:spacing w:line="240" w:lineRule="auto"/>
        <w:rPr>
          <w:bCs/>
          <w:i/>
          <w:iCs/>
          <w:szCs w:val="22"/>
          <w:lang w:val="es-ES_tradnl"/>
        </w:rPr>
      </w:pPr>
      <w:r w:rsidRPr="00A86D50">
        <w:rPr>
          <w:bCs/>
          <w:i/>
          <w:iCs/>
          <w:szCs w:val="22"/>
          <w:lang w:val="es-ES_tradnl"/>
        </w:rPr>
        <w:t>Metabolizadores lentos</w:t>
      </w:r>
    </w:p>
    <w:p w14:paraId="677756F6" w14:textId="77777777" w:rsidR="00BB6932" w:rsidRPr="00A86D50" w:rsidRDefault="003E0A79" w:rsidP="00954F98">
      <w:pPr>
        <w:tabs>
          <w:tab w:val="clear" w:pos="567"/>
        </w:tabs>
        <w:spacing w:line="240" w:lineRule="auto"/>
        <w:rPr>
          <w:szCs w:val="22"/>
          <w:lang w:val="es-ES_tradnl"/>
        </w:rPr>
      </w:pPr>
      <w:r w:rsidRPr="00A86D50">
        <w:rPr>
          <w:szCs w:val="22"/>
          <w:lang w:val="es-ES_tradnl"/>
        </w:rPr>
        <w:t>El metabolismo de darifenacina en metabolizadores lentos con déficit de CYP2D6 está mediado principalmente por el CYP3A4. En un estudio farmacocinético, la exposición en el estado estacionario en metabolizadores lentos fue un 164% y 99% superior durante el tratamiento con 7,5 mg y 15 mg una vez al día, respectivamente. Sin embargo, un análisis farmacocinético de la población de datos de Fase III indican que la exposición media en el estado estacionario es un 66% mayor en metabolizadores lentos que en metabolizadores rápidos. Se observó una considerable superposición entre los intervalos de exposición observados en estas dos poblaciones (ver sección 4.2).</w:t>
      </w:r>
    </w:p>
    <w:p w14:paraId="68500217" w14:textId="77777777" w:rsidR="00BB6932" w:rsidRPr="00A86D50" w:rsidRDefault="00BB6932" w:rsidP="00954F98">
      <w:pPr>
        <w:spacing w:line="240" w:lineRule="auto"/>
        <w:rPr>
          <w:szCs w:val="22"/>
          <w:lang w:val="es-ES_tradnl"/>
        </w:rPr>
      </w:pPr>
    </w:p>
    <w:p w14:paraId="606D2DAE" w14:textId="77777777" w:rsidR="00BB6932" w:rsidRPr="00A86D50" w:rsidRDefault="003E0A79" w:rsidP="00954F98">
      <w:pPr>
        <w:tabs>
          <w:tab w:val="clear" w:pos="567"/>
        </w:tabs>
        <w:spacing w:line="240" w:lineRule="auto"/>
        <w:rPr>
          <w:bCs/>
          <w:i/>
          <w:iCs/>
          <w:szCs w:val="22"/>
          <w:lang w:val="es-ES_tradnl"/>
        </w:rPr>
      </w:pPr>
      <w:r w:rsidRPr="00A86D50">
        <w:rPr>
          <w:bCs/>
          <w:i/>
          <w:iCs/>
          <w:szCs w:val="22"/>
          <w:lang w:val="es-ES_tradnl"/>
        </w:rPr>
        <w:t>Insuficiencia renal</w:t>
      </w:r>
    </w:p>
    <w:p w14:paraId="577E59AE" w14:textId="77777777" w:rsidR="00BB6932" w:rsidRPr="00A86D50" w:rsidRDefault="003E0A79" w:rsidP="00954F98">
      <w:pPr>
        <w:spacing w:line="240" w:lineRule="auto"/>
        <w:rPr>
          <w:szCs w:val="22"/>
          <w:lang w:val="es-ES_tradnl"/>
        </w:rPr>
      </w:pPr>
      <w:r w:rsidRPr="00A86D50">
        <w:rPr>
          <w:szCs w:val="22"/>
          <w:lang w:val="es-ES_tradnl"/>
        </w:rPr>
        <w:t>Un estudio pequeño (n=24) con individuos con varios grados de insuficiencia renal (aclaramiento de creatinina entre 10 ml/min y 136 ml/min) que habían recibido 15 mg de darifenacina una vez al día hasta el estado estacionario, no mostró relación entre la función renal y el aclaramiento de creatinina (ver sección 4.2).</w:t>
      </w:r>
    </w:p>
    <w:p w14:paraId="25435083" w14:textId="77777777" w:rsidR="00BB6932" w:rsidRPr="00A86D50" w:rsidRDefault="00BB6932" w:rsidP="00954F98">
      <w:pPr>
        <w:spacing w:line="240" w:lineRule="auto"/>
        <w:rPr>
          <w:szCs w:val="22"/>
          <w:lang w:val="es-ES_tradnl"/>
        </w:rPr>
      </w:pPr>
    </w:p>
    <w:p w14:paraId="22748570" w14:textId="77777777" w:rsidR="00BB6932" w:rsidRPr="00A86D50" w:rsidRDefault="003E0A79" w:rsidP="00954F98">
      <w:pPr>
        <w:tabs>
          <w:tab w:val="clear" w:pos="567"/>
        </w:tabs>
        <w:spacing w:line="240" w:lineRule="auto"/>
        <w:rPr>
          <w:bCs/>
          <w:i/>
          <w:iCs/>
          <w:szCs w:val="22"/>
          <w:lang w:val="es-ES_tradnl"/>
        </w:rPr>
      </w:pPr>
      <w:r w:rsidRPr="00A86D50">
        <w:rPr>
          <w:bCs/>
          <w:i/>
          <w:iCs/>
          <w:szCs w:val="22"/>
          <w:lang w:val="es-ES_tradnl"/>
        </w:rPr>
        <w:t>Insuficiencia hepática</w:t>
      </w:r>
    </w:p>
    <w:p w14:paraId="6B2FD6FA" w14:textId="77777777" w:rsidR="00BB6932" w:rsidRPr="00A86D50" w:rsidRDefault="003E0A79" w:rsidP="00954F98">
      <w:pPr>
        <w:spacing w:line="240" w:lineRule="auto"/>
        <w:rPr>
          <w:szCs w:val="22"/>
          <w:lang w:val="es-ES_tradnl"/>
        </w:rPr>
      </w:pPr>
      <w:r w:rsidRPr="00A86D50">
        <w:rPr>
          <w:szCs w:val="22"/>
          <w:lang w:val="es-ES_tradnl"/>
        </w:rPr>
        <w:t>Se investigó la farmacocinética de darifenacina en individuos con alteración de la función hepática leve (Child Pugh A) o moderada (Child Pugh B) que recibieron 15 mg de darifenacina una vez al día hasta el estado estacionario. La disfunción hepática leve no tuvo ningún efecto sobre la farmacocinética de la darifenacina. Sin embargo, la unión de darifenacina a proteínas se vio afectada por una insuficiencia hepática moderada. Se estimó que la exposición a la darifenacina libre era 4,7 veces mayor en individuos con disfunción hepática moderada que en individuos con función hepática normal (ver sección 4.2).</w:t>
      </w:r>
    </w:p>
    <w:p w14:paraId="255724FD" w14:textId="77777777" w:rsidR="00BB6932" w:rsidRPr="00A86D50" w:rsidRDefault="00BB6932" w:rsidP="00954F98">
      <w:pPr>
        <w:spacing w:line="240" w:lineRule="auto"/>
        <w:rPr>
          <w:szCs w:val="22"/>
          <w:lang w:val="es-ES_tradnl"/>
        </w:rPr>
      </w:pPr>
    </w:p>
    <w:p w14:paraId="1B32D49B" w14:textId="77777777" w:rsidR="00BB6932" w:rsidRPr="00A86D50" w:rsidRDefault="003E0A79" w:rsidP="00954F98">
      <w:pPr>
        <w:tabs>
          <w:tab w:val="clear" w:pos="567"/>
        </w:tabs>
        <w:spacing w:line="240" w:lineRule="auto"/>
        <w:ind w:left="567" w:hanging="567"/>
        <w:rPr>
          <w:szCs w:val="22"/>
          <w:lang w:val="es-ES_tradnl"/>
        </w:rPr>
      </w:pPr>
      <w:r w:rsidRPr="00A86D50">
        <w:rPr>
          <w:b/>
          <w:szCs w:val="22"/>
          <w:lang w:val="es-ES_tradnl"/>
        </w:rPr>
        <w:t>5.3</w:t>
      </w:r>
      <w:r w:rsidRPr="00A86D50">
        <w:rPr>
          <w:b/>
          <w:szCs w:val="22"/>
          <w:lang w:val="es-ES_tradnl"/>
        </w:rPr>
        <w:tab/>
        <w:t>Datos preclínicos sobre seguridad</w:t>
      </w:r>
    </w:p>
    <w:p w14:paraId="0812F7DB" w14:textId="77777777" w:rsidR="00BB6932" w:rsidRPr="00A86D50" w:rsidRDefault="00BB6932" w:rsidP="00954F98">
      <w:pPr>
        <w:spacing w:line="240" w:lineRule="auto"/>
        <w:rPr>
          <w:szCs w:val="22"/>
          <w:lang w:val="es-ES_tradnl"/>
        </w:rPr>
      </w:pPr>
    </w:p>
    <w:p w14:paraId="5ABB5337" w14:textId="77777777" w:rsidR="00BB6932" w:rsidRPr="00A86D50" w:rsidRDefault="003E0A79" w:rsidP="00954F98">
      <w:pPr>
        <w:tabs>
          <w:tab w:val="clear" w:pos="567"/>
        </w:tabs>
        <w:spacing w:line="240" w:lineRule="auto"/>
        <w:rPr>
          <w:szCs w:val="22"/>
          <w:lang w:val="es-ES_tradnl"/>
        </w:rPr>
      </w:pPr>
      <w:r w:rsidRPr="00A86D50">
        <w:rPr>
          <w:szCs w:val="22"/>
          <w:lang w:val="es-ES_tradnl"/>
        </w:rPr>
        <w:t>Los datos preclínicos no muestran riesgos especiales para los seres humanos según los estudios convencionales de farmacología de seguridad, toxicidad de dosis repetidas, genotoxicidad y potencial carcinogénico. No se detectaron efectos sobre la fertilidad en ratas machos ni en ratas hembras a dosis de hasta 50 mg/kg/día por vía oral (78 veces la AUC</w:t>
      </w:r>
      <w:r w:rsidRPr="00A86D50">
        <w:rPr>
          <w:szCs w:val="22"/>
          <w:vertAlign w:val="subscript"/>
          <w:lang w:val="es-ES_tradnl"/>
        </w:rPr>
        <w:t>0</w:t>
      </w:r>
      <w:r w:rsidRPr="00A86D50">
        <w:rPr>
          <w:szCs w:val="22"/>
          <w:vertAlign w:val="subscript"/>
          <w:lang w:val="es-ES_tradnl"/>
        </w:rPr>
        <w:noBreakHyphen/>
        <w:t>24h</w:t>
      </w:r>
      <w:r w:rsidRPr="00A86D50">
        <w:rPr>
          <w:szCs w:val="22"/>
          <w:lang w:val="es-ES_tradnl"/>
        </w:rPr>
        <w:t xml:space="preserve"> de la concentración plasmática libre con la dosis máxima recomendada en humanos [DMRH]). Tampoco se observó ningún efecto en los órganos reproductores de ambos sexos en perros tratados con dosis de hasta 6 mg/kg/día por vía oral durante un año (82 veces la AUC</w:t>
      </w:r>
      <w:r w:rsidRPr="00A86D50">
        <w:rPr>
          <w:szCs w:val="22"/>
          <w:vertAlign w:val="subscript"/>
          <w:lang w:val="es-ES_tradnl"/>
        </w:rPr>
        <w:t>0-24h</w:t>
      </w:r>
      <w:r w:rsidRPr="00A86D50">
        <w:rPr>
          <w:szCs w:val="22"/>
          <w:lang w:val="es-ES_tradnl"/>
        </w:rPr>
        <w:t xml:space="preserve"> de la concentración plasmática libre con la DMRH). Darifenacina no fue teratogénica en ratas y conejos a dosis de hasta 50 y 30 mg/kg/día, respectivamente. Se observó retraso en la osificación de las vértebras sacras y caudales a dosis de 50 mg/kg/día en ratas (59 veces la AUC</w:t>
      </w:r>
      <w:r w:rsidRPr="00A86D50">
        <w:rPr>
          <w:szCs w:val="22"/>
          <w:vertAlign w:val="subscript"/>
          <w:lang w:val="es-ES_tradnl"/>
        </w:rPr>
        <w:t>0</w:t>
      </w:r>
      <w:r w:rsidRPr="00A86D50">
        <w:rPr>
          <w:szCs w:val="22"/>
          <w:vertAlign w:val="subscript"/>
          <w:lang w:val="es-ES_tradnl"/>
        </w:rPr>
        <w:noBreakHyphen/>
        <w:t>24h</w:t>
      </w:r>
      <w:r w:rsidRPr="00A86D50">
        <w:rPr>
          <w:szCs w:val="22"/>
          <w:lang w:val="es-ES_tradnl"/>
        </w:rPr>
        <w:t xml:space="preserve"> de la concentración plasmática libre con la DMRH). En conejos, a dosis de 30 mg/kg/día (28 veces la AUC</w:t>
      </w:r>
      <w:r w:rsidRPr="00A86D50">
        <w:rPr>
          <w:szCs w:val="22"/>
          <w:vertAlign w:val="subscript"/>
          <w:lang w:val="es-ES_tradnl"/>
        </w:rPr>
        <w:t>0</w:t>
      </w:r>
      <w:r w:rsidRPr="00A86D50">
        <w:rPr>
          <w:szCs w:val="22"/>
          <w:vertAlign w:val="subscript"/>
          <w:lang w:val="es-ES_tradnl"/>
        </w:rPr>
        <w:noBreakHyphen/>
        <w:t>24h</w:t>
      </w:r>
      <w:r w:rsidRPr="00A86D50">
        <w:rPr>
          <w:szCs w:val="22"/>
          <w:lang w:val="es-ES_tradnl"/>
        </w:rPr>
        <w:t xml:space="preserve"> de la concentración plasmática libre con la DMRH) se observó toxicidad maternal y fetotoxicidad (pérdida creciente de la post-implantación y menor número de fetos viables por camada). En estudios peri y post natales en ratas, se observó distocia, aumento de muertes de fetos en el útero, y toxicidad en el desarrollo post natal (peso corporal de las crías y desarrollo de signos de maduración) a niveles de exposición sistémica de hasta 11 veces la AUC</w:t>
      </w:r>
      <w:r w:rsidRPr="00A86D50">
        <w:rPr>
          <w:szCs w:val="22"/>
          <w:vertAlign w:val="subscript"/>
          <w:lang w:val="es-ES_tradnl"/>
        </w:rPr>
        <w:t>0-24h</w:t>
      </w:r>
      <w:r w:rsidRPr="00A86D50">
        <w:rPr>
          <w:szCs w:val="22"/>
          <w:lang w:val="es-ES_tradnl"/>
        </w:rPr>
        <w:t xml:space="preserve"> de la concentración plasmática libre con la DMRH.</w:t>
      </w:r>
    </w:p>
    <w:p w14:paraId="5F7449D5" w14:textId="77777777" w:rsidR="00BB6932" w:rsidRPr="00A86D50" w:rsidRDefault="00BB6932" w:rsidP="00954F98">
      <w:pPr>
        <w:tabs>
          <w:tab w:val="clear" w:pos="567"/>
        </w:tabs>
        <w:spacing w:line="240" w:lineRule="auto"/>
        <w:rPr>
          <w:szCs w:val="22"/>
          <w:lang w:val="es-ES_tradnl"/>
        </w:rPr>
      </w:pPr>
    </w:p>
    <w:p w14:paraId="0B415CF4" w14:textId="77777777" w:rsidR="00BB6932" w:rsidRPr="00A86D50" w:rsidRDefault="00BB6932" w:rsidP="00954F98">
      <w:pPr>
        <w:spacing w:line="240" w:lineRule="auto"/>
        <w:rPr>
          <w:szCs w:val="22"/>
          <w:lang w:val="es-ES_tradnl"/>
        </w:rPr>
      </w:pPr>
    </w:p>
    <w:p w14:paraId="6597B7AF" w14:textId="77777777" w:rsidR="00BB6932" w:rsidRPr="00A86D50" w:rsidRDefault="003E0A79" w:rsidP="00954F98">
      <w:pPr>
        <w:tabs>
          <w:tab w:val="clear" w:pos="567"/>
        </w:tabs>
        <w:spacing w:line="240" w:lineRule="auto"/>
        <w:ind w:left="567" w:hanging="567"/>
        <w:rPr>
          <w:b/>
          <w:szCs w:val="22"/>
          <w:lang w:val="es-ES_tradnl"/>
        </w:rPr>
      </w:pPr>
      <w:r w:rsidRPr="00A86D50">
        <w:rPr>
          <w:b/>
          <w:szCs w:val="22"/>
          <w:lang w:val="es-ES_tradnl"/>
        </w:rPr>
        <w:t>6.</w:t>
      </w:r>
      <w:r w:rsidRPr="00A86D50">
        <w:rPr>
          <w:b/>
          <w:szCs w:val="22"/>
          <w:lang w:val="es-ES_tradnl"/>
        </w:rPr>
        <w:tab/>
        <w:t>DATOS FARMACÉUTICOS</w:t>
      </w:r>
    </w:p>
    <w:p w14:paraId="086E9383" w14:textId="77777777" w:rsidR="00BB6932" w:rsidRPr="00A86D50" w:rsidRDefault="00BB6932" w:rsidP="00954F98">
      <w:pPr>
        <w:tabs>
          <w:tab w:val="clear" w:pos="567"/>
        </w:tabs>
        <w:spacing w:line="240" w:lineRule="auto"/>
        <w:rPr>
          <w:szCs w:val="22"/>
          <w:lang w:val="es-ES_tradnl"/>
        </w:rPr>
      </w:pPr>
    </w:p>
    <w:p w14:paraId="151DC163" w14:textId="77777777" w:rsidR="00BB6932" w:rsidRPr="00A86D50" w:rsidRDefault="003E0A79" w:rsidP="00954F98">
      <w:pPr>
        <w:tabs>
          <w:tab w:val="clear" w:pos="567"/>
        </w:tabs>
        <w:spacing w:line="240" w:lineRule="auto"/>
        <w:ind w:left="567" w:hanging="567"/>
        <w:rPr>
          <w:b/>
          <w:szCs w:val="22"/>
          <w:lang w:val="es-ES_tradnl"/>
        </w:rPr>
      </w:pPr>
      <w:r w:rsidRPr="00A86D50">
        <w:rPr>
          <w:b/>
          <w:szCs w:val="22"/>
          <w:lang w:val="es-ES_tradnl"/>
        </w:rPr>
        <w:t>6.1</w:t>
      </w:r>
      <w:r w:rsidRPr="00A86D50">
        <w:rPr>
          <w:b/>
          <w:szCs w:val="22"/>
          <w:lang w:val="es-ES_tradnl"/>
        </w:rPr>
        <w:tab/>
        <w:t>Lista de excipientes</w:t>
      </w:r>
    </w:p>
    <w:p w14:paraId="3190C0AB" w14:textId="77777777" w:rsidR="00BB6932" w:rsidRPr="00A86D50" w:rsidRDefault="00BB6932" w:rsidP="00954F98">
      <w:pPr>
        <w:spacing w:line="240" w:lineRule="auto"/>
        <w:rPr>
          <w:szCs w:val="22"/>
          <w:lang w:val="es-ES_tradnl"/>
        </w:rPr>
      </w:pPr>
    </w:p>
    <w:p w14:paraId="193C2176" w14:textId="77777777" w:rsidR="00BB6932" w:rsidRPr="00A86D50" w:rsidRDefault="003E0A79" w:rsidP="00954F98">
      <w:pPr>
        <w:tabs>
          <w:tab w:val="clear" w:pos="567"/>
        </w:tabs>
        <w:spacing w:line="240" w:lineRule="auto"/>
        <w:rPr>
          <w:szCs w:val="22"/>
          <w:u w:val="single"/>
          <w:lang w:val="es-ES_tradnl"/>
        </w:rPr>
      </w:pPr>
      <w:r w:rsidRPr="00A86D50">
        <w:rPr>
          <w:szCs w:val="22"/>
          <w:u w:val="single"/>
          <w:lang w:val="es-ES_tradnl"/>
        </w:rPr>
        <w:t>Núcleo del comprimido</w:t>
      </w:r>
    </w:p>
    <w:p w14:paraId="32DC6E54" w14:textId="77777777" w:rsidR="00BB6932" w:rsidRPr="00A86D50" w:rsidRDefault="003E0A79" w:rsidP="00954F98">
      <w:pPr>
        <w:tabs>
          <w:tab w:val="clear" w:pos="567"/>
        </w:tabs>
        <w:spacing w:line="240" w:lineRule="auto"/>
        <w:rPr>
          <w:szCs w:val="22"/>
          <w:lang w:val="es-ES_tradnl"/>
        </w:rPr>
      </w:pPr>
      <w:r w:rsidRPr="00A86D50">
        <w:rPr>
          <w:szCs w:val="22"/>
          <w:lang w:val="es-ES_tradnl"/>
        </w:rPr>
        <w:t>Hidrogenofosfato de calcio anhidro</w:t>
      </w:r>
    </w:p>
    <w:p w14:paraId="4D816AC6" w14:textId="77777777" w:rsidR="00BB6932" w:rsidRPr="00A86D50" w:rsidRDefault="003E0A79" w:rsidP="00954F98">
      <w:pPr>
        <w:tabs>
          <w:tab w:val="clear" w:pos="567"/>
        </w:tabs>
        <w:spacing w:line="240" w:lineRule="auto"/>
        <w:rPr>
          <w:szCs w:val="22"/>
          <w:lang w:val="es-ES_tradnl"/>
        </w:rPr>
      </w:pPr>
      <w:r w:rsidRPr="00A86D50">
        <w:rPr>
          <w:szCs w:val="22"/>
          <w:lang w:val="es-ES_tradnl"/>
        </w:rPr>
        <w:t>Hipromelosa</w:t>
      </w:r>
    </w:p>
    <w:p w14:paraId="78EA1B19" w14:textId="77777777" w:rsidR="00BB6932" w:rsidRPr="00A86D50" w:rsidRDefault="003E0A79" w:rsidP="00954F98">
      <w:pPr>
        <w:tabs>
          <w:tab w:val="clear" w:pos="567"/>
        </w:tabs>
        <w:spacing w:line="240" w:lineRule="auto"/>
        <w:rPr>
          <w:szCs w:val="22"/>
          <w:lang w:val="es-ES_tradnl"/>
        </w:rPr>
      </w:pPr>
      <w:r w:rsidRPr="00A86D50">
        <w:rPr>
          <w:szCs w:val="22"/>
          <w:lang w:val="es-ES_tradnl"/>
        </w:rPr>
        <w:t>Estearato de magnesio</w:t>
      </w:r>
    </w:p>
    <w:p w14:paraId="481E80DF" w14:textId="77777777" w:rsidR="00BB6932" w:rsidRPr="00A86D50" w:rsidRDefault="00BB6932" w:rsidP="00954F98">
      <w:pPr>
        <w:tabs>
          <w:tab w:val="clear" w:pos="567"/>
        </w:tabs>
        <w:spacing w:line="240" w:lineRule="auto"/>
        <w:rPr>
          <w:szCs w:val="22"/>
          <w:u w:val="single"/>
          <w:lang w:val="es-ES_tradnl"/>
        </w:rPr>
      </w:pPr>
    </w:p>
    <w:p w14:paraId="5542CF57" w14:textId="77777777" w:rsidR="00BB6932" w:rsidRPr="00A86D50" w:rsidRDefault="003E0A79" w:rsidP="00954F98">
      <w:pPr>
        <w:tabs>
          <w:tab w:val="clear" w:pos="567"/>
        </w:tabs>
        <w:spacing w:line="240" w:lineRule="auto"/>
        <w:rPr>
          <w:szCs w:val="22"/>
          <w:u w:val="single"/>
          <w:lang w:val="es-ES_tradnl"/>
        </w:rPr>
      </w:pPr>
      <w:r w:rsidRPr="00A86D50">
        <w:rPr>
          <w:szCs w:val="22"/>
          <w:u w:val="single"/>
          <w:lang w:val="es-ES_tradnl"/>
        </w:rPr>
        <w:lastRenderedPageBreak/>
        <w:t>Recubrimiento</w:t>
      </w:r>
    </w:p>
    <w:p w14:paraId="7F191EC2" w14:textId="77777777" w:rsidR="00BB6932" w:rsidRPr="00A86D50" w:rsidRDefault="003E0A79" w:rsidP="00954F98">
      <w:pPr>
        <w:tabs>
          <w:tab w:val="clear" w:pos="567"/>
        </w:tabs>
        <w:spacing w:line="240" w:lineRule="auto"/>
        <w:rPr>
          <w:szCs w:val="22"/>
          <w:lang w:val="es-ES_tradnl"/>
        </w:rPr>
      </w:pPr>
      <w:r w:rsidRPr="00A86D50">
        <w:rPr>
          <w:szCs w:val="22"/>
          <w:lang w:val="es-ES_tradnl"/>
        </w:rPr>
        <w:t>Polietilenglicol</w:t>
      </w:r>
    </w:p>
    <w:p w14:paraId="01BDF6BC" w14:textId="77777777" w:rsidR="00BB6932" w:rsidRPr="00A86D50" w:rsidRDefault="003E0A79" w:rsidP="00954F98">
      <w:pPr>
        <w:tabs>
          <w:tab w:val="clear" w:pos="567"/>
        </w:tabs>
        <w:spacing w:line="240" w:lineRule="auto"/>
        <w:rPr>
          <w:szCs w:val="22"/>
          <w:lang w:val="es-ES_tradnl"/>
        </w:rPr>
      </w:pPr>
      <w:r w:rsidRPr="00A86D50">
        <w:rPr>
          <w:szCs w:val="22"/>
          <w:lang w:val="es-ES_tradnl"/>
        </w:rPr>
        <w:t>Hipromelosa</w:t>
      </w:r>
    </w:p>
    <w:p w14:paraId="6FAF4051" w14:textId="77777777" w:rsidR="00BB6932" w:rsidRPr="00A86D50" w:rsidRDefault="003E0A79" w:rsidP="00954F98">
      <w:pPr>
        <w:tabs>
          <w:tab w:val="clear" w:pos="567"/>
        </w:tabs>
        <w:spacing w:line="240" w:lineRule="auto"/>
        <w:rPr>
          <w:szCs w:val="22"/>
          <w:lang w:val="es-ES_tradnl"/>
        </w:rPr>
      </w:pPr>
      <w:r w:rsidRPr="00A86D50">
        <w:rPr>
          <w:szCs w:val="22"/>
          <w:lang w:val="es-ES_tradnl"/>
        </w:rPr>
        <w:t>Talco</w:t>
      </w:r>
    </w:p>
    <w:p w14:paraId="31436235" w14:textId="77777777" w:rsidR="00BB6932" w:rsidRPr="00A86D50" w:rsidRDefault="003E0A79" w:rsidP="00954F98">
      <w:pPr>
        <w:tabs>
          <w:tab w:val="clear" w:pos="567"/>
        </w:tabs>
        <w:spacing w:line="240" w:lineRule="auto"/>
        <w:rPr>
          <w:szCs w:val="22"/>
          <w:lang w:val="es-ES_tradnl"/>
        </w:rPr>
      </w:pPr>
      <w:r w:rsidRPr="00A86D50">
        <w:rPr>
          <w:szCs w:val="22"/>
          <w:lang w:val="es-ES_tradnl"/>
        </w:rPr>
        <w:t>Dióxido de titanio (E171)</w:t>
      </w:r>
    </w:p>
    <w:p w14:paraId="011B62B3" w14:textId="77777777" w:rsidR="00BB6932" w:rsidRPr="00A86D50" w:rsidRDefault="003E0A79" w:rsidP="00954F98">
      <w:pPr>
        <w:tabs>
          <w:tab w:val="clear" w:pos="567"/>
        </w:tabs>
        <w:spacing w:line="240" w:lineRule="auto"/>
        <w:ind w:left="567" w:hanging="567"/>
        <w:rPr>
          <w:szCs w:val="22"/>
          <w:lang w:val="es-ES_tradnl"/>
        </w:rPr>
      </w:pPr>
      <w:r w:rsidRPr="00A86D50">
        <w:rPr>
          <w:szCs w:val="22"/>
          <w:lang w:val="es-ES_tradnl"/>
        </w:rPr>
        <w:t>Amarillo óxido de hierro (E172)</w:t>
      </w:r>
    </w:p>
    <w:p w14:paraId="12A61F88" w14:textId="77777777" w:rsidR="00BB6932" w:rsidRPr="00A86D50" w:rsidRDefault="003E0A79" w:rsidP="00954F98">
      <w:pPr>
        <w:tabs>
          <w:tab w:val="clear" w:pos="567"/>
        </w:tabs>
        <w:spacing w:line="240" w:lineRule="auto"/>
        <w:ind w:left="567" w:hanging="567"/>
        <w:rPr>
          <w:szCs w:val="22"/>
          <w:lang w:val="es-ES_tradnl"/>
        </w:rPr>
      </w:pPr>
      <w:r w:rsidRPr="00A86D50">
        <w:rPr>
          <w:szCs w:val="22"/>
          <w:lang w:val="es-ES_tradnl"/>
        </w:rPr>
        <w:t>Rojo óxido de hierro (E172)</w:t>
      </w:r>
    </w:p>
    <w:p w14:paraId="0A146839" w14:textId="77777777" w:rsidR="00BB6932" w:rsidRPr="00A86D50" w:rsidRDefault="00BB6932" w:rsidP="00954F98">
      <w:pPr>
        <w:tabs>
          <w:tab w:val="clear" w:pos="567"/>
        </w:tabs>
        <w:spacing w:line="240" w:lineRule="auto"/>
        <w:ind w:left="567" w:hanging="567"/>
        <w:rPr>
          <w:szCs w:val="22"/>
          <w:lang w:val="es-ES_tradnl"/>
        </w:rPr>
      </w:pPr>
    </w:p>
    <w:p w14:paraId="4BEEFA15" w14:textId="77777777" w:rsidR="00BB6932" w:rsidRPr="00A86D50" w:rsidRDefault="003E0A79" w:rsidP="00954F98">
      <w:pPr>
        <w:tabs>
          <w:tab w:val="clear" w:pos="567"/>
        </w:tabs>
        <w:spacing w:line="240" w:lineRule="auto"/>
        <w:ind w:left="567" w:hanging="567"/>
        <w:rPr>
          <w:b/>
          <w:szCs w:val="22"/>
          <w:lang w:val="es-ES_tradnl"/>
        </w:rPr>
      </w:pPr>
      <w:r w:rsidRPr="00A86D50">
        <w:rPr>
          <w:b/>
          <w:szCs w:val="22"/>
          <w:lang w:val="es-ES_tradnl"/>
        </w:rPr>
        <w:t>6.2</w:t>
      </w:r>
      <w:r w:rsidRPr="00A86D50">
        <w:rPr>
          <w:b/>
          <w:szCs w:val="22"/>
          <w:lang w:val="es-ES_tradnl"/>
        </w:rPr>
        <w:tab/>
        <w:t>Incompatibilidades</w:t>
      </w:r>
    </w:p>
    <w:p w14:paraId="29FCCFA2" w14:textId="77777777" w:rsidR="00BB6932" w:rsidRPr="00A86D50" w:rsidRDefault="00BB6932" w:rsidP="00954F98">
      <w:pPr>
        <w:pStyle w:val="Textonotaalfinal"/>
        <w:tabs>
          <w:tab w:val="clear" w:pos="567"/>
        </w:tabs>
        <w:rPr>
          <w:szCs w:val="22"/>
          <w:lang w:val="es-ES_tradnl"/>
        </w:rPr>
      </w:pPr>
    </w:p>
    <w:p w14:paraId="62B64D78" w14:textId="77777777" w:rsidR="00BB6932" w:rsidRPr="00A86D50" w:rsidRDefault="003E0A79" w:rsidP="00954F98">
      <w:pPr>
        <w:spacing w:line="240" w:lineRule="auto"/>
        <w:rPr>
          <w:szCs w:val="22"/>
          <w:lang w:val="es-ES_tradnl"/>
        </w:rPr>
      </w:pPr>
      <w:r w:rsidRPr="00A86D50">
        <w:rPr>
          <w:szCs w:val="22"/>
          <w:lang w:val="es-ES_tradnl"/>
        </w:rPr>
        <w:t>No procede.</w:t>
      </w:r>
    </w:p>
    <w:p w14:paraId="06C6E9B6" w14:textId="77777777" w:rsidR="00BB6932" w:rsidRPr="00A86D50" w:rsidRDefault="00BB6932" w:rsidP="00954F98">
      <w:pPr>
        <w:tabs>
          <w:tab w:val="clear" w:pos="567"/>
        </w:tabs>
        <w:spacing w:line="240" w:lineRule="auto"/>
        <w:rPr>
          <w:szCs w:val="22"/>
          <w:lang w:val="es-ES_tradnl"/>
        </w:rPr>
      </w:pPr>
    </w:p>
    <w:p w14:paraId="18009AED" w14:textId="77777777" w:rsidR="00BB6932" w:rsidRPr="00A86D50" w:rsidRDefault="003E0A79" w:rsidP="00954F98">
      <w:pPr>
        <w:tabs>
          <w:tab w:val="clear" w:pos="567"/>
        </w:tabs>
        <w:spacing w:line="240" w:lineRule="auto"/>
        <w:ind w:left="567" w:hanging="567"/>
        <w:rPr>
          <w:szCs w:val="22"/>
          <w:lang w:val="es-ES_tradnl"/>
        </w:rPr>
      </w:pPr>
      <w:r w:rsidRPr="00A86D50">
        <w:rPr>
          <w:b/>
          <w:szCs w:val="22"/>
          <w:lang w:val="es-ES_tradnl"/>
        </w:rPr>
        <w:t>6.3</w:t>
      </w:r>
      <w:r w:rsidRPr="00A86D50">
        <w:rPr>
          <w:b/>
          <w:szCs w:val="22"/>
          <w:lang w:val="es-ES_tradnl"/>
        </w:rPr>
        <w:tab/>
        <w:t>Periodo de validez</w:t>
      </w:r>
    </w:p>
    <w:p w14:paraId="6A44253A" w14:textId="77777777" w:rsidR="00BB6932" w:rsidRPr="00A86D50" w:rsidRDefault="00BB6932" w:rsidP="00954F98">
      <w:pPr>
        <w:tabs>
          <w:tab w:val="clear" w:pos="567"/>
        </w:tabs>
        <w:spacing w:line="240" w:lineRule="auto"/>
        <w:rPr>
          <w:szCs w:val="22"/>
          <w:lang w:val="es-ES_tradnl"/>
        </w:rPr>
      </w:pPr>
    </w:p>
    <w:p w14:paraId="53550593" w14:textId="77777777" w:rsidR="00BB6932" w:rsidRPr="00A86D50" w:rsidRDefault="003E0A79" w:rsidP="00954F98">
      <w:pPr>
        <w:tabs>
          <w:tab w:val="clear" w:pos="567"/>
        </w:tabs>
        <w:spacing w:line="240" w:lineRule="auto"/>
        <w:rPr>
          <w:szCs w:val="22"/>
          <w:lang w:val="es-ES_tradnl"/>
        </w:rPr>
      </w:pPr>
      <w:r w:rsidRPr="00A86D50">
        <w:rPr>
          <w:szCs w:val="22"/>
          <w:lang w:val="es-ES_tradnl"/>
        </w:rPr>
        <w:t>3 años</w:t>
      </w:r>
    </w:p>
    <w:p w14:paraId="7FC3BAA1" w14:textId="77777777" w:rsidR="00BB6932" w:rsidRPr="00A86D50" w:rsidRDefault="00BB6932" w:rsidP="00954F98">
      <w:pPr>
        <w:tabs>
          <w:tab w:val="clear" w:pos="567"/>
        </w:tabs>
        <w:spacing w:line="240" w:lineRule="auto"/>
        <w:rPr>
          <w:szCs w:val="22"/>
          <w:lang w:val="es-ES_tradnl"/>
        </w:rPr>
      </w:pPr>
    </w:p>
    <w:p w14:paraId="12DBB7B7" w14:textId="77777777" w:rsidR="00BB6932" w:rsidRPr="00A86D50" w:rsidRDefault="003E0A79" w:rsidP="00954F98">
      <w:pPr>
        <w:tabs>
          <w:tab w:val="clear" w:pos="567"/>
        </w:tabs>
        <w:spacing w:line="240" w:lineRule="auto"/>
        <w:ind w:left="567" w:hanging="567"/>
        <w:rPr>
          <w:szCs w:val="22"/>
          <w:lang w:val="es-ES_tradnl"/>
        </w:rPr>
      </w:pPr>
      <w:r w:rsidRPr="00A86D50">
        <w:rPr>
          <w:b/>
          <w:szCs w:val="22"/>
          <w:lang w:val="es-ES_tradnl"/>
        </w:rPr>
        <w:t>6.4</w:t>
      </w:r>
      <w:r w:rsidRPr="00A86D50">
        <w:rPr>
          <w:b/>
          <w:szCs w:val="22"/>
          <w:lang w:val="es-ES_tradnl"/>
        </w:rPr>
        <w:tab/>
        <w:t>Precauciones especiales de conservación</w:t>
      </w:r>
    </w:p>
    <w:p w14:paraId="12239976" w14:textId="77777777" w:rsidR="00BB6932" w:rsidRPr="00A86D50" w:rsidRDefault="00BB6932" w:rsidP="00954F98">
      <w:pPr>
        <w:tabs>
          <w:tab w:val="clear" w:pos="567"/>
        </w:tabs>
        <w:spacing w:line="240" w:lineRule="auto"/>
        <w:rPr>
          <w:szCs w:val="22"/>
          <w:lang w:val="es-ES_tradnl"/>
        </w:rPr>
      </w:pPr>
    </w:p>
    <w:p w14:paraId="7AC2FD42" w14:textId="77777777" w:rsidR="00BB6932" w:rsidRPr="00A86D50" w:rsidRDefault="003E0A79" w:rsidP="00954F98">
      <w:pPr>
        <w:pStyle w:val="TextChar"/>
        <w:spacing w:before="0"/>
        <w:jc w:val="left"/>
        <w:rPr>
          <w:sz w:val="22"/>
          <w:szCs w:val="22"/>
          <w:lang w:val="es-ES_tradnl"/>
        </w:rPr>
      </w:pPr>
      <w:r w:rsidRPr="00A86D50">
        <w:rPr>
          <w:sz w:val="22"/>
          <w:szCs w:val="22"/>
          <w:lang w:val="es-ES_tradnl"/>
        </w:rPr>
        <w:t>Conservar los blister en el embalaje exterior para protegerlos de la luz.</w:t>
      </w:r>
    </w:p>
    <w:p w14:paraId="257AD26D" w14:textId="77777777" w:rsidR="00BB6932" w:rsidRPr="00A86D50" w:rsidRDefault="00BB6932" w:rsidP="00954F98">
      <w:pPr>
        <w:tabs>
          <w:tab w:val="clear" w:pos="567"/>
        </w:tabs>
        <w:spacing w:line="240" w:lineRule="auto"/>
        <w:rPr>
          <w:szCs w:val="22"/>
          <w:lang w:val="es-ES_tradnl"/>
        </w:rPr>
      </w:pPr>
    </w:p>
    <w:p w14:paraId="73E76667" w14:textId="77777777" w:rsidR="00BB6932" w:rsidRPr="00A86D50" w:rsidRDefault="003E0A79" w:rsidP="00954F98">
      <w:pPr>
        <w:tabs>
          <w:tab w:val="clear" w:pos="567"/>
        </w:tabs>
        <w:spacing w:line="240" w:lineRule="auto"/>
        <w:ind w:left="567" w:hanging="567"/>
        <w:rPr>
          <w:szCs w:val="22"/>
          <w:lang w:val="es-ES_tradnl"/>
        </w:rPr>
      </w:pPr>
      <w:r w:rsidRPr="00A86D50">
        <w:rPr>
          <w:b/>
          <w:szCs w:val="22"/>
          <w:lang w:val="es-ES_tradnl"/>
        </w:rPr>
        <w:t>6.5</w:t>
      </w:r>
      <w:r w:rsidRPr="00A86D50">
        <w:rPr>
          <w:b/>
          <w:szCs w:val="22"/>
          <w:lang w:val="es-ES_tradnl"/>
        </w:rPr>
        <w:tab/>
        <w:t>Naturaleza y contenido del envase</w:t>
      </w:r>
    </w:p>
    <w:p w14:paraId="0F507036" w14:textId="77777777" w:rsidR="00BB6932" w:rsidRPr="00A86D50" w:rsidRDefault="00BB6932" w:rsidP="00954F98">
      <w:pPr>
        <w:tabs>
          <w:tab w:val="clear" w:pos="567"/>
        </w:tabs>
        <w:spacing w:line="240" w:lineRule="auto"/>
        <w:rPr>
          <w:szCs w:val="22"/>
          <w:lang w:val="es-ES_tradnl"/>
        </w:rPr>
      </w:pPr>
    </w:p>
    <w:p w14:paraId="1BED8596" w14:textId="77777777" w:rsidR="00BB6932" w:rsidRPr="00A86D50" w:rsidRDefault="003E0A79" w:rsidP="00954F98">
      <w:pPr>
        <w:tabs>
          <w:tab w:val="clear" w:pos="567"/>
        </w:tabs>
        <w:spacing w:line="240" w:lineRule="auto"/>
        <w:rPr>
          <w:szCs w:val="22"/>
          <w:lang w:val="es-ES_tradnl"/>
        </w:rPr>
      </w:pPr>
      <w:r w:rsidRPr="00A86D50">
        <w:rPr>
          <w:szCs w:val="22"/>
          <w:lang w:val="es-ES_tradnl"/>
        </w:rPr>
        <w:t>Blisters de PVC/CTFE /Aluminio o de PVC/PVDC/Aluminio transparentes en envases que contienen 7, 14, 28, 49, 56 ó 98 comprimidos como envase unitario o en envases múltiples conteniendo 140 (10x14) comprimidos.</w:t>
      </w:r>
    </w:p>
    <w:p w14:paraId="022A874A" w14:textId="77777777" w:rsidR="00BB6932" w:rsidRPr="00A86D50" w:rsidRDefault="00BB6932" w:rsidP="00954F98">
      <w:pPr>
        <w:tabs>
          <w:tab w:val="clear" w:pos="567"/>
        </w:tabs>
        <w:spacing w:line="240" w:lineRule="auto"/>
        <w:rPr>
          <w:szCs w:val="22"/>
          <w:lang w:val="es-ES_tradnl"/>
        </w:rPr>
      </w:pPr>
    </w:p>
    <w:p w14:paraId="3494D369" w14:textId="77777777" w:rsidR="00BB6932" w:rsidRPr="00A86D50" w:rsidRDefault="003E0A79" w:rsidP="00954F98">
      <w:pPr>
        <w:tabs>
          <w:tab w:val="clear" w:pos="567"/>
        </w:tabs>
        <w:spacing w:line="240" w:lineRule="auto"/>
        <w:rPr>
          <w:szCs w:val="22"/>
          <w:lang w:val="es-ES_tradnl"/>
        </w:rPr>
      </w:pPr>
      <w:r w:rsidRPr="00A86D50">
        <w:rPr>
          <w:szCs w:val="22"/>
          <w:lang w:val="es-ES_tradnl"/>
        </w:rPr>
        <w:t>Puede que solamente estén comercializados algunos tamaños de envases.</w:t>
      </w:r>
    </w:p>
    <w:p w14:paraId="4C7F3F75" w14:textId="77777777" w:rsidR="00BB6932" w:rsidRPr="00A86D50" w:rsidRDefault="00BB6932" w:rsidP="00954F98">
      <w:pPr>
        <w:tabs>
          <w:tab w:val="clear" w:pos="567"/>
        </w:tabs>
        <w:spacing w:line="240" w:lineRule="auto"/>
        <w:rPr>
          <w:szCs w:val="22"/>
          <w:lang w:val="es-ES_tradnl"/>
        </w:rPr>
      </w:pPr>
    </w:p>
    <w:p w14:paraId="48B253F4" w14:textId="77777777" w:rsidR="00BB6932" w:rsidRPr="00A86D50" w:rsidRDefault="003E0A79" w:rsidP="00954F98">
      <w:pPr>
        <w:tabs>
          <w:tab w:val="clear" w:pos="567"/>
        </w:tabs>
        <w:spacing w:line="240" w:lineRule="auto"/>
        <w:ind w:left="567" w:hanging="567"/>
        <w:rPr>
          <w:b/>
          <w:szCs w:val="22"/>
          <w:lang w:val="es-ES_tradnl"/>
        </w:rPr>
      </w:pPr>
      <w:r w:rsidRPr="00A86D50">
        <w:rPr>
          <w:b/>
          <w:szCs w:val="22"/>
          <w:lang w:val="es-ES_tradnl"/>
        </w:rPr>
        <w:t>6.6</w:t>
      </w:r>
      <w:r w:rsidRPr="00A86D50">
        <w:rPr>
          <w:b/>
          <w:szCs w:val="22"/>
          <w:lang w:val="es-ES_tradnl"/>
        </w:rPr>
        <w:tab/>
        <w:t>Precauciones especiales de eliminación</w:t>
      </w:r>
    </w:p>
    <w:p w14:paraId="7C4B996B" w14:textId="77777777" w:rsidR="00BB6932" w:rsidRPr="00A86D50" w:rsidRDefault="00BB6932" w:rsidP="00954F98">
      <w:pPr>
        <w:tabs>
          <w:tab w:val="clear" w:pos="567"/>
        </w:tabs>
        <w:spacing w:line="240" w:lineRule="auto"/>
        <w:rPr>
          <w:szCs w:val="22"/>
          <w:lang w:val="es-ES_tradnl"/>
        </w:rPr>
      </w:pPr>
    </w:p>
    <w:p w14:paraId="7B499FA5" w14:textId="77777777" w:rsidR="00BB6932" w:rsidRPr="00A86D50" w:rsidRDefault="003E0A79" w:rsidP="00954F98">
      <w:pPr>
        <w:tabs>
          <w:tab w:val="clear" w:pos="567"/>
        </w:tabs>
        <w:spacing w:line="240" w:lineRule="auto"/>
        <w:rPr>
          <w:szCs w:val="22"/>
          <w:lang w:val="es-ES_tradnl"/>
        </w:rPr>
      </w:pPr>
      <w:r w:rsidRPr="00A86D50">
        <w:rPr>
          <w:szCs w:val="22"/>
          <w:lang w:val="es-ES_tradnl"/>
        </w:rPr>
        <w:t>Ninguna especial.</w:t>
      </w:r>
    </w:p>
    <w:p w14:paraId="527E6DDC" w14:textId="77777777" w:rsidR="00BB6932" w:rsidRPr="00A86D50" w:rsidRDefault="00BB6932" w:rsidP="00954F98">
      <w:pPr>
        <w:tabs>
          <w:tab w:val="clear" w:pos="567"/>
        </w:tabs>
        <w:spacing w:line="240" w:lineRule="auto"/>
        <w:rPr>
          <w:szCs w:val="22"/>
          <w:lang w:val="es-ES_tradnl"/>
        </w:rPr>
      </w:pPr>
    </w:p>
    <w:p w14:paraId="57496092" w14:textId="77777777" w:rsidR="00BB6932" w:rsidRPr="00A86D50" w:rsidRDefault="00BB6932" w:rsidP="00954F98">
      <w:pPr>
        <w:tabs>
          <w:tab w:val="clear" w:pos="567"/>
        </w:tabs>
        <w:spacing w:line="240" w:lineRule="auto"/>
        <w:rPr>
          <w:szCs w:val="22"/>
          <w:lang w:val="es-ES_tradnl"/>
        </w:rPr>
      </w:pPr>
    </w:p>
    <w:p w14:paraId="350A9E1A" w14:textId="77777777" w:rsidR="00BB6932" w:rsidRPr="00A86D50" w:rsidRDefault="003E0A79" w:rsidP="00954F98">
      <w:pPr>
        <w:tabs>
          <w:tab w:val="clear" w:pos="567"/>
        </w:tabs>
        <w:spacing w:line="240" w:lineRule="auto"/>
        <w:ind w:left="567" w:hanging="567"/>
        <w:rPr>
          <w:szCs w:val="22"/>
          <w:lang w:val="es-ES_tradnl"/>
        </w:rPr>
      </w:pPr>
      <w:r w:rsidRPr="00A86D50">
        <w:rPr>
          <w:b/>
          <w:szCs w:val="22"/>
          <w:lang w:val="es-ES_tradnl"/>
        </w:rPr>
        <w:t>7.</w:t>
      </w:r>
      <w:r w:rsidRPr="00A86D50">
        <w:rPr>
          <w:b/>
          <w:szCs w:val="22"/>
          <w:lang w:val="es-ES_tradnl"/>
        </w:rPr>
        <w:tab/>
        <w:t>TITULAR DE LA AUTORIZACIÓN DE COMERCIALIZACIÓN</w:t>
      </w:r>
    </w:p>
    <w:p w14:paraId="736015D9" w14:textId="77777777" w:rsidR="00BB6932" w:rsidRPr="00A86D50" w:rsidRDefault="00BB6932" w:rsidP="00954F98">
      <w:pPr>
        <w:tabs>
          <w:tab w:val="clear" w:pos="567"/>
        </w:tabs>
        <w:spacing w:line="240" w:lineRule="auto"/>
        <w:rPr>
          <w:szCs w:val="22"/>
          <w:lang w:val="es-ES_tradnl"/>
        </w:rPr>
      </w:pPr>
    </w:p>
    <w:p w14:paraId="48330DD5" w14:textId="77777777" w:rsidR="00BB3C01" w:rsidRPr="00A86D50" w:rsidRDefault="00BB3C01" w:rsidP="00954F98">
      <w:pPr>
        <w:tabs>
          <w:tab w:val="clear" w:pos="567"/>
          <w:tab w:val="left" w:pos="708"/>
        </w:tabs>
        <w:suppressAutoHyphens/>
        <w:spacing w:line="240" w:lineRule="auto"/>
        <w:rPr>
          <w:lang w:val="es-ES_tradnl"/>
        </w:rPr>
      </w:pPr>
      <w:r w:rsidRPr="00A86D50">
        <w:rPr>
          <w:lang w:val="es-ES_tradnl"/>
        </w:rPr>
        <w:t>pharma</w:t>
      </w:r>
      <w:r w:rsidR="00943B3D" w:rsidRPr="00A86D50">
        <w:rPr>
          <w:lang w:val="es-ES_tradnl"/>
        </w:rPr>
        <w:t>and</w:t>
      </w:r>
      <w:r w:rsidRPr="00A86D50">
        <w:rPr>
          <w:lang w:val="es-ES_tradnl"/>
        </w:rPr>
        <w:t xml:space="preserve"> GmbH</w:t>
      </w:r>
    </w:p>
    <w:p w14:paraId="69A682B6" w14:textId="77777777" w:rsidR="00BB3C01" w:rsidRPr="00A86D50" w:rsidRDefault="00A91F0B" w:rsidP="00954F98">
      <w:pPr>
        <w:tabs>
          <w:tab w:val="clear" w:pos="567"/>
          <w:tab w:val="left" w:pos="708"/>
        </w:tabs>
        <w:suppressAutoHyphens/>
        <w:spacing w:line="240" w:lineRule="auto"/>
        <w:rPr>
          <w:lang w:val="es-ES_tradnl"/>
        </w:rPr>
      </w:pPr>
      <w:r w:rsidRPr="00A86D50">
        <w:rPr>
          <w:szCs w:val="22"/>
          <w:lang w:val="es-ES_tradnl"/>
        </w:rPr>
        <w:t>Taborstrasse 1</w:t>
      </w:r>
    </w:p>
    <w:p w14:paraId="33F17442" w14:textId="77777777" w:rsidR="00BB3C01" w:rsidRPr="00A86D50" w:rsidRDefault="00A91F0B" w:rsidP="00954F98">
      <w:pPr>
        <w:tabs>
          <w:tab w:val="clear" w:pos="567"/>
          <w:tab w:val="left" w:pos="708"/>
        </w:tabs>
        <w:suppressAutoHyphens/>
        <w:spacing w:line="240" w:lineRule="auto"/>
        <w:rPr>
          <w:lang w:val="es-ES_tradnl"/>
        </w:rPr>
      </w:pPr>
      <w:r w:rsidRPr="00A86D50">
        <w:rPr>
          <w:lang w:val="es-ES_tradnl"/>
        </w:rPr>
        <w:t xml:space="preserve">1020 </w:t>
      </w:r>
      <w:r w:rsidR="00BB3C01" w:rsidRPr="00A86D50">
        <w:rPr>
          <w:lang w:val="es-ES_tradnl"/>
        </w:rPr>
        <w:t>Wien</w:t>
      </w:r>
    </w:p>
    <w:p w14:paraId="5105D048" w14:textId="77777777" w:rsidR="00BB3C01" w:rsidRPr="00A86D50" w:rsidRDefault="00BB3C01" w:rsidP="00954F98">
      <w:pPr>
        <w:tabs>
          <w:tab w:val="clear" w:pos="567"/>
          <w:tab w:val="left" w:pos="708"/>
        </w:tabs>
        <w:suppressAutoHyphens/>
        <w:spacing w:line="240" w:lineRule="auto"/>
        <w:rPr>
          <w:lang w:val="es-ES_tradnl"/>
        </w:rPr>
      </w:pPr>
      <w:r w:rsidRPr="00A86D50">
        <w:rPr>
          <w:lang w:val="es-ES_tradnl"/>
        </w:rPr>
        <w:t>Austria</w:t>
      </w:r>
    </w:p>
    <w:p w14:paraId="67143EDC" w14:textId="77777777" w:rsidR="00BB6932" w:rsidRPr="00A86D50" w:rsidRDefault="00BB6932" w:rsidP="00954F98">
      <w:pPr>
        <w:tabs>
          <w:tab w:val="clear" w:pos="567"/>
        </w:tabs>
        <w:spacing w:line="240" w:lineRule="auto"/>
        <w:rPr>
          <w:szCs w:val="22"/>
          <w:lang w:val="es-ES_tradnl"/>
        </w:rPr>
      </w:pPr>
    </w:p>
    <w:p w14:paraId="0EBC5C8F" w14:textId="77777777" w:rsidR="00BB6932" w:rsidRPr="00A86D50" w:rsidRDefault="00BB6932" w:rsidP="00954F98">
      <w:pPr>
        <w:tabs>
          <w:tab w:val="clear" w:pos="567"/>
        </w:tabs>
        <w:spacing w:line="240" w:lineRule="auto"/>
        <w:rPr>
          <w:szCs w:val="22"/>
          <w:lang w:val="es-ES_tradnl"/>
        </w:rPr>
      </w:pPr>
    </w:p>
    <w:p w14:paraId="6B379D3C" w14:textId="77777777" w:rsidR="00BB6932" w:rsidRPr="00A86D50" w:rsidRDefault="003E0A79" w:rsidP="00954F98">
      <w:pPr>
        <w:tabs>
          <w:tab w:val="clear" w:pos="567"/>
        </w:tabs>
        <w:spacing w:line="240" w:lineRule="auto"/>
        <w:ind w:left="567" w:hanging="567"/>
        <w:rPr>
          <w:b/>
          <w:szCs w:val="22"/>
          <w:lang w:val="es-ES_tradnl"/>
        </w:rPr>
      </w:pPr>
      <w:r w:rsidRPr="00A86D50">
        <w:rPr>
          <w:b/>
          <w:szCs w:val="22"/>
          <w:lang w:val="es-ES_tradnl"/>
        </w:rPr>
        <w:t>8.</w:t>
      </w:r>
      <w:r w:rsidRPr="00A86D50">
        <w:rPr>
          <w:b/>
          <w:szCs w:val="22"/>
          <w:lang w:val="es-ES_tradnl"/>
        </w:rPr>
        <w:tab/>
        <w:t>NÚMERO(S) DE AUTORIZACIÓN DE COMERCIALIZACIÓN</w:t>
      </w:r>
    </w:p>
    <w:p w14:paraId="4F97E4FB" w14:textId="77777777" w:rsidR="00BB6932" w:rsidRPr="00A86D50" w:rsidRDefault="00BB6932" w:rsidP="00954F98">
      <w:pPr>
        <w:pStyle w:val="Textonotaalfinal"/>
        <w:tabs>
          <w:tab w:val="clear" w:pos="567"/>
        </w:tabs>
        <w:rPr>
          <w:szCs w:val="22"/>
          <w:lang w:val="es-ES_tradnl"/>
        </w:rPr>
      </w:pPr>
    </w:p>
    <w:p w14:paraId="11385777" w14:textId="77777777" w:rsidR="00BB6932" w:rsidRPr="00A86D50" w:rsidRDefault="003E0A79" w:rsidP="00954F98">
      <w:pPr>
        <w:tabs>
          <w:tab w:val="clear" w:pos="567"/>
        </w:tabs>
        <w:spacing w:line="240" w:lineRule="auto"/>
        <w:rPr>
          <w:szCs w:val="22"/>
          <w:lang w:val="es-ES_tradnl"/>
        </w:rPr>
      </w:pPr>
      <w:r w:rsidRPr="00A86D50">
        <w:rPr>
          <w:szCs w:val="22"/>
          <w:lang w:val="es-ES_tradnl"/>
        </w:rPr>
        <w:t>EU/1/04/294/007-012</w:t>
      </w:r>
    </w:p>
    <w:p w14:paraId="39802162" w14:textId="77777777" w:rsidR="00BB6932" w:rsidRPr="00A86D50" w:rsidRDefault="003E0A79" w:rsidP="00954F98">
      <w:pPr>
        <w:tabs>
          <w:tab w:val="clear" w:pos="567"/>
        </w:tabs>
        <w:spacing w:line="240" w:lineRule="auto"/>
        <w:rPr>
          <w:szCs w:val="22"/>
          <w:lang w:val="es-ES_tradnl"/>
        </w:rPr>
      </w:pPr>
      <w:r w:rsidRPr="00A86D50">
        <w:rPr>
          <w:szCs w:val="22"/>
          <w:lang w:val="es-ES_tradnl"/>
        </w:rPr>
        <w:t>EU/1/04/294/014</w:t>
      </w:r>
    </w:p>
    <w:p w14:paraId="038D8C70" w14:textId="77777777" w:rsidR="00BB6932" w:rsidRPr="00A86D50" w:rsidRDefault="003E0A79" w:rsidP="00954F98">
      <w:pPr>
        <w:tabs>
          <w:tab w:val="clear" w:pos="567"/>
        </w:tabs>
        <w:spacing w:line="240" w:lineRule="auto"/>
        <w:rPr>
          <w:szCs w:val="22"/>
          <w:lang w:val="es-ES_tradnl"/>
        </w:rPr>
      </w:pPr>
      <w:r w:rsidRPr="00A86D50">
        <w:rPr>
          <w:szCs w:val="22"/>
          <w:lang w:val="es-ES_tradnl"/>
        </w:rPr>
        <w:t>EU/1/04/294/021-026</w:t>
      </w:r>
    </w:p>
    <w:p w14:paraId="68516460" w14:textId="77777777" w:rsidR="00BB6932" w:rsidRPr="00A86D50" w:rsidRDefault="003E0A79" w:rsidP="00954F98">
      <w:pPr>
        <w:tabs>
          <w:tab w:val="clear" w:pos="567"/>
        </w:tabs>
        <w:spacing w:line="240" w:lineRule="auto"/>
        <w:rPr>
          <w:szCs w:val="22"/>
          <w:lang w:val="es-ES_tradnl"/>
        </w:rPr>
      </w:pPr>
      <w:r w:rsidRPr="00A86D50">
        <w:rPr>
          <w:szCs w:val="22"/>
          <w:lang w:val="es-ES_tradnl"/>
        </w:rPr>
        <w:t>EU/1/04/294/028</w:t>
      </w:r>
    </w:p>
    <w:p w14:paraId="15849FDA" w14:textId="77777777" w:rsidR="00BB6932" w:rsidRPr="00A86D50" w:rsidRDefault="00BB6932" w:rsidP="00954F98">
      <w:pPr>
        <w:tabs>
          <w:tab w:val="clear" w:pos="567"/>
        </w:tabs>
        <w:spacing w:line="240" w:lineRule="auto"/>
        <w:rPr>
          <w:szCs w:val="22"/>
          <w:lang w:val="es-ES_tradnl"/>
        </w:rPr>
      </w:pPr>
    </w:p>
    <w:p w14:paraId="1BF53408" w14:textId="77777777" w:rsidR="00BB6932" w:rsidRPr="00A86D50" w:rsidRDefault="00BB6932" w:rsidP="00954F98">
      <w:pPr>
        <w:tabs>
          <w:tab w:val="clear" w:pos="567"/>
        </w:tabs>
        <w:spacing w:line="240" w:lineRule="auto"/>
        <w:rPr>
          <w:szCs w:val="22"/>
          <w:lang w:val="es-ES_tradnl"/>
        </w:rPr>
      </w:pPr>
    </w:p>
    <w:p w14:paraId="28D9D579" w14:textId="77777777" w:rsidR="00BB6932" w:rsidRPr="00A86D50" w:rsidRDefault="003E0A79" w:rsidP="00954F98">
      <w:pPr>
        <w:tabs>
          <w:tab w:val="clear" w:pos="567"/>
        </w:tabs>
        <w:spacing w:line="240" w:lineRule="auto"/>
        <w:ind w:left="567" w:hanging="567"/>
        <w:rPr>
          <w:b/>
          <w:szCs w:val="22"/>
          <w:lang w:val="es-ES_tradnl"/>
        </w:rPr>
      </w:pPr>
      <w:r w:rsidRPr="00A86D50">
        <w:rPr>
          <w:b/>
          <w:szCs w:val="22"/>
          <w:lang w:val="es-ES_tradnl"/>
        </w:rPr>
        <w:t>9.</w:t>
      </w:r>
      <w:r w:rsidRPr="00A86D50">
        <w:rPr>
          <w:b/>
          <w:szCs w:val="22"/>
          <w:lang w:val="es-ES_tradnl"/>
        </w:rPr>
        <w:tab/>
        <w:t>FECHA DE LA PRIMERA AUTORIZACIÓN/RENOVACIÓN DE LA AUTORIZACIÓN</w:t>
      </w:r>
    </w:p>
    <w:p w14:paraId="47DF5022" w14:textId="77777777" w:rsidR="00BB6932" w:rsidRPr="00A86D50" w:rsidRDefault="00BB6932" w:rsidP="00954F98">
      <w:pPr>
        <w:tabs>
          <w:tab w:val="clear" w:pos="567"/>
        </w:tabs>
        <w:spacing w:line="240" w:lineRule="auto"/>
        <w:ind w:left="567" w:hanging="567"/>
        <w:rPr>
          <w:szCs w:val="22"/>
          <w:lang w:val="es-ES_tradnl"/>
        </w:rPr>
      </w:pPr>
    </w:p>
    <w:p w14:paraId="5D1205A3" w14:textId="77777777" w:rsidR="00BB6932" w:rsidRPr="00A86D50" w:rsidRDefault="003E0A79" w:rsidP="00954F98">
      <w:pPr>
        <w:tabs>
          <w:tab w:val="clear" w:pos="567"/>
        </w:tabs>
        <w:spacing w:line="240" w:lineRule="auto"/>
        <w:rPr>
          <w:szCs w:val="22"/>
          <w:lang w:val="es-ES_tradnl"/>
        </w:rPr>
      </w:pPr>
      <w:r w:rsidRPr="00A86D50">
        <w:rPr>
          <w:szCs w:val="22"/>
          <w:lang w:val="es-ES_tradnl"/>
        </w:rPr>
        <w:t>Fecha de la primera autorización: 22 Octubre 2004</w:t>
      </w:r>
    </w:p>
    <w:p w14:paraId="176F1D87" w14:textId="77777777" w:rsidR="00BB6932" w:rsidRPr="00A86D50" w:rsidRDefault="003E0A79" w:rsidP="00954F98">
      <w:pPr>
        <w:tabs>
          <w:tab w:val="clear" w:pos="567"/>
        </w:tabs>
        <w:spacing w:line="240" w:lineRule="auto"/>
        <w:rPr>
          <w:szCs w:val="22"/>
          <w:lang w:val="es-ES_tradnl"/>
        </w:rPr>
      </w:pPr>
      <w:r w:rsidRPr="00A86D50">
        <w:rPr>
          <w:szCs w:val="22"/>
          <w:lang w:val="es-ES_tradnl"/>
        </w:rPr>
        <w:t>Fecha de la última renovación: 24 Septiembre 2009</w:t>
      </w:r>
    </w:p>
    <w:p w14:paraId="1CCC7952" w14:textId="77777777" w:rsidR="00BB6932" w:rsidRPr="00A86D50" w:rsidRDefault="00BB6932" w:rsidP="00954F98">
      <w:pPr>
        <w:tabs>
          <w:tab w:val="clear" w:pos="567"/>
        </w:tabs>
        <w:spacing w:line="240" w:lineRule="auto"/>
        <w:ind w:left="567" w:hanging="567"/>
        <w:rPr>
          <w:szCs w:val="22"/>
          <w:lang w:val="es-ES_tradnl"/>
        </w:rPr>
      </w:pPr>
    </w:p>
    <w:p w14:paraId="6B56F7E2" w14:textId="77777777" w:rsidR="00BB6932" w:rsidRPr="00A86D50" w:rsidRDefault="00BB6932" w:rsidP="00954F98">
      <w:pPr>
        <w:tabs>
          <w:tab w:val="clear" w:pos="567"/>
        </w:tabs>
        <w:spacing w:line="240" w:lineRule="auto"/>
        <w:rPr>
          <w:szCs w:val="22"/>
          <w:lang w:val="es-ES_tradnl"/>
        </w:rPr>
      </w:pPr>
    </w:p>
    <w:p w14:paraId="027082AE" w14:textId="77777777" w:rsidR="00BB6932" w:rsidRPr="00A86D50" w:rsidRDefault="003E0A79" w:rsidP="00954F98">
      <w:pPr>
        <w:tabs>
          <w:tab w:val="clear" w:pos="567"/>
        </w:tabs>
        <w:spacing w:line="240" w:lineRule="auto"/>
        <w:ind w:left="567" w:hanging="567"/>
        <w:rPr>
          <w:szCs w:val="22"/>
          <w:lang w:val="es-ES_tradnl"/>
        </w:rPr>
      </w:pPr>
      <w:r w:rsidRPr="00A86D50">
        <w:rPr>
          <w:b/>
          <w:szCs w:val="22"/>
          <w:lang w:val="es-ES_tradnl"/>
        </w:rPr>
        <w:t>10.</w:t>
      </w:r>
      <w:r w:rsidRPr="00A86D50">
        <w:rPr>
          <w:b/>
          <w:szCs w:val="22"/>
          <w:lang w:val="es-ES_tradnl"/>
        </w:rPr>
        <w:tab/>
        <w:t>FECHA DE LA REVISIÓN DEL TEXTO</w:t>
      </w:r>
    </w:p>
    <w:p w14:paraId="3151FE24" w14:textId="77777777" w:rsidR="00BB6932" w:rsidRPr="00A86D50" w:rsidRDefault="00BB6932" w:rsidP="00954F98">
      <w:pPr>
        <w:tabs>
          <w:tab w:val="clear" w:pos="567"/>
        </w:tabs>
        <w:spacing w:line="240" w:lineRule="auto"/>
        <w:rPr>
          <w:szCs w:val="22"/>
          <w:lang w:val="es-ES_tradnl"/>
        </w:rPr>
      </w:pPr>
    </w:p>
    <w:p w14:paraId="318F7603" w14:textId="77777777" w:rsidR="00BB6932" w:rsidRPr="00A86D50" w:rsidRDefault="003E0A79" w:rsidP="00954F98">
      <w:pPr>
        <w:tabs>
          <w:tab w:val="clear" w:pos="567"/>
        </w:tabs>
        <w:spacing w:line="240" w:lineRule="auto"/>
        <w:rPr>
          <w:szCs w:val="22"/>
          <w:lang w:val="es-ES_tradnl"/>
        </w:rPr>
      </w:pPr>
      <w:r w:rsidRPr="00A86D50">
        <w:rPr>
          <w:szCs w:val="22"/>
          <w:lang w:val="es-ES_tradnl"/>
        </w:rPr>
        <w:t>La información detallada de este medicamento está disponible en la página web de la Agencia Europea de Medicamentos http://www.ema.europa.eu</w:t>
      </w:r>
    </w:p>
    <w:p w14:paraId="67AF0DC8" w14:textId="77777777" w:rsidR="00BB6932" w:rsidRPr="00A86D50" w:rsidRDefault="003E0A79" w:rsidP="00954F98">
      <w:pPr>
        <w:spacing w:line="240" w:lineRule="auto"/>
        <w:rPr>
          <w:szCs w:val="22"/>
          <w:lang w:val="es-ES_tradnl"/>
        </w:rPr>
      </w:pPr>
      <w:r w:rsidRPr="00A86D50">
        <w:rPr>
          <w:lang w:val="es-ES_tradnl"/>
        </w:rPr>
        <w:br w:type="page"/>
      </w:r>
    </w:p>
    <w:p w14:paraId="41B09071" w14:textId="77777777" w:rsidR="00BB6932" w:rsidRPr="00A86D50" w:rsidRDefault="00BB6932" w:rsidP="00954F98">
      <w:pPr>
        <w:spacing w:line="240" w:lineRule="auto"/>
        <w:rPr>
          <w:szCs w:val="22"/>
          <w:lang w:val="es-ES_tradnl"/>
        </w:rPr>
      </w:pPr>
    </w:p>
    <w:p w14:paraId="2DA21046" w14:textId="77777777" w:rsidR="00BB6932" w:rsidRPr="00A86D50" w:rsidRDefault="00BB6932" w:rsidP="00954F98">
      <w:pPr>
        <w:spacing w:line="240" w:lineRule="auto"/>
        <w:rPr>
          <w:szCs w:val="22"/>
          <w:lang w:val="es-ES_tradnl"/>
        </w:rPr>
      </w:pPr>
    </w:p>
    <w:p w14:paraId="3D57235F" w14:textId="77777777" w:rsidR="00BB6932" w:rsidRPr="00A86D50" w:rsidRDefault="00BB6932" w:rsidP="00954F98">
      <w:pPr>
        <w:spacing w:line="240" w:lineRule="auto"/>
        <w:rPr>
          <w:szCs w:val="22"/>
          <w:lang w:val="es-ES_tradnl"/>
        </w:rPr>
      </w:pPr>
    </w:p>
    <w:p w14:paraId="52F4DA76" w14:textId="77777777" w:rsidR="00BB6932" w:rsidRPr="00A86D50" w:rsidRDefault="00BB6932" w:rsidP="00954F98">
      <w:pPr>
        <w:spacing w:line="240" w:lineRule="auto"/>
        <w:rPr>
          <w:szCs w:val="22"/>
          <w:lang w:val="es-ES_tradnl"/>
        </w:rPr>
      </w:pPr>
    </w:p>
    <w:p w14:paraId="166DD0BD" w14:textId="77777777" w:rsidR="00BB6932" w:rsidRPr="00A86D50" w:rsidRDefault="00BB6932" w:rsidP="00954F98">
      <w:pPr>
        <w:spacing w:line="240" w:lineRule="auto"/>
        <w:rPr>
          <w:szCs w:val="22"/>
          <w:lang w:val="es-ES_tradnl"/>
        </w:rPr>
      </w:pPr>
    </w:p>
    <w:p w14:paraId="0DED9D68" w14:textId="77777777" w:rsidR="00BB6932" w:rsidRPr="00A86D50" w:rsidRDefault="00BB6932" w:rsidP="00954F98">
      <w:pPr>
        <w:spacing w:line="240" w:lineRule="auto"/>
        <w:rPr>
          <w:szCs w:val="22"/>
          <w:lang w:val="es-ES_tradnl"/>
        </w:rPr>
      </w:pPr>
    </w:p>
    <w:p w14:paraId="6FBC61D7" w14:textId="77777777" w:rsidR="00BB6932" w:rsidRPr="00A86D50" w:rsidRDefault="00BB6932" w:rsidP="00954F98">
      <w:pPr>
        <w:spacing w:line="240" w:lineRule="auto"/>
        <w:rPr>
          <w:szCs w:val="22"/>
          <w:lang w:val="es-ES_tradnl"/>
        </w:rPr>
      </w:pPr>
    </w:p>
    <w:p w14:paraId="290264C0" w14:textId="77777777" w:rsidR="00BB6932" w:rsidRPr="00A86D50" w:rsidRDefault="00BB6932" w:rsidP="00954F98">
      <w:pPr>
        <w:spacing w:line="240" w:lineRule="auto"/>
        <w:rPr>
          <w:szCs w:val="22"/>
          <w:lang w:val="es-ES_tradnl"/>
        </w:rPr>
      </w:pPr>
    </w:p>
    <w:p w14:paraId="5BDFE61A" w14:textId="77777777" w:rsidR="00BB6932" w:rsidRPr="00A86D50" w:rsidRDefault="00BB6932" w:rsidP="00954F98">
      <w:pPr>
        <w:spacing w:line="240" w:lineRule="auto"/>
        <w:rPr>
          <w:szCs w:val="22"/>
          <w:lang w:val="es-ES_tradnl"/>
        </w:rPr>
      </w:pPr>
    </w:p>
    <w:p w14:paraId="378B50CF" w14:textId="77777777" w:rsidR="00BB6932" w:rsidRPr="00A86D50" w:rsidRDefault="00BB6932" w:rsidP="00954F98">
      <w:pPr>
        <w:spacing w:line="240" w:lineRule="auto"/>
        <w:rPr>
          <w:szCs w:val="22"/>
          <w:lang w:val="es-ES_tradnl"/>
        </w:rPr>
      </w:pPr>
    </w:p>
    <w:p w14:paraId="76A7D51C" w14:textId="77777777" w:rsidR="00BB6932" w:rsidRPr="00A86D50" w:rsidRDefault="00BB6932" w:rsidP="00954F98">
      <w:pPr>
        <w:spacing w:line="240" w:lineRule="auto"/>
        <w:rPr>
          <w:szCs w:val="22"/>
          <w:lang w:val="es-ES_tradnl"/>
        </w:rPr>
      </w:pPr>
    </w:p>
    <w:p w14:paraId="1FA7910E" w14:textId="77777777" w:rsidR="00BB6932" w:rsidRPr="00A86D50" w:rsidRDefault="00BB6932" w:rsidP="00954F98">
      <w:pPr>
        <w:spacing w:line="240" w:lineRule="auto"/>
        <w:rPr>
          <w:szCs w:val="22"/>
          <w:lang w:val="es-ES_tradnl"/>
        </w:rPr>
      </w:pPr>
    </w:p>
    <w:p w14:paraId="7A747F8D" w14:textId="77777777" w:rsidR="00BB6932" w:rsidRPr="00A86D50" w:rsidRDefault="00BB6932" w:rsidP="00954F98">
      <w:pPr>
        <w:spacing w:line="240" w:lineRule="auto"/>
        <w:rPr>
          <w:szCs w:val="22"/>
          <w:lang w:val="es-ES_tradnl"/>
        </w:rPr>
      </w:pPr>
    </w:p>
    <w:p w14:paraId="624E50A3" w14:textId="77777777" w:rsidR="00BB6932" w:rsidRPr="00A86D50" w:rsidRDefault="00BB6932" w:rsidP="00954F98">
      <w:pPr>
        <w:spacing w:line="240" w:lineRule="auto"/>
        <w:rPr>
          <w:szCs w:val="22"/>
          <w:lang w:val="es-ES_tradnl"/>
        </w:rPr>
      </w:pPr>
    </w:p>
    <w:p w14:paraId="71786656" w14:textId="77777777" w:rsidR="00BB6932" w:rsidRPr="00A86D50" w:rsidRDefault="00BB6932" w:rsidP="00954F98">
      <w:pPr>
        <w:spacing w:line="240" w:lineRule="auto"/>
        <w:rPr>
          <w:szCs w:val="22"/>
          <w:lang w:val="es-ES_tradnl"/>
        </w:rPr>
      </w:pPr>
    </w:p>
    <w:p w14:paraId="32FAEB60" w14:textId="77777777" w:rsidR="00BB6932" w:rsidRPr="00A86D50" w:rsidRDefault="00BB6932" w:rsidP="00954F98">
      <w:pPr>
        <w:spacing w:line="240" w:lineRule="auto"/>
        <w:rPr>
          <w:szCs w:val="22"/>
          <w:lang w:val="es-ES_tradnl"/>
        </w:rPr>
      </w:pPr>
    </w:p>
    <w:p w14:paraId="5F249EB6" w14:textId="77777777" w:rsidR="00BB6932" w:rsidRPr="00A86D50" w:rsidRDefault="00BB6932" w:rsidP="00954F98">
      <w:pPr>
        <w:spacing w:line="240" w:lineRule="auto"/>
        <w:rPr>
          <w:szCs w:val="22"/>
          <w:lang w:val="es-ES_tradnl"/>
        </w:rPr>
      </w:pPr>
    </w:p>
    <w:p w14:paraId="1AE987FB" w14:textId="77777777" w:rsidR="00BB6932" w:rsidRPr="00A86D50" w:rsidRDefault="00BB6932" w:rsidP="00954F98">
      <w:pPr>
        <w:spacing w:line="240" w:lineRule="auto"/>
        <w:rPr>
          <w:szCs w:val="22"/>
          <w:lang w:val="es-ES_tradnl"/>
        </w:rPr>
      </w:pPr>
    </w:p>
    <w:p w14:paraId="0C127630" w14:textId="77777777" w:rsidR="00BB6932" w:rsidRPr="00A86D50" w:rsidRDefault="00BB6932" w:rsidP="00954F98">
      <w:pPr>
        <w:spacing w:line="240" w:lineRule="auto"/>
        <w:rPr>
          <w:szCs w:val="22"/>
          <w:lang w:val="es-ES_tradnl"/>
        </w:rPr>
      </w:pPr>
    </w:p>
    <w:p w14:paraId="3B4CC649" w14:textId="77777777" w:rsidR="00BB6932" w:rsidRPr="00A86D50" w:rsidRDefault="00BB6932" w:rsidP="00954F98">
      <w:pPr>
        <w:spacing w:line="240" w:lineRule="auto"/>
        <w:rPr>
          <w:szCs w:val="22"/>
          <w:lang w:val="es-ES_tradnl"/>
        </w:rPr>
      </w:pPr>
    </w:p>
    <w:p w14:paraId="0B5FB6DD" w14:textId="77777777" w:rsidR="00BB6932" w:rsidRPr="00A86D50" w:rsidRDefault="00BB6932" w:rsidP="00954F98">
      <w:pPr>
        <w:spacing w:line="240" w:lineRule="auto"/>
        <w:rPr>
          <w:szCs w:val="22"/>
          <w:lang w:val="es-ES_tradnl"/>
        </w:rPr>
      </w:pPr>
    </w:p>
    <w:p w14:paraId="71F6F5AD" w14:textId="77777777" w:rsidR="00BB6932" w:rsidRPr="00A86D50" w:rsidRDefault="00BB6932" w:rsidP="00954F98">
      <w:pPr>
        <w:spacing w:line="240" w:lineRule="auto"/>
        <w:rPr>
          <w:szCs w:val="22"/>
          <w:lang w:val="es-ES_tradnl"/>
        </w:rPr>
      </w:pPr>
    </w:p>
    <w:p w14:paraId="2A3BF34C" w14:textId="77777777" w:rsidR="00BB6932" w:rsidRPr="00A86D50" w:rsidRDefault="003E0A79" w:rsidP="00954F98">
      <w:pPr>
        <w:tabs>
          <w:tab w:val="clear" w:pos="567"/>
        </w:tabs>
        <w:spacing w:line="240" w:lineRule="auto"/>
        <w:ind w:right="1416"/>
        <w:jc w:val="center"/>
        <w:rPr>
          <w:b/>
          <w:szCs w:val="22"/>
          <w:lang w:val="es-ES_tradnl"/>
        </w:rPr>
      </w:pPr>
      <w:r w:rsidRPr="00A86D50">
        <w:rPr>
          <w:b/>
          <w:szCs w:val="22"/>
          <w:lang w:val="es-ES_tradnl"/>
        </w:rPr>
        <w:t>ANEXO II</w:t>
      </w:r>
    </w:p>
    <w:p w14:paraId="58F1716A" w14:textId="77777777" w:rsidR="00BB6932" w:rsidRPr="00A86D50" w:rsidRDefault="00BB6932" w:rsidP="00954F98">
      <w:pPr>
        <w:tabs>
          <w:tab w:val="clear" w:pos="567"/>
        </w:tabs>
        <w:spacing w:line="240" w:lineRule="auto"/>
        <w:ind w:left="1701" w:right="1416" w:hanging="567"/>
        <w:rPr>
          <w:szCs w:val="22"/>
          <w:lang w:val="es-ES_tradnl"/>
        </w:rPr>
      </w:pPr>
    </w:p>
    <w:p w14:paraId="4198E24C" w14:textId="77777777" w:rsidR="00BB6932" w:rsidRPr="00A86D50" w:rsidRDefault="003E0A79" w:rsidP="00954F98">
      <w:pPr>
        <w:pStyle w:val="Bookmark2"/>
        <w:numPr>
          <w:ilvl w:val="0"/>
          <w:numId w:val="8"/>
        </w:numPr>
        <w:rPr>
          <w:lang w:val="es-ES_tradnl"/>
        </w:rPr>
      </w:pPr>
      <w:r w:rsidRPr="00A86D50">
        <w:rPr>
          <w:lang w:val="es-ES_tradnl"/>
        </w:rPr>
        <w:t>FABRICANTE RESPONSABLE DE LA LIBERACIÓN DE LOS LOTES</w:t>
      </w:r>
    </w:p>
    <w:p w14:paraId="212E61F1" w14:textId="77777777" w:rsidR="00BB6932" w:rsidRPr="00A86D50" w:rsidRDefault="00BB6932" w:rsidP="00954F98">
      <w:pPr>
        <w:pStyle w:val="Bookmark2"/>
        <w:ind w:left="1701"/>
        <w:rPr>
          <w:lang w:val="es-ES_tradnl"/>
        </w:rPr>
      </w:pPr>
    </w:p>
    <w:p w14:paraId="0B701659" w14:textId="77777777" w:rsidR="00BB6932" w:rsidRPr="00A86D50" w:rsidRDefault="003E0A79" w:rsidP="00954F98">
      <w:pPr>
        <w:pStyle w:val="Bookmark2"/>
        <w:numPr>
          <w:ilvl w:val="0"/>
          <w:numId w:val="8"/>
        </w:numPr>
        <w:rPr>
          <w:lang w:val="es-ES_tradnl"/>
        </w:rPr>
      </w:pPr>
      <w:r w:rsidRPr="00A86D50">
        <w:rPr>
          <w:lang w:val="es-ES_tradnl"/>
        </w:rPr>
        <w:t>CONDICIONES O RESTRICCIONES DE SUMINISTRO Y USO</w:t>
      </w:r>
    </w:p>
    <w:p w14:paraId="661605DC" w14:textId="77777777" w:rsidR="00BB6932" w:rsidRPr="00A86D50" w:rsidRDefault="00BB6932" w:rsidP="00954F98">
      <w:pPr>
        <w:pStyle w:val="Bookmark2"/>
        <w:rPr>
          <w:lang w:val="es-ES_tradnl"/>
        </w:rPr>
      </w:pPr>
    </w:p>
    <w:p w14:paraId="75EBA53B" w14:textId="77777777" w:rsidR="00BB6932" w:rsidRPr="00A86D50" w:rsidRDefault="003E0A79" w:rsidP="00954F98">
      <w:pPr>
        <w:pStyle w:val="Bookmark2"/>
        <w:numPr>
          <w:ilvl w:val="0"/>
          <w:numId w:val="8"/>
        </w:numPr>
        <w:rPr>
          <w:lang w:val="es-ES_tradnl"/>
        </w:rPr>
      </w:pPr>
      <w:r w:rsidRPr="00A86D50">
        <w:rPr>
          <w:lang w:val="es-ES_tradnl"/>
        </w:rPr>
        <w:t>OTRAS CONDICIONES Y REQUISITOS DE LA AUTORIZACIÓN DE COMERCIALIZACIÓN</w:t>
      </w:r>
    </w:p>
    <w:p w14:paraId="6C2EC03E" w14:textId="77777777" w:rsidR="00BB6932" w:rsidRPr="00A86D50" w:rsidRDefault="00BB6932" w:rsidP="00954F98">
      <w:pPr>
        <w:pStyle w:val="Bookmark2"/>
        <w:ind w:left="1701"/>
        <w:rPr>
          <w:lang w:val="es-ES_tradnl"/>
        </w:rPr>
      </w:pPr>
    </w:p>
    <w:p w14:paraId="5891F572" w14:textId="77777777" w:rsidR="00BB6932" w:rsidRPr="00A86D50" w:rsidRDefault="003E0A79" w:rsidP="00954F98">
      <w:pPr>
        <w:pStyle w:val="Bookmark2"/>
        <w:numPr>
          <w:ilvl w:val="0"/>
          <w:numId w:val="8"/>
        </w:numPr>
        <w:rPr>
          <w:lang w:val="es-ES_tradnl"/>
        </w:rPr>
      </w:pPr>
      <w:r w:rsidRPr="00A86D50">
        <w:rPr>
          <w:lang w:val="es-ES_tradnl"/>
        </w:rPr>
        <w:t>CONDICIONES O RESTRICCIONES EN RELACIÓN CON LA UTILIZACIÓN SEGURA Y EFICAZ DEL MEDICAMENTO</w:t>
      </w:r>
    </w:p>
    <w:p w14:paraId="7281F80B" w14:textId="77777777" w:rsidR="00BB6932" w:rsidRPr="00A86D50" w:rsidRDefault="00BB6932" w:rsidP="00954F98">
      <w:pPr>
        <w:pStyle w:val="Bookmark2"/>
        <w:ind w:left="1701"/>
        <w:rPr>
          <w:lang w:val="es-ES_tradnl"/>
        </w:rPr>
      </w:pPr>
    </w:p>
    <w:p w14:paraId="7F15B1D5" w14:textId="77777777" w:rsidR="00BB6932" w:rsidRPr="00A86D50" w:rsidRDefault="00BB6932" w:rsidP="00954F98">
      <w:pPr>
        <w:pStyle w:val="Bookmark2"/>
        <w:ind w:left="1701"/>
        <w:rPr>
          <w:lang w:val="es-ES_tradnl"/>
        </w:rPr>
      </w:pPr>
    </w:p>
    <w:p w14:paraId="7E5431AF" w14:textId="77777777" w:rsidR="00BB6932" w:rsidRPr="00A86D50" w:rsidRDefault="00BB6932" w:rsidP="00954F98">
      <w:pPr>
        <w:pStyle w:val="Bookmark2"/>
        <w:ind w:left="1701" w:hanging="567"/>
        <w:rPr>
          <w:lang w:val="es-ES_tradnl"/>
        </w:rPr>
      </w:pPr>
    </w:p>
    <w:p w14:paraId="7F0309C5" w14:textId="77777777" w:rsidR="00BB6932" w:rsidRPr="00A86D50" w:rsidRDefault="00BB6932" w:rsidP="00954F98">
      <w:pPr>
        <w:pStyle w:val="Bookmark2"/>
        <w:ind w:left="1701" w:hanging="567"/>
        <w:rPr>
          <w:lang w:val="es-ES_tradnl"/>
        </w:rPr>
      </w:pPr>
    </w:p>
    <w:p w14:paraId="329ACCDE" w14:textId="77777777" w:rsidR="00BB6932" w:rsidRPr="00A86D50" w:rsidRDefault="00BB6932" w:rsidP="00954F98">
      <w:pPr>
        <w:pStyle w:val="Bookmark2"/>
        <w:ind w:left="1701" w:hanging="567"/>
        <w:rPr>
          <w:lang w:val="es-ES_tradnl"/>
        </w:rPr>
      </w:pPr>
    </w:p>
    <w:p w14:paraId="77B235B0" w14:textId="77777777" w:rsidR="00BB6932" w:rsidRPr="00A86D50" w:rsidRDefault="003E0A79" w:rsidP="00954F98">
      <w:pPr>
        <w:pStyle w:val="Bookmark2"/>
        <w:ind w:left="1701"/>
        <w:rPr>
          <w:lang w:val="es-ES_tradnl"/>
        </w:rPr>
      </w:pPr>
      <w:r w:rsidRPr="00A86D50">
        <w:rPr>
          <w:lang w:val="es-ES_tradnl"/>
        </w:rPr>
        <w:br w:type="page"/>
      </w:r>
    </w:p>
    <w:p w14:paraId="0AC2A75D" w14:textId="77777777" w:rsidR="00BB6932" w:rsidRPr="00A86D50" w:rsidRDefault="003E0A79" w:rsidP="00954F98">
      <w:pPr>
        <w:pStyle w:val="TitleB"/>
        <w:outlineLvl w:val="0"/>
        <w:rPr>
          <w:lang w:val="es-ES_tradnl"/>
        </w:rPr>
      </w:pPr>
      <w:r w:rsidRPr="00A86D50">
        <w:rPr>
          <w:lang w:val="es-ES_tradnl"/>
        </w:rPr>
        <w:lastRenderedPageBreak/>
        <w:t>A.</w:t>
      </w:r>
      <w:r w:rsidRPr="00A86D50">
        <w:rPr>
          <w:lang w:val="es-ES_tradnl"/>
        </w:rPr>
        <w:tab/>
        <w:t>FABRICANTE RESPONSABLE DE LA LIBERACIÓN DE LOS LOTES</w:t>
      </w:r>
    </w:p>
    <w:p w14:paraId="689B492A" w14:textId="77777777" w:rsidR="00BB6932" w:rsidRPr="00A86D50" w:rsidRDefault="00BB6932" w:rsidP="00954F98">
      <w:pPr>
        <w:tabs>
          <w:tab w:val="clear" w:pos="567"/>
        </w:tabs>
        <w:spacing w:line="240" w:lineRule="auto"/>
        <w:ind w:right="1416"/>
        <w:rPr>
          <w:szCs w:val="22"/>
          <w:lang w:val="es-ES_tradnl"/>
        </w:rPr>
      </w:pPr>
    </w:p>
    <w:p w14:paraId="2852BACF" w14:textId="77777777" w:rsidR="00BB6932" w:rsidRPr="00A86D50" w:rsidRDefault="003E0A79" w:rsidP="00954F98">
      <w:pPr>
        <w:tabs>
          <w:tab w:val="clear" w:pos="567"/>
        </w:tabs>
        <w:spacing w:line="240" w:lineRule="auto"/>
        <w:rPr>
          <w:szCs w:val="22"/>
          <w:u w:val="single"/>
          <w:lang w:val="es-ES_tradnl"/>
        </w:rPr>
      </w:pPr>
      <w:r w:rsidRPr="00A86D50">
        <w:rPr>
          <w:szCs w:val="22"/>
          <w:u w:val="single"/>
          <w:lang w:val="es-ES_tradnl"/>
        </w:rPr>
        <w:t>Nombre y dirección del fabricante responsable de la liberación de los lotes</w:t>
      </w:r>
    </w:p>
    <w:p w14:paraId="08D555EB" w14:textId="77777777" w:rsidR="00BB6932" w:rsidRPr="00A86D50" w:rsidRDefault="00BB6932" w:rsidP="00954F98">
      <w:pPr>
        <w:tabs>
          <w:tab w:val="clear" w:pos="567"/>
        </w:tabs>
        <w:spacing w:line="240" w:lineRule="auto"/>
        <w:rPr>
          <w:szCs w:val="22"/>
          <w:lang w:val="es-ES_tradnl"/>
        </w:rPr>
      </w:pPr>
    </w:p>
    <w:p w14:paraId="7B4DCD1E" w14:textId="77777777" w:rsidR="00954F98" w:rsidRPr="00F77862" w:rsidRDefault="00954F98" w:rsidP="00954F98">
      <w:pPr>
        <w:rPr>
          <w:iCs/>
          <w:szCs w:val="22"/>
          <w:lang w:val="de-DE" w:eastAsia="en-IE"/>
        </w:rPr>
      </w:pPr>
      <w:r w:rsidRPr="00F77862">
        <w:rPr>
          <w:iCs/>
          <w:szCs w:val="22"/>
          <w:lang w:val="de-DE" w:eastAsia="en-IE"/>
        </w:rPr>
        <w:t>DREHM Pharma GmbH</w:t>
      </w:r>
    </w:p>
    <w:p w14:paraId="72C2F34D" w14:textId="77777777" w:rsidR="00954F98" w:rsidRPr="00F77862" w:rsidRDefault="00FC08EC" w:rsidP="00954F98">
      <w:pPr>
        <w:rPr>
          <w:iCs/>
          <w:szCs w:val="22"/>
          <w:lang w:val="de-DE" w:eastAsia="en-IE"/>
        </w:rPr>
      </w:pPr>
      <w:bookmarkStart w:id="75" w:name="_Hlk135655648"/>
      <w:r w:rsidRPr="00F77862">
        <w:rPr>
          <w:iCs/>
          <w:szCs w:val="22"/>
          <w:lang w:val="de-DE"/>
        </w:rPr>
        <w:t>Grünbergstrasse 15/3/3</w:t>
      </w:r>
      <w:bookmarkEnd w:id="75"/>
    </w:p>
    <w:p w14:paraId="3BFCD778" w14:textId="77777777" w:rsidR="00954F98" w:rsidRPr="00F77862" w:rsidRDefault="00954F98" w:rsidP="00954F98">
      <w:pPr>
        <w:rPr>
          <w:iCs/>
          <w:szCs w:val="22"/>
          <w:lang w:val="de-DE" w:eastAsia="en-IE"/>
        </w:rPr>
      </w:pPr>
      <w:r w:rsidRPr="00F77862">
        <w:rPr>
          <w:iCs/>
          <w:szCs w:val="22"/>
          <w:lang w:val="de-DE" w:eastAsia="en-IE"/>
        </w:rPr>
        <w:t>11</w:t>
      </w:r>
      <w:r w:rsidR="00FC08EC" w:rsidRPr="00F77862">
        <w:rPr>
          <w:iCs/>
          <w:szCs w:val="22"/>
          <w:lang w:val="de-DE" w:eastAsia="en-IE"/>
        </w:rPr>
        <w:t>2</w:t>
      </w:r>
      <w:r w:rsidRPr="00F77862">
        <w:rPr>
          <w:iCs/>
          <w:szCs w:val="22"/>
          <w:lang w:val="de-DE" w:eastAsia="en-IE"/>
        </w:rPr>
        <w:t xml:space="preserve">0 </w:t>
      </w:r>
      <w:r w:rsidRPr="00F77862">
        <w:rPr>
          <w:lang w:val="de-DE"/>
        </w:rPr>
        <w:t>Wien</w:t>
      </w:r>
    </w:p>
    <w:p w14:paraId="6DE2F23B" w14:textId="77777777" w:rsidR="00954F98" w:rsidRPr="00F77862" w:rsidRDefault="00954F98" w:rsidP="00954F98">
      <w:pPr>
        <w:rPr>
          <w:iCs/>
          <w:szCs w:val="22"/>
          <w:lang w:val="de-DE" w:eastAsia="en-IE"/>
        </w:rPr>
      </w:pPr>
      <w:r w:rsidRPr="00F77862">
        <w:rPr>
          <w:iCs/>
          <w:szCs w:val="22"/>
          <w:lang w:val="de-DE" w:eastAsia="en-IE"/>
        </w:rPr>
        <w:t>Austria</w:t>
      </w:r>
    </w:p>
    <w:p w14:paraId="3673A0E5" w14:textId="77777777" w:rsidR="00917B21" w:rsidRPr="00F77862" w:rsidRDefault="00917B21" w:rsidP="00917B21">
      <w:pPr>
        <w:numPr>
          <w:ilvl w:val="12"/>
          <w:numId w:val="0"/>
        </w:numPr>
        <w:tabs>
          <w:tab w:val="clear" w:pos="567"/>
        </w:tabs>
        <w:spacing w:line="240" w:lineRule="auto"/>
        <w:ind w:right="-2"/>
        <w:rPr>
          <w:szCs w:val="22"/>
          <w:lang w:val="de-DE"/>
        </w:rPr>
      </w:pPr>
    </w:p>
    <w:p w14:paraId="0CF0348E" w14:textId="77777777" w:rsidR="00917B21" w:rsidRPr="00F77862" w:rsidRDefault="00917B21" w:rsidP="00917B21">
      <w:pPr>
        <w:numPr>
          <w:ilvl w:val="12"/>
          <w:numId w:val="0"/>
        </w:numPr>
        <w:tabs>
          <w:tab w:val="clear" w:pos="567"/>
        </w:tabs>
        <w:spacing w:line="240" w:lineRule="auto"/>
        <w:rPr>
          <w:szCs w:val="22"/>
          <w:lang w:val="en-US"/>
        </w:rPr>
      </w:pPr>
      <w:r w:rsidRPr="00F77862">
        <w:rPr>
          <w:szCs w:val="22"/>
          <w:lang w:val="en-US"/>
        </w:rPr>
        <w:t>Aspen Bad Oldesloe GmbH</w:t>
      </w:r>
    </w:p>
    <w:p w14:paraId="761CEA5F" w14:textId="77777777" w:rsidR="00917B21" w:rsidRPr="00F77862" w:rsidRDefault="00917B21" w:rsidP="00917B21">
      <w:pPr>
        <w:numPr>
          <w:ilvl w:val="12"/>
          <w:numId w:val="0"/>
        </w:numPr>
        <w:tabs>
          <w:tab w:val="clear" w:pos="567"/>
        </w:tabs>
        <w:spacing w:line="240" w:lineRule="auto"/>
        <w:rPr>
          <w:szCs w:val="22"/>
          <w:lang w:val="en-US"/>
        </w:rPr>
      </w:pPr>
      <w:r w:rsidRPr="00F77862">
        <w:rPr>
          <w:szCs w:val="22"/>
          <w:lang w:val="en-US"/>
        </w:rPr>
        <w:t>Industriestrasse 32-36</w:t>
      </w:r>
    </w:p>
    <w:p w14:paraId="4E5846F5" w14:textId="77777777" w:rsidR="00917B21" w:rsidRPr="00F77862" w:rsidRDefault="00917B21" w:rsidP="00917B21">
      <w:pPr>
        <w:numPr>
          <w:ilvl w:val="12"/>
          <w:numId w:val="0"/>
        </w:numPr>
        <w:tabs>
          <w:tab w:val="clear" w:pos="567"/>
        </w:tabs>
        <w:spacing w:line="240" w:lineRule="auto"/>
        <w:rPr>
          <w:szCs w:val="22"/>
          <w:lang w:val="en-US"/>
        </w:rPr>
      </w:pPr>
      <w:r w:rsidRPr="00F77862">
        <w:rPr>
          <w:szCs w:val="22"/>
          <w:lang w:val="en-US"/>
        </w:rPr>
        <w:t>23843 Bad Oldesloe</w:t>
      </w:r>
    </w:p>
    <w:p w14:paraId="2BA6F601" w14:textId="77777777" w:rsidR="00917B21" w:rsidRPr="00A86D50" w:rsidRDefault="00917B21" w:rsidP="00917B21">
      <w:pPr>
        <w:numPr>
          <w:ilvl w:val="12"/>
          <w:numId w:val="0"/>
        </w:numPr>
        <w:tabs>
          <w:tab w:val="clear" w:pos="567"/>
        </w:tabs>
        <w:spacing w:line="240" w:lineRule="auto"/>
        <w:rPr>
          <w:szCs w:val="22"/>
          <w:lang w:val="es-ES_tradnl"/>
        </w:rPr>
      </w:pPr>
      <w:r w:rsidRPr="00A86D50">
        <w:rPr>
          <w:szCs w:val="22"/>
          <w:lang w:val="es-ES_tradnl"/>
        </w:rPr>
        <w:t>Alemania</w:t>
      </w:r>
    </w:p>
    <w:p w14:paraId="3F384567" w14:textId="77777777" w:rsidR="00917B21" w:rsidRPr="00A86D50" w:rsidRDefault="00917B21" w:rsidP="00917B21">
      <w:pPr>
        <w:numPr>
          <w:ilvl w:val="12"/>
          <w:numId w:val="0"/>
        </w:numPr>
        <w:tabs>
          <w:tab w:val="clear" w:pos="567"/>
        </w:tabs>
        <w:spacing w:line="240" w:lineRule="auto"/>
        <w:rPr>
          <w:szCs w:val="22"/>
          <w:lang w:val="es-ES_tradnl"/>
        </w:rPr>
      </w:pPr>
    </w:p>
    <w:p w14:paraId="6CCB4D5E" w14:textId="77777777" w:rsidR="00917B21" w:rsidRPr="00A86D50" w:rsidRDefault="00917B21" w:rsidP="00917B21">
      <w:pPr>
        <w:numPr>
          <w:ilvl w:val="12"/>
          <w:numId w:val="0"/>
        </w:numPr>
        <w:tabs>
          <w:tab w:val="clear" w:pos="567"/>
        </w:tabs>
        <w:spacing w:line="240" w:lineRule="auto"/>
        <w:rPr>
          <w:szCs w:val="22"/>
          <w:lang w:val="es-ES_tradnl"/>
        </w:rPr>
      </w:pPr>
      <w:r w:rsidRPr="00A86D50">
        <w:rPr>
          <w:lang w:val="es-ES_tradnl"/>
        </w:rPr>
        <w:t>El prospecto impreso del medicamento debe especificar el nombre y dirección del fabricante responsable de la liberación del lote en cuestión.</w:t>
      </w:r>
    </w:p>
    <w:p w14:paraId="4E63FDE4" w14:textId="77777777" w:rsidR="00917B21" w:rsidRPr="00A86D50" w:rsidRDefault="00917B21" w:rsidP="00954F98">
      <w:pPr>
        <w:tabs>
          <w:tab w:val="clear" w:pos="567"/>
        </w:tabs>
        <w:spacing w:line="240" w:lineRule="auto"/>
        <w:rPr>
          <w:szCs w:val="22"/>
          <w:lang w:val="es-ES_tradnl"/>
        </w:rPr>
      </w:pPr>
    </w:p>
    <w:p w14:paraId="6D0FFFA6" w14:textId="77777777" w:rsidR="00BB6932" w:rsidRPr="00A86D50" w:rsidRDefault="003E0A79" w:rsidP="00954F98">
      <w:pPr>
        <w:pStyle w:val="TitleB"/>
        <w:outlineLvl w:val="0"/>
        <w:rPr>
          <w:lang w:val="es-ES_tradnl"/>
        </w:rPr>
      </w:pPr>
      <w:r w:rsidRPr="00A86D50">
        <w:rPr>
          <w:lang w:val="es-ES_tradnl"/>
        </w:rPr>
        <w:t>B.</w:t>
      </w:r>
      <w:r w:rsidRPr="00A86D50">
        <w:rPr>
          <w:lang w:val="es-ES_tradnl"/>
        </w:rPr>
        <w:tab/>
        <w:t xml:space="preserve">CONDICIONES O RESTRICCIONES DE SUMINISTRO Y USO </w:t>
      </w:r>
    </w:p>
    <w:p w14:paraId="19CF6BC2" w14:textId="77777777" w:rsidR="00BB6932" w:rsidRPr="00A86D50" w:rsidRDefault="00BB6932" w:rsidP="00954F98">
      <w:pPr>
        <w:tabs>
          <w:tab w:val="clear" w:pos="567"/>
        </w:tabs>
        <w:spacing w:line="240" w:lineRule="auto"/>
        <w:rPr>
          <w:szCs w:val="22"/>
          <w:lang w:val="es-ES_tradnl"/>
        </w:rPr>
      </w:pPr>
    </w:p>
    <w:p w14:paraId="4565AD0B" w14:textId="77777777" w:rsidR="00BB6932" w:rsidRPr="00A86D50" w:rsidRDefault="003E0A79" w:rsidP="00954F98">
      <w:pPr>
        <w:tabs>
          <w:tab w:val="clear" w:pos="567"/>
        </w:tabs>
        <w:spacing w:line="240" w:lineRule="auto"/>
        <w:rPr>
          <w:szCs w:val="22"/>
          <w:lang w:val="es-ES_tradnl"/>
        </w:rPr>
      </w:pPr>
      <w:r w:rsidRPr="00A86D50">
        <w:rPr>
          <w:szCs w:val="22"/>
          <w:lang w:val="es-ES_tradnl"/>
        </w:rPr>
        <w:t>Medicamento sujeto a prescripción médica.</w:t>
      </w:r>
    </w:p>
    <w:p w14:paraId="68AC6858" w14:textId="77777777" w:rsidR="00BB6932" w:rsidRPr="00A86D50" w:rsidRDefault="00BB6932" w:rsidP="00954F98">
      <w:pPr>
        <w:tabs>
          <w:tab w:val="clear" w:pos="567"/>
        </w:tabs>
        <w:spacing w:line="240" w:lineRule="auto"/>
        <w:rPr>
          <w:szCs w:val="22"/>
          <w:lang w:val="es-ES_tradnl"/>
        </w:rPr>
      </w:pPr>
    </w:p>
    <w:p w14:paraId="392BE0A5" w14:textId="77777777" w:rsidR="00BB6932" w:rsidRPr="00A86D50" w:rsidRDefault="003E0A79" w:rsidP="00954F98">
      <w:pPr>
        <w:pStyle w:val="TitleB"/>
        <w:outlineLvl w:val="0"/>
        <w:rPr>
          <w:lang w:val="es-ES_tradnl"/>
        </w:rPr>
      </w:pPr>
      <w:r w:rsidRPr="00A86D50">
        <w:rPr>
          <w:lang w:val="es-ES_tradnl"/>
        </w:rPr>
        <w:t>C</w:t>
      </w:r>
      <w:r w:rsidRPr="00A86D50">
        <w:rPr>
          <w:lang w:val="es-ES_tradnl"/>
        </w:rPr>
        <w:tab/>
        <w:t>OTRAS CONDICIONES Y REQUISITOS DE LA AUTORIZACIÓN DE COMERCIALIZACIÓN</w:t>
      </w:r>
    </w:p>
    <w:p w14:paraId="6355EA43" w14:textId="77777777" w:rsidR="00BB6932" w:rsidRPr="00A86D50" w:rsidRDefault="00BB6932" w:rsidP="00954F98">
      <w:pPr>
        <w:keepNext/>
        <w:spacing w:line="240" w:lineRule="auto"/>
        <w:ind w:right="-1"/>
        <w:rPr>
          <w:u w:val="single"/>
          <w:lang w:val="es-ES_tradnl"/>
        </w:rPr>
      </w:pPr>
    </w:p>
    <w:p w14:paraId="720901C0" w14:textId="77777777" w:rsidR="00BB6932" w:rsidRPr="00A86D50" w:rsidRDefault="003E0A79" w:rsidP="00954F98">
      <w:pPr>
        <w:keepNext/>
        <w:numPr>
          <w:ilvl w:val="0"/>
          <w:numId w:val="10"/>
        </w:numPr>
        <w:ind w:hanging="720"/>
        <w:rPr>
          <w:b/>
          <w:szCs w:val="24"/>
          <w:lang w:val="es-ES_tradnl"/>
        </w:rPr>
      </w:pPr>
      <w:r w:rsidRPr="00A86D50">
        <w:rPr>
          <w:b/>
          <w:szCs w:val="24"/>
          <w:lang w:val="es-ES_tradnl"/>
        </w:rPr>
        <w:t>Informes periódicos de seguridad (IPS)</w:t>
      </w:r>
    </w:p>
    <w:p w14:paraId="5E9514CA" w14:textId="77777777" w:rsidR="00BB6932" w:rsidRPr="00A86D50" w:rsidRDefault="00BB6932" w:rsidP="00954F98">
      <w:pPr>
        <w:keepNext/>
        <w:tabs>
          <w:tab w:val="clear" w:pos="567"/>
          <w:tab w:val="left" w:pos="0"/>
        </w:tabs>
        <w:rPr>
          <w:szCs w:val="24"/>
          <w:lang w:val="es-ES_tradnl"/>
        </w:rPr>
      </w:pPr>
    </w:p>
    <w:p w14:paraId="184B74E8" w14:textId="77777777" w:rsidR="00BB6932" w:rsidRPr="00A86D50" w:rsidRDefault="003E0A79" w:rsidP="00954F98">
      <w:pPr>
        <w:tabs>
          <w:tab w:val="clear" w:pos="567"/>
          <w:tab w:val="left" w:pos="0"/>
        </w:tabs>
        <w:ind w:right="-1"/>
        <w:rPr>
          <w:szCs w:val="24"/>
          <w:lang w:val="es-ES_tradnl"/>
        </w:rPr>
      </w:pPr>
      <w:r w:rsidRPr="00A86D50">
        <w:rPr>
          <w:szCs w:val="24"/>
          <w:lang w:val="es-ES_tradnl"/>
        </w:rPr>
        <w:t>Los requerimientos para la presentación de los informes periódicos de seguridad para este medicamento se establecen en la lista de fechas de referencia de la Unión (lista EURD) prevista en el artículo 107quater, apartado 7, de la Directiva 2001/83/CE y cualquier actualización posterior publicada en el portal web europeo sobre medicamentos.</w:t>
      </w:r>
    </w:p>
    <w:p w14:paraId="21D0B4DC" w14:textId="77777777" w:rsidR="00BB6932" w:rsidRPr="00A86D50" w:rsidRDefault="00BB6932" w:rsidP="00954F98">
      <w:pPr>
        <w:rPr>
          <w:lang w:val="es-ES_tradnl"/>
        </w:rPr>
      </w:pPr>
    </w:p>
    <w:p w14:paraId="5EB727D3" w14:textId="77777777" w:rsidR="00BB6932" w:rsidRPr="00A86D50" w:rsidRDefault="003E0A79" w:rsidP="00954F98">
      <w:pPr>
        <w:pStyle w:val="TitleB"/>
        <w:outlineLvl w:val="0"/>
        <w:rPr>
          <w:lang w:val="es-ES_tradnl"/>
        </w:rPr>
      </w:pPr>
      <w:r w:rsidRPr="00A86D50">
        <w:rPr>
          <w:lang w:val="es-ES_tradnl"/>
        </w:rPr>
        <w:t>D.</w:t>
      </w:r>
      <w:r w:rsidRPr="00A86D50">
        <w:rPr>
          <w:lang w:val="es-ES_tradnl"/>
        </w:rPr>
        <w:tab/>
        <w:t>CONDICIONES O RESTRICCIONES EN RELACIÓN CON LA UTILIZACIÓN SEGURA Y EFICAZ DEL MEDICAMENTO</w:t>
      </w:r>
    </w:p>
    <w:p w14:paraId="337FA391" w14:textId="77777777" w:rsidR="00BB6932" w:rsidRPr="00A86D50" w:rsidRDefault="00BB6932" w:rsidP="00954F98">
      <w:pPr>
        <w:keepNext/>
        <w:rPr>
          <w:szCs w:val="22"/>
          <w:lang w:val="es-ES_tradnl"/>
        </w:rPr>
      </w:pPr>
    </w:p>
    <w:p w14:paraId="42B2CA51" w14:textId="77777777" w:rsidR="00BB6932" w:rsidRPr="00A86D50" w:rsidRDefault="003E0A79" w:rsidP="00954F98">
      <w:pPr>
        <w:keepNext/>
        <w:numPr>
          <w:ilvl w:val="0"/>
          <w:numId w:val="10"/>
        </w:numPr>
        <w:ind w:hanging="720"/>
        <w:rPr>
          <w:b/>
          <w:szCs w:val="24"/>
          <w:lang w:val="es-ES_tradnl"/>
        </w:rPr>
      </w:pPr>
      <w:r w:rsidRPr="00A86D50">
        <w:rPr>
          <w:b/>
          <w:szCs w:val="24"/>
          <w:lang w:val="es-ES_tradnl"/>
        </w:rPr>
        <w:t>Plan de Gestión de Riesgos (PGR)</w:t>
      </w:r>
    </w:p>
    <w:p w14:paraId="60085AB1" w14:textId="77777777" w:rsidR="00BB6932" w:rsidRPr="00A86D50" w:rsidRDefault="00BB6932" w:rsidP="00954F98">
      <w:pPr>
        <w:keepNext/>
        <w:spacing w:line="240" w:lineRule="auto"/>
        <w:rPr>
          <w:szCs w:val="24"/>
          <w:lang w:val="es-ES_tradnl"/>
        </w:rPr>
      </w:pPr>
    </w:p>
    <w:p w14:paraId="3B8C2D44" w14:textId="77777777" w:rsidR="00BB6932" w:rsidRPr="00A86D50" w:rsidRDefault="003E0A79" w:rsidP="00954F98">
      <w:pPr>
        <w:spacing w:line="240" w:lineRule="auto"/>
        <w:ind w:right="-1"/>
        <w:rPr>
          <w:szCs w:val="24"/>
          <w:u w:val="single"/>
          <w:lang w:val="es-ES_tradnl"/>
        </w:rPr>
      </w:pPr>
      <w:r w:rsidRPr="00A86D50">
        <w:rPr>
          <w:szCs w:val="24"/>
          <w:lang w:val="es-ES_tradnl"/>
        </w:rPr>
        <w:t>El TAC realizará las actividades e intervenciones de farmacovigilancia necesarias según lo acordado en la versión del PGR incluido en el Módulo 1.8.2 de la Autorización de Comercialización y en cualquier actualización del PGR que se acuerde posteriormente.</w:t>
      </w:r>
    </w:p>
    <w:p w14:paraId="0BB151F0" w14:textId="77777777" w:rsidR="00BB6932" w:rsidRPr="00A86D50" w:rsidRDefault="00BB6932" w:rsidP="00954F98">
      <w:pPr>
        <w:spacing w:line="240" w:lineRule="auto"/>
        <w:ind w:right="-1"/>
        <w:rPr>
          <w:szCs w:val="24"/>
          <w:lang w:val="es-ES_tradnl"/>
        </w:rPr>
      </w:pPr>
    </w:p>
    <w:p w14:paraId="2CA11B90" w14:textId="77777777" w:rsidR="00BB6932" w:rsidRPr="00A86D50" w:rsidRDefault="003E0A79" w:rsidP="00954F98">
      <w:pPr>
        <w:keepNext/>
        <w:rPr>
          <w:szCs w:val="24"/>
          <w:lang w:val="es-ES_tradnl"/>
        </w:rPr>
      </w:pPr>
      <w:r w:rsidRPr="00A86D50">
        <w:rPr>
          <w:szCs w:val="24"/>
          <w:lang w:val="es-ES_tradnl"/>
        </w:rPr>
        <w:t>Se debe presentar un PGR actualizado:</w:t>
      </w:r>
    </w:p>
    <w:p w14:paraId="3BAB1FB5" w14:textId="77777777" w:rsidR="00BB6932" w:rsidRPr="00A86D50" w:rsidRDefault="003E0A79" w:rsidP="00954F98">
      <w:pPr>
        <w:keepNext/>
        <w:numPr>
          <w:ilvl w:val="0"/>
          <w:numId w:val="10"/>
        </w:numPr>
        <w:ind w:left="567" w:hanging="567"/>
        <w:rPr>
          <w:szCs w:val="24"/>
          <w:lang w:val="es-ES_tradnl"/>
        </w:rPr>
      </w:pPr>
      <w:r w:rsidRPr="00A86D50">
        <w:rPr>
          <w:szCs w:val="24"/>
          <w:lang w:val="es-ES_tradnl"/>
        </w:rPr>
        <w:t>A petición de la Agencia Europea de Medicamentos</w:t>
      </w:r>
    </w:p>
    <w:p w14:paraId="2EEC25AB" w14:textId="77777777" w:rsidR="00BB6932" w:rsidRPr="00A86D50" w:rsidRDefault="003E0A79" w:rsidP="00954F98">
      <w:pPr>
        <w:numPr>
          <w:ilvl w:val="0"/>
          <w:numId w:val="10"/>
        </w:numPr>
        <w:spacing w:line="240" w:lineRule="auto"/>
        <w:ind w:left="567" w:right="-1" w:hanging="567"/>
        <w:rPr>
          <w:szCs w:val="24"/>
          <w:lang w:val="es-ES_tradnl"/>
        </w:rPr>
      </w:pPr>
      <w:r w:rsidRPr="00A86D50">
        <w:rPr>
          <w:szCs w:val="24"/>
          <w:lang w:val="es-ES_tradnl"/>
        </w:rPr>
        <w:t>Cuando se modifique el sistema de gestión de riesgos, especialmente como resultado de nueva información disponible que pueda conllevar cambios relevantes en el perfil beneficio/riesgo, o como resultado de la consecución de un hito importante (farmacovigilancia o minimización de riesgos).</w:t>
      </w:r>
    </w:p>
    <w:p w14:paraId="346DCC77" w14:textId="77777777" w:rsidR="00BB6932" w:rsidRPr="00A86D50" w:rsidRDefault="00BB6932" w:rsidP="00954F98">
      <w:pPr>
        <w:spacing w:line="240" w:lineRule="auto"/>
        <w:rPr>
          <w:b/>
          <w:szCs w:val="22"/>
          <w:lang w:val="es-ES_tradnl"/>
        </w:rPr>
      </w:pPr>
    </w:p>
    <w:p w14:paraId="7349C5AC" w14:textId="77777777" w:rsidR="00BB6932" w:rsidRPr="00A86D50" w:rsidRDefault="003E0A79" w:rsidP="00954F98">
      <w:pPr>
        <w:spacing w:line="240" w:lineRule="auto"/>
        <w:rPr>
          <w:i/>
          <w:szCs w:val="22"/>
          <w:lang w:val="es-ES_tradnl"/>
        </w:rPr>
      </w:pPr>
      <w:r w:rsidRPr="00A86D50">
        <w:rPr>
          <w:lang w:val="es-ES_tradnl"/>
        </w:rPr>
        <w:br w:type="page"/>
      </w:r>
    </w:p>
    <w:p w14:paraId="70314C85" w14:textId="77777777" w:rsidR="00BB6932" w:rsidRPr="00A86D50" w:rsidRDefault="00BB6932" w:rsidP="00954F98">
      <w:pPr>
        <w:spacing w:line="240" w:lineRule="auto"/>
        <w:rPr>
          <w:szCs w:val="22"/>
          <w:lang w:val="es-ES_tradnl"/>
        </w:rPr>
      </w:pPr>
    </w:p>
    <w:p w14:paraId="2E518008" w14:textId="77777777" w:rsidR="00BB6932" w:rsidRPr="00A86D50" w:rsidRDefault="00BB6932" w:rsidP="00954F98">
      <w:pPr>
        <w:spacing w:line="240" w:lineRule="auto"/>
        <w:rPr>
          <w:szCs w:val="22"/>
          <w:lang w:val="es-ES_tradnl"/>
        </w:rPr>
      </w:pPr>
    </w:p>
    <w:p w14:paraId="07A9742C" w14:textId="77777777" w:rsidR="00BB6932" w:rsidRPr="00A86D50" w:rsidRDefault="00BB6932" w:rsidP="00954F98">
      <w:pPr>
        <w:spacing w:line="240" w:lineRule="auto"/>
        <w:rPr>
          <w:szCs w:val="22"/>
          <w:lang w:val="es-ES_tradnl"/>
        </w:rPr>
      </w:pPr>
    </w:p>
    <w:p w14:paraId="0ADA777B" w14:textId="77777777" w:rsidR="00BB6932" w:rsidRPr="00A86D50" w:rsidRDefault="00BB6932" w:rsidP="00954F98">
      <w:pPr>
        <w:spacing w:line="240" w:lineRule="auto"/>
        <w:rPr>
          <w:szCs w:val="22"/>
          <w:lang w:val="es-ES_tradnl"/>
        </w:rPr>
      </w:pPr>
    </w:p>
    <w:p w14:paraId="7A2665B3" w14:textId="77777777" w:rsidR="00BB6932" w:rsidRPr="00A86D50" w:rsidRDefault="00BB6932" w:rsidP="00954F98">
      <w:pPr>
        <w:spacing w:line="240" w:lineRule="auto"/>
        <w:rPr>
          <w:szCs w:val="22"/>
          <w:lang w:val="es-ES_tradnl"/>
        </w:rPr>
      </w:pPr>
    </w:p>
    <w:p w14:paraId="2E1870D3" w14:textId="77777777" w:rsidR="00BB6932" w:rsidRPr="00A86D50" w:rsidRDefault="00BB6932" w:rsidP="00954F98">
      <w:pPr>
        <w:spacing w:line="240" w:lineRule="auto"/>
        <w:rPr>
          <w:szCs w:val="22"/>
          <w:lang w:val="es-ES_tradnl"/>
        </w:rPr>
      </w:pPr>
    </w:p>
    <w:p w14:paraId="7AAD1E99" w14:textId="77777777" w:rsidR="00BB6932" w:rsidRPr="00A86D50" w:rsidRDefault="00BB6932" w:rsidP="00954F98">
      <w:pPr>
        <w:spacing w:line="240" w:lineRule="auto"/>
        <w:rPr>
          <w:szCs w:val="22"/>
          <w:lang w:val="es-ES_tradnl"/>
        </w:rPr>
      </w:pPr>
    </w:p>
    <w:p w14:paraId="5E7BCC84" w14:textId="77777777" w:rsidR="00BB6932" w:rsidRPr="00A86D50" w:rsidRDefault="00BB6932" w:rsidP="00954F98">
      <w:pPr>
        <w:spacing w:line="240" w:lineRule="auto"/>
        <w:rPr>
          <w:szCs w:val="22"/>
          <w:lang w:val="es-ES_tradnl"/>
        </w:rPr>
      </w:pPr>
    </w:p>
    <w:p w14:paraId="4E61C463" w14:textId="77777777" w:rsidR="00BB6932" w:rsidRPr="00A86D50" w:rsidRDefault="00BB6932" w:rsidP="00954F98">
      <w:pPr>
        <w:spacing w:line="240" w:lineRule="auto"/>
        <w:rPr>
          <w:szCs w:val="22"/>
          <w:lang w:val="es-ES_tradnl"/>
        </w:rPr>
      </w:pPr>
    </w:p>
    <w:p w14:paraId="17B7DB0A" w14:textId="77777777" w:rsidR="00BB6932" w:rsidRPr="00A86D50" w:rsidRDefault="00BB6932" w:rsidP="00954F98">
      <w:pPr>
        <w:spacing w:line="240" w:lineRule="auto"/>
        <w:rPr>
          <w:szCs w:val="22"/>
          <w:lang w:val="es-ES_tradnl"/>
        </w:rPr>
      </w:pPr>
    </w:p>
    <w:p w14:paraId="035AD6A5" w14:textId="77777777" w:rsidR="00BB6932" w:rsidRPr="00A86D50" w:rsidRDefault="00BB6932" w:rsidP="00954F98">
      <w:pPr>
        <w:spacing w:line="240" w:lineRule="auto"/>
        <w:rPr>
          <w:szCs w:val="22"/>
          <w:lang w:val="es-ES_tradnl"/>
        </w:rPr>
      </w:pPr>
    </w:p>
    <w:p w14:paraId="4EE91A68" w14:textId="77777777" w:rsidR="00BB6932" w:rsidRPr="00A86D50" w:rsidRDefault="00BB6932" w:rsidP="00954F98">
      <w:pPr>
        <w:spacing w:line="240" w:lineRule="auto"/>
        <w:rPr>
          <w:szCs w:val="22"/>
          <w:lang w:val="es-ES_tradnl"/>
        </w:rPr>
      </w:pPr>
    </w:p>
    <w:p w14:paraId="5FA6F6E6" w14:textId="77777777" w:rsidR="00BB6932" w:rsidRPr="00A86D50" w:rsidRDefault="00BB6932" w:rsidP="00954F98">
      <w:pPr>
        <w:spacing w:line="240" w:lineRule="auto"/>
        <w:rPr>
          <w:szCs w:val="22"/>
          <w:lang w:val="es-ES_tradnl"/>
        </w:rPr>
      </w:pPr>
    </w:p>
    <w:p w14:paraId="235ABDB5" w14:textId="77777777" w:rsidR="00BB6932" w:rsidRPr="00A86D50" w:rsidRDefault="00BB6932" w:rsidP="00954F98">
      <w:pPr>
        <w:spacing w:line="240" w:lineRule="auto"/>
        <w:rPr>
          <w:szCs w:val="22"/>
          <w:lang w:val="es-ES_tradnl"/>
        </w:rPr>
      </w:pPr>
    </w:p>
    <w:p w14:paraId="6B2C8EA9" w14:textId="77777777" w:rsidR="00BB6932" w:rsidRPr="00A86D50" w:rsidRDefault="00BB6932" w:rsidP="00954F98">
      <w:pPr>
        <w:spacing w:line="240" w:lineRule="auto"/>
        <w:rPr>
          <w:szCs w:val="22"/>
          <w:lang w:val="es-ES_tradnl"/>
        </w:rPr>
      </w:pPr>
    </w:p>
    <w:p w14:paraId="2769D54B" w14:textId="77777777" w:rsidR="00BB6932" w:rsidRPr="00A86D50" w:rsidRDefault="00BB6932" w:rsidP="00954F98">
      <w:pPr>
        <w:spacing w:line="240" w:lineRule="auto"/>
        <w:rPr>
          <w:szCs w:val="22"/>
          <w:lang w:val="es-ES_tradnl"/>
        </w:rPr>
      </w:pPr>
    </w:p>
    <w:p w14:paraId="2228674E" w14:textId="77777777" w:rsidR="00BB6932" w:rsidRPr="00A86D50" w:rsidRDefault="00BB6932" w:rsidP="00954F98">
      <w:pPr>
        <w:spacing w:line="240" w:lineRule="auto"/>
        <w:rPr>
          <w:szCs w:val="22"/>
          <w:lang w:val="es-ES_tradnl"/>
        </w:rPr>
      </w:pPr>
    </w:p>
    <w:p w14:paraId="030FD2A3" w14:textId="77777777" w:rsidR="00BB6932" w:rsidRPr="00A86D50" w:rsidRDefault="00BB6932" w:rsidP="00954F98">
      <w:pPr>
        <w:spacing w:line="240" w:lineRule="auto"/>
        <w:rPr>
          <w:szCs w:val="22"/>
          <w:lang w:val="es-ES_tradnl"/>
        </w:rPr>
      </w:pPr>
    </w:p>
    <w:p w14:paraId="11106CA4" w14:textId="77777777" w:rsidR="00BB6932" w:rsidRPr="00A86D50" w:rsidRDefault="00BB6932" w:rsidP="00954F98">
      <w:pPr>
        <w:spacing w:line="240" w:lineRule="auto"/>
        <w:rPr>
          <w:szCs w:val="22"/>
          <w:lang w:val="es-ES_tradnl"/>
        </w:rPr>
      </w:pPr>
    </w:p>
    <w:p w14:paraId="3E24969D" w14:textId="77777777" w:rsidR="00BB6932" w:rsidRPr="00A86D50" w:rsidRDefault="00BB6932" w:rsidP="00954F98">
      <w:pPr>
        <w:spacing w:line="240" w:lineRule="auto"/>
        <w:rPr>
          <w:szCs w:val="22"/>
          <w:lang w:val="es-ES_tradnl"/>
        </w:rPr>
      </w:pPr>
    </w:p>
    <w:p w14:paraId="1CB2D702" w14:textId="77777777" w:rsidR="00BB6932" w:rsidRPr="00A86D50" w:rsidRDefault="00BB6932" w:rsidP="00954F98">
      <w:pPr>
        <w:spacing w:line="240" w:lineRule="auto"/>
        <w:rPr>
          <w:szCs w:val="22"/>
          <w:lang w:val="es-ES_tradnl"/>
        </w:rPr>
      </w:pPr>
    </w:p>
    <w:p w14:paraId="13EF36A1" w14:textId="77777777" w:rsidR="00BB6932" w:rsidRPr="00A86D50" w:rsidRDefault="00BB6932" w:rsidP="00954F98">
      <w:pPr>
        <w:spacing w:line="240" w:lineRule="auto"/>
        <w:rPr>
          <w:szCs w:val="22"/>
          <w:lang w:val="es-ES_tradnl"/>
        </w:rPr>
      </w:pPr>
    </w:p>
    <w:p w14:paraId="5B0F7C3A" w14:textId="77777777" w:rsidR="00BB6932" w:rsidRPr="00A86D50" w:rsidRDefault="003E0A79" w:rsidP="00954F98">
      <w:pPr>
        <w:tabs>
          <w:tab w:val="clear" w:pos="567"/>
        </w:tabs>
        <w:spacing w:line="240" w:lineRule="auto"/>
        <w:jc w:val="center"/>
        <w:rPr>
          <w:b/>
          <w:szCs w:val="22"/>
          <w:lang w:val="es-ES_tradnl"/>
        </w:rPr>
      </w:pPr>
      <w:r w:rsidRPr="00A86D50">
        <w:rPr>
          <w:b/>
          <w:szCs w:val="22"/>
          <w:lang w:val="es-ES_tradnl"/>
        </w:rPr>
        <w:t>ANEXO III</w:t>
      </w:r>
    </w:p>
    <w:p w14:paraId="7C1DB0AE" w14:textId="77777777" w:rsidR="00BB6932" w:rsidRPr="00A86D50" w:rsidRDefault="00BB6932" w:rsidP="00954F98">
      <w:pPr>
        <w:tabs>
          <w:tab w:val="clear" w:pos="567"/>
          <w:tab w:val="left" w:pos="5250"/>
        </w:tabs>
        <w:spacing w:line="240" w:lineRule="auto"/>
        <w:jc w:val="center"/>
        <w:rPr>
          <w:szCs w:val="22"/>
          <w:lang w:val="es-ES_tradnl"/>
        </w:rPr>
      </w:pPr>
    </w:p>
    <w:p w14:paraId="1A100DD5" w14:textId="77777777" w:rsidR="00BB6932" w:rsidRPr="00A86D50" w:rsidRDefault="003E0A79" w:rsidP="00954F98">
      <w:pPr>
        <w:tabs>
          <w:tab w:val="clear" w:pos="567"/>
        </w:tabs>
        <w:spacing w:line="240" w:lineRule="auto"/>
        <w:jc w:val="center"/>
        <w:rPr>
          <w:b/>
          <w:szCs w:val="22"/>
          <w:lang w:val="es-ES_tradnl"/>
        </w:rPr>
      </w:pPr>
      <w:r w:rsidRPr="00A86D50">
        <w:rPr>
          <w:b/>
          <w:szCs w:val="22"/>
          <w:lang w:val="es-ES_tradnl"/>
        </w:rPr>
        <w:t>ETIQUETADO Y PROSPECTO</w:t>
      </w:r>
    </w:p>
    <w:p w14:paraId="74EF595A" w14:textId="77777777" w:rsidR="00BB6932" w:rsidRPr="00A86D50" w:rsidRDefault="003E0A79" w:rsidP="00954F98">
      <w:pPr>
        <w:spacing w:line="240" w:lineRule="auto"/>
        <w:rPr>
          <w:szCs w:val="22"/>
          <w:lang w:val="es-ES_tradnl"/>
        </w:rPr>
      </w:pPr>
      <w:r w:rsidRPr="00A86D50">
        <w:rPr>
          <w:lang w:val="es-ES_tradnl"/>
        </w:rPr>
        <w:br w:type="page"/>
      </w:r>
    </w:p>
    <w:p w14:paraId="1D43BBA5" w14:textId="77777777" w:rsidR="00BB6932" w:rsidRPr="00A86D50" w:rsidRDefault="00BB6932" w:rsidP="00954F98">
      <w:pPr>
        <w:spacing w:line="240" w:lineRule="auto"/>
        <w:rPr>
          <w:szCs w:val="22"/>
          <w:lang w:val="es-ES_tradnl"/>
        </w:rPr>
      </w:pPr>
    </w:p>
    <w:p w14:paraId="4A827CC9" w14:textId="77777777" w:rsidR="00BB6932" w:rsidRPr="00A86D50" w:rsidRDefault="00BB6932" w:rsidP="00954F98">
      <w:pPr>
        <w:spacing w:line="240" w:lineRule="auto"/>
        <w:rPr>
          <w:szCs w:val="22"/>
          <w:lang w:val="es-ES_tradnl"/>
        </w:rPr>
      </w:pPr>
    </w:p>
    <w:p w14:paraId="0AFA0EAD" w14:textId="77777777" w:rsidR="00BB6932" w:rsidRPr="00A86D50" w:rsidRDefault="00BB6932" w:rsidP="00954F98">
      <w:pPr>
        <w:spacing w:line="240" w:lineRule="auto"/>
        <w:rPr>
          <w:szCs w:val="22"/>
          <w:lang w:val="es-ES_tradnl"/>
        </w:rPr>
      </w:pPr>
    </w:p>
    <w:p w14:paraId="3611CCA7" w14:textId="77777777" w:rsidR="00BB6932" w:rsidRPr="00A86D50" w:rsidRDefault="00BB6932" w:rsidP="00954F98">
      <w:pPr>
        <w:spacing w:line="240" w:lineRule="auto"/>
        <w:rPr>
          <w:szCs w:val="22"/>
          <w:lang w:val="es-ES_tradnl"/>
        </w:rPr>
      </w:pPr>
    </w:p>
    <w:p w14:paraId="63E4F949" w14:textId="77777777" w:rsidR="00BB6932" w:rsidRPr="00A86D50" w:rsidRDefault="00BB6932" w:rsidP="00954F98">
      <w:pPr>
        <w:spacing w:line="240" w:lineRule="auto"/>
        <w:rPr>
          <w:szCs w:val="22"/>
          <w:lang w:val="es-ES_tradnl"/>
        </w:rPr>
      </w:pPr>
    </w:p>
    <w:p w14:paraId="623C3E75" w14:textId="77777777" w:rsidR="00BB6932" w:rsidRPr="00A86D50" w:rsidRDefault="00BB6932" w:rsidP="00954F98">
      <w:pPr>
        <w:spacing w:line="240" w:lineRule="auto"/>
        <w:rPr>
          <w:szCs w:val="22"/>
          <w:lang w:val="es-ES_tradnl"/>
        </w:rPr>
      </w:pPr>
    </w:p>
    <w:p w14:paraId="3C34FFA5" w14:textId="77777777" w:rsidR="00BB6932" w:rsidRPr="00A86D50" w:rsidRDefault="00BB6932" w:rsidP="00954F98">
      <w:pPr>
        <w:spacing w:line="240" w:lineRule="auto"/>
        <w:rPr>
          <w:szCs w:val="22"/>
          <w:lang w:val="es-ES_tradnl"/>
        </w:rPr>
      </w:pPr>
    </w:p>
    <w:p w14:paraId="5840416B" w14:textId="77777777" w:rsidR="00BB6932" w:rsidRPr="00A86D50" w:rsidRDefault="00BB6932" w:rsidP="00954F98">
      <w:pPr>
        <w:spacing w:line="240" w:lineRule="auto"/>
        <w:rPr>
          <w:szCs w:val="22"/>
          <w:lang w:val="es-ES_tradnl"/>
        </w:rPr>
      </w:pPr>
    </w:p>
    <w:p w14:paraId="341A95F7" w14:textId="77777777" w:rsidR="00BB6932" w:rsidRPr="00A86D50" w:rsidRDefault="00BB6932" w:rsidP="00954F98">
      <w:pPr>
        <w:spacing w:line="240" w:lineRule="auto"/>
        <w:rPr>
          <w:szCs w:val="22"/>
          <w:lang w:val="es-ES_tradnl"/>
        </w:rPr>
      </w:pPr>
    </w:p>
    <w:p w14:paraId="7AF7F460" w14:textId="77777777" w:rsidR="00BB6932" w:rsidRPr="00A86D50" w:rsidRDefault="00BB6932" w:rsidP="00954F98">
      <w:pPr>
        <w:spacing w:line="240" w:lineRule="auto"/>
        <w:rPr>
          <w:szCs w:val="22"/>
          <w:lang w:val="es-ES_tradnl"/>
        </w:rPr>
      </w:pPr>
    </w:p>
    <w:p w14:paraId="15670A4D" w14:textId="77777777" w:rsidR="00BB6932" w:rsidRPr="00A86D50" w:rsidRDefault="00BB6932" w:rsidP="00954F98">
      <w:pPr>
        <w:spacing w:line="240" w:lineRule="auto"/>
        <w:rPr>
          <w:szCs w:val="22"/>
          <w:lang w:val="es-ES_tradnl"/>
        </w:rPr>
      </w:pPr>
    </w:p>
    <w:p w14:paraId="2D02F687" w14:textId="77777777" w:rsidR="00BB6932" w:rsidRPr="00A86D50" w:rsidRDefault="00BB6932" w:rsidP="00954F98">
      <w:pPr>
        <w:spacing w:line="240" w:lineRule="auto"/>
        <w:rPr>
          <w:szCs w:val="22"/>
          <w:lang w:val="es-ES_tradnl"/>
        </w:rPr>
      </w:pPr>
    </w:p>
    <w:p w14:paraId="65B8689D" w14:textId="77777777" w:rsidR="00BB6932" w:rsidRPr="00A86D50" w:rsidRDefault="00BB6932" w:rsidP="00954F98">
      <w:pPr>
        <w:spacing w:line="240" w:lineRule="auto"/>
        <w:rPr>
          <w:szCs w:val="22"/>
          <w:lang w:val="es-ES_tradnl"/>
        </w:rPr>
      </w:pPr>
    </w:p>
    <w:p w14:paraId="6E924B7D" w14:textId="77777777" w:rsidR="00BB6932" w:rsidRPr="00A86D50" w:rsidRDefault="00BB6932" w:rsidP="00954F98">
      <w:pPr>
        <w:spacing w:line="240" w:lineRule="auto"/>
        <w:rPr>
          <w:szCs w:val="22"/>
          <w:lang w:val="es-ES_tradnl"/>
        </w:rPr>
      </w:pPr>
    </w:p>
    <w:p w14:paraId="7D66EF4B" w14:textId="77777777" w:rsidR="00BB6932" w:rsidRPr="00A86D50" w:rsidRDefault="00BB6932" w:rsidP="00954F98">
      <w:pPr>
        <w:spacing w:line="240" w:lineRule="auto"/>
        <w:rPr>
          <w:szCs w:val="22"/>
          <w:lang w:val="es-ES_tradnl"/>
        </w:rPr>
      </w:pPr>
    </w:p>
    <w:p w14:paraId="70F71E3C" w14:textId="77777777" w:rsidR="00BB6932" w:rsidRPr="00A86D50" w:rsidRDefault="00BB6932" w:rsidP="00954F98">
      <w:pPr>
        <w:spacing w:line="240" w:lineRule="auto"/>
        <w:rPr>
          <w:szCs w:val="22"/>
          <w:lang w:val="es-ES_tradnl"/>
        </w:rPr>
      </w:pPr>
    </w:p>
    <w:p w14:paraId="534FC5BA" w14:textId="77777777" w:rsidR="00BB6932" w:rsidRPr="00A86D50" w:rsidRDefault="00BB6932" w:rsidP="00954F98">
      <w:pPr>
        <w:spacing w:line="240" w:lineRule="auto"/>
        <w:rPr>
          <w:szCs w:val="22"/>
          <w:lang w:val="es-ES_tradnl"/>
        </w:rPr>
      </w:pPr>
    </w:p>
    <w:p w14:paraId="366159FF" w14:textId="77777777" w:rsidR="00BB6932" w:rsidRPr="00A86D50" w:rsidRDefault="00BB6932" w:rsidP="00954F98">
      <w:pPr>
        <w:spacing w:line="240" w:lineRule="auto"/>
        <w:rPr>
          <w:szCs w:val="22"/>
          <w:lang w:val="es-ES_tradnl"/>
        </w:rPr>
      </w:pPr>
    </w:p>
    <w:p w14:paraId="4FC654EA" w14:textId="77777777" w:rsidR="00BB6932" w:rsidRPr="00A86D50" w:rsidRDefault="00BB6932" w:rsidP="00954F98">
      <w:pPr>
        <w:spacing w:line="240" w:lineRule="auto"/>
        <w:rPr>
          <w:szCs w:val="22"/>
          <w:lang w:val="es-ES_tradnl"/>
        </w:rPr>
      </w:pPr>
    </w:p>
    <w:p w14:paraId="06B48794" w14:textId="77777777" w:rsidR="00BB6932" w:rsidRPr="00A86D50" w:rsidRDefault="00BB6932" w:rsidP="00954F98">
      <w:pPr>
        <w:spacing w:line="240" w:lineRule="auto"/>
        <w:rPr>
          <w:szCs w:val="22"/>
          <w:lang w:val="es-ES_tradnl"/>
        </w:rPr>
      </w:pPr>
    </w:p>
    <w:p w14:paraId="56C1E1D3" w14:textId="77777777" w:rsidR="00BB6932" w:rsidRPr="00A86D50" w:rsidRDefault="00BB6932" w:rsidP="00954F98">
      <w:pPr>
        <w:spacing w:line="240" w:lineRule="auto"/>
        <w:rPr>
          <w:szCs w:val="22"/>
          <w:lang w:val="es-ES_tradnl"/>
        </w:rPr>
      </w:pPr>
    </w:p>
    <w:p w14:paraId="67014A2B" w14:textId="77777777" w:rsidR="00BB6932" w:rsidRPr="00A86D50" w:rsidRDefault="00BB6932" w:rsidP="00954F98">
      <w:pPr>
        <w:spacing w:line="240" w:lineRule="auto"/>
        <w:rPr>
          <w:szCs w:val="22"/>
          <w:lang w:val="es-ES_tradnl"/>
        </w:rPr>
      </w:pPr>
    </w:p>
    <w:p w14:paraId="378750C1" w14:textId="77777777" w:rsidR="00BB6932" w:rsidRPr="00A86D50" w:rsidRDefault="003E0A79" w:rsidP="00954F98">
      <w:pPr>
        <w:pStyle w:val="TitleA"/>
      </w:pPr>
      <w:r w:rsidRPr="00A86D50">
        <w:t>A. ETIQUETADO</w:t>
      </w:r>
    </w:p>
    <w:p w14:paraId="5D31BCA0" w14:textId="77777777" w:rsidR="00BB6932" w:rsidRPr="00A86D50" w:rsidRDefault="003E0A79" w:rsidP="00954F98">
      <w:pPr>
        <w:spacing w:line="240" w:lineRule="auto"/>
        <w:rPr>
          <w:szCs w:val="22"/>
          <w:lang w:val="es-ES_tradnl"/>
        </w:rPr>
      </w:pPr>
      <w:r w:rsidRPr="00A86D50">
        <w:rPr>
          <w:lang w:val="es-ES_tradnl"/>
        </w:rPr>
        <w:br w:type="page"/>
      </w:r>
    </w:p>
    <w:tbl>
      <w:tblPr>
        <w:tblW w:w="92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9287"/>
      </w:tblGrid>
      <w:tr w:rsidR="00BB6932" w:rsidRPr="008D0734" w14:paraId="1B3CCC2F" w14:textId="77777777">
        <w:trPr>
          <w:trHeight w:val="1040"/>
        </w:trPr>
        <w:tc>
          <w:tcPr>
            <w:tcW w:w="9287" w:type="dxa"/>
            <w:tcBorders>
              <w:top w:val="single" w:sz="4" w:space="0" w:color="000000"/>
              <w:left w:val="single" w:sz="4" w:space="0" w:color="000000"/>
              <w:bottom w:val="single" w:sz="4" w:space="0" w:color="000000"/>
              <w:right w:val="single" w:sz="4" w:space="0" w:color="000000"/>
            </w:tcBorders>
            <w:shd w:val="clear" w:color="auto" w:fill="auto"/>
          </w:tcPr>
          <w:p w14:paraId="581E2F06" w14:textId="77777777" w:rsidR="00BB6932" w:rsidRPr="00A86D50" w:rsidRDefault="003E0A79" w:rsidP="00954F98">
            <w:pPr>
              <w:spacing w:line="240" w:lineRule="auto"/>
              <w:rPr>
                <w:szCs w:val="22"/>
                <w:lang w:val="es-ES_tradnl"/>
              </w:rPr>
            </w:pPr>
            <w:r w:rsidRPr="00A86D50">
              <w:rPr>
                <w:b/>
                <w:szCs w:val="22"/>
                <w:lang w:val="es-ES_tradnl"/>
              </w:rPr>
              <w:lastRenderedPageBreak/>
              <w:t>INFORMACIÓN QUE DEBE FIGURAR EN EL EMBALAJE EXTERIOR</w:t>
            </w:r>
          </w:p>
          <w:p w14:paraId="18FEDE69" w14:textId="77777777" w:rsidR="00BB6932" w:rsidRPr="00A86D50" w:rsidRDefault="00BB6932" w:rsidP="00954F98">
            <w:pPr>
              <w:tabs>
                <w:tab w:val="clear" w:pos="567"/>
              </w:tabs>
              <w:spacing w:line="240" w:lineRule="auto"/>
              <w:rPr>
                <w:szCs w:val="22"/>
                <w:lang w:val="es-ES_tradnl"/>
              </w:rPr>
            </w:pPr>
          </w:p>
          <w:p w14:paraId="04A724D6" w14:textId="77777777" w:rsidR="00BB6932" w:rsidRPr="00A86D50" w:rsidRDefault="003E0A79" w:rsidP="00954F98">
            <w:pPr>
              <w:spacing w:line="240" w:lineRule="auto"/>
              <w:rPr>
                <w:b/>
                <w:szCs w:val="22"/>
                <w:lang w:val="es-ES_tradnl"/>
              </w:rPr>
            </w:pPr>
            <w:r w:rsidRPr="00A86D50">
              <w:rPr>
                <w:b/>
                <w:szCs w:val="22"/>
                <w:lang w:val="es-ES_tradnl"/>
              </w:rPr>
              <w:t>ESTUCHE DEL ENVSAE UNITARIO (INCLUIDA LA “BLUE BOX”)</w:t>
            </w:r>
          </w:p>
        </w:tc>
      </w:tr>
    </w:tbl>
    <w:p w14:paraId="0671E186" w14:textId="77777777" w:rsidR="00BB6932" w:rsidRPr="00A86D50" w:rsidRDefault="00BB6932" w:rsidP="00954F98">
      <w:pPr>
        <w:tabs>
          <w:tab w:val="clear" w:pos="567"/>
        </w:tabs>
        <w:spacing w:line="240" w:lineRule="auto"/>
        <w:rPr>
          <w:szCs w:val="22"/>
          <w:lang w:val="es-ES_tradnl"/>
        </w:rPr>
      </w:pPr>
    </w:p>
    <w:p w14:paraId="59E578DE" w14:textId="77777777" w:rsidR="00BB6932" w:rsidRPr="00A86D50" w:rsidRDefault="00BB6932" w:rsidP="00954F98">
      <w:pPr>
        <w:tabs>
          <w:tab w:val="clear" w:pos="567"/>
        </w:tabs>
        <w:spacing w:line="240" w:lineRule="auto"/>
        <w:rPr>
          <w:szCs w:val="22"/>
          <w:lang w:val="es-ES_tradnl"/>
        </w:rPr>
      </w:pPr>
    </w:p>
    <w:tbl>
      <w:tblPr>
        <w:tblW w:w="92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9287"/>
      </w:tblGrid>
      <w:tr w:rsidR="00BB6932" w:rsidRPr="00A86D50" w14:paraId="5A14CB36" w14:textId="77777777">
        <w:tc>
          <w:tcPr>
            <w:tcW w:w="9287" w:type="dxa"/>
            <w:tcBorders>
              <w:top w:val="single" w:sz="4" w:space="0" w:color="000000"/>
              <w:left w:val="single" w:sz="4" w:space="0" w:color="000000"/>
              <w:bottom w:val="single" w:sz="4" w:space="0" w:color="000000"/>
              <w:right w:val="single" w:sz="4" w:space="0" w:color="000000"/>
            </w:tcBorders>
            <w:shd w:val="clear" w:color="auto" w:fill="auto"/>
          </w:tcPr>
          <w:p w14:paraId="535AB669" w14:textId="77777777" w:rsidR="00BB6932" w:rsidRPr="00A86D50" w:rsidRDefault="003E0A79" w:rsidP="00954F98">
            <w:pPr>
              <w:tabs>
                <w:tab w:val="clear" w:pos="567"/>
              </w:tabs>
              <w:spacing w:line="240" w:lineRule="auto"/>
              <w:ind w:left="567" w:hanging="567"/>
              <w:rPr>
                <w:b/>
                <w:szCs w:val="22"/>
                <w:lang w:val="es-ES_tradnl"/>
              </w:rPr>
            </w:pPr>
            <w:r w:rsidRPr="00A86D50">
              <w:rPr>
                <w:b/>
                <w:szCs w:val="22"/>
                <w:lang w:val="es-ES_tradnl"/>
              </w:rPr>
              <w:t>1.</w:t>
            </w:r>
            <w:r w:rsidRPr="00A86D50">
              <w:rPr>
                <w:b/>
                <w:szCs w:val="22"/>
                <w:lang w:val="es-ES_tradnl"/>
              </w:rPr>
              <w:tab/>
              <w:t>NOMBRE DEL MEDICAMENTO</w:t>
            </w:r>
          </w:p>
        </w:tc>
      </w:tr>
    </w:tbl>
    <w:p w14:paraId="6AC4B420" w14:textId="77777777" w:rsidR="00BB6932" w:rsidRPr="00A86D50" w:rsidRDefault="00BB6932" w:rsidP="00954F98">
      <w:pPr>
        <w:tabs>
          <w:tab w:val="clear" w:pos="567"/>
        </w:tabs>
        <w:spacing w:line="240" w:lineRule="auto"/>
        <w:rPr>
          <w:szCs w:val="22"/>
          <w:lang w:val="es-ES_tradnl"/>
        </w:rPr>
      </w:pPr>
    </w:p>
    <w:p w14:paraId="173F23D7" w14:textId="77777777" w:rsidR="00BB6932" w:rsidRPr="00A86D50" w:rsidRDefault="003E0A79" w:rsidP="00954F98">
      <w:pPr>
        <w:tabs>
          <w:tab w:val="clear" w:pos="567"/>
        </w:tabs>
        <w:spacing w:line="240" w:lineRule="auto"/>
        <w:rPr>
          <w:szCs w:val="22"/>
          <w:lang w:val="es-ES_tradnl"/>
        </w:rPr>
      </w:pPr>
      <w:r w:rsidRPr="00A86D50">
        <w:rPr>
          <w:szCs w:val="22"/>
          <w:lang w:val="es-ES_tradnl"/>
        </w:rPr>
        <w:t>Emselex 7,5 mg comprimidos de liberación prolongada</w:t>
      </w:r>
    </w:p>
    <w:p w14:paraId="6C4EBE74" w14:textId="77777777" w:rsidR="00BB6932" w:rsidRPr="00A86D50" w:rsidRDefault="003E0A79" w:rsidP="00954F98">
      <w:pPr>
        <w:tabs>
          <w:tab w:val="clear" w:pos="567"/>
        </w:tabs>
        <w:spacing w:line="240" w:lineRule="auto"/>
        <w:rPr>
          <w:szCs w:val="22"/>
          <w:lang w:val="es-ES_tradnl"/>
        </w:rPr>
      </w:pPr>
      <w:r w:rsidRPr="00A86D50">
        <w:rPr>
          <w:szCs w:val="22"/>
          <w:lang w:val="es-ES_tradnl"/>
        </w:rPr>
        <w:t>darifenacina</w:t>
      </w:r>
    </w:p>
    <w:p w14:paraId="23ED4FB2" w14:textId="77777777" w:rsidR="00BB6932" w:rsidRPr="00A86D50" w:rsidRDefault="00BB6932" w:rsidP="00954F98">
      <w:pPr>
        <w:tabs>
          <w:tab w:val="clear" w:pos="567"/>
        </w:tabs>
        <w:spacing w:line="240" w:lineRule="auto"/>
        <w:rPr>
          <w:szCs w:val="22"/>
          <w:lang w:val="es-ES_tradnl"/>
        </w:rPr>
      </w:pPr>
    </w:p>
    <w:p w14:paraId="62171456" w14:textId="77777777" w:rsidR="00BB6932" w:rsidRPr="00A86D50" w:rsidRDefault="00BB6932" w:rsidP="00954F98">
      <w:pPr>
        <w:tabs>
          <w:tab w:val="clear" w:pos="567"/>
        </w:tabs>
        <w:spacing w:line="240" w:lineRule="auto"/>
        <w:rPr>
          <w:szCs w:val="22"/>
          <w:lang w:val="es-ES_tradnl"/>
        </w:rPr>
      </w:pPr>
    </w:p>
    <w:tbl>
      <w:tblPr>
        <w:tblW w:w="92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9287"/>
      </w:tblGrid>
      <w:tr w:rsidR="00BB6932" w:rsidRPr="00A86D50" w14:paraId="4356C664" w14:textId="77777777">
        <w:tc>
          <w:tcPr>
            <w:tcW w:w="9287" w:type="dxa"/>
            <w:tcBorders>
              <w:top w:val="single" w:sz="4" w:space="0" w:color="000000"/>
              <w:left w:val="single" w:sz="4" w:space="0" w:color="000000"/>
              <w:bottom w:val="single" w:sz="4" w:space="0" w:color="000000"/>
              <w:right w:val="single" w:sz="4" w:space="0" w:color="000000"/>
            </w:tcBorders>
            <w:shd w:val="clear" w:color="auto" w:fill="auto"/>
          </w:tcPr>
          <w:p w14:paraId="2A741BAF" w14:textId="77777777" w:rsidR="00BB6932" w:rsidRPr="00A86D50" w:rsidRDefault="003E0A79" w:rsidP="00954F98">
            <w:pPr>
              <w:tabs>
                <w:tab w:val="clear" w:pos="567"/>
              </w:tabs>
              <w:spacing w:line="240" w:lineRule="auto"/>
              <w:ind w:left="567" w:hanging="567"/>
              <w:rPr>
                <w:b/>
                <w:szCs w:val="22"/>
                <w:lang w:val="es-ES_tradnl"/>
              </w:rPr>
            </w:pPr>
            <w:r w:rsidRPr="00A86D50">
              <w:rPr>
                <w:b/>
                <w:szCs w:val="22"/>
                <w:lang w:val="es-ES_tradnl"/>
              </w:rPr>
              <w:t>2.</w:t>
            </w:r>
            <w:r w:rsidRPr="00A86D50">
              <w:rPr>
                <w:b/>
                <w:szCs w:val="22"/>
                <w:lang w:val="es-ES_tradnl"/>
              </w:rPr>
              <w:tab/>
              <w:t>PRINCIPIO(S) ACTIVO(S)</w:t>
            </w:r>
          </w:p>
        </w:tc>
      </w:tr>
    </w:tbl>
    <w:p w14:paraId="7305BE8B" w14:textId="77777777" w:rsidR="00BB6932" w:rsidRPr="00A86D50" w:rsidRDefault="00BB6932" w:rsidP="00954F98">
      <w:pPr>
        <w:tabs>
          <w:tab w:val="clear" w:pos="567"/>
        </w:tabs>
        <w:spacing w:line="240" w:lineRule="auto"/>
        <w:rPr>
          <w:szCs w:val="22"/>
          <w:lang w:val="es-ES_tradnl"/>
        </w:rPr>
      </w:pPr>
    </w:p>
    <w:p w14:paraId="3E6BE0FE" w14:textId="77777777" w:rsidR="00BB6932" w:rsidRPr="00A86D50" w:rsidRDefault="003E0A79" w:rsidP="00954F98">
      <w:pPr>
        <w:tabs>
          <w:tab w:val="clear" w:pos="567"/>
        </w:tabs>
        <w:spacing w:line="240" w:lineRule="auto"/>
        <w:rPr>
          <w:szCs w:val="22"/>
          <w:lang w:val="es-ES_tradnl"/>
        </w:rPr>
      </w:pPr>
      <w:r w:rsidRPr="00A86D50">
        <w:rPr>
          <w:szCs w:val="22"/>
          <w:lang w:val="es-ES_tradnl"/>
        </w:rPr>
        <w:t>Cada comprimido contiene 7,5 mg de darifenacina (como hidrobromuro).</w:t>
      </w:r>
    </w:p>
    <w:p w14:paraId="4BA34BE9" w14:textId="77777777" w:rsidR="00BB6932" w:rsidRPr="00A86D50" w:rsidRDefault="00BB6932" w:rsidP="00954F98">
      <w:pPr>
        <w:tabs>
          <w:tab w:val="clear" w:pos="567"/>
        </w:tabs>
        <w:spacing w:line="240" w:lineRule="auto"/>
        <w:rPr>
          <w:szCs w:val="22"/>
          <w:lang w:val="es-ES_tradnl"/>
        </w:rPr>
      </w:pPr>
    </w:p>
    <w:p w14:paraId="52A4091A" w14:textId="77777777" w:rsidR="00BB6932" w:rsidRPr="00A86D50" w:rsidRDefault="00BB6932" w:rsidP="00954F98">
      <w:pPr>
        <w:tabs>
          <w:tab w:val="clear" w:pos="567"/>
        </w:tabs>
        <w:spacing w:line="240" w:lineRule="auto"/>
        <w:rPr>
          <w:szCs w:val="22"/>
          <w:lang w:val="es-ES_tradnl"/>
        </w:rPr>
      </w:pPr>
    </w:p>
    <w:tbl>
      <w:tblPr>
        <w:tblW w:w="92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9287"/>
      </w:tblGrid>
      <w:tr w:rsidR="00BB6932" w:rsidRPr="00A86D50" w14:paraId="2352DB09" w14:textId="77777777">
        <w:tc>
          <w:tcPr>
            <w:tcW w:w="9287" w:type="dxa"/>
            <w:tcBorders>
              <w:top w:val="single" w:sz="4" w:space="0" w:color="000000"/>
              <w:left w:val="single" w:sz="4" w:space="0" w:color="000000"/>
              <w:bottom w:val="single" w:sz="4" w:space="0" w:color="000000"/>
              <w:right w:val="single" w:sz="4" w:space="0" w:color="000000"/>
            </w:tcBorders>
            <w:shd w:val="clear" w:color="auto" w:fill="auto"/>
          </w:tcPr>
          <w:p w14:paraId="79FE1404" w14:textId="77777777" w:rsidR="00BB6932" w:rsidRPr="00A86D50" w:rsidRDefault="003E0A79" w:rsidP="00954F98">
            <w:pPr>
              <w:tabs>
                <w:tab w:val="clear" w:pos="567"/>
              </w:tabs>
              <w:spacing w:line="240" w:lineRule="auto"/>
              <w:ind w:left="567" w:hanging="567"/>
              <w:rPr>
                <w:b/>
                <w:szCs w:val="22"/>
                <w:lang w:val="es-ES_tradnl"/>
              </w:rPr>
            </w:pPr>
            <w:r w:rsidRPr="00A86D50">
              <w:rPr>
                <w:b/>
                <w:szCs w:val="22"/>
                <w:lang w:val="es-ES_tradnl"/>
              </w:rPr>
              <w:t>3.</w:t>
            </w:r>
            <w:r w:rsidRPr="00A86D50">
              <w:rPr>
                <w:b/>
                <w:szCs w:val="22"/>
                <w:lang w:val="es-ES_tradnl"/>
              </w:rPr>
              <w:tab/>
              <w:t>LISTA DE EXCIPIENTES</w:t>
            </w:r>
          </w:p>
        </w:tc>
      </w:tr>
    </w:tbl>
    <w:p w14:paraId="3CA9AC3B" w14:textId="77777777" w:rsidR="00BB6932" w:rsidRPr="00A86D50" w:rsidRDefault="00BB6932" w:rsidP="00954F98">
      <w:pPr>
        <w:tabs>
          <w:tab w:val="clear" w:pos="567"/>
        </w:tabs>
        <w:spacing w:line="240" w:lineRule="auto"/>
        <w:rPr>
          <w:szCs w:val="22"/>
          <w:lang w:val="es-ES_tradnl"/>
        </w:rPr>
      </w:pPr>
    </w:p>
    <w:p w14:paraId="5441239B" w14:textId="77777777" w:rsidR="00BB6932" w:rsidRPr="00A86D50" w:rsidRDefault="00BB6932" w:rsidP="00954F98">
      <w:pPr>
        <w:tabs>
          <w:tab w:val="clear" w:pos="567"/>
        </w:tabs>
        <w:spacing w:line="240" w:lineRule="auto"/>
        <w:rPr>
          <w:szCs w:val="22"/>
          <w:lang w:val="es-ES_tradnl"/>
        </w:rPr>
      </w:pPr>
    </w:p>
    <w:tbl>
      <w:tblPr>
        <w:tblW w:w="92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9287"/>
      </w:tblGrid>
      <w:tr w:rsidR="00BB6932" w:rsidRPr="008D0734" w14:paraId="2F2C6AF1" w14:textId="77777777">
        <w:tc>
          <w:tcPr>
            <w:tcW w:w="9287" w:type="dxa"/>
            <w:tcBorders>
              <w:top w:val="single" w:sz="4" w:space="0" w:color="000000"/>
              <w:left w:val="single" w:sz="4" w:space="0" w:color="000000"/>
              <w:bottom w:val="single" w:sz="4" w:space="0" w:color="000000"/>
              <w:right w:val="single" w:sz="4" w:space="0" w:color="000000"/>
            </w:tcBorders>
            <w:shd w:val="clear" w:color="auto" w:fill="auto"/>
          </w:tcPr>
          <w:p w14:paraId="61FFD8C8" w14:textId="77777777" w:rsidR="00BB6932" w:rsidRPr="00A86D50" w:rsidRDefault="003E0A79" w:rsidP="00954F98">
            <w:pPr>
              <w:tabs>
                <w:tab w:val="clear" w:pos="567"/>
              </w:tabs>
              <w:spacing w:line="240" w:lineRule="auto"/>
              <w:ind w:left="567" w:hanging="567"/>
              <w:rPr>
                <w:b/>
                <w:szCs w:val="22"/>
                <w:lang w:val="es-ES_tradnl"/>
              </w:rPr>
            </w:pPr>
            <w:r w:rsidRPr="00A86D50">
              <w:rPr>
                <w:b/>
                <w:szCs w:val="22"/>
                <w:lang w:val="es-ES_tradnl"/>
              </w:rPr>
              <w:t>4.</w:t>
            </w:r>
            <w:r w:rsidRPr="00A86D50">
              <w:rPr>
                <w:b/>
                <w:szCs w:val="22"/>
                <w:lang w:val="es-ES_tradnl"/>
              </w:rPr>
              <w:tab/>
              <w:t>FORMA FARMACÉUTICA Y CONTENIDO DEL ENVASE</w:t>
            </w:r>
          </w:p>
        </w:tc>
      </w:tr>
    </w:tbl>
    <w:p w14:paraId="560F63CF" w14:textId="77777777" w:rsidR="00BB6932" w:rsidRPr="00A86D50" w:rsidRDefault="00BB6932" w:rsidP="00954F98">
      <w:pPr>
        <w:tabs>
          <w:tab w:val="clear" w:pos="567"/>
        </w:tabs>
        <w:spacing w:line="240" w:lineRule="auto"/>
        <w:rPr>
          <w:szCs w:val="22"/>
          <w:lang w:val="es-ES_tradnl"/>
        </w:rPr>
      </w:pPr>
    </w:p>
    <w:p w14:paraId="2774E83F" w14:textId="77777777" w:rsidR="00BB6932" w:rsidRPr="00A86D50" w:rsidRDefault="003E0A79" w:rsidP="00954F98">
      <w:pPr>
        <w:tabs>
          <w:tab w:val="clear" w:pos="567"/>
        </w:tabs>
        <w:spacing w:line="240" w:lineRule="auto"/>
        <w:rPr>
          <w:szCs w:val="22"/>
          <w:lang w:val="es-ES_tradnl"/>
        </w:rPr>
      </w:pPr>
      <w:r w:rsidRPr="00A86D50">
        <w:rPr>
          <w:szCs w:val="22"/>
          <w:lang w:val="es-ES_tradnl"/>
        </w:rPr>
        <w:t>7 comprimidos</w:t>
      </w:r>
    </w:p>
    <w:p w14:paraId="4AFE8FE1" w14:textId="77777777" w:rsidR="00BB6932" w:rsidRDefault="003E0A79" w:rsidP="00954F98">
      <w:pPr>
        <w:tabs>
          <w:tab w:val="clear" w:pos="567"/>
        </w:tabs>
        <w:spacing w:line="240" w:lineRule="auto"/>
        <w:rPr>
          <w:szCs w:val="22"/>
          <w:highlight w:val="lightGray"/>
          <w:lang w:val="es-ES_tradnl"/>
        </w:rPr>
      </w:pPr>
      <w:r w:rsidRPr="00A86D50">
        <w:rPr>
          <w:szCs w:val="22"/>
          <w:shd w:val="clear" w:color="auto" w:fill="D9D9D9"/>
          <w:lang w:val="es-ES_tradnl"/>
        </w:rPr>
        <w:t>14 comprimidos</w:t>
      </w:r>
    </w:p>
    <w:p w14:paraId="22E28029" w14:textId="77777777" w:rsidR="00BB6932" w:rsidRDefault="003E0A79" w:rsidP="00954F98">
      <w:pPr>
        <w:tabs>
          <w:tab w:val="clear" w:pos="567"/>
        </w:tabs>
        <w:spacing w:line="240" w:lineRule="auto"/>
        <w:rPr>
          <w:szCs w:val="22"/>
          <w:highlight w:val="lightGray"/>
          <w:lang w:val="es-ES_tradnl"/>
        </w:rPr>
      </w:pPr>
      <w:r w:rsidRPr="00A86D50">
        <w:rPr>
          <w:szCs w:val="22"/>
          <w:shd w:val="clear" w:color="auto" w:fill="D9D9D9"/>
          <w:lang w:val="es-ES_tradnl"/>
        </w:rPr>
        <w:t>28 comprimidos</w:t>
      </w:r>
    </w:p>
    <w:p w14:paraId="665B5B11" w14:textId="77777777" w:rsidR="00BB6932" w:rsidRDefault="003E0A79" w:rsidP="00954F98">
      <w:pPr>
        <w:tabs>
          <w:tab w:val="clear" w:pos="567"/>
        </w:tabs>
        <w:spacing w:line="240" w:lineRule="auto"/>
        <w:rPr>
          <w:szCs w:val="22"/>
          <w:highlight w:val="lightGray"/>
          <w:lang w:val="es-ES_tradnl"/>
        </w:rPr>
      </w:pPr>
      <w:r w:rsidRPr="00A86D50">
        <w:rPr>
          <w:szCs w:val="22"/>
          <w:shd w:val="clear" w:color="auto" w:fill="D9D9D9"/>
          <w:lang w:val="es-ES_tradnl"/>
        </w:rPr>
        <w:t>49 comprimidos</w:t>
      </w:r>
    </w:p>
    <w:p w14:paraId="59C18187" w14:textId="77777777" w:rsidR="00BB6932" w:rsidRDefault="003E0A79" w:rsidP="00954F98">
      <w:pPr>
        <w:tabs>
          <w:tab w:val="clear" w:pos="567"/>
        </w:tabs>
        <w:spacing w:line="240" w:lineRule="auto"/>
        <w:rPr>
          <w:szCs w:val="22"/>
          <w:highlight w:val="lightGray"/>
          <w:lang w:val="es-ES_tradnl"/>
        </w:rPr>
      </w:pPr>
      <w:r w:rsidRPr="00A86D50">
        <w:rPr>
          <w:szCs w:val="22"/>
          <w:shd w:val="clear" w:color="auto" w:fill="D9D9D9"/>
          <w:lang w:val="es-ES_tradnl"/>
        </w:rPr>
        <w:t>56 comprimidos</w:t>
      </w:r>
    </w:p>
    <w:p w14:paraId="6F92F686" w14:textId="77777777" w:rsidR="00BB6932" w:rsidRDefault="003E0A79" w:rsidP="00954F98">
      <w:pPr>
        <w:tabs>
          <w:tab w:val="clear" w:pos="567"/>
        </w:tabs>
        <w:spacing w:line="240" w:lineRule="auto"/>
        <w:rPr>
          <w:szCs w:val="22"/>
          <w:highlight w:val="lightGray"/>
          <w:lang w:val="es-ES_tradnl"/>
        </w:rPr>
      </w:pPr>
      <w:r w:rsidRPr="00A86D50">
        <w:rPr>
          <w:szCs w:val="22"/>
          <w:shd w:val="clear" w:color="auto" w:fill="D9D9D9"/>
          <w:lang w:val="es-ES_tradnl"/>
        </w:rPr>
        <w:t>98 comprimidos</w:t>
      </w:r>
    </w:p>
    <w:p w14:paraId="740874C1" w14:textId="77777777" w:rsidR="00BB6932" w:rsidRPr="00A86D50" w:rsidRDefault="00BB6932" w:rsidP="00954F98">
      <w:pPr>
        <w:tabs>
          <w:tab w:val="clear" w:pos="567"/>
        </w:tabs>
        <w:spacing w:line="240" w:lineRule="auto"/>
        <w:rPr>
          <w:szCs w:val="22"/>
          <w:lang w:val="es-ES_tradnl"/>
        </w:rPr>
      </w:pPr>
    </w:p>
    <w:p w14:paraId="0373F68B" w14:textId="77777777" w:rsidR="00BB6932" w:rsidRPr="00A86D50" w:rsidRDefault="00BB6932" w:rsidP="00954F98">
      <w:pPr>
        <w:tabs>
          <w:tab w:val="clear" w:pos="567"/>
        </w:tabs>
        <w:spacing w:line="240" w:lineRule="auto"/>
        <w:rPr>
          <w:szCs w:val="22"/>
          <w:lang w:val="es-ES_tradnl"/>
        </w:rPr>
      </w:pPr>
    </w:p>
    <w:tbl>
      <w:tblPr>
        <w:tblW w:w="92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9287"/>
      </w:tblGrid>
      <w:tr w:rsidR="00BB6932" w:rsidRPr="008D0734" w14:paraId="4ED4BEF4" w14:textId="77777777">
        <w:tc>
          <w:tcPr>
            <w:tcW w:w="9287" w:type="dxa"/>
            <w:tcBorders>
              <w:top w:val="single" w:sz="4" w:space="0" w:color="000000"/>
              <w:left w:val="single" w:sz="4" w:space="0" w:color="000000"/>
              <w:bottom w:val="single" w:sz="4" w:space="0" w:color="000000"/>
              <w:right w:val="single" w:sz="4" w:space="0" w:color="000000"/>
            </w:tcBorders>
            <w:shd w:val="clear" w:color="auto" w:fill="auto"/>
          </w:tcPr>
          <w:p w14:paraId="12C5F1AA" w14:textId="77777777" w:rsidR="00BB6932" w:rsidRPr="00A86D50" w:rsidRDefault="003E0A79" w:rsidP="00954F98">
            <w:pPr>
              <w:tabs>
                <w:tab w:val="clear" w:pos="567"/>
              </w:tabs>
              <w:spacing w:line="240" w:lineRule="auto"/>
              <w:ind w:left="567" w:hanging="567"/>
              <w:rPr>
                <w:b/>
                <w:szCs w:val="22"/>
                <w:lang w:val="es-ES_tradnl"/>
              </w:rPr>
            </w:pPr>
            <w:r w:rsidRPr="00A86D50">
              <w:rPr>
                <w:b/>
                <w:szCs w:val="22"/>
                <w:lang w:val="es-ES_tradnl"/>
              </w:rPr>
              <w:t>5.</w:t>
            </w:r>
            <w:r w:rsidRPr="00A86D50">
              <w:rPr>
                <w:b/>
                <w:szCs w:val="22"/>
                <w:lang w:val="es-ES_tradnl"/>
              </w:rPr>
              <w:tab/>
              <w:t>FORMA Y VÍA(S) DE ADMINISTRACIÓN</w:t>
            </w:r>
          </w:p>
        </w:tc>
      </w:tr>
    </w:tbl>
    <w:p w14:paraId="52AE7952" w14:textId="77777777" w:rsidR="00BB6932" w:rsidRPr="00A86D50" w:rsidRDefault="00BB6932" w:rsidP="00954F98">
      <w:pPr>
        <w:tabs>
          <w:tab w:val="clear" w:pos="567"/>
        </w:tabs>
        <w:spacing w:line="240" w:lineRule="auto"/>
        <w:rPr>
          <w:szCs w:val="22"/>
          <w:lang w:val="es-ES_tradnl"/>
        </w:rPr>
      </w:pPr>
    </w:p>
    <w:p w14:paraId="0A712119" w14:textId="77777777" w:rsidR="00BB6932" w:rsidRPr="00A86D50" w:rsidRDefault="003E0A79" w:rsidP="00954F98">
      <w:pPr>
        <w:tabs>
          <w:tab w:val="clear" w:pos="567"/>
        </w:tabs>
        <w:spacing w:line="240" w:lineRule="auto"/>
        <w:rPr>
          <w:szCs w:val="22"/>
          <w:lang w:val="es-ES_tradnl"/>
        </w:rPr>
      </w:pPr>
      <w:r w:rsidRPr="00A86D50">
        <w:rPr>
          <w:szCs w:val="22"/>
          <w:lang w:val="es-ES_tradnl"/>
        </w:rPr>
        <w:t>Vía oral.</w:t>
      </w:r>
    </w:p>
    <w:p w14:paraId="310F7B8C" w14:textId="77777777" w:rsidR="00BB6932" w:rsidRPr="00A86D50" w:rsidRDefault="003E0A79" w:rsidP="00954F98">
      <w:pPr>
        <w:tabs>
          <w:tab w:val="clear" w:pos="567"/>
        </w:tabs>
        <w:spacing w:line="240" w:lineRule="auto"/>
        <w:rPr>
          <w:szCs w:val="22"/>
          <w:lang w:val="es-ES_tradnl"/>
        </w:rPr>
      </w:pPr>
      <w:r w:rsidRPr="00A86D50">
        <w:rPr>
          <w:szCs w:val="22"/>
          <w:lang w:val="es-ES_tradnl"/>
        </w:rPr>
        <w:t>Leer el prospecto antes de utilizar este medicamento.</w:t>
      </w:r>
    </w:p>
    <w:p w14:paraId="3A037DEE" w14:textId="77777777" w:rsidR="00BB6932" w:rsidRPr="00A86D50" w:rsidRDefault="00BB6932" w:rsidP="00954F98">
      <w:pPr>
        <w:tabs>
          <w:tab w:val="clear" w:pos="567"/>
        </w:tabs>
        <w:spacing w:line="240" w:lineRule="auto"/>
        <w:rPr>
          <w:szCs w:val="22"/>
          <w:lang w:val="es-ES_tradnl"/>
        </w:rPr>
      </w:pPr>
    </w:p>
    <w:p w14:paraId="3302E5A9" w14:textId="77777777" w:rsidR="00BB6932" w:rsidRPr="00A86D50" w:rsidRDefault="00BB6932" w:rsidP="00954F98">
      <w:pPr>
        <w:tabs>
          <w:tab w:val="clear" w:pos="567"/>
        </w:tabs>
        <w:spacing w:line="240" w:lineRule="auto"/>
        <w:rPr>
          <w:szCs w:val="22"/>
          <w:lang w:val="es-ES_tradnl"/>
        </w:rPr>
      </w:pPr>
    </w:p>
    <w:tbl>
      <w:tblPr>
        <w:tblW w:w="92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9287"/>
      </w:tblGrid>
      <w:tr w:rsidR="00BB6932" w:rsidRPr="008D0734" w14:paraId="29B7867C" w14:textId="77777777">
        <w:tc>
          <w:tcPr>
            <w:tcW w:w="9287" w:type="dxa"/>
            <w:tcBorders>
              <w:top w:val="single" w:sz="4" w:space="0" w:color="000000"/>
              <w:left w:val="single" w:sz="4" w:space="0" w:color="000000"/>
              <w:bottom w:val="single" w:sz="4" w:space="0" w:color="000000"/>
              <w:right w:val="single" w:sz="4" w:space="0" w:color="000000"/>
            </w:tcBorders>
            <w:shd w:val="clear" w:color="auto" w:fill="auto"/>
          </w:tcPr>
          <w:p w14:paraId="113141D7" w14:textId="77777777" w:rsidR="00BB6932" w:rsidRPr="00A86D50" w:rsidRDefault="003E0A79" w:rsidP="00954F98">
            <w:pPr>
              <w:tabs>
                <w:tab w:val="clear" w:pos="567"/>
              </w:tabs>
              <w:spacing w:line="240" w:lineRule="auto"/>
              <w:ind w:left="567" w:hanging="567"/>
              <w:rPr>
                <w:b/>
                <w:szCs w:val="22"/>
                <w:lang w:val="es-ES_tradnl"/>
              </w:rPr>
            </w:pPr>
            <w:r w:rsidRPr="00A86D50">
              <w:rPr>
                <w:b/>
                <w:szCs w:val="22"/>
                <w:lang w:val="es-ES_tradnl"/>
              </w:rPr>
              <w:t>6.</w:t>
            </w:r>
            <w:r w:rsidRPr="00A86D50">
              <w:rPr>
                <w:b/>
                <w:szCs w:val="22"/>
                <w:lang w:val="es-ES_tradnl"/>
              </w:rPr>
              <w:tab/>
              <w:t>ADVERTENCIA ESPECIAL DE QUE EL MEDICAMENTO DEBE MANTENERSE FUERA DE LA VISTA Y DEL ALCANCE DE LOS NIÑOS</w:t>
            </w:r>
          </w:p>
        </w:tc>
      </w:tr>
    </w:tbl>
    <w:p w14:paraId="00AF116D" w14:textId="77777777" w:rsidR="00BB6932" w:rsidRPr="00A86D50" w:rsidRDefault="00BB6932" w:rsidP="00954F98">
      <w:pPr>
        <w:tabs>
          <w:tab w:val="clear" w:pos="567"/>
        </w:tabs>
        <w:spacing w:line="240" w:lineRule="auto"/>
        <w:rPr>
          <w:szCs w:val="22"/>
          <w:lang w:val="es-ES_tradnl"/>
        </w:rPr>
      </w:pPr>
    </w:p>
    <w:p w14:paraId="573C35EC" w14:textId="77777777" w:rsidR="00BB6932" w:rsidRPr="00A86D50" w:rsidRDefault="003E0A79" w:rsidP="00954F98">
      <w:pPr>
        <w:tabs>
          <w:tab w:val="clear" w:pos="567"/>
        </w:tabs>
        <w:spacing w:line="240" w:lineRule="auto"/>
        <w:rPr>
          <w:szCs w:val="22"/>
          <w:lang w:val="es-ES_tradnl"/>
        </w:rPr>
      </w:pPr>
      <w:r w:rsidRPr="00A86D50">
        <w:rPr>
          <w:szCs w:val="22"/>
          <w:lang w:val="es-ES_tradnl"/>
        </w:rPr>
        <w:t>Mantener fuera de la vista y del alcance de los niños.</w:t>
      </w:r>
    </w:p>
    <w:p w14:paraId="3BED88D6" w14:textId="77777777" w:rsidR="00BB6932" w:rsidRPr="00A86D50" w:rsidRDefault="00BB6932" w:rsidP="00954F98">
      <w:pPr>
        <w:tabs>
          <w:tab w:val="clear" w:pos="567"/>
        </w:tabs>
        <w:spacing w:line="240" w:lineRule="auto"/>
        <w:rPr>
          <w:szCs w:val="22"/>
          <w:lang w:val="es-ES_tradnl"/>
        </w:rPr>
      </w:pPr>
    </w:p>
    <w:p w14:paraId="22A7407A" w14:textId="77777777" w:rsidR="00954F98" w:rsidRPr="00A86D50" w:rsidRDefault="00954F98" w:rsidP="00954F98">
      <w:pPr>
        <w:tabs>
          <w:tab w:val="clear" w:pos="567"/>
        </w:tabs>
        <w:spacing w:line="240" w:lineRule="auto"/>
        <w:rPr>
          <w:szCs w:val="22"/>
          <w:lang w:val="es-ES_tradnl"/>
        </w:rPr>
      </w:pPr>
    </w:p>
    <w:tbl>
      <w:tblPr>
        <w:tblW w:w="92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9287"/>
      </w:tblGrid>
      <w:tr w:rsidR="00BB6932" w:rsidRPr="008D0734" w14:paraId="00F1B3BF" w14:textId="77777777">
        <w:tc>
          <w:tcPr>
            <w:tcW w:w="9287" w:type="dxa"/>
            <w:tcBorders>
              <w:top w:val="single" w:sz="4" w:space="0" w:color="000000"/>
              <w:left w:val="single" w:sz="4" w:space="0" w:color="000000"/>
              <w:bottom w:val="single" w:sz="4" w:space="0" w:color="000000"/>
              <w:right w:val="single" w:sz="4" w:space="0" w:color="000000"/>
            </w:tcBorders>
            <w:shd w:val="clear" w:color="auto" w:fill="auto"/>
          </w:tcPr>
          <w:p w14:paraId="05614DC8" w14:textId="77777777" w:rsidR="00BB6932" w:rsidRPr="00A86D50" w:rsidRDefault="003E0A79" w:rsidP="00954F98">
            <w:pPr>
              <w:tabs>
                <w:tab w:val="clear" w:pos="567"/>
              </w:tabs>
              <w:spacing w:line="240" w:lineRule="auto"/>
              <w:ind w:left="567" w:hanging="567"/>
              <w:rPr>
                <w:b/>
                <w:szCs w:val="22"/>
                <w:lang w:val="es-ES_tradnl"/>
              </w:rPr>
            </w:pPr>
            <w:r w:rsidRPr="00A86D50">
              <w:rPr>
                <w:b/>
                <w:szCs w:val="22"/>
                <w:lang w:val="es-ES_tradnl"/>
              </w:rPr>
              <w:t>7.</w:t>
            </w:r>
            <w:r w:rsidRPr="00A86D50">
              <w:rPr>
                <w:b/>
                <w:szCs w:val="22"/>
                <w:lang w:val="es-ES_tradnl"/>
              </w:rPr>
              <w:tab/>
              <w:t>OTRA(S) ADVERTENCIA(S) ESPECIAL(ES), SI ES NECESARIO</w:t>
            </w:r>
          </w:p>
        </w:tc>
      </w:tr>
    </w:tbl>
    <w:p w14:paraId="538961CE" w14:textId="77777777" w:rsidR="00BB6932" w:rsidRPr="00A86D50" w:rsidRDefault="00BB6932" w:rsidP="00954F98">
      <w:pPr>
        <w:tabs>
          <w:tab w:val="clear" w:pos="567"/>
        </w:tabs>
        <w:spacing w:line="240" w:lineRule="auto"/>
        <w:rPr>
          <w:szCs w:val="22"/>
          <w:lang w:val="es-ES_tradnl"/>
        </w:rPr>
      </w:pPr>
    </w:p>
    <w:p w14:paraId="5879F740" w14:textId="77777777" w:rsidR="00BB6932" w:rsidRPr="00A86D50" w:rsidRDefault="00BB6932" w:rsidP="00954F98">
      <w:pPr>
        <w:tabs>
          <w:tab w:val="clear" w:pos="567"/>
        </w:tabs>
        <w:spacing w:line="240" w:lineRule="auto"/>
        <w:rPr>
          <w:szCs w:val="22"/>
          <w:lang w:val="es-ES_tradnl"/>
        </w:rPr>
      </w:pPr>
    </w:p>
    <w:tbl>
      <w:tblPr>
        <w:tblW w:w="92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9287"/>
      </w:tblGrid>
      <w:tr w:rsidR="00BB6932" w:rsidRPr="00A86D50" w14:paraId="1288A6A0" w14:textId="77777777">
        <w:tc>
          <w:tcPr>
            <w:tcW w:w="9287" w:type="dxa"/>
            <w:tcBorders>
              <w:top w:val="single" w:sz="4" w:space="0" w:color="000000"/>
              <w:left w:val="single" w:sz="4" w:space="0" w:color="000000"/>
              <w:bottom w:val="single" w:sz="4" w:space="0" w:color="000000"/>
              <w:right w:val="single" w:sz="4" w:space="0" w:color="000000"/>
            </w:tcBorders>
            <w:shd w:val="clear" w:color="auto" w:fill="auto"/>
          </w:tcPr>
          <w:p w14:paraId="5A0F2844" w14:textId="77777777" w:rsidR="00BB6932" w:rsidRPr="00A86D50" w:rsidRDefault="003E0A79" w:rsidP="00954F98">
            <w:pPr>
              <w:tabs>
                <w:tab w:val="clear" w:pos="567"/>
              </w:tabs>
              <w:spacing w:line="240" w:lineRule="auto"/>
              <w:ind w:left="567" w:hanging="567"/>
              <w:rPr>
                <w:b/>
                <w:szCs w:val="22"/>
                <w:lang w:val="es-ES_tradnl"/>
              </w:rPr>
            </w:pPr>
            <w:r w:rsidRPr="00A86D50">
              <w:rPr>
                <w:b/>
                <w:szCs w:val="22"/>
                <w:lang w:val="es-ES_tradnl"/>
              </w:rPr>
              <w:t>8.</w:t>
            </w:r>
            <w:r w:rsidRPr="00A86D50">
              <w:rPr>
                <w:b/>
                <w:szCs w:val="22"/>
                <w:lang w:val="es-ES_tradnl"/>
              </w:rPr>
              <w:tab/>
              <w:t>FECHA DE CADUCIDAD</w:t>
            </w:r>
          </w:p>
        </w:tc>
      </w:tr>
    </w:tbl>
    <w:p w14:paraId="1F6D0D83" w14:textId="77777777" w:rsidR="00BB6932" w:rsidRPr="00A86D50" w:rsidRDefault="00BB6932" w:rsidP="00954F98">
      <w:pPr>
        <w:tabs>
          <w:tab w:val="clear" w:pos="567"/>
        </w:tabs>
        <w:spacing w:line="240" w:lineRule="auto"/>
        <w:rPr>
          <w:szCs w:val="22"/>
          <w:lang w:val="es-ES_tradnl"/>
        </w:rPr>
      </w:pPr>
    </w:p>
    <w:p w14:paraId="35AC15B6" w14:textId="77777777" w:rsidR="00BB6932" w:rsidRPr="00A86D50" w:rsidRDefault="003E0A79" w:rsidP="00954F98">
      <w:pPr>
        <w:tabs>
          <w:tab w:val="clear" w:pos="567"/>
        </w:tabs>
        <w:spacing w:line="240" w:lineRule="auto"/>
        <w:rPr>
          <w:szCs w:val="22"/>
          <w:lang w:val="es-ES_tradnl"/>
        </w:rPr>
      </w:pPr>
      <w:r w:rsidRPr="00A86D50">
        <w:rPr>
          <w:szCs w:val="22"/>
          <w:lang w:val="es-ES_tradnl"/>
        </w:rPr>
        <w:t>CAD</w:t>
      </w:r>
    </w:p>
    <w:p w14:paraId="25C9A6A9" w14:textId="77777777" w:rsidR="00BB6932" w:rsidRPr="00A86D50" w:rsidRDefault="00BB6932" w:rsidP="00954F98">
      <w:pPr>
        <w:tabs>
          <w:tab w:val="clear" w:pos="567"/>
        </w:tabs>
        <w:spacing w:line="240" w:lineRule="auto"/>
        <w:rPr>
          <w:szCs w:val="22"/>
          <w:lang w:val="es-ES_tradnl"/>
        </w:rPr>
      </w:pPr>
    </w:p>
    <w:p w14:paraId="440B5612" w14:textId="77777777" w:rsidR="00BB6932" w:rsidRPr="00A86D50" w:rsidRDefault="00BB6932" w:rsidP="00954F98">
      <w:pPr>
        <w:tabs>
          <w:tab w:val="clear" w:pos="567"/>
        </w:tabs>
        <w:spacing w:line="240" w:lineRule="auto"/>
        <w:rPr>
          <w:szCs w:val="22"/>
          <w:lang w:val="es-ES_tradnl"/>
        </w:rPr>
      </w:pPr>
    </w:p>
    <w:tbl>
      <w:tblPr>
        <w:tblW w:w="92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9287"/>
      </w:tblGrid>
      <w:tr w:rsidR="00BB6932" w:rsidRPr="00A86D50" w14:paraId="322A7137" w14:textId="77777777">
        <w:tc>
          <w:tcPr>
            <w:tcW w:w="9287" w:type="dxa"/>
            <w:tcBorders>
              <w:top w:val="single" w:sz="4" w:space="0" w:color="000000"/>
              <w:left w:val="single" w:sz="4" w:space="0" w:color="000000"/>
              <w:bottom w:val="single" w:sz="4" w:space="0" w:color="000000"/>
              <w:right w:val="single" w:sz="4" w:space="0" w:color="000000"/>
            </w:tcBorders>
            <w:shd w:val="clear" w:color="auto" w:fill="auto"/>
          </w:tcPr>
          <w:p w14:paraId="01F1BE9E" w14:textId="77777777" w:rsidR="00BB6932" w:rsidRPr="00A86D50" w:rsidRDefault="003E0A79" w:rsidP="00954F98">
            <w:pPr>
              <w:tabs>
                <w:tab w:val="clear" w:pos="567"/>
              </w:tabs>
              <w:spacing w:line="240" w:lineRule="auto"/>
              <w:ind w:left="567" w:hanging="567"/>
              <w:rPr>
                <w:szCs w:val="22"/>
                <w:lang w:val="es-ES_tradnl"/>
              </w:rPr>
            </w:pPr>
            <w:r w:rsidRPr="00A86D50">
              <w:rPr>
                <w:b/>
                <w:szCs w:val="22"/>
                <w:lang w:val="es-ES_tradnl"/>
              </w:rPr>
              <w:t>9.</w:t>
            </w:r>
            <w:r w:rsidRPr="00A86D50">
              <w:rPr>
                <w:b/>
                <w:szCs w:val="22"/>
                <w:lang w:val="es-ES_tradnl"/>
              </w:rPr>
              <w:tab/>
              <w:t>CONDICIONES ESPECIALES DE CONSERVACIÓN</w:t>
            </w:r>
          </w:p>
        </w:tc>
      </w:tr>
    </w:tbl>
    <w:p w14:paraId="21461F34" w14:textId="77777777" w:rsidR="00BB6932" w:rsidRPr="00A86D50" w:rsidRDefault="00BB6932" w:rsidP="00954F98">
      <w:pPr>
        <w:tabs>
          <w:tab w:val="clear" w:pos="567"/>
        </w:tabs>
        <w:spacing w:line="240" w:lineRule="auto"/>
        <w:rPr>
          <w:szCs w:val="22"/>
          <w:lang w:val="es-ES_tradnl"/>
        </w:rPr>
      </w:pPr>
    </w:p>
    <w:p w14:paraId="1A27DEAA" w14:textId="77777777" w:rsidR="00BB6932" w:rsidRPr="00A86D50" w:rsidRDefault="003E0A79" w:rsidP="00954F98">
      <w:pPr>
        <w:rPr>
          <w:szCs w:val="22"/>
          <w:lang w:val="es-ES_tradnl"/>
        </w:rPr>
      </w:pPr>
      <w:r w:rsidRPr="00A86D50">
        <w:rPr>
          <w:szCs w:val="22"/>
          <w:lang w:val="es-ES_tradnl"/>
        </w:rPr>
        <w:t>Conservar los blister en el embalaje exterior para protegerlos de la luz.</w:t>
      </w:r>
    </w:p>
    <w:p w14:paraId="0695F242" w14:textId="77777777" w:rsidR="00BB6932" w:rsidRPr="00A86D50" w:rsidRDefault="00BB6932" w:rsidP="00954F98">
      <w:pPr>
        <w:tabs>
          <w:tab w:val="clear" w:pos="567"/>
        </w:tabs>
        <w:spacing w:line="240" w:lineRule="auto"/>
        <w:rPr>
          <w:szCs w:val="22"/>
          <w:lang w:val="es-ES_tradnl"/>
        </w:rPr>
      </w:pPr>
    </w:p>
    <w:p w14:paraId="417B80EE" w14:textId="77777777" w:rsidR="00BB6932" w:rsidRPr="00A86D50" w:rsidRDefault="00BB6932" w:rsidP="00954F98">
      <w:pPr>
        <w:tabs>
          <w:tab w:val="clear" w:pos="567"/>
        </w:tabs>
        <w:spacing w:line="240" w:lineRule="auto"/>
        <w:rPr>
          <w:szCs w:val="22"/>
          <w:lang w:val="es-ES_tradnl"/>
        </w:rPr>
      </w:pPr>
    </w:p>
    <w:tbl>
      <w:tblPr>
        <w:tblW w:w="92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9287"/>
      </w:tblGrid>
      <w:tr w:rsidR="00BB6932" w:rsidRPr="008D0734" w14:paraId="43FEEFB8" w14:textId="77777777">
        <w:tc>
          <w:tcPr>
            <w:tcW w:w="9287" w:type="dxa"/>
            <w:tcBorders>
              <w:top w:val="single" w:sz="4" w:space="0" w:color="000000"/>
              <w:left w:val="single" w:sz="4" w:space="0" w:color="000000"/>
              <w:bottom w:val="single" w:sz="4" w:space="0" w:color="000000"/>
              <w:right w:val="single" w:sz="4" w:space="0" w:color="000000"/>
            </w:tcBorders>
            <w:shd w:val="clear" w:color="auto" w:fill="auto"/>
          </w:tcPr>
          <w:p w14:paraId="3A0DF1B8" w14:textId="77777777" w:rsidR="00BB6932" w:rsidRPr="00A86D50" w:rsidRDefault="003E0A79" w:rsidP="00954F98">
            <w:pPr>
              <w:tabs>
                <w:tab w:val="clear" w:pos="567"/>
              </w:tabs>
              <w:spacing w:line="240" w:lineRule="auto"/>
              <w:ind w:left="567" w:hanging="567"/>
              <w:rPr>
                <w:b/>
                <w:szCs w:val="22"/>
                <w:lang w:val="es-ES_tradnl"/>
              </w:rPr>
            </w:pPr>
            <w:r w:rsidRPr="00A86D50">
              <w:rPr>
                <w:b/>
                <w:szCs w:val="22"/>
                <w:lang w:val="es-ES_tradnl"/>
              </w:rPr>
              <w:t>10.</w:t>
            </w:r>
            <w:r w:rsidRPr="00A86D50">
              <w:rPr>
                <w:b/>
                <w:szCs w:val="22"/>
                <w:lang w:val="es-ES_tradnl"/>
              </w:rPr>
              <w:tab/>
              <w:t xml:space="preserve">PRECAUCIONES ESPECIALES DE ELIMINACIÓN DEL MEDICAMENTO NO </w:t>
            </w:r>
            <w:r w:rsidRPr="00A86D50">
              <w:rPr>
                <w:b/>
                <w:szCs w:val="22"/>
                <w:lang w:val="es-ES_tradnl"/>
              </w:rPr>
              <w:lastRenderedPageBreak/>
              <w:t>UTILIZADO Y DE LOS MATERIALES DERIVADOS DE SU USO (CUANDO CORRESPONDA)</w:t>
            </w:r>
          </w:p>
        </w:tc>
      </w:tr>
    </w:tbl>
    <w:p w14:paraId="263F3173" w14:textId="77777777" w:rsidR="00BB6932" w:rsidRPr="00A86D50" w:rsidRDefault="00BB6932" w:rsidP="00954F98">
      <w:pPr>
        <w:tabs>
          <w:tab w:val="clear" w:pos="567"/>
        </w:tabs>
        <w:spacing w:line="240" w:lineRule="auto"/>
        <w:rPr>
          <w:szCs w:val="22"/>
          <w:lang w:val="es-ES_tradnl"/>
        </w:rPr>
      </w:pPr>
    </w:p>
    <w:p w14:paraId="6158C6D1" w14:textId="77777777" w:rsidR="00BB6932" w:rsidRPr="00A86D50" w:rsidRDefault="00BB6932" w:rsidP="00954F98">
      <w:pPr>
        <w:tabs>
          <w:tab w:val="clear" w:pos="567"/>
        </w:tabs>
        <w:spacing w:line="240" w:lineRule="auto"/>
        <w:rPr>
          <w:szCs w:val="22"/>
          <w:lang w:val="es-ES_tradnl"/>
        </w:rPr>
      </w:pPr>
    </w:p>
    <w:tbl>
      <w:tblPr>
        <w:tblW w:w="92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9287"/>
      </w:tblGrid>
      <w:tr w:rsidR="00BB6932" w:rsidRPr="008D0734" w14:paraId="3DC3AB7E" w14:textId="77777777">
        <w:tc>
          <w:tcPr>
            <w:tcW w:w="9287" w:type="dxa"/>
            <w:tcBorders>
              <w:top w:val="single" w:sz="4" w:space="0" w:color="000000"/>
              <w:left w:val="single" w:sz="4" w:space="0" w:color="000000"/>
              <w:bottom w:val="single" w:sz="4" w:space="0" w:color="000000"/>
              <w:right w:val="single" w:sz="4" w:space="0" w:color="000000"/>
            </w:tcBorders>
            <w:shd w:val="clear" w:color="auto" w:fill="auto"/>
          </w:tcPr>
          <w:p w14:paraId="25D0290D" w14:textId="77777777" w:rsidR="00BB6932" w:rsidRPr="00A86D50" w:rsidRDefault="003E0A79" w:rsidP="00954F98">
            <w:pPr>
              <w:tabs>
                <w:tab w:val="clear" w:pos="567"/>
              </w:tabs>
              <w:spacing w:line="240" w:lineRule="auto"/>
              <w:ind w:left="567" w:hanging="567"/>
              <w:rPr>
                <w:b/>
                <w:szCs w:val="22"/>
                <w:lang w:val="es-ES_tradnl"/>
              </w:rPr>
            </w:pPr>
            <w:r w:rsidRPr="00A86D50">
              <w:rPr>
                <w:b/>
                <w:szCs w:val="22"/>
                <w:lang w:val="es-ES_tradnl"/>
              </w:rPr>
              <w:t>11.</w:t>
            </w:r>
            <w:r w:rsidRPr="00A86D50">
              <w:rPr>
                <w:b/>
                <w:szCs w:val="22"/>
                <w:lang w:val="es-ES_tradnl"/>
              </w:rPr>
              <w:tab/>
              <w:t>NOMBRE Y DIRECCIÓN DEL TITULAR DE LA AUTORIZACIÓN DE COMERCIALIZACIÓN</w:t>
            </w:r>
          </w:p>
        </w:tc>
      </w:tr>
    </w:tbl>
    <w:p w14:paraId="1696DD76" w14:textId="77777777" w:rsidR="00BB6932" w:rsidRPr="00A86D50" w:rsidRDefault="00BB6932" w:rsidP="00954F98">
      <w:pPr>
        <w:tabs>
          <w:tab w:val="clear" w:pos="567"/>
        </w:tabs>
        <w:spacing w:line="240" w:lineRule="auto"/>
        <w:rPr>
          <w:szCs w:val="22"/>
          <w:lang w:val="es-ES_tradnl"/>
        </w:rPr>
      </w:pPr>
    </w:p>
    <w:p w14:paraId="34BAC5CB" w14:textId="77777777" w:rsidR="00BB3C01" w:rsidRPr="00A86D50" w:rsidRDefault="00BB3C01" w:rsidP="00954F98">
      <w:pPr>
        <w:tabs>
          <w:tab w:val="clear" w:pos="567"/>
          <w:tab w:val="left" w:pos="708"/>
        </w:tabs>
        <w:suppressAutoHyphens/>
        <w:spacing w:line="240" w:lineRule="auto"/>
        <w:rPr>
          <w:lang w:val="es-ES_tradnl"/>
        </w:rPr>
      </w:pPr>
      <w:r w:rsidRPr="00A86D50">
        <w:rPr>
          <w:lang w:val="es-ES_tradnl"/>
        </w:rPr>
        <w:t>pharma</w:t>
      </w:r>
      <w:r w:rsidR="00943B3D" w:rsidRPr="00A86D50">
        <w:rPr>
          <w:lang w:val="es-ES_tradnl"/>
        </w:rPr>
        <w:t>and</w:t>
      </w:r>
      <w:r w:rsidRPr="00A86D50">
        <w:rPr>
          <w:lang w:val="es-ES_tradnl"/>
        </w:rPr>
        <w:t xml:space="preserve"> GmbH</w:t>
      </w:r>
    </w:p>
    <w:p w14:paraId="7C42D2FC" w14:textId="77777777" w:rsidR="00BB3C01" w:rsidRPr="00A86D50" w:rsidRDefault="00A91F0B" w:rsidP="00954F98">
      <w:pPr>
        <w:tabs>
          <w:tab w:val="clear" w:pos="567"/>
          <w:tab w:val="left" w:pos="708"/>
        </w:tabs>
        <w:suppressAutoHyphens/>
        <w:spacing w:line="240" w:lineRule="auto"/>
        <w:rPr>
          <w:lang w:val="es-ES_tradnl"/>
        </w:rPr>
      </w:pPr>
      <w:r w:rsidRPr="00A86D50">
        <w:rPr>
          <w:szCs w:val="22"/>
          <w:lang w:val="es-ES_tradnl"/>
        </w:rPr>
        <w:t>Taborstrasse 1</w:t>
      </w:r>
    </w:p>
    <w:p w14:paraId="2AA51060" w14:textId="77777777" w:rsidR="00BB3C01" w:rsidRPr="00A86D50" w:rsidRDefault="00A91F0B" w:rsidP="00954F98">
      <w:pPr>
        <w:tabs>
          <w:tab w:val="clear" w:pos="567"/>
          <w:tab w:val="left" w:pos="708"/>
        </w:tabs>
        <w:suppressAutoHyphens/>
        <w:spacing w:line="240" w:lineRule="auto"/>
        <w:rPr>
          <w:lang w:val="es-ES_tradnl"/>
        </w:rPr>
      </w:pPr>
      <w:r w:rsidRPr="00A86D50">
        <w:rPr>
          <w:lang w:val="es-ES_tradnl"/>
        </w:rPr>
        <w:t xml:space="preserve">1020 </w:t>
      </w:r>
      <w:r w:rsidR="00BB3C01" w:rsidRPr="00A86D50">
        <w:rPr>
          <w:lang w:val="es-ES_tradnl"/>
        </w:rPr>
        <w:t>Wien, Austria</w:t>
      </w:r>
    </w:p>
    <w:p w14:paraId="1971EC0C" w14:textId="77777777" w:rsidR="00BB6932" w:rsidRPr="00A86D50" w:rsidRDefault="00BB6932" w:rsidP="00954F98">
      <w:pPr>
        <w:tabs>
          <w:tab w:val="clear" w:pos="567"/>
        </w:tabs>
        <w:spacing w:line="240" w:lineRule="auto"/>
        <w:rPr>
          <w:szCs w:val="22"/>
          <w:lang w:val="es-ES_tradnl"/>
        </w:rPr>
      </w:pPr>
    </w:p>
    <w:p w14:paraId="4279528A" w14:textId="77777777" w:rsidR="00BB6932" w:rsidRPr="00A86D50" w:rsidRDefault="00BB6932" w:rsidP="00954F98">
      <w:pPr>
        <w:tabs>
          <w:tab w:val="clear" w:pos="567"/>
        </w:tabs>
        <w:spacing w:line="240" w:lineRule="auto"/>
        <w:rPr>
          <w:szCs w:val="22"/>
          <w:lang w:val="es-ES_tradnl"/>
        </w:rPr>
      </w:pPr>
    </w:p>
    <w:tbl>
      <w:tblPr>
        <w:tblW w:w="92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9287"/>
      </w:tblGrid>
      <w:tr w:rsidR="00BB6932" w:rsidRPr="008D0734" w14:paraId="6032DAC4" w14:textId="77777777">
        <w:tc>
          <w:tcPr>
            <w:tcW w:w="9287" w:type="dxa"/>
            <w:tcBorders>
              <w:top w:val="single" w:sz="4" w:space="0" w:color="000000"/>
              <w:left w:val="single" w:sz="4" w:space="0" w:color="000000"/>
              <w:bottom w:val="single" w:sz="4" w:space="0" w:color="000000"/>
              <w:right w:val="single" w:sz="4" w:space="0" w:color="000000"/>
            </w:tcBorders>
            <w:shd w:val="clear" w:color="auto" w:fill="auto"/>
          </w:tcPr>
          <w:p w14:paraId="43604B3A" w14:textId="77777777" w:rsidR="00BB6932" w:rsidRPr="00A86D50" w:rsidRDefault="003E0A79" w:rsidP="00954F98">
            <w:pPr>
              <w:tabs>
                <w:tab w:val="clear" w:pos="567"/>
              </w:tabs>
              <w:spacing w:line="240" w:lineRule="auto"/>
              <w:ind w:left="567" w:hanging="567"/>
              <w:rPr>
                <w:b/>
                <w:szCs w:val="22"/>
                <w:lang w:val="es-ES_tradnl"/>
              </w:rPr>
            </w:pPr>
            <w:r w:rsidRPr="00A86D50">
              <w:rPr>
                <w:b/>
                <w:szCs w:val="22"/>
                <w:lang w:val="es-ES_tradnl"/>
              </w:rPr>
              <w:t>12.</w:t>
            </w:r>
            <w:r w:rsidRPr="00A86D50">
              <w:rPr>
                <w:b/>
                <w:szCs w:val="22"/>
                <w:lang w:val="es-ES_tradnl"/>
              </w:rPr>
              <w:tab/>
              <w:t>NÚMERO(S) DE AUTORIZACIÓN DE COMERCIALIZACIÓN</w:t>
            </w:r>
          </w:p>
        </w:tc>
      </w:tr>
    </w:tbl>
    <w:p w14:paraId="19FF8438" w14:textId="77777777" w:rsidR="00BB6932" w:rsidRPr="00A86D50" w:rsidRDefault="00BB6932" w:rsidP="00954F98">
      <w:pPr>
        <w:tabs>
          <w:tab w:val="clear" w:pos="567"/>
        </w:tabs>
        <w:spacing w:line="240" w:lineRule="auto"/>
        <w:rPr>
          <w:szCs w:val="22"/>
          <w:lang w:val="es-ES_tradnl"/>
        </w:rPr>
      </w:pPr>
    </w:p>
    <w:p w14:paraId="7A802B36" w14:textId="77777777" w:rsidR="00BB6932" w:rsidRDefault="003E0A79" w:rsidP="00954F98">
      <w:pPr>
        <w:tabs>
          <w:tab w:val="clear" w:pos="567"/>
          <w:tab w:val="left" w:pos="2268"/>
        </w:tabs>
        <w:spacing w:line="240" w:lineRule="auto"/>
        <w:rPr>
          <w:szCs w:val="22"/>
          <w:highlight w:val="lightGray"/>
          <w:lang w:val="es-ES_tradnl"/>
        </w:rPr>
      </w:pPr>
      <w:r w:rsidRPr="00A86D50">
        <w:rPr>
          <w:szCs w:val="22"/>
          <w:lang w:val="es-ES_tradnl"/>
        </w:rPr>
        <w:t>EU/1/04/294/001</w:t>
      </w:r>
      <w:r w:rsidRPr="00A86D50">
        <w:rPr>
          <w:szCs w:val="22"/>
          <w:lang w:val="es-ES_tradnl"/>
        </w:rPr>
        <w:tab/>
      </w:r>
      <w:r w:rsidRPr="00A86D50">
        <w:rPr>
          <w:szCs w:val="22"/>
          <w:shd w:val="clear" w:color="auto" w:fill="D9D9D9"/>
          <w:lang w:val="es-ES_tradnl"/>
        </w:rPr>
        <w:t>7 comprimidos (blisters de PVC/CTFE/ALU)</w:t>
      </w:r>
    </w:p>
    <w:p w14:paraId="2206B2C7" w14:textId="77777777" w:rsidR="00BB6932" w:rsidRDefault="003E0A79" w:rsidP="00954F98">
      <w:pPr>
        <w:tabs>
          <w:tab w:val="clear" w:pos="567"/>
          <w:tab w:val="left" w:pos="2268"/>
        </w:tabs>
        <w:spacing w:line="240" w:lineRule="auto"/>
        <w:rPr>
          <w:szCs w:val="22"/>
          <w:highlight w:val="lightGray"/>
          <w:lang w:val="es-ES_tradnl"/>
        </w:rPr>
      </w:pPr>
      <w:r w:rsidRPr="00A86D50">
        <w:rPr>
          <w:szCs w:val="22"/>
          <w:shd w:val="clear" w:color="auto" w:fill="D9D9D9"/>
          <w:lang w:val="es-ES_tradnl"/>
        </w:rPr>
        <w:t>EU/1/04/294/002</w:t>
      </w:r>
      <w:r w:rsidRPr="00A86D50">
        <w:rPr>
          <w:szCs w:val="22"/>
          <w:shd w:val="clear" w:color="auto" w:fill="D9D9D9"/>
          <w:lang w:val="es-ES_tradnl"/>
        </w:rPr>
        <w:tab/>
        <w:t>14 comprimidos (blisters de PVC/CTFE/ALU)</w:t>
      </w:r>
    </w:p>
    <w:p w14:paraId="76052F04" w14:textId="77777777" w:rsidR="00BB6932" w:rsidRDefault="003E0A79" w:rsidP="00954F98">
      <w:pPr>
        <w:tabs>
          <w:tab w:val="clear" w:pos="567"/>
          <w:tab w:val="left" w:pos="2268"/>
        </w:tabs>
        <w:spacing w:line="240" w:lineRule="auto"/>
        <w:rPr>
          <w:szCs w:val="22"/>
          <w:highlight w:val="lightGray"/>
          <w:lang w:val="es-ES_tradnl"/>
        </w:rPr>
      </w:pPr>
      <w:r w:rsidRPr="00A86D50">
        <w:rPr>
          <w:szCs w:val="22"/>
          <w:shd w:val="clear" w:color="auto" w:fill="D9D9D9"/>
          <w:lang w:val="es-ES_tradnl"/>
        </w:rPr>
        <w:t>EU/1/04/294/003</w:t>
      </w:r>
      <w:r w:rsidRPr="00A86D50">
        <w:rPr>
          <w:szCs w:val="22"/>
          <w:shd w:val="clear" w:color="auto" w:fill="D9D9D9"/>
          <w:lang w:val="es-ES_tradnl"/>
        </w:rPr>
        <w:tab/>
        <w:t>28 comprimidos (blisters de PVC/CTFE/ALU)</w:t>
      </w:r>
    </w:p>
    <w:p w14:paraId="3FE9AB88" w14:textId="77777777" w:rsidR="00BB6932" w:rsidRDefault="003E0A79" w:rsidP="00954F98">
      <w:pPr>
        <w:tabs>
          <w:tab w:val="clear" w:pos="567"/>
          <w:tab w:val="left" w:pos="2268"/>
        </w:tabs>
        <w:spacing w:line="240" w:lineRule="auto"/>
        <w:rPr>
          <w:szCs w:val="22"/>
          <w:highlight w:val="lightGray"/>
          <w:lang w:val="es-ES_tradnl"/>
        </w:rPr>
      </w:pPr>
      <w:r w:rsidRPr="00A86D50">
        <w:rPr>
          <w:szCs w:val="22"/>
          <w:shd w:val="clear" w:color="auto" w:fill="D9D9D9"/>
          <w:lang w:val="es-ES_tradnl"/>
        </w:rPr>
        <w:t>EU/1/04/294/004</w:t>
      </w:r>
      <w:r w:rsidRPr="00A86D50">
        <w:rPr>
          <w:szCs w:val="22"/>
          <w:shd w:val="clear" w:color="auto" w:fill="D9D9D9"/>
          <w:lang w:val="es-ES_tradnl"/>
        </w:rPr>
        <w:tab/>
        <w:t>49 comprimidos (blisters de PVC/CTFE/ALU)</w:t>
      </w:r>
    </w:p>
    <w:p w14:paraId="02665CA6" w14:textId="77777777" w:rsidR="00BB6932" w:rsidRDefault="003E0A79" w:rsidP="00954F98">
      <w:pPr>
        <w:tabs>
          <w:tab w:val="clear" w:pos="567"/>
          <w:tab w:val="left" w:pos="2268"/>
        </w:tabs>
        <w:spacing w:line="240" w:lineRule="auto"/>
        <w:rPr>
          <w:szCs w:val="22"/>
          <w:highlight w:val="lightGray"/>
          <w:lang w:val="es-ES_tradnl"/>
        </w:rPr>
      </w:pPr>
      <w:r w:rsidRPr="00A86D50">
        <w:rPr>
          <w:szCs w:val="22"/>
          <w:shd w:val="clear" w:color="auto" w:fill="D9D9D9"/>
          <w:lang w:val="es-ES_tradnl"/>
        </w:rPr>
        <w:t>EU/1/04/294/005</w:t>
      </w:r>
      <w:r w:rsidRPr="00A86D50">
        <w:rPr>
          <w:szCs w:val="22"/>
          <w:shd w:val="clear" w:color="auto" w:fill="D9D9D9"/>
          <w:lang w:val="es-ES_tradnl"/>
        </w:rPr>
        <w:tab/>
        <w:t>56 comprimidos (blisters de PVC/CTFE/ALU)</w:t>
      </w:r>
    </w:p>
    <w:p w14:paraId="2BFCF06C" w14:textId="77777777" w:rsidR="00BB6932" w:rsidRDefault="003E0A79" w:rsidP="00954F98">
      <w:pPr>
        <w:tabs>
          <w:tab w:val="clear" w:pos="567"/>
          <w:tab w:val="left" w:pos="2268"/>
        </w:tabs>
        <w:spacing w:line="240" w:lineRule="auto"/>
        <w:rPr>
          <w:szCs w:val="22"/>
          <w:highlight w:val="lightGray"/>
          <w:lang w:val="es-ES_tradnl"/>
        </w:rPr>
      </w:pPr>
      <w:r w:rsidRPr="00A86D50">
        <w:rPr>
          <w:szCs w:val="22"/>
          <w:shd w:val="clear" w:color="auto" w:fill="D9D9D9"/>
          <w:lang w:val="es-ES_tradnl"/>
        </w:rPr>
        <w:t>EU/1/04/294/006</w:t>
      </w:r>
      <w:r w:rsidRPr="00A86D50">
        <w:rPr>
          <w:szCs w:val="22"/>
          <w:shd w:val="clear" w:color="auto" w:fill="D9D9D9"/>
          <w:lang w:val="es-ES_tradnl"/>
        </w:rPr>
        <w:tab/>
        <w:t>98 comprimidos (blisters de PVC/CTFE/ALU)</w:t>
      </w:r>
    </w:p>
    <w:p w14:paraId="21A027D8" w14:textId="77777777" w:rsidR="00BB6932" w:rsidRDefault="003E0A79" w:rsidP="00954F98">
      <w:pPr>
        <w:tabs>
          <w:tab w:val="clear" w:pos="567"/>
          <w:tab w:val="left" w:pos="2268"/>
        </w:tabs>
        <w:spacing w:line="240" w:lineRule="auto"/>
        <w:rPr>
          <w:szCs w:val="22"/>
          <w:highlight w:val="lightGray"/>
          <w:lang w:val="es-ES_tradnl"/>
        </w:rPr>
      </w:pPr>
      <w:r w:rsidRPr="00A86D50">
        <w:rPr>
          <w:szCs w:val="22"/>
          <w:shd w:val="clear" w:color="auto" w:fill="D9D9D9"/>
          <w:lang w:val="es-ES_tradnl"/>
        </w:rPr>
        <w:t>EU/1/04/294/015</w:t>
      </w:r>
      <w:r w:rsidRPr="00A86D50">
        <w:rPr>
          <w:szCs w:val="22"/>
          <w:shd w:val="clear" w:color="auto" w:fill="D9D9D9"/>
          <w:lang w:val="es-ES_tradnl"/>
        </w:rPr>
        <w:tab/>
        <w:t>7 comprimidos (blisters de PVC/PVDC/ALU)</w:t>
      </w:r>
    </w:p>
    <w:p w14:paraId="18255453" w14:textId="77777777" w:rsidR="00BB6932" w:rsidRDefault="003E0A79" w:rsidP="00954F98">
      <w:pPr>
        <w:tabs>
          <w:tab w:val="clear" w:pos="567"/>
          <w:tab w:val="left" w:pos="2268"/>
        </w:tabs>
        <w:spacing w:line="240" w:lineRule="auto"/>
        <w:rPr>
          <w:szCs w:val="22"/>
          <w:highlight w:val="lightGray"/>
          <w:lang w:val="es-ES_tradnl"/>
        </w:rPr>
      </w:pPr>
      <w:r w:rsidRPr="00A86D50">
        <w:rPr>
          <w:szCs w:val="22"/>
          <w:shd w:val="clear" w:color="auto" w:fill="D9D9D9"/>
          <w:lang w:val="es-ES_tradnl"/>
        </w:rPr>
        <w:t>EU/1/04/294/016</w:t>
      </w:r>
      <w:r w:rsidRPr="00A86D50">
        <w:rPr>
          <w:szCs w:val="22"/>
          <w:shd w:val="clear" w:color="auto" w:fill="D9D9D9"/>
          <w:lang w:val="es-ES_tradnl"/>
        </w:rPr>
        <w:tab/>
        <w:t>14 comprimidos (blisters de PVC/PVDC/ALU)</w:t>
      </w:r>
    </w:p>
    <w:p w14:paraId="6B20B93C" w14:textId="77777777" w:rsidR="00BB6932" w:rsidRDefault="003E0A79" w:rsidP="00954F98">
      <w:pPr>
        <w:tabs>
          <w:tab w:val="clear" w:pos="567"/>
          <w:tab w:val="left" w:pos="2268"/>
        </w:tabs>
        <w:spacing w:line="240" w:lineRule="auto"/>
        <w:rPr>
          <w:szCs w:val="22"/>
          <w:highlight w:val="lightGray"/>
          <w:lang w:val="es-ES_tradnl"/>
        </w:rPr>
      </w:pPr>
      <w:r w:rsidRPr="00A86D50">
        <w:rPr>
          <w:szCs w:val="22"/>
          <w:shd w:val="clear" w:color="auto" w:fill="D9D9D9"/>
          <w:lang w:val="es-ES_tradnl"/>
        </w:rPr>
        <w:t>EU/1/04/294/017</w:t>
      </w:r>
      <w:r w:rsidRPr="00A86D50">
        <w:rPr>
          <w:szCs w:val="22"/>
          <w:shd w:val="clear" w:color="auto" w:fill="D9D9D9"/>
          <w:lang w:val="es-ES_tradnl"/>
        </w:rPr>
        <w:tab/>
        <w:t>28 comprimidos (blisters de PVC/PVDC/ALU)</w:t>
      </w:r>
    </w:p>
    <w:p w14:paraId="616F1EC4" w14:textId="77777777" w:rsidR="00BB6932" w:rsidRDefault="003E0A79" w:rsidP="00954F98">
      <w:pPr>
        <w:tabs>
          <w:tab w:val="clear" w:pos="567"/>
          <w:tab w:val="left" w:pos="2268"/>
        </w:tabs>
        <w:spacing w:line="240" w:lineRule="auto"/>
        <w:rPr>
          <w:szCs w:val="22"/>
          <w:highlight w:val="lightGray"/>
          <w:lang w:val="es-ES_tradnl"/>
        </w:rPr>
      </w:pPr>
      <w:r w:rsidRPr="00A86D50">
        <w:rPr>
          <w:szCs w:val="22"/>
          <w:shd w:val="clear" w:color="auto" w:fill="D9D9D9"/>
          <w:lang w:val="es-ES_tradnl"/>
        </w:rPr>
        <w:t>EU/1/04/294/018</w:t>
      </w:r>
      <w:r w:rsidRPr="00A86D50">
        <w:rPr>
          <w:szCs w:val="22"/>
          <w:shd w:val="clear" w:color="auto" w:fill="D9D9D9"/>
          <w:lang w:val="es-ES_tradnl"/>
        </w:rPr>
        <w:tab/>
        <w:t>49 comprimidos (blisters de PVC/PVDC/ALU)</w:t>
      </w:r>
    </w:p>
    <w:p w14:paraId="7EFC3BA9" w14:textId="77777777" w:rsidR="00BB6932" w:rsidRDefault="003E0A79" w:rsidP="00954F98">
      <w:pPr>
        <w:tabs>
          <w:tab w:val="clear" w:pos="567"/>
          <w:tab w:val="left" w:pos="2268"/>
        </w:tabs>
        <w:spacing w:line="240" w:lineRule="auto"/>
        <w:rPr>
          <w:szCs w:val="22"/>
          <w:highlight w:val="lightGray"/>
          <w:lang w:val="es-ES_tradnl"/>
        </w:rPr>
      </w:pPr>
      <w:r w:rsidRPr="00A86D50">
        <w:rPr>
          <w:szCs w:val="22"/>
          <w:shd w:val="clear" w:color="auto" w:fill="D9D9D9"/>
          <w:lang w:val="es-ES_tradnl"/>
        </w:rPr>
        <w:t>EU/1/04/294/019</w:t>
      </w:r>
      <w:r w:rsidRPr="00A86D50">
        <w:rPr>
          <w:szCs w:val="22"/>
          <w:shd w:val="clear" w:color="auto" w:fill="D9D9D9"/>
          <w:lang w:val="es-ES_tradnl"/>
        </w:rPr>
        <w:tab/>
        <w:t>56 comprimidos (blisters de PVC/PVDC/ALU)</w:t>
      </w:r>
    </w:p>
    <w:p w14:paraId="2D89C944" w14:textId="77777777" w:rsidR="00BB6932" w:rsidRDefault="003E0A79" w:rsidP="00954F98">
      <w:pPr>
        <w:tabs>
          <w:tab w:val="clear" w:pos="567"/>
          <w:tab w:val="left" w:pos="2268"/>
        </w:tabs>
        <w:spacing w:line="240" w:lineRule="auto"/>
        <w:rPr>
          <w:szCs w:val="22"/>
          <w:highlight w:val="lightGray"/>
          <w:lang w:val="es-ES_tradnl"/>
        </w:rPr>
      </w:pPr>
      <w:r w:rsidRPr="00A86D50">
        <w:rPr>
          <w:szCs w:val="22"/>
          <w:shd w:val="clear" w:color="auto" w:fill="D9D9D9"/>
          <w:lang w:val="es-ES_tradnl"/>
        </w:rPr>
        <w:t>EU/1/04/294/020</w:t>
      </w:r>
      <w:r w:rsidRPr="00A86D50">
        <w:rPr>
          <w:szCs w:val="22"/>
          <w:shd w:val="clear" w:color="auto" w:fill="D9D9D9"/>
          <w:lang w:val="es-ES_tradnl"/>
        </w:rPr>
        <w:tab/>
        <w:t>98 comprimidos (blisters de PVC/PVDC/ALU)</w:t>
      </w:r>
    </w:p>
    <w:p w14:paraId="19FB0DBF" w14:textId="77777777" w:rsidR="00BB6932" w:rsidRPr="00A86D50" w:rsidRDefault="00BB6932" w:rsidP="00954F98">
      <w:pPr>
        <w:tabs>
          <w:tab w:val="clear" w:pos="567"/>
        </w:tabs>
        <w:spacing w:line="240" w:lineRule="auto"/>
        <w:rPr>
          <w:szCs w:val="22"/>
          <w:lang w:val="es-ES_tradnl"/>
        </w:rPr>
      </w:pPr>
    </w:p>
    <w:p w14:paraId="4F4B1C45" w14:textId="77777777" w:rsidR="00BB6932" w:rsidRPr="00A86D50" w:rsidRDefault="00BB6932" w:rsidP="00954F98">
      <w:pPr>
        <w:tabs>
          <w:tab w:val="clear" w:pos="567"/>
        </w:tabs>
        <w:spacing w:line="240" w:lineRule="auto"/>
        <w:rPr>
          <w:szCs w:val="22"/>
          <w:lang w:val="es-ES_tradnl"/>
        </w:rPr>
      </w:pPr>
    </w:p>
    <w:tbl>
      <w:tblPr>
        <w:tblW w:w="92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9287"/>
      </w:tblGrid>
      <w:tr w:rsidR="00BB6932" w:rsidRPr="00A86D50" w14:paraId="00A29C74" w14:textId="77777777">
        <w:tc>
          <w:tcPr>
            <w:tcW w:w="9287" w:type="dxa"/>
            <w:tcBorders>
              <w:top w:val="single" w:sz="4" w:space="0" w:color="000000"/>
              <w:left w:val="single" w:sz="4" w:space="0" w:color="000000"/>
              <w:bottom w:val="single" w:sz="4" w:space="0" w:color="000000"/>
              <w:right w:val="single" w:sz="4" w:space="0" w:color="000000"/>
            </w:tcBorders>
            <w:shd w:val="clear" w:color="auto" w:fill="auto"/>
          </w:tcPr>
          <w:p w14:paraId="0F8872A3" w14:textId="77777777" w:rsidR="00BB6932" w:rsidRPr="00A86D50" w:rsidRDefault="003E0A79" w:rsidP="00954F98">
            <w:pPr>
              <w:tabs>
                <w:tab w:val="clear" w:pos="567"/>
              </w:tabs>
              <w:spacing w:line="240" w:lineRule="auto"/>
              <w:ind w:left="567" w:hanging="567"/>
              <w:rPr>
                <w:b/>
                <w:szCs w:val="22"/>
                <w:lang w:val="es-ES_tradnl"/>
              </w:rPr>
            </w:pPr>
            <w:r w:rsidRPr="00A86D50">
              <w:rPr>
                <w:b/>
                <w:szCs w:val="22"/>
                <w:lang w:val="es-ES_tradnl"/>
              </w:rPr>
              <w:t>13.</w:t>
            </w:r>
            <w:r w:rsidRPr="00A86D50">
              <w:rPr>
                <w:b/>
                <w:szCs w:val="22"/>
                <w:lang w:val="es-ES_tradnl"/>
              </w:rPr>
              <w:tab/>
              <w:t>NÚMERO DE LOTE</w:t>
            </w:r>
          </w:p>
        </w:tc>
      </w:tr>
    </w:tbl>
    <w:p w14:paraId="7958BB52" w14:textId="77777777" w:rsidR="00BB6932" w:rsidRPr="00A86D50" w:rsidRDefault="00BB6932" w:rsidP="00954F98">
      <w:pPr>
        <w:tabs>
          <w:tab w:val="clear" w:pos="567"/>
        </w:tabs>
        <w:spacing w:line="240" w:lineRule="auto"/>
        <w:rPr>
          <w:szCs w:val="22"/>
          <w:lang w:val="es-ES_tradnl"/>
        </w:rPr>
      </w:pPr>
    </w:p>
    <w:p w14:paraId="5C1726EF" w14:textId="77777777" w:rsidR="00BB6932" w:rsidRPr="00A86D50" w:rsidRDefault="003E0A79" w:rsidP="00954F98">
      <w:pPr>
        <w:tabs>
          <w:tab w:val="clear" w:pos="567"/>
        </w:tabs>
        <w:spacing w:line="240" w:lineRule="auto"/>
        <w:rPr>
          <w:szCs w:val="22"/>
          <w:lang w:val="es-ES_tradnl"/>
        </w:rPr>
      </w:pPr>
      <w:r w:rsidRPr="00A86D50">
        <w:rPr>
          <w:szCs w:val="22"/>
          <w:lang w:val="es-ES_tradnl"/>
        </w:rPr>
        <w:t>Lote</w:t>
      </w:r>
    </w:p>
    <w:p w14:paraId="7F3D84A6" w14:textId="77777777" w:rsidR="00BB6932" w:rsidRPr="00A86D50" w:rsidRDefault="00BB6932" w:rsidP="00954F98">
      <w:pPr>
        <w:tabs>
          <w:tab w:val="clear" w:pos="567"/>
        </w:tabs>
        <w:spacing w:line="240" w:lineRule="auto"/>
        <w:rPr>
          <w:szCs w:val="22"/>
          <w:lang w:val="es-ES_tradnl"/>
        </w:rPr>
      </w:pPr>
    </w:p>
    <w:p w14:paraId="7616CEBC" w14:textId="77777777" w:rsidR="00BB6932" w:rsidRPr="00A86D50" w:rsidRDefault="00BB6932" w:rsidP="00954F98">
      <w:pPr>
        <w:tabs>
          <w:tab w:val="clear" w:pos="567"/>
        </w:tabs>
        <w:spacing w:line="240" w:lineRule="auto"/>
        <w:rPr>
          <w:szCs w:val="22"/>
          <w:lang w:val="es-ES_tradnl"/>
        </w:rPr>
      </w:pPr>
    </w:p>
    <w:tbl>
      <w:tblPr>
        <w:tblW w:w="92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9287"/>
      </w:tblGrid>
      <w:tr w:rsidR="00BB6932" w:rsidRPr="00A86D50" w14:paraId="547B472E" w14:textId="77777777">
        <w:tc>
          <w:tcPr>
            <w:tcW w:w="9287" w:type="dxa"/>
            <w:tcBorders>
              <w:top w:val="single" w:sz="4" w:space="0" w:color="000000"/>
              <w:left w:val="single" w:sz="4" w:space="0" w:color="000000"/>
              <w:bottom w:val="single" w:sz="4" w:space="0" w:color="000000"/>
              <w:right w:val="single" w:sz="4" w:space="0" w:color="000000"/>
            </w:tcBorders>
            <w:shd w:val="clear" w:color="auto" w:fill="auto"/>
          </w:tcPr>
          <w:p w14:paraId="6405FB01" w14:textId="77777777" w:rsidR="00BB6932" w:rsidRPr="00A86D50" w:rsidRDefault="003E0A79" w:rsidP="00954F98">
            <w:pPr>
              <w:tabs>
                <w:tab w:val="clear" w:pos="567"/>
              </w:tabs>
              <w:spacing w:line="240" w:lineRule="auto"/>
              <w:ind w:left="567" w:hanging="567"/>
              <w:rPr>
                <w:b/>
                <w:szCs w:val="22"/>
                <w:lang w:val="es-ES_tradnl"/>
              </w:rPr>
            </w:pPr>
            <w:r w:rsidRPr="00A86D50">
              <w:rPr>
                <w:b/>
                <w:szCs w:val="22"/>
                <w:lang w:val="es-ES_tradnl"/>
              </w:rPr>
              <w:t>14.</w:t>
            </w:r>
            <w:r w:rsidRPr="00A86D50">
              <w:rPr>
                <w:b/>
                <w:szCs w:val="22"/>
                <w:lang w:val="es-ES_tradnl"/>
              </w:rPr>
              <w:tab/>
              <w:t>CONDICIONES GENERALES DE DISPENSACIÓN</w:t>
            </w:r>
          </w:p>
        </w:tc>
      </w:tr>
    </w:tbl>
    <w:p w14:paraId="1866862E" w14:textId="77777777" w:rsidR="00BB6932" w:rsidRPr="00A86D50" w:rsidRDefault="00BB6932" w:rsidP="00954F98">
      <w:pPr>
        <w:tabs>
          <w:tab w:val="clear" w:pos="567"/>
        </w:tabs>
        <w:spacing w:line="240" w:lineRule="auto"/>
        <w:rPr>
          <w:szCs w:val="22"/>
          <w:lang w:val="es-ES_tradnl"/>
        </w:rPr>
      </w:pPr>
    </w:p>
    <w:p w14:paraId="30365DB7" w14:textId="77777777" w:rsidR="00BB6932" w:rsidRPr="00A86D50" w:rsidRDefault="003E0A79" w:rsidP="00954F98">
      <w:pPr>
        <w:rPr>
          <w:szCs w:val="22"/>
          <w:lang w:val="es-ES_tradnl"/>
        </w:rPr>
      </w:pPr>
      <w:r w:rsidRPr="00A86D50">
        <w:rPr>
          <w:szCs w:val="22"/>
          <w:lang w:val="es-ES_tradnl"/>
        </w:rPr>
        <w:t>Medicamento sujeto a prescripción médica.</w:t>
      </w:r>
    </w:p>
    <w:p w14:paraId="30B60881" w14:textId="77777777" w:rsidR="00BB6932" w:rsidRPr="00A86D50" w:rsidRDefault="00BB6932" w:rsidP="00954F98">
      <w:pPr>
        <w:tabs>
          <w:tab w:val="clear" w:pos="567"/>
        </w:tabs>
        <w:spacing w:line="240" w:lineRule="auto"/>
        <w:rPr>
          <w:szCs w:val="22"/>
          <w:lang w:val="es-ES_tradnl"/>
        </w:rPr>
      </w:pPr>
    </w:p>
    <w:p w14:paraId="5270FA3B" w14:textId="77777777" w:rsidR="00BB6932" w:rsidRPr="00A86D50" w:rsidRDefault="00BB6932" w:rsidP="00954F98">
      <w:pPr>
        <w:tabs>
          <w:tab w:val="clear" w:pos="567"/>
        </w:tabs>
        <w:spacing w:line="240" w:lineRule="auto"/>
        <w:rPr>
          <w:szCs w:val="22"/>
          <w:lang w:val="es-ES_tradnl"/>
        </w:rPr>
      </w:pPr>
    </w:p>
    <w:tbl>
      <w:tblPr>
        <w:tblW w:w="92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9287"/>
      </w:tblGrid>
      <w:tr w:rsidR="00BB6932" w:rsidRPr="00A86D50" w14:paraId="522915C0" w14:textId="77777777">
        <w:tc>
          <w:tcPr>
            <w:tcW w:w="9287" w:type="dxa"/>
            <w:tcBorders>
              <w:top w:val="single" w:sz="4" w:space="0" w:color="000000"/>
              <w:left w:val="single" w:sz="4" w:space="0" w:color="000000"/>
              <w:bottom w:val="single" w:sz="4" w:space="0" w:color="000000"/>
              <w:right w:val="single" w:sz="4" w:space="0" w:color="000000"/>
            </w:tcBorders>
            <w:shd w:val="clear" w:color="auto" w:fill="auto"/>
          </w:tcPr>
          <w:p w14:paraId="533C7A35" w14:textId="77777777" w:rsidR="00BB6932" w:rsidRPr="00A86D50" w:rsidRDefault="003E0A79" w:rsidP="00954F98">
            <w:pPr>
              <w:tabs>
                <w:tab w:val="clear" w:pos="567"/>
              </w:tabs>
              <w:spacing w:line="240" w:lineRule="auto"/>
              <w:ind w:left="567" w:hanging="567"/>
              <w:rPr>
                <w:b/>
                <w:szCs w:val="22"/>
                <w:lang w:val="es-ES_tradnl"/>
              </w:rPr>
            </w:pPr>
            <w:r w:rsidRPr="00A86D50">
              <w:rPr>
                <w:b/>
                <w:szCs w:val="22"/>
                <w:lang w:val="es-ES_tradnl"/>
              </w:rPr>
              <w:t>15.</w:t>
            </w:r>
            <w:r w:rsidRPr="00A86D50">
              <w:rPr>
                <w:b/>
                <w:szCs w:val="22"/>
                <w:lang w:val="es-ES_tradnl"/>
              </w:rPr>
              <w:tab/>
              <w:t>INSTRUCCIONES DE USO</w:t>
            </w:r>
          </w:p>
        </w:tc>
      </w:tr>
    </w:tbl>
    <w:p w14:paraId="0D344011" w14:textId="77777777" w:rsidR="00BB6932" w:rsidRPr="00A86D50" w:rsidRDefault="00BB6932" w:rsidP="00954F98">
      <w:pPr>
        <w:tabs>
          <w:tab w:val="clear" w:pos="567"/>
        </w:tabs>
        <w:spacing w:line="240" w:lineRule="auto"/>
        <w:rPr>
          <w:szCs w:val="22"/>
          <w:lang w:val="es-ES_tradnl"/>
        </w:rPr>
      </w:pPr>
    </w:p>
    <w:p w14:paraId="288A936F" w14:textId="77777777" w:rsidR="00BB6932" w:rsidRPr="00A86D50" w:rsidRDefault="00BB6932" w:rsidP="00954F98">
      <w:pPr>
        <w:spacing w:line="240" w:lineRule="auto"/>
        <w:rPr>
          <w:szCs w:val="22"/>
          <w:lang w:val="es-ES_tradnl"/>
        </w:rPr>
      </w:pPr>
    </w:p>
    <w:p w14:paraId="6746D932" w14:textId="77777777" w:rsidR="00BB6932" w:rsidRPr="00A86D50" w:rsidRDefault="003E0A79" w:rsidP="00954F98">
      <w:pPr>
        <w:pBdr>
          <w:top w:val="single" w:sz="4" w:space="1" w:color="000000"/>
          <w:left w:val="single" w:sz="4" w:space="4" w:color="000000"/>
          <w:bottom w:val="single" w:sz="4" w:space="1" w:color="000000"/>
          <w:right w:val="single" w:sz="4" w:space="0" w:color="000000"/>
        </w:pBdr>
        <w:ind w:left="567" w:right="-143" w:hanging="567"/>
        <w:rPr>
          <w:b/>
          <w:lang w:val="es-ES_tradnl"/>
        </w:rPr>
      </w:pPr>
      <w:r w:rsidRPr="00A86D50">
        <w:rPr>
          <w:b/>
          <w:lang w:val="es-ES_tradnl"/>
        </w:rPr>
        <w:t>16.</w:t>
      </w:r>
      <w:r w:rsidRPr="00A86D50">
        <w:rPr>
          <w:b/>
          <w:lang w:val="es-ES_tradnl"/>
        </w:rPr>
        <w:tab/>
        <w:t>INFORMACIÓN EN BRAILLE</w:t>
      </w:r>
    </w:p>
    <w:p w14:paraId="24074522" w14:textId="77777777" w:rsidR="00BB6932" w:rsidRPr="00A86D50" w:rsidRDefault="00BB6932" w:rsidP="00954F98">
      <w:pPr>
        <w:spacing w:line="240" w:lineRule="auto"/>
        <w:rPr>
          <w:szCs w:val="22"/>
          <w:lang w:val="es-ES_tradnl"/>
        </w:rPr>
      </w:pPr>
    </w:p>
    <w:p w14:paraId="45F3E764" w14:textId="77777777" w:rsidR="00BB6932" w:rsidRPr="00A86D50" w:rsidRDefault="003E0A79" w:rsidP="00954F98">
      <w:pPr>
        <w:spacing w:line="240" w:lineRule="auto"/>
        <w:rPr>
          <w:szCs w:val="22"/>
          <w:lang w:val="es-ES_tradnl"/>
        </w:rPr>
      </w:pPr>
      <w:r w:rsidRPr="00A86D50">
        <w:rPr>
          <w:szCs w:val="22"/>
          <w:lang w:val="es-ES_tradnl"/>
        </w:rPr>
        <w:t>Emselex 7,5 mg</w:t>
      </w:r>
    </w:p>
    <w:p w14:paraId="3900D074" w14:textId="77777777" w:rsidR="00BB6932" w:rsidRPr="00A86D50" w:rsidRDefault="00BB6932" w:rsidP="00954F98">
      <w:pPr>
        <w:spacing w:line="240" w:lineRule="auto"/>
        <w:rPr>
          <w:szCs w:val="22"/>
          <w:lang w:val="es-ES_tradnl"/>
        </w:rPr>
      </w:pPr>
    </w:p>
    <w:p w14:paraId="6F49C5E8" w14:textId="77777777" w:rsidR="00BB6932" w:rsidRPr="00A86D50" w:rsidRDefault="00BB6932" w:rsidP="00954F98">
      <w:pPr>
        <w:shd w:val="clear" w:color="auto" w:fill="FFFFFF"/>
        <w:tabs>
          <w:tab w:val="clear" w:pos="567"/>
        </w:tabs>
        <w:spacing w:line="240" w:lineRule="auto"/>
        <w:rPr>
          <w:b/>
          <w:szCs w:val="22"/>
          <w:lang w:val="es-ES_tradnl"/>
        </w:rPr>
      </w:pPr>
    </w:p>
    <w:p w14:paraId="7C3A5854" w14:textId="77777777" w:rsidR="00BB6932" w:rsidRPr="00A86D50" w:rsidRDefault="003E0A79" w:rsidP="00954F98">
      <w:pPr>
        <w:pBdr>
          <w:top w:val="single" w:sz="4" w:space="1" w:color="000000"/>
          <w:left w:val="single" w:sz="4" w:space="4" w:color="000000"/>
          <w:bottom w:val="single" w:sz="4" w:space="1" w:color="000000"/>
          <w:right w:val="single" w:sz="4" w:space="4" w:color="000000"/>
        </w:pBdr>
        <w:tabs>
          <w:tab w:val="clear" w:pos="567"/>
        </w:tabs>
        <w:spacing w:line="240" w:lineRule="auto"/>
        <w:rPr>
          <w:szCs w:val="22"/>
          <w:lang w:val="es-ES_tradnl"/>
        </w:rPr>
      </w:pPr>
      <w:r w:rsidRPr="00A86D50">
        <w:rPr>
          <w:b/>
          <w:szCs w:val="22"/>
          <w:lang w:val="es-ES_tradnl"/>
        </w:rPr>
        <w:t>17.</w:t>
      </w:r>
      <w:r w:rsidRPr="00A86D50">
        <w:rPr>
          <w:b/>
          <w:szCs w:val="22"/>
          <w:lang w:val="es-ES_tradnl"/>
        </w:rPr>
        <w:tab/>
        <w:t>IDENTIFICADOR ÚNICO – CÓDIGO DE BARRAS 2D</w:t>
      </w:r>
    </w:p>
    <w:p w14:paraId="655B82E1" w14:textId="77777777" w:rsidR="00BB6932" w:rsidRPr="00A86D50" w:rsidRDefault="00BB6932" w:rsidP="00954F98">
      <w:pPr>
        <w:shd w:val="clear" w:color="auto" w:fill="FFFFFF"/>
        <w:tabs>
          <w:tab w:val="clear" w:pos="567"/>
        </w:tabs>
        <w:spacing w:line="240" w:lineRule="auto"/>
        <w:rPr>
          <w:b/>
          <w:szCs w:val="22"/>
          <w:lang w:val="es-ES_tradnl"/>
        </w:rPr>
      </w:pPr>
    </w:p>
    <w:p w14:paraId="02B8CF07" w14:textId="77777777" w:rsidR="00BB6932" w:rsidRDefault="003E0A79" w:rsidP="00954F98">
      <w:pPr>
        <w:shd w:val="clear" w:color="auto" w:fill="FFFFFF"/>
        <w:tabs>
          <w:tab w:val="clear" w:pos="567"/>
        </w:tabs>
        <w:spacing w:line="240" w:lineRule="auto"/>
        <w:rPr>
          <w:szCs w:val="22"/>
          <w:highlight w:val="lightGray"/>
          <w:lang w:val="es-ES_tradnl"/>
        </w:rPr>
      </w:pPr>
      <w:r w:rsidRPr="00A86D50">
        <w:rPr>
          <w:szCs w:val="22"/>
          <w:shd w:val="pct15" w:color="auto" w:fill="FFFFFF"/>
          <w:lang w:val="es-ES_tradnl"/>
        </w:rPr>
        <w:t>Incluido el código de barras 2D que lleva el identificador único.</w:t>
      </w:r>
    </w:p>
    <w:p w14:paraId="06EAF87E" w14:textId="77777777" w:rsidR="00BB6932" w:rsidRPr="00A86D50" w:rsidRDefault="00BB6932" w:rsidP="00954F98">
      <w:pPr>
        <w:shd w:val="clear" w:color="auto" w:fill="FFFFFF"/>
        <w:tabs>
          <w:tab w:val="clear" w:pos="567"/>
        </w:tabs>
        <w:spacing w:line="240" w:lineRule="auto"/>
        <w:rPr>
          <w:szCs w:val="22"/>
          <w:lang w:val="es-ES_tradnl"/>
        </w:rPr>
      </w:pPr>
    </w:p>
    <w:p w14:paraId="7F4BAF0C" w14:textId="77777777" w:rsidR="00BB6932" w:rsidRPr="00A86D50" w:rsidRDefault="003E0A79" w:rsidP="00954F98">
      <w:pPr>
        <w:pBdr>
          <w:top w:val="single" w:sz="4" w:space="1" w:color="000000"/>
          <w:left w:val="single" w:sz="4" w:space="4" w:color="000000"/>
          <w:bottom w:val="single" w:sz="4" w:space="1" w:color="000000"/>
          <w:right w:val="single" w:sz="4" w:space="4" w:color="000000"/>
        </w:pBdr>
        <w:tabs>
          <w:tab w:val="clear" w:pos="567"/>
        </w:tabs>
        <w:spacing w:line="240" w:lineRule="auto"/>
        <w:rPr>
          <w:szCs w:val="22"/>
          <w:lang w:val="es-ES_tradnl"/>
        </w:rPr>
      </w:pPr>
      <w:r w:rsidRPr="00A86D50">
        <w:rPr>
          <w:b/>
          <w:szCs w:val="22"/>
          <w:lang w:val="es-ES_tradnl"/>
        </w:rPr>
        <w:t>18.</w:t>
      </w:r>
      <w:r w:rsidRPr="00A86D50">
        <w:rPr>
          <w:b/>
          <w:szCs w:val="22"/>
          <w:lang w:val="es-ES_tradnl"/>
        </w:rPr>
        <w:tab/>
        <w:t>IDENTIFICADOR ÚNICO – INFORMACIÓN EN CARACTERES VISUALES</w:t>
      </w:r>
    </w:p>
    <w:p w14:paraId="158755D1" w14:textId="77777777" w:rsidR="00BB6932" w:rsidRPr="00A86D50" w:rsidRDefault="00BB6932" w:rsidP="00954F98">
      <w:pPr>
        <w:shd w:val="clear" w:color="auto" w:fill="FFFFFF"/>
        <w:tabs>
          <w:tab w:val="clear" w:pos="567"/>
        </w:tabs>
        <w:spacing w:line="240" w:lineRule="auto"/>
        <w:rPr>
          <w:b/>
          <w:szCs w:val="22"/>
          <w:lang w:val="es-ES_tradnl"/>
        </w:rPr>
      </w:pPr>
    </w:p>
    <w:p w14:paraId="03F3DDDD" w14:textId="77777777" w:rsidR="00BB6932" w:rsidRPr="00A86D50" w:rsidRDefault="003E0A79" w:rsidP="00954F98">
      <w:pPr>
        <w:shd w:val="clear" w:color="auto" w:fill="FFFFFF"/>
        <w:tabs>
          <w:tab w:val="clear" w:pos="567"/>
        </w:tabs>
        <w:spacing w:line="240" w:lineRule="auto"/>
        <w:rPr>
          <w:szCs w:val="22"/>
          <w:lang w:val="es-ES_tradnl"/>
        </w:rPr>
      </w:pPr>
      <w:r w:rsidRPr="00A86D50">
        <w:rPr>
          <w:szCs w:val="22"/>
          <w:lang w:val="es-ES_tradnl"/>
        </w:rPr>
        <w:t>PC:</w:t>
      </w:r>
    </w:p>
    <w:p w14:paraId="3D931DD5" w14:textId="77777777" w:rsidR="00BB6932" w:rsidRPr="00A86D50" w:rsidRDefault="003E0A79" w:rsidP="00954F98">
      <w:pPr>
        <w:shd w:val="clear" w:color="auto" w:fill="FFFFFF"/>
        <w:tabs>
          <w:tab w:val="clear" w:pos="567"/>
        </w:tabs>
        <w:spacing w:line="240" w:lineRule="auto"/>
        <w:rPr>
          <w:szCs w:val="22"/>
          <w:lang w:val="es-ES_tradnl"/>
        </w:rPr>
      </w:pPr>
      <w:r w:rsidRPr="00A86D50">
        <w:rPr>
          <w:szCs w:val="22"/>
          <w:lang w:val="es-ES_tradnl"/>
        </w:rPr>
        <w:t>SN:</w:t>
      </w:r>
    </w:p>
    <w:p w14:paraId="4FEC5735" w14:textId="77777777" w:rsidR="00BB6932" w:rsidRPr="00A86D50" w:rsidRDefault="003E0A79" w:rsidP="00954F98">
      <w:pPr>
        <w:spacing w:line="240" w:lineRule="auto"/>
        <w:rPr>
          <w:szCs w:val="22"/>
          <w:lang w:val="es-ES_tradnl"/>
        </w:rPr>
      </w:pPr>
      <w:r w:rsidRPr="00A86D50">
        <w:rPr>
          <w:szCs w:val="22"/>
          <w:lang w:val="es-ES_tradnl"/>
        </w:rPr>
        <w:t>NN:</w:t>
      </w:r>
    </w:p>
    <w:p w14:paraId="38DA7C7F" w14:textId="77777777" w:rsidR="00B67ED1" w:rsidRPr="00A86D50" w:rsidRDefault="00B67ED1" w:rsidP="00954F98">
      <w:pPr>
        <w:rPr>
          <w:lang w:val="es-ES_tradnl"/>
        </w:rPr>
      </w:pPr>
      <w:r w:rsidRPr="00A86D50">
        <w:rPr>
          <w:lang w:val="es-ES_tradnl"/>
        </w:rPr>
        <w:br w:type="page"/>
      </w:r>
    </w:p>
    <w:tbl>
      <w:tblPr>
        <w:tblW w:w="92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9287"/>
      </w:tblGrid>
      <w:tr w:rsidR="00BB6932" w:rsidRPr="008D0734" w14:paraId="3690DB9F" w14:textId="77777777">
        <w:trPr>
          <w:trHeight w:val="1040"/>
        </w:trPr>
        <w:tc>
          <w:tcPr>
            <w:tcW w:w="9287" w:type="dxa"/>
            <w:tcBorders>
              <w:top w:val="single" w:sz="4" w:space="0" w:color="000000"/>
              <w:left w:val="single" w:sz="4" w:space="0" w:color="000000"/>
              <w:bottom w:val="single" w:sz="4" w:space="0" w:color="000000"/>
              <w:right w:val="single" w:sz="4" w:space="0" w:color="000000"/>
            </w:tcBorders>
            <w:shd w:val="clear" w:color="auto" w:fill="auto"/>
          </w:tcPr>
          <w:p w14:paraId="30E6F1B9" w14:textId="77777777" w:rsidR="00BB6932" w:rsidRPr="00A86D50" w:rsidRDefault="003E0A79" w:rsidP="00954F98">
            <w:pPr>
              <w:tabs>
                <w:tab w:val="clear" w:pos="567"/>
              </w:tabs>
              <w:spacing w:line="240" w:lineRule="auto"/>
              <w:rPr>
                <w:szCs w:val="22"/>
                <w:lang w:val="es-ES_tradnl"/>
              </w:rPr>
            </w:pPr>
            <w:r w:rsidRPr="00A86D50">
              <w:rPr>
                <w:b/>
                <w:szCs w:val="22"/>
                <w:lang w:val="es-ES_tradnl"/>
              </w:rPr>
              <w:lastRenderedPageBreak/>
              <w:t>INFORMACIÓN QUE DEBE FIGURAR EN EL EMBALAJE EXTERIOR</w:t>
            </w:r>
          </w:p>
          <w:p w14:paraId="26D41B07" w14:textId="77777777" w:rsidR="00BB6932" w:rsidRPr="00A86D50" w:rsidRDefault="00BB6932" w:rsidP="00954F98">
            <w:pPr>
              <w:tabs>
                <w:tab w:val="clear" w:pos="567"/>
              </w:tabs>
              <w:spacing w:line="240" w:lineRule="auto"/>
              <w:rPr>
                <w:szCs w:val="22"/>
                <w:lang w:val="es-ES_tradnl"/>
              </w:rPr>
            </w:pPr>
          </w:p>
          <w:p w14:paraId="321DA6B2" w14:textId="77777777" w:rsidR="00BB6932" w:rsidRPr="00A86D50" w:rsidRDefault="003E0A79" w:rsidP="00954F98">
            <w:pPr>
              <w:spacing w:line="240" w:lineRule="auto"/>
              <w:rPr>
                <w:b/>
                <w:szCs w:val="22"/>
                <w:lang w:val="es-ES_tradnl"/>
              </w:rPr>
            </w:pPr>
            <w:r w:rsidRPr="00A86D50">
              <w:rPr>
                <w:b/>
                <w:szCs w:val="22"/>
                <w:lang w:val="es-ES_tradnl"/>
              </w:rPr>
              <w:t>ESTUCHE DEL ENVASE MÚLTIPLE (INCLUIDA LA “BLUE BOX”)</w:t>
            </w:r>
          </w:p>
        </w:tc>
      </w:tr>
    </w:tbl>
    <w:p w14:paraId="6E463E3F" w14:textId="77777777" w:rsidR="00BB6932" w:rsidRPr="00A86D50" w:rsidRDefault="00BB6932" w:rsidP="00954F98">
      <w:pPr>
        <w:tabs>
          <w:tab w:val="clear" w:pos="567"/>
        </w:tabs>
        <w:spacing w:line="240" w:lineRule="auto"/>
        <w:rPr>
          <w:szCs w:val="22"/>
          <w:lang w:val="es-ES_tradnl"/>
        </w:rPr>
      </w:pPr>
    </w:p>
    <w:p w14:paraId="17CEEEC6" w14:textId="77777777" w:rsidR="00BB6932" w:rsidRPr="00A86D50" w:rsidRDefault="00BB6932" w:rsidP="00954F98">
      <w:pPr>
        <w:tabs>
          <w:tab w:val="clear" w:pos="567"/>
        </w:tabs>
        <w:spacing w:line="240" w:lineRule="auto"/>
        <w:rPr>
          <w:szCs w:val="22"/>
          <w:lang w:val="es-ES_tradnl"/>
        </w:rPr>
      </w:pPr>
    </w:p>
    <w:tbl>
      <w:tblPr>
        <w:tblW w:w="92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9287"/>
      </w:tblGrid>
      <w:tr w:rsidR="00BB6932" w:rsidRPr="00A86D50" w14:paraId="50619F11" w14:textId="77777777">
        <w:tc>
          <w:tcPr>
            <w:tcW w:w="9287" w:type="dxa"/>
            <w:tcBorders>
              <w:top w:val="single" w:sz="4" w:space="0" w:color="000000"/>
              <w:left w:val="single" w:sz="4" w:space="0" w:color="000000"/>
              <w:bottom w:val="single" w:sz="4" w:space="0" w:color="000000"/>
              <w:right w:val="single" w:sz="4" w:space="0" w:color="000000"/>
            </w:tcBorders>
            <w:shd w:val="clear" w:color="auto" w:fill="auto"/>
          </w:tcPr>
          <w:p w14:paraId="78AAED61" w14:textId="77777777" w:rsidR="00BB6932" w:rsidRPr="00A86D50" w:rsidRDefault="003E0A79" w:rsidP="00954F98">
            <w:pPr>
              <w:tabs>
                <w:tab w:val="clear" w:pos="567"/>
              </w:tabs>
              <w:spacing w:line="240" w:lineRule="auto"/>
              <w:ind w:left="567" w:hanging="567"/>
              <w:rPr>
                <w:b/>
                <w:szCs w:val="22"/>
                <w:lang w:val="es-ES_tradnl"/>
              </w:rPr>
            </w:pPr>
            <w:r w:rsidRPr="00A86D50">
              <w:rPr>
                <w:b/>
                <w:szCs w:val="22"/>
                <w:lang w:val="es-ES_tradnl"/>
              </w:rPr>
              <w:t>1.</w:t>
            </w:r>
            <w:r w:rsidRPr="00A86D50">
              <w:rPr>
                <w:b/>
                <w:szCs w:val="22"/>
                <w:lang w:val="es-ES_tradnl"/>
              </w:rPr>
              <w:tab/>
              <w:t>NOMBRE DEL MEDICAMENTO</w:t>
            </w:r>
          </w:p>
        </w:tc>
      </w:tr>
    </w:tbl>
    <w:p w14:paraId="4C2040B1" w14:textId="77777777" w:rsidR="00BB6932" w:rsidRPr="00A86D50" w:rsidRDefault="00BB6932" w:rsidP="00954F98">
      <w:pPr>
        <w:tabs>
          <w:tab w:val="clear" w:pos="567"/>
        </w:tabs>
        <w:spacing w:line="240" w:lineRule="auto"/>
        <w:rPr>
          <w:szCs w:val="22"/>
          <w:lang w:val="es-ES_tradnl"/>
        </w:rPr>
      </w:pPr>
    </w:p>
    <w:p w14:paraId="0C5EA743" w14:textId="77777777" w:rsidR="00BB6932" w:rsidRPr="00A86D50" w:rsidRDefault="003E0A79" w:rsidP="00954F98">
      <w:pPr>
        <w:tabs>
          <w:tab w:val="clear" w:pos="567"/>
        </w:tabs>
        <w:spacing w:line="240" w:lineRule="auto"/>
        <w:rPr>
          <w:szCs w:val="22"/>
          <w:lang w:val="es-ES_tradnl"/>
        </w:rPr>
      </w:pPr>
      <w:r w:rsidRPr="00A86D50">
        <w:rPr>
          <w:szCs w:val="22"/>
          <w:lang w:val="es-ES_tradnl"/>
        </w:rPr>
        <w:t>Emselex 7,5 mg comprimidos de liberación prolongada</w:t>
      </w:r>
    </w:p>
    <w:p w14:paraId="26436A77" w14:textId="77777777" w:rsidR="00BB6932" w:rsidRPr="00A86D50" w:rsidRDefault="003E0A79" w:rsidP="00954F98">
      <w:pPr>
        <w:tabs>
          <w:tab w:val="clear" w:pos="567"/>
        </w:tabs>
        <w:spacing w:line="240" w:lineRule="auto"/>
        <w:rPr>
          <w:szCs w:val="22"/>
          <w:lang w:val="es-ES_tradnl"/>
        </w:rPr>
      </w:pPr>
      <w:r w:rsidRPr="00A86D50">
        <w:rPr>
          <w:szCs w:val="22"/>
          <w:lang w:val="es-ES_tradnl"/>
        </w:rPr>
        <w:t>darifenacina</w:t>
      </w:r>
    </w:p>
    <w:p w14:paraId="035828C2" w14:textId="77777777" w:rsidR="00BB6932" w:rsidRPr="00A86D50" w:rsidRDefault="00BB6932" w:rsidP="00954F98">
      <w:pPr>
        <w:tabs>
          <w:tab w:val="clear" w:pos="567"/>
        </w:tabs>
        <w:spacing w:line="240" w:lineRule="auto"/>
        <w:rPr>
          <w:szCs w:val="22"/>
          <w:lang w:val="es-ES_tradnl"/>
        </w:rPr>
      </w:pPr>
    </w:p>
    <w:p w14:paraId="68203F90" w14:textId="77777777" w:rsidR="00BB6932" w:rsidRPr="00A86D50" w:rsidRDefault="00BB6932" w:rsidP="00954F98">
      <w:pPr>
        <w:tabs>
          <w:tab w:val="clear" w:pos="567"/>
        </w:tabs>
        <w:spacing w:line="240" w:lineRule="auto"/>
        <w:rPr>
          <w:szCs w:val="22"/>
          <w:lang w:val="es-ES_tradnl"/>
        </w:rPr>
      </w:pPr>
    </w:p>
    <w:tbl>
      <w:tblPr>
        <w:tblW w:w="92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9287"/>
      </w:tblGrid>
      <w:tr w:rsidR="00BB6932" w:rsidRPr="00A86D50" w14:paraId="28FB7A72" w14:textId="77777777">
        <w:tc>
          <w:tcPr>
            <w:tcW w:w="9287" w:type="dxa"/>
            <w:tcBorders>
              <w:top w:val="single" w:sz="4" w:space="0" w:color="000000"/>
              <w:left w:val="single" w:sz="4" w:space="0" w:color="000000"/>
              <w:bottom w:val="single" w:sz="4" w:space="0" w:color="000000"/>
              <w:right w:val="single" w:sz="4" w:space="0" w:color="000000"/>
            </w:tcBorders>
            <w:shd w:val="clear" w:color="auto" w:fill="auto"/>
          </w:tcPr>
          <w:p w14:paraId="38337425" w14:textId="77777777" w:rsidR="00BB6932" w:rsidRPr="00A86D50" w:rsidRDefault="003E0A79" w:rsidP="00954F98">
            <w:pPr>
              <w:tabs>
                <w:tab w:val="clear" w:pos="567"/>
              </w:tabs>
              <w:spacing w:line="240" w:lineRule="auto"/>
              <w:ind w:left="567" w:hanging="567"/>
              <w:rPr>
                <w:b/>
                <w:szCs w:val="22"/>
                <w:lang w:val="es-ES_tradnl"/>
              </w:rPr>
            </w:pPr>
            <w:r w:rsidRPr="00A86D50">
              <w:rPr>
                <w:b/>
                <w:szCs w:val="22"/>
                <w:lang w:val="es-ES_tradnl"/>
              </w:rPr>
              <w:t>2.</w:t>
            </w:r>
            <w:r w:rsidRPr="00A86D50">
              <w:rPr>
                <w:b/>
                <w:szCs w:val="22"/>
                <w:lang w:val="es-ES_tradnl"/>
              </w:rPr>
              <w:tab/>
              <w:t>PRINCIPIO(S) ACTIVO(S)</w:t>
            </w:r>
          </w:p>
        </w:tc>
      </w:tr>
    </w:tbl>
    <w:p w14:paraId="52953A6F" w14:textId="77777777" w:rsidR="00BB6932" w:rsidRPr="00A86D50" w:rsidRDefault="00BB6932" w:rsidP="00954F98">
      <w:pPr>
        <w:tabs>
          <w:tab w:val="clear" w:pos="567"/>
        </w:tabs>
        <w:spacing w:line="240" w:lineRule="auto"/>
        <w:rPr>
          <w:szCs w:val="22"/>
          <w:lang w:val="es-ES_tradnl"/>
        </w:rPr>
      </w:pPr>
    </w:p>
    <w:p w14:paraId="41EF980E" w14:textId="77777777" w:rsidR="00BB6932" w:rsidRPr="00A86D50" w:rsidRDefault="003E0A79" w:rsidP="00954F98">
      <w:pPr>
        <w:tabs>
          <w:tab w:val="clear" w:pos="567"/>
        </w:tabs>
        <w:spacing w:line="240" w:lineRule="auto"/>
        <w:rPr>
          <w:szCs w:val="22"/>
          <w:lang w:val="es-ES_tradnl"/>
        </w:rPr>
      </w:pPr>
      <w:r w:rsidRPr="00A86D50">
        <w:rPr>
          <w:szCs w:val="22"/>
          <w:lang w:val="es-ES_tradnl"/>
        </w:rPr>
        <w:t>Cada comprimido contiene 7,5 mg de darifenacina (como hidrobromuro).</w:t>
      </w:r>
    </w:p>
    <w:p w14:paraId="1FA921DC" w14:textId="77777777" w:rsidR="00BB6932" w:rsidRPr="00A86D50" w:rsidRDefault="00BB6932" w:rsidP="00954F98">
      <w:pPr>
        <w:tabs>
          <w:tab w:val="clear" w:pos="567"/>
        </w:tabs>
        <w:spacing w:line="240" w:lineRule="auto"/>
        <w:rPr>
          <w:szCs w:val="22"/>
          <w:lang w:val="es-ES_tradnl"/>
        </w:rPr>
      </w:pPr>
    </w:p>
    <w:p w14:paraId="3684C76B" w14:textId="77777777" w:rsidR="00BB6932" w:rsidRPr="00A86D50" w:rsidRDefault="00BB6932" w:rsidP="00954F98">
      <w:pPr>
        <w:tabs>
          <w:tab w:val="clear" w:pos="567"/>
        </w:tabs>
        <w:spacing w:line="240" w:lineRule="auto"/>
        <w:rPr>
          <w:szCs w:val="22"/>
          <w:lang w:val="es-ES_tradnl"/>
        </w:rPr>
      </w:pPr>
    </w:p>
    <w:tbl>
      <w:tblPr>
        <w:tblW w:w="92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9287"/>
      </w:tblGrid>
      <w:tr w:rsidR="00BB6932" w:rsidRPr="00A86D50" w14:paraId="0C4951B3" w14:textId="77777777">
        <w:tc>
          <w:tcPr>
            <w:tcW w:w="9287" w:type="dxa"/>
            <w:tcBorders>
              <w:top w:val="single" w:sz="4" w:space="0" w:color="000000"/>
              <w:left w:val="single" w:sz="4" w:space="0" w:color="000000"/>
              <w:bottom w:val="single" w:sz="4" w:space="0" w:color="000000"/>
              <w:right w:val="single" w:sz="4" w:space="0" w:color="000000"/>
            </w:tcBorders>
            <w:shd w:val="clear" w:color="auto" w:fill="auto"/>
          </w:tcPr>
          <w:p w14:paraId="1EE32D30" w14:textId="77777777" w:rsidR="00BB6932" w:rsidRPr="00A86D50" w:rsidRDefault="003E0A79" w:rsidP="00954F98">
            <w:pPr>
              <w:tabs>
                <w:tab w:val="clear" w:pos="567"/>
              </w:tabs>
              <w:spacing w:line="240" w:lineRule="auto"/>
              <w:ind w:left="567" w:hanging="567"/>
              <w:rPr>
                <w:b/>
                <w:szCs w:val="22"/>
                <w:lang w:val="es-ES_tradnl"/>
              </w:rPr>
            </w:pPr>
            <w:r w:rsidRPr="00A86D50">
              <w:rPr>
                <w:b/>
                <w:szCs w:val="22"/>
                <w:lang w:val="es-ES_tradnl"/>
              </w:rPr>
              <w:t>3.</w:t>
            </w:r>
            <w:r w:rsidRPr="00A86D50">
              <w:rPr>
                <w:b/>
                <w:szCs w:val="22"/>
                <w:lang w:val="es-ES_tradnl"/>
              </w:rPr>
              <w:tab/>
              <w:t>LISTA DE EXCIPIENTES</w:t>
            </w:r>
          </w:p>
        </w:tc>
      </w:tr>
    </w:tbl>
    <w:p w14:paraId="73CFE989" w14:textId="77777777" w:rsidR="00BB6932" w:rsidRPr="00A86D50" w:rsidRDefault="00BB6932" w:rsidP="00954F98">
      <w:pPr>
        <w:tabs>
          <w:tab w:val="clear" w:pos="567"/>
        </w:tabs>
        <w:spacing w:line="240" w:lineRule="auto"/>
        <w:rPr>
          <w:szCs w:val="22"/>
          <w:lang w:val="es-ES_tradnl"/>
        </w:rPr>
      </w:pPr>
    </w:p>
    <w:p w14:paraId="0A3F1EBD" w14:textId="77777777" w:rsidR="00BB6932" w:rsidRPr="00A86D50" w:rsidRDefault="00BB6932" w:rsidP="00954F98">
      <w:pPr>
        <w:tabs>
          <w:tab w:val="clear" w:pos="567"/>
        </w:tabs>
        <w:spacing w:line="240" w:lineRule="auto"/>
        <w:rPr>
          <w:szCs w:val="22"/>
          <w:lang w:val="es-ES_tradnl"/>
        </w:rPr>
      </w:pPr>
    </w:p>
    <w:tbl>
      <w:tblPr>
        <w:tblW w:w="92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9287"/>
      </w:tblGrid>
      <w:tr w:rsidR="00BB6932" w:rsidRPr="008D0734" w14:paraId="1829FA06" w14:textId="77777777">
        <w:tc>
          <w:tcPr>
            <w:tcW w:w="9287" w:type="dxa"/>
            <w:tcBorders>
              <w:top w:val="single" w:sz="4" w:space="0" w:color="000000"/>
              <w:left w:val="single" w:sz="4" w:space="0" w:color="000000"/>
              <w:bottom w:val="single" w:sz="4" w:space="0" w:color="000000"/>
              <w:right w:val="single" w:sz="4" w:space="0" w:color="000000"/>
            </w:tcBorders>
            <w:shd w:val="clear" w:color="auto" w:fill="auto"/>
          </w:tcPr>
          <w:p w14:paraId="328AF6C7" w14:textId="77777777" w:rsidR="00BB6932" w:rsidRPr="00A86D50" w:rsidRDefault="003E0A79" w:rsidP="00954F98">
            <w:pPr>
              <w:tabs>
                <w:tab w:val="clear" w:pos="567"/>
              </w:tabs>
              <w:spacing w:line="240" w:lineRule="auto"/>
              <w:ind w:left="567" w:hanging="567"/>
              <w:rPr>
                <w:b/>
                <w:szCs w:val="22"/>
                <w:lang w:val="es-ES_tradnl"/>
              </w:rPr>
            </w:pPr>
            <w:r w:rsidRPr="00A86D50">
              <w:rPr>
                <w:b/>
                <w:szCs w:val="22"/>
                <w:lang w:val="es-ES_tradnl"/>
              </w:rPr>
              <w:t>4.</w:t>
            </w:r>
            <w:r w:rsidRPr="00A86D50">
              <w:rPr>
                <w:b/>
                <w:szCs w:val="22"/>
                <w:lang w:val="es-ES_tradnl"/>
              </w:rPr>
              <w:tab/>
              <w:t>FORMA FARMACÉUTICA Y CONTENIDO DEL ENVASE</w:t>
            </w:r>
          </w:p>
        </w:tc>
      </w:tr>
    </w:tbl>
    <w:p w14:paraId="1D6987D5" w14:textId="77777777" w:rsidR="00BB6932" w:rsidRPr="00A86D50" w:rsidRDefault="00BB6932" w:rsidP="00954F98">
      <w:pPr>
        <w:tabs>
          <w:tab w:val="clear" w:pos="567"/>
        </w:tabs>
        <w:spacing w:line="240" w:lineRule="auto"/>
        <w:rPr>
          <w:szCs w:val="22"/>
          <w:lang w:val="es-ES_tradnl"/>
        </w:rPr>
      </w:pPr>
    </w:p>
    <w:p w14:paraId="748CAD13" w14:textId="77777777" w:rsidR="00BB6932" w:rsidRPr="00A86D50" w:rsidRDefault="003E0A79" w:rsidP="00954F98">
      <w:pPr>
        <w:tabs>
          <w:tab w:val="clear" w:pos="567"/>
        </w:tabs>
        <w:spacing w:line="240" w:lineRule="auto"/>
        <w:rPr>
          <w:szCs w:val="22"/>
          <w:lang w:val="es-ES_tradnl"/>
        </w:rPr>
      </w:pPr>
      <w:r w:rsidRPr="00A86D50">
        <w:rPr>
          <w:szCs w:val="22"/>
          <w:lang w:val="es-ES_tradnl"/>
        </w:rPr>
        <w:t>140 comprimidos</w:t>
      </w:r>
    </w:p>
    <w:p w14:paraId="53D8A2AB" w14:textId="77777777" w:rsidR="00BB6932" w:rsidRPr="00A86D50" w:rsidRDefault="003E0A79" w:rsidP="00954F98">
      <w:pPr>
        <w:tabs>
          <w:tab w:val="clear" w:pos="567"/>
        </w:tabs>
        <w:spacing w:line="240" w:lineRule="auto"/>
        <w:rPr>
          <w:szCs w:val="22"/>
          <w:lang w:val="es-ES_tradnl"/>
        </w:rPr>
      </w:pPr>
      <w:r w:rsidRPr="00A86D50">
        <w:rPr>
          <w:szCs w:val="22"/>
          <w:lang w:val="es-ES_tradnl"/>
        </w:rPr>
        <w:t>Envase múltiple formado por 10 envases, cada uno conteniendo 14 comprimidos.</w:t>
      </w:r>
    </w:p>
    <w:p w14:paraId="38E56232" w14:textId="77777777" w:rsidR="00BB6932" w:rsidRPr="00A86D50" w:rsidRDefault="00BB6932" w:rsidP="00954F98">
      <w:pPr>
        <w:tabs>
          <w:tab w:val="clear" w:pos="567"/>
        </w:tabs>
        <w:spacing w:line="240" w:lineRule="auto"/>
        <w:rPr>
          <w:szCs w:val="22"/>
          <w:lang w:val="es-ES_tradnl"/>
        </w:rPr>
      </w:pPr>
    </w:p>
    <w:p w14:paraId="52F4FD77" w14:textId="77777777" w:rsidR="00BB6932" w:rsidRPr="00A86D50" w:rsidRDefault="00BB6932" w:rsidP="00954F98">
      <w:pPr>
        <w:tabs>
          <w:tab w:val="clear" w:pos="567"/>
        </w:tabs>
        <w:spacing w:line="240" w:lineRule="auto"/>
        <w:rPr>
          <w:szCs w:val="22"/>
          <w:lang w:val="es-ES_tradnl"/>
        </w:rPr>
      </w:pPr>
    </w:p>
    <w:tbl>
      <w:tblPr>
        <w:tblW w:w="92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9287"/>
      </w:tblGrid>
      <w:tr w:rsidR="00BB6932" w:rsidRPr="008D0734" w14:paraId="4AA595EE" w14:textId="77777777">
        <w:tc>
          <w:tcPr>
            <w:tcW w:w="9287" w:type="dxa"/>
            <w:tcBorders>
              <w:top w:val="single" w:sz="4" w:space="0" w:color="000000"/>
              <w:left w:val="single" w:sz="4" w:space="0" w:color="000000"/>
              <w:bottom w:val="single" w:sz="4" w:space="0" w:color="000000"/>
              <w:right w:val="single" w:sz="4" w:space="0" w:color="000000"/>
            </w:tcBorders>
            <w:shd w:val="clear" w:color="auto" w:fill="auto"/>
          </w:tcPr>
          <w:p w14:paraId="1BACAE40" w14:textId="77777777" w:rsidR="00BB6932" w:rsidRPr="00A86D50" w:rsidRDefault="003E0A79" w:rsidP="00954F98">
            <w:pPr>
              <w:tabs>
                <w:tab w:val="clear" w:pos="567"/>
              </w:tabs>
              <w:spacing w:line="240" w:lineRule="auto"/>
              <w:ind w:left="567" w:hanging="567"/>
              <w:rPr>
                <w:b/>
                <w:szCs w:val="22"/>
                <w:lang w:val="es-ES_tradnl"/>
              </w:rPr>
            </w:pPr>
            <w:r w:rsidRPr="00A86D50">
              <w:rPr>
                <w:b/>
                <w:szCs w:val="22"/>
                <w:lang w:val="es-ES_tradnl"/>
              </w:rPr>
              <w:t>5.</w:t>
            </w:r>
            <w:r w:rsidRPr="00A86D50">
              <w:rPr>
                <w:b/>
                <w:szCs w:val="22"/>
                <w:lang w:val="es-ES_tradnl"/>
              </w:rPr>
              <w:tab/>
              <w:t>FORMA Y VÍA(S) DE ADMINISTRACIÓN</w:t>
            </w:r>
          </w:p>
        </w:tc>
      </w:tr>
    </w:tbl>
    <w:p w14:paraId="4D75ACA4" w14:textId="77777777" w:rsidR="00BB6932" w:rsidRPr="00A86D50" w:rsidRDefault="00BB6932" w:rsidP="00954F98">
      <w:pPr>
        <w:tabs>
          <w:tab w:val="clear" w:pos="567"/>
        </w:tabs>
        <w:spacing w:line="240" w:lineRule="auto"/>
        <w:rPr>
          <w:szCs w:val="22"/>
          <w:lang w:val="es-ES_tradnl"/>
        </w:rPr>
      </w:pPr>
    </w:p>
    <w:p w14:paraId="366CFFF9" w14:textId="77777777" w:rsidR="00BB6932" w:rsidRPr="00A86D50" w:rsidRDefault="003E0A79" w:rsidP="00954F98">
      <w:pPr>
        <w:tabs>
          <w:tab w:val="clear" w:pos="567"/>
        </w:tabs>
        <w:spacing w:line="240" w:lineRule="auto"/>
        <w:rPr>
          <w:szCs w:val="22"/>
          <w:lang w:val="es-ES_tradnl"/>
        </w:rPr>
      </w:pPr>
      <w:r w:rsidRPr="00A86D50">
        <w:rPr>
          <w:szCs w:val="22"/>
          <w:lang w:val="es-ES_tradnl"/>
        </w:rPr>
        <w:t>Vía oral.</w:t>
      </w:r>
    </w:p>
    <w:p w14:paraId="0EA4B89F" w14:textId="77777777" w:rsidR="00BB6932" w:rsidRPr="00A86D50" w:rsidRDefault="003E0A79" w:rsidP="00954F98">
      <w:pPr>
        <w:tabs>
          <w:tab w:val="clear" w:pos="567"/>
        </w:tabs>
        <w:spacing w:line="240" w:lineRule="auto"/>
        <w:rPr>
          <w:szCs w:val="22"/>
          <w:lang w:val="es-ES_tradnl"/>
        </w:rPr>
      </w:pPr>
      <w:r w:rsidRPr="00A86D50">
        <w:rPr>
          <w:szCs w:val="22"/>
          <w:lang w:val="es-ES_tradnl"/>
        </w:rPr>
        <w:t>Leer el prospecto antes de utilizar este medicamento.</w:t>
      </w:r>
    </w:p>
    <w:p w14:paraId="604B51F9" w14:textId="77777777" w:rsidR="00BB6932" w:rsidRPr="00A86D50" w:rsidRDefault="00BB6932" w:rsidP="00954F98">
      <w:pPr>
        <w:tabs>
          <w:tab w:val="clear" w:pos="567"/>
        </w:tabs>
        <w:spacing w:line="240" w:lineRule="auto"/>
        <w:rPr>
          <w:szCs w:val="22"/>
          <w:lang w:val="es-ES_tradnl"/>
        </w:rPr>
      </w:pPr>
    </w:p>
    <w:p w14:paraId="4494AFB9" w14:textId="77777777" w:rsidR="00BB6932" w:rsidRPr="00A86D50" w:rsidRDefault="00BB6932" w:rsidP="00954F98">
      <w:pPr>
        <w:tabs>
          <w:tab w:val="clear" w:pos="567"/>
        </w:tabs>
        <w:spacing w:line="240" w:lineRule="auto"/>
        <w:rPr>
          <w:szCs w:val="22"/>
          <w:lang w:val="es-ES_tradnl"/>
        </w:rPr>
      </w:pPr>
    </w:p>
    <w:tbl>
      <w:tblPr>
        <w:tblW w:w="92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9287"/>
      </w:tblGrid>
      <w:tr w:rsidR="00BB6932" w:rsidRPr="008D0734" w14:paraId="2D914BE7" w14:textId="77777777">
        <w:tc>
          <w:tcPr>
            <w:tcW w:w="9287" w:type="dxa"/>
            <w:tcBorders>
              <w:top w:val="single" w:sz="4" w:space="0" w:color="000000"/>
              <w:left w:val="single" w:sz="4" w:space="0" w:color="000000"/>
              <w:bottom w:val="single" w:sz="4" w:space="0" w:color="000000"/>
              <w:right w:val="single" w:sz="4" w:space="0" w:color="000000"/>
            </w:tcBorders>
            <w:shd w:val="clear" w:color="auto" w:fill="auto"/>
          </w:tcPr>
          <w:p w14:paraId="17262620" w14:textId="77777777" w:rsidR="00BB6932" w:rsidRPr="00A86D50" w:rsidRDefault="003E0A79" w:rsidP="00954F98">
            <w:pPr>
              <w:tabs>
                <w:tab w:val="clear" w:pos="567"/>
              </w:tabs>
              <w:spacing w:line="240" w:lineRule="auto"/>
              <w:ind w:left="567" w:hanging="567"/>
              <w:rPr>
                <w:b/>
                <w:szCs w:val="22"/>
                <w:lang w:val="es-ES_tradnl"/>
              </w:rPr>
            </w:pPr>
            <w:r w:rsidRPr="00A86D50">
              <w:rPr>
                <w:b/>
                <w:szCs w:val="22"/>
                <w:lang w:val="es-ES_tradnl"/>
              </w:rPr>
              <w:t>6.</w:t>
            </w:r>
            <w:r w:rsidRPr="00A86D50">
              <w:rPr>
                <w:b/>
                <w:szCs w:val="22"/>
                <w:lang w:val="es-ES_tradnl"/>
              </w:rPr>
              <w:tab/>
              <w:t>ADVERTENCIA ESPECIAL DE QUE EL MEDICAMENTO DEBE MANTENERSE FUERA DE LA VISTA Y DEL ALCANCE DE LOS NIÑOS</w:t>
            </w:r>
          </w:p>
        </w:tc>
      </w:tr>
    </w:tbl>
    <w:p w14:paraId="3A19B230" w14:textId="77777777" w:rsidR="00BB6932" w:rsidRPr="00A86D50" w:rsidRDefault="00BB6932" w:rsidP="00954F98">
      <w:pPr>
        <w:tabs>
          <w:tab w:val="clear" w:pos="567"/>
        </w:tabs>
        <w:spacing w:line="240" w:lineRule="auto"/>
        <w:rPr>
          <w:szCs w:val="22"/>
          <w:lang w:val="es-ES_tradnl"/>
        </w:rPr>
      </w:pPr>
    </w:p>
    <w:p w14:paraId="06D5AA0B" w14:textId="77777777" w:rsidR="00BB6932" w:rsidRPr="00A86D50" w:rsidRDefault="003E0A79" w:rsidP="00954F98">
      <w:pPr>
        <w:tabs>
          <w:tab w:val="clear" w:pos="567"/>
        </w:tabs>
        <w:spacing w:line="240" w:lineRule="auto"/>
        <w:rPr>
          <w:szCs w:val="22"/>
          <w:lang w:val="es-ES_tradnl"/>
        </w:rPr>
      </w:pPr>
      <w:r w:rsidRPr="00A86D50">
        <w:rPr>
          <w:szCs w:val="22"/>
          <w:lang w:val="es-ES_tradnl"/>
        </w:rPr>
        <w:t>Mantener fuera de la vista y del alcance de los niños.</w:t>
      </w:r>
    </w:p>
    <w:p w14:paraId="4DE909DD" w14:textId="77777777" w:rsidR="00BB6932" w:rsidRPr="00A86D50" w:rsidRDefault="00BB6932" w:rsidP="00954F98">
      <w:pPr>
        <w:tabs>
          <w:tab w:val="clear" w:pos="567"/>
        </w:tabs>
        <w:spacing w:line="240" w:lineRule="auto"/>
        <w:rPr>
          <w:szCs w:val="22"/>
          <w:lang w:val="es-ES_tradnl"/>
        </w:rPr>
      </w:pPr>
    </w:p>
    <w:p w14:paraId="002C4106" w14:textId="77777777" w:rsidR="00954F98" w:rsidRPr="00A86D50" w:rsidRDefault="00954F98" w:rsidP="00954F98">
      <w:pPr>
        <w:tabs>
          <w:tab w:val="clear" w:pos="567"/>
        </w:tabs>
        <w:spacing w:line="240" w:lineRule="auto"/>
        <w:rPr>
          <w:szCs w:val="22"/>
          <w:lang w:val="es-ES_tradnl"/>
        </w:rPr>
      </w:pPr>
    </w:p>
    <w:tbl>
      <w:tblPr>
        <w:tblW w:w="92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9287"/>
      </w:tblGrid>
      <w:tr w:rsidR="00BB6932" w:rsidRPr="008D0734" w14:paraId="42DEAD51" w14:textId="77777777">
        <w:tc>
          <w:tcPr>
            <w:tcW w:w="9287" w:type="dxa"/>
            <w:tcBorders>
              <w:top w:val="single" w:sz="4" w:space="0" w:color="000000"/>
              <w:left w:val="single" w:sz="4" w:space="0" w:color="000000"/>
              <w:bottom w:val="single" w:sz="4" w:space="0" w:color="000000"/>
              <w:right w:val="single" w:sz="4" w:space="0" w:color="000000"/>
            </w:tcBorders>
            <w:shd w:val="clear" w:color="auto" w:fill="auto"/>
          </w:tcPr>
          <w:p w14:paraId="3CC73F93" w14:textId="77777777" w:rsidR="00BB6932" w:rsidRPr="00A86D50" w:rsidRDefault="003E0A79" w:rsidP="00954F98">
            <w:pPr>
              <w:tabs>
                <w:tab w:val="clear" w:pos="567"/>
              </w:tabs>
              <w:spacing w:line="240" w:lineRule="auto"/>
              <w:ind w:left="567" w:hanging="567"/>
              <w:rPr>
                <w:b/>
                <w:szCs w:val="22"/>
                <w:lang w:val="es-ES_tradnl"/>
              </w:rPr>
            </w:pPr>
            <w:r w:rsidRPr="00A86D50">
              <w:rPr>
                <w:b/>
                <w:szCs w:val="22"/>
                <w:lang w:val="es-ES_tradnl"/>
              </w:rPr>
              <w:t>7.</w:t>
            </w:r>
            <w:r w:rsidRPr="00A86D50">
              <w:rPr>
                <w:b/>
                <w:szCs w:val="22"/>
                <w:lang w:val="es-ES_tradnl"/>
              </w:rPr>
              <w:tab/>
              <w:t>OTRA(S) ADVERTENCIA(S) ESPECIAL(ES), SI ES NECESARIO</w:t>
            </w:r>
          </w:p>
        </w:tc>
      </w:tr>
    </w:tbl>
    <w:p w14:paraId="73ABC627" w14:textId="77777777" w:rsidR="00BB6932" w:rsidRPr="00A86D50" w:rsidRDefault="00BB6932" w:rsidP="00954F98">
      <w:pPr>
        <w:tabs>
          <w:tab w:val="clear" w:pos="567"/>
        </w:tabs>
        <w:spacing w:line="240" w:lineRule="auto"/>
        <w:rPr>
          <w:szCs w:val="22"/>
          <w:lang w:val="es-ES_tradnl"/>
        </w:rPr>
      </w:pPr>
    </w:p>
    <w:p w14:paraId="1FDDBC2F" w14:textId="77777777" w:rsidR="00BB6932" w:rsidRPr="00A86D50" w:rsidRDefault="00BB6932" w:rsidP="00954F98">
      <w:pPr>
        <w:tabs>
          <w:tab w:val="clear" w:pos="567"/>
        </w:tabs>
        <w:spacing w:line="240" w:lineRule="auto"/>
        <w:rPr>
          <w:szCs w:val="22"/>
          <w:lang w:val="es-ES_tradnl"/>
        </w:rPr>
      </w:pPr>
    </w:p>
    <w:tbl>
      <w:tblPr>
        <w:tblW w:w="92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9287"/>
      </w:tblGrid>
      <w:tr w:rsidR="00BB6932" w:rsidRPr="00A86D50" w14:paraId="5CE50F34" w14:textId="77777777">
        <w:tc>
          <w:tcPr>
            <w:tcW w:w="9287" w:type="dxa"/>
            <w:tcBorders>
              <w:top w:val="single" w:sz="4" w:space="0" w:color="000000"/>
              <w:left w:val="single" w:sz="4" w:space="0" w:color="000000"/>
              <w:bottom w:val="single" w:sz="4" w:space="0" w:color="000000"/>
              <w:right w:val="single" w:sz="4" w:space="0" w:color="000000"/>
            </w:tcBorders>
            <w:shd w:val="clear" w:color="auto" w:fill="auto"/>
          </w:tcPr>
          <w:p w14:paraId="18890DD9" w14:textId="77777777" w:rsidR="00BB6932" w:rsidRPr="00A86D50" w:rsidRDefault="003E0A79" w:rsidP="00954F98">
            <w:pPr>
              <w:tabs>
                <w:tab w:val="clear" w:pos="567"/>
              </w:tabs>
              <w:spacing w:line="240" w:lineRule="auto"/>
              <w:ind w:left="567" w:hanging="567"/>
              <w:rPr>
                <w:b/>
                <w:szCs w:val="22"/>
                <w:lang w:val="es-ES_tradnl"/>
              </w:rPr>
            </w:pPr>
            <w:r w:rsidRPr="00A86D50">
              <w:rPr>
                <w:b/>
                <w:szCs w:val="22"/>
                <w:lang w:val="es-ES_tradnl"/>
              </w:rPr>
              <w:t>8.</w:t>
            </w:r>
            <w:r w:rsidRPr="00A86D50">
              <w:rPr>
                <w:b/>
                <w:szCs w:val="22"/>
                <w:lang w:val="es-ES_tradnl"/>
              </w:rPr>
              <w:tab/>
              <w:t>FECHA DE CADUCIDAD</w:t>
            </w:r>
          </w:p>
        </w:tc>
      </w:tr>
    </w:tbl>
    <w:p w14:paraId="5A8521C5" w14:textId="77777777" w:rsidR="00BB6932" w:rsidRPr="00A86D50" w:rsidRDefault="00BB6932" w:rsidP="00954F98">
      <w:pPr>
        <w:tabs>
          <w:tab w:val="clear" w:pos="567"/>
        </w:tabs>
        <w:spacing w:line="240" w:lineRule="auto"/>
        <w:rPr>
          <w:szCs w:val="22"/>
          <w:lang w:val="es-ES_tradnl"/>
        </w:rPr>
      </w:pPr>
    </w:p>
    <w:p w14:paraId="406D6147" w14:textId="77777777" w:rsidR="00BB6932" w:rsidRPr="00A86D50" w:rsidRDefault="003E0A79" w:rsidP="00954F98">
      <w:pPr>
        <w:tabs>
          <w:tab w:val="clear" w:pos="567"/>
        </w:tabs>
        <w:spacing w:line="240" w:lineRule="auto"/>
        <w:rPr>
          <w:szCs w:val="22"/>
          <w:lang w:val="es-ES_tradnl"/>
        </w:rPr>
      </w:pPr>
      <w:r w:rsidRPr="00A86D50">
        <w:rPr>
          <w:szCs w:val="22"/>
          <w:lang w:val="es-ES_tradnl"/>
        </w:rPr>
        <w:t>CAD</w:t>
      </w:r>
    </w:p>
    <w:p w14:paraId="3F39AB0C" w14:textId="77777777" w:rsidR="00BB6932" w:rsidRPr="00A86D50" w:rsidRDefault="00BB6932" w:rsidP="00954F98">
      <w:pPr>
        <w:tabs>
          <w:tab w:val="clear" w:pos="567"/>
        </w:tabs>
        <w:spacing w:line="240" w:lineRule="auto"/>
        <w:rPr>
          <w:szCs w:val="22"/>
          <w:lang w:val="es-ES_tradnl"/>
        </w:rPr>
      </w:pPr>
    </w:p>
    <w:p w14:paraId="2263C56D" w14:textId="77777777" w:rsidR="00BB6932" w:rsidRPr="00A86D50" w:rsidRDefault="00BB6932" w:rsidP="00954F98">
      <w:pPr>
        <w:tabs>
          <w:tab w:val="clear" w:pos="567"/>
        </w:tabs>
        <w:spacing w:line="240" w:lineRule="auto"/>
        <w:rPr>
          <w:szCs w:val="22"/>
          <w:lang w:val="es-ES_tradnl"/>
        </w:rPr>
      </w:pPr>
    </w:p>
    <w:tbl>
      <w:tblPr>
        <w:tblW w:w="92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9287"/>
      </w:tblGrid>
      <w:tr w:rsidR="00BB6932" w:rsidRPr="00A86D50" w14:paraId="69A14696" w14:textId="77777777">
        <w:tc>
          <w:tcPr>
            <w:tcW w:w="9287" w:type="dxa"/>
            <w:tcBorders>
              <w:top w:val="single" w:sz="4" w:space="0" w:color="000000"/>
              <w:left w:val="single" w:sz="4" w:space="0" w:color="000000"/>
              <w:bottom w:val="single" w:sz="4" w:space="0" w:color="000000"/>
              <w:right w:val="single" w:sz="4" w:space="0" w:color="000000"/>
            </w:tcBorders>
            <w:shd w:val="clear" w:color="auto" w:fill="auto"/>
          </w:tcPr>
          <w:p w14:paraId="6899A6CF" w14:textId="77777777" w:rsidR="00BB6932" w:rsidRPr="00A86D50" w:rsidRDefault="003E0A79" w:rsidP="00954F98">
            <w:pPr>
              <w:tabs>
                <w:tab w:val="clear" w:pos="567"/>
              </w:tabs>
              <w:spacing w:line="240" w:lineRule="auto"/>
              <w:ind w:left="567" w:hanging="567"/>
              <w:rPr>
                <w:szCs w:val="22"/>
                <w:lang w:val="es-ES_tradnl"/>
              </w:rPr>
            </w:pPr>
            <w:r w:rsidRPr="00A86D50">
              <w:rPr>
                <w:b/>
                <w:szCs w:val="22"/>
                <w:lang w:val="es-ES_tradnl"/>
              </w:rPr>
              <w:t>9.</w:t>
            </w:r>
            <w:r w:rsidRPr="00A86D50">
              <w:rPr>
                <w:b/>
                <w:szCs w:val="22"/>
                <w:lang w:val="es-ES_tradnl"/>
              </w:rPr>
              <w:tab/>
              <w:t>CONDICIONES ESPECIALES DE CONSERVACIÓN</w:t>
            </w:r>
          </w:p>
        </w:tc>
      </w:tr>
    </w:tbl>
    <w:p w14:paraId="6B1DDE34" w14:textId="77777777" w:rsidR="00BB6932" w:rsidRPr="00A86D50" w:rsidRDefault="00BB6932" w:rsidP="00954F98">
      <w:pPr>
        <w:tabs>
          <w:tab w:val="clear" w:pos="567"/>
        </w:tabs>
        <w:spacing w:line="240" w:lineRule="auto"/>
        <w:rPr>
          <w:szCs w:val="22"/>
          <w:lang w:val="es-ES_tradnl"/>
        </w:rPr>
      </w:pPr>
    </w:p>
    <w:p w14:paraId="73E25870" w14:textId="77777777" w:rsidR="00BB6932" w:rsidRPr="00A86D50" w:rsidRDefault="003E0A79" w:rsidP="00954F98">
      <w:pPr>
        <w:rPr>
          <w:szCs w:val="22"/>
          <w:lang w:val="es-ES_tradnl"/>
        </w:rPr>
      </w:pPr>
      <w:r w:rsidRPr="00A86D50">
        <w:rPr>
          <w:szCs w:val="22"/>
          <w:lang w:val="es-ES_tradnl"/>
        </w:rPr>
        <w:t>Conservar los blister en el embalaje exterior para protegerlos de la luz.</w:t>
      </w:r>
    </w:p>
    <w:p w14:paraId="4D67C217" w14:textId="77777777" w:rsidR="00BB6932" w:rsidRPr="00A86D50" w:rsidRDefault="00BB6932" w:rsidP="00954F98">
      <w:pPr>
        <w:tabs>
          <w:tab w:val="clear" w:pos="567"/>
        </w:tabs>
        <w:spacing w:line="240" w:lineRule="auto"/>
        <w:rPr>
          <w:szCs w:val="22"/>
          <w:lang w:val="es-ES_tradnl"/>
        </w:rPr>
      </w:pPr>
    </w:p>
    <w:p w14:paraId="208DBA82" w14:textId="77777777" w:rsidR="00BB6932" w:rsidRPr="00A86D50" w:rsidRDefault="00BB6932" w:rsidP="00954F98">
      <w:pPr>
        <w:tabs>
          <w:tab w:val="clear" w:pos="567"/>
        </w:tabs>
        <w:spacing w:line="240" w:lineRule="auto"/>
        <w:rPr>
          <w:szCs w:val="22"/>
          <w:lang w:val="es-ES_tradnl"/>
        </w:rPr>
      </w:pPr>
    </w:p>
    <w:tbl>
      <w:tblPr>
        <w:tblW w:w="92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9287"/>
      </w:tblGrid>
      <w:tr w:rsidR="00BB6932" w:rsidRPr="008D0734" w14:paraId="36DD8D30" w14:textId="77777777">
        <w:tc>
          <w:tcPr>
            <w:tcW w:w="9287" w:type="dxa"/>
            <w:tcBorders>
              <w:top w:val="single" w:sz="4" w:space="0" w:color="000000"/>
              <w:left w:val="single" w:sz="4" w:space="0" w:color="000000"/>
              <w:bottom w:val="single" w:sz="4" w:space="0" w:color="000000"/>
              <w:right w:val="single" w:sz="4" w:space="0" w:color="000000"/>
            </w:tcBorders>
            <w:shd w:val="clear" w:color="auto" w:fill="auto"/>
          </w:tcPr>
          <w:p w14:paraId="7838D202" w14:textId="77777777" w:rsidR="00BB6932" w:rsidRPr="00A86D50" w:rsidRDefault="003E0A79" w:rsidP="00954F98">
            <w:pPr>
              <w:tabs>
                <w:tab w:val="clear" w:pos="567"/>
              </w:tabs>
              <w:spacing w:line="240" w:lineRule="auto"/>
              <w:ind w:left="567" w:hanging="567"/>
              <w:rPr>
                <w:b/>
                <w:szCs w:val="22"/>
                <w:lang w:val="es-ES_tradnl"/>
              </w:rPr>
            </w:pPr>
            <w:r w:rsidRPr="00A86D50">
              <w:rPr>
                <w:b/>
                <w:szCs w:val="22"/>
                <w:lang w:val="es-ES_tradnl"/>
              </w:rPr>
              <w:t>10.</w:t>
            </w:r>
            <w:r w:rsidRPr="00A86D50">
              <w:rPr>
                <w:b/>
                <w:szCs w:val="22"/>
                <w:lang w:val="es-ES_tradnl"/>
              </w:rPr>
              <w:tab/>
              <w:t>PRECAUCIONES ESPECIALES DE ELIMINACIÓN DEL MEDICAMENTO NO UTILIZADO Y DE LOS MATERIALES DERIVADOS DE SU USO (CUANDO CORRESPONDA)</w:t>
            </w:r>
          </w:p>
        </w:tc>
      </w:tr>
    </w:tbl>
    <w:p w14:paraId="6C7E4B05" w14:textId="77777777" w:rsidR="00BB6932" w:rsidRPr="00A86D50" w:rsidRDefault="00BB6932" w:rsidP="00954F98">
      <w:pPr>
        <w:tabs>
          <w:tab w:val="clear" w:pos="567"/>
        </w:tabs>
        <w:spacing w:line="240" w:lineRule="auto"/>
        <w:rPr>
          <w:szCs w:val="22"/>
          <w:lang w:val="es-ES_tradnl"/>
        </w:rPr>
      </w:pPr>
    </w:p>
    <w:p w14:paraId="4410DDD3" w14:textId="77777777" w:rsidR="00BB6932" w:rsidRPr="00A86D50" w:rsidRDefault="00BB6932" w:rsidP="00954F98">
      <w:pPr>
        <w:tabs>
          <w:tab w:val="clear" w:pos="567"/>
        </w:tabs>
        <w:spacing w:line="240" w:lineRule="auto"/>
        <w:rPr>
          <w:szCs w:val="22"/>
          <w:lang w:val="es-ES_tradnl"/>
        </w:rPr>
      </w:pPr>
    </w:p>
    <w:tbl>
      <w:tblPr>
        <w:tblW w:w="92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9287"/>
      </w:tblGrid>
      <w:tr w:rsidR="00BB6932" w:rsidRPr="008D0734" w14:paraId="5D553B3C" w14:textId="77777777">
        <w:tc>
          <w:tcPr>
            <w:tcW w:w="9287" w:type="dxa"/>
            <w:tcBorders>
              <w:top w:val="single" w:sz="4" w:space="0" w:color="000000"/>
              <w:left w:val="single" w:sz="4" w:space="0" w:color="000000"/>
              <w:bottom w:val="single" w:sz="4" w:space="0" w:color="000000"/>
              <w:right w:val="single" w:sz="4" w:space="0" w:color="000000"/>
            </w:tcBorders>
            <w:shd w:val="clear" w:color="auto" w:fill="auto"/>
          </w:tcPr>
          <w:p w14:paraId="561ACDC7" w14:textId="77777777" w:rsidR="00BB6932" w:rsidRPr="00A86D50" w:rsidRDefault="003E0A79" w:rsidP="00954F98">
            <w:pPr>
              <w:tabs>
                <w:tab w:val="clear" w:pos="567"/>
              </w:tabs>
              <w:spacing w:line="240" w:lineRule="auto"/>
              <w:ind w:left="567" w:hanging="567"/>
              <w:rPr>
                <w:b/>
                <w:szCs w:val="22"/>
                <w:lang w:val="es-ES_tradnl"/>
              </w:rPr>
            </w:pPr>
            <w:r w:rsidRPr="00A86D50">
              <w:rPr>
                <w:b/>
                <w:szCs w:val="22"/>
                <w:lang w:val="es-ES_tradnl"/>
              </w:rPr>
              <w:lastRenderedPageBreak/>
              <w:t>11.</w:t>
            </w:r>
            <w:r w:rsidRPr="00A86D50">
              <w:rPr>
                <w:b/>
                <w:szCs w:val="22"/>
                <w:lang w:val="es-ES_tradnl"/>
              </w:rPr>
              <w:tab/>
              <w:t>NOMBRE Y DIRECCIÓN DEL TITULAR DE LA AUTORIZACIÓN DE COMERCIALIZACIÓN</w:t>
            </w:r>
          </w:p>
        </w:tc>
      </w:tr>
    </w:tbl>
    <w:p w14:paraId="29CE54E0" w14:textId="77777777" w:rsidR="00BB6932" w:rsidRPr="00A86D50" w:rsidRDefault="00BB6932" w:rsidP="00954F98">
      <w:pPr>
        <w:tabs>
          <w:tab w:val="clear" w:pos="567"/>
        </w:tabs>
        <w:spacing w:line="240" w:lineRule="auto"/>
        <w:rPr>
          <w:szCs w:val="22"/>
          <w:lang w:val="es-ES_tradnl"/>
        </w:rPr>
      </w:pPr>
    </w:p>
    <w:p w14:paraId="6B9AD450" w14:textId="77777777" w:rsidR="00BB3C01" w:rsidRPr="00A86D50" w:rsidRDefault="00BB3C01" w:rsidP="00954F98">
      <w:pPr>
        <w:tabs>
          <w:tab w:val="clear" w:pos="567"/>
          <w:tab w:val="left" w:pos="708"/>
        </w:tabs>
        <w:suppressAutoHyphens/>
        <w:spacing w:line="240" w:lineRule="auto"/>
        <w:rPr>
          <w:lang w:val="es-ES_tradnl"/>
        </w:rPr>
      </w:pPr>
      <w:r w:rsidRPr="00A86D50">
        <w:rPr>
          <w:lang w:val="es-ES_tradnl"/>
        </w:rPr>
        <w:t>pharma</w:t>
      </w:r>
      <w:r w:rsidR="00943B3D" w:rsidRPr="00A86D50">
        <w:rPr>
          <w:lang w:val="es-ES_tradnl"/>
        </w:rPr>
        <w:t>and</w:t>
      </w:r>
      <w:r w:rsidRPr="00A86D50">
        <w:rPr>
          <w:lang w:val="es-ES_tradnl"/>
        </w:rPr>
        <w:t xml:space="preserve"> GmbH</w:t>
      </w:r>
    </w:p>
    <w:p w14:paraId="2DCFF115" w14:textId="77777777" w:rsidR="00BB3C01" w:rsidRPr="00A86D50" w:rsidRDefault="00A91F0B" w:rsidP="00954F98">
      <w:pPr>
        <w:tabs>
          <w:tab w:val="clear" w:pos="567"/>
          <w:tab w:val="left" w:pos="708"/>
        </w:tabs>
        <w:suppressAutoHyphens/>
        <w:spacing w:line="240" w:lineRule="auto"/>
        <w:rPr>
          <w:lang w:val="es-ES_tradnl"/>
        </w:rPr>
      </w:pPr>
      <w:r w:rsidRPr="00A86D50">
        <w:rPr>
          <w:szCs w:val="22"/>
          <w:lang w:val="es-ES_tradnl"/>
        </w:rPr>
        <w:t>Taborstrasse 1</w:t>
      </w:r>
    </w:p>
    <w:p w14:paraId="1D607B63" w14:textId="77777777" w:rsidR="00BB3C01" w:rsidRPr="00A86D50" w:rsidRDefault="00A91F0B" w:rsidP="00954F98">
      <w:pPr>
        <w:tabs>
          <w:tab w:val="clear" w:pos="567"/>
          <w:tab w:val="left" w:pos="708"/>
        </w:tabs>
        <w:suppressAutoHyphens/>
        <w:spacing w:line="240" w:lineRule="auto"/>
        <w:rPr>
          <w:lang w:val="es-ES_tradnl"/>
        </w:rPr>
      </w:pPr>
      <w:r w:rsidRPr="00A86D50">
        <w:rPr>
          <w:lang w:val="es-ES_tradnl"/>
        </w:rPr>
        <w:t xml:space="preserve">1020 </w:t>
      </w:r>
      <w:r w:rsidR="00BB3C01" w:rsidRPr="00A86D50">
        <w:rPr>
          <w:lang w:val="es-ES_tradnl"/>
        </w:rPr>
        <w:t>Wien, Austria</w:t>
      </w:r>
    </w:p>
    <w:p w14:paraId="196A46C1" w14:textId="77777777" w:rsidR="00BB6932" w:rsidRPr="00A86D50" w:rsidRDefault="00BB6932" w:rsidP="00954F98">
      <w:pPr>
        <w:tabs>
          <w:tab w:val="clear" w:pos="567"/>
        </w:tabs>
        <w:spacing w:line="240" w:lineRule="auto"/>
        <w:rPr>
          <w:szCs w:val="22"/>
          <w:lang w:val="es-ES_tradnl"/>
        </w:rPr>
      </w:pPr>
    </w:p>
    <w:p w14:paraId="1D292006" w14:textId="77777777" w:rsidR="00BB6932" w:rsidRPr="00A86D50" w:rsidRDefault="00BB6932" w:rsidP="00954F98">
      <w:pPr>
        <w:tabs>
          <w:tab w:val="clear" w:pos="567"/>
        </w:tabs>
        <w:spacing w:line="240" w:lineRule="auto"/>
        <w:rPr>
          <w:szCs w:val="22"/>
          <w:lang w:val="es-ES_tradnl"/>
        </w:rPr>
      </w:pPr>
    </w:p>
    <w:tbl>
      <w:tblPr>
        <w:tblW w:w="92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9287"/>
      </w:tblGrid>
      <w:tr w:rsidR="00BB6932" w:rsidRPr="008D0734" w14:paraId="186B748A" w14:textId="77777777">
        <w:tc>
          <w:tcPr>
            <w:tcW w:w="9287" w:type="dxa"/>
            <w:tcBorders>
              <w:top w:val="single" w:sz="4" w:space="0" w:color="000000"/>
              <w:left w:val="single" w:sz="4" w:space="0" w:color="000000"/>
              <w:bottom w:val="single" w:sz="4" w:space="0" w:color="000000"/>
              <w:right w:val="single" w:sz="4" w:space="0" w:color="000000"/>
            </w:tcBorders>
            <w:shd w:val="clear" w:color="auto" w:fill="auto"/>
          </w:tcPr>
          <w:p w14:paraId="4DBE4BB6" w14:textId="77777777" w:rsidR="00BB6932" w:rsidRPr="00A86D50" w:rsidRDefault="003E0A79" w:rsidP="00954F98">
            <w:pPr>
              <w:tabs>
                <w:tab w:val="clear" w:pos="567"/>
              </w:tabs>
              <w:spacing w:line="240" w:lineRule="auto"/>
              <w:ind w:left="567" w:hanging="567"/>
              <w:rPr>
                <w:b/>
                <w:szCs w:val="22"/>
                <w:lang w:val="es-ES_tradnl"/>
              </w:rPr>
            </w:pPr>
            <w:r w:rsidRPr="00A86D50">
              <w:rPr>
                <w:b/>
                <w:szCs w:val="22"/>
                <w:lang w:val="es-ES_tradnl"/>
              </w:rPr>
              <w:t>12.</w:t>
            </w:r>
            <w:r w:rsidRPr="00A86D50">
              <w:rPr>
                <w:b/>
                <w:szCs w:val="22"/>
                <w:lang w:val="es-ES_tradnl"/>
              </w:rPr>
              <w:tab/>
              <w:t>NÚMERO(S) DE AUTORIZACIÓN DE COMERCIALIZACIÓN</w:t>
            </w:r>
          </w:p>
        </w:tc>
      </w:tr>
    </w:tbl>
    <w:p w14:paraId="6D62896D" w14:textId="77777777" w:rsidR="00BB6932" w:rsidRPr="00A86D50" w:rsidRDefault="00BB6932" w:rsidP="00954F98">
      <w:pPr>
        <w:tabs>
          <w:tab w:val="clear" w:pos="567"/>
        </w:tabs>
        <w:spacing w:line="240" w:lineRule="auto"/>
        <w:rPr>
          <w:szCs w:val="22"/>
          <w:lang w:val="es-ES_tradnl"/>
        </w:rPr>
      </w:pPr>
    </w:p>
    <w:p w14:paraId="783F1CBF" w14:textId="77777777" w:rsidR="00BB6932" w:rsidRDefault="003E0A79" w:rsidP="00954F98">
      <w:pPr>
        <w:tabs>
          <w:tab w:val="clear" w:pos="567"/>
          <w:tab w:val="left" w:pos="2268"/>
        </w:tabs>
        <w:spacing w:line="240" w:lineRule="auto"/>
        <w:rPr>
          <w:szCs w:val="22"/>
          <w:highlight w:val="lightGray"/>
          <w:lang w:val="es-ES_tradnl"/>
        </w:rPr>
      </w:pPr>
      <w:r w:rsidRPr="00A86D50">
        <w:rPr>
          <w:szCs w:val="22"/>
          <w:lang w:val="es-ES_tradnl"/>
        </w:rPr>
        <w:t>EU/1/04/294/013</w:t>
      </w:r>
      <w:r w:rsidRPr="00A86D50">
        <w:rPr>
          <w:szCs w:val="22"/>
          <w:lang w:val="es-ES_tradnl"/>
        </w:rPr>
        <w:tab/>
      </w:r>
      <w:r w:rsidRPr="00A86D50">
        <w:rPr>
          <w:szCs w:val="22"/>
          <w:shd w:val="clear" w:color="auto" w:fill="D9D9D9"/>
          <w:lang w:val="es-ES_tradnl"/>
        </w:rPr>
        <w:t>(blisters de PVC/PVDC/ALU)</w:t>
      </w:r>
    </w:p>
    <w:p w14:paraId="283EB8DC" w14:textId="77777777" w:rsidR="00BB6932" w:rsidRDefault="003E0A79" w:rsidP="00954F98">
      <w:pPr>
        <w:tabs>
          <w:tab w:val="clear" w:pos="567"/>
          <w:tab w:val="left" w:pos="2268"/>
        </w:tabs>
        <w:spacing w:line="240" w:lineRule="auto"/>
        <w:rPr>
          <w:szCs w:val="22"/>
          <w:highlight w:val="lightGray"/>
          <w:lang w:val="es-ES_tradnl"/>
        </w:rPr>
      </w:pPr>
      <w:r w:rsidRPr="00A86D50">
        <w:rPr>
          <w:szCs w:val="22"/>
          <w:shd w:val="clear" w:color="auto" w:fill="D9D9D9"/>
          <w:lang w:val="es-ES_tradnl"/>
        </w:rPr>
        <w:t>EU/1/04/294/027</w:t>
      </w:r>
      <w:r w:rsidRPr="00A86D50">
        <w:rPr>
          <w:szCs w:val="22"/>
          <w:shd w:val="clear" w:color="auto" w:fill="D9D9D9"/>
          <w:lang w:val="es-ES_tradnl"/>
        </w:rPr>
        <w:tab/>
        <w:t>(blisters de PVC/PVDC/ALU)</w:t>
      </w:r>
    </w:p>
    <w:p w14:paraId="094691F0" w14:textId="77777777" w:rsidR="00BB6932" w:rsidRPr="00A86D50" w:rsidRDefault="00BB6932" w:rsidP="00954F98">
      <w:pPr>
        <w:tabs>
          <w:tab w:val="clear" w:pos="567"/>
        </w:tabs>
        <w:spacing w:line="240" w:lineRule="auto"/>
        <w:rPr>
          <w:szCs w:val="22"/>
          <w:lang w:val="es-ES_tradnl"/>
        </w:rPr>
      </w:pPr>
    </w:p>
    <w:p w14:paraId="735958A2" w14:textId="77777777" w:rsidR="00BB6932" w:rsidRPr="00A86D50" w:rsidRDefault="00BB6932" w:rsidP="00954F98">
      <w:pPr>
        <w:tabs>
          <w:tab w:val="clear" w:pos="567"/>
        </w:tabs>
        <w:spacing w:line="240" w:lineRule="auto"/>
        <w:rPr>
          <w:szCs w:val="22"/>
          <w:lang w:val="es-ES_tradnl"/>
        </w:rPr>
      </w:pPr>
    </w:p>
    <w:tbl>
      <w:tblPr>
        <w:tblW w:w="92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9287"/>
      </w:tblGrid>
      <w:tr w:rsidR="00BB6932" w:rsidRPr="00A86D50" w14:paraId="301C4401" w14:textId="77777777">
        <w:tc>
          <w:tcPr>
            <w:tcW w:w="9287" w:type="dxa"/>
            <w:tcBorders>
              <w:top w:val="single" w:sz="4" w:space="0" w:color="000000"/>
              <w:left w:val="single" w:sz="4" w:space="0" w:color="000000"/>
              <w:bottom w:val="single" w:sz="4" w:space="0" w:color="000000"/>
              <w:right w:val="single" w:sz="4" w:space="0" w:color="000000"/>
            </w:tcBorders>
            <w:shd w:val="clear" w:color="auto" w:fill="auto"/>
          </w:tcPr>
          <w:p w14:paraId="45AA44C0" w14:textId="77777777" w:rsidR="00BB6932" w:rsidRPr="00A86D50" w:rsidRDefault="003E0A79" w:rsidP="00954F98">
            <w:pPr>
              <w:tabs>
                <w:tab w:val="clear" w:pos="567"/>
              </w:tabs>
              <w:spacing w:line="240" w:lineRule="auto"/>
              <w:ind w:left="567" w:hanging="567"/>
              <w:rPr>
                <w:b/>
                <w:szCs w:val="22"/>
                <w:lang w:val="es-ES_tradnl"/>
              </w:rPr>
            </w:pPr>
            <w:r w:rsidRPr="00A86D50">
              <w:rPr>
                <w:b/>
                <w:szCs w:val="22"/>
                <w:lang w:val="es-ES_tradnl"/>
              </w:rPr>
              <w:t>13.</w:t>
            </w:r>
            <w:r w:rsidRPr="00A86D50">
              <w:rPr>
                <w:b/>
                <w:szCs w:val="22"/>
                <w:lang w:val="es-ES_tradnl"/>
              </w:rPr>
              <w:tab/>
              <w:t>NÚMERO DE LOTE</w:t>
            </w:r>
          </w:p>
        </w:tc>
      </w:tr>
    </w:tbl>
    <w:p w14:paraId="4769B46D" w14:textId="77777777" w:rsidR="00BB6932" w:rsidRPr="00A86D50" w:rsidRDefault="00BB6932" w:rsidP="00954F98">
      <w:pPr>
        <w:tabs>
          <w:tab w:val="clear" w:pos="567"/>
        </w:tabs>
        <w:spacing w:line="240" w:lineRule="auto"/>
        <w:rPr>
          <w:szCs w:val="22"/>
          <w:lang w:val="es-ES_tradnl"/>
        </w:rPr>
      </w:pPr>
    </w:p>
    <w:p w14:paraId="3D3BA02D" w14:textId="77777777" w:rsidR="00BB6932" w:rsidRPr="00A86D50" w:rsidRDefault="003E0A79" w:rsidP="00954F98">
      <w:pPr>
        <w:tabs>
          <w:tab w:val="clear" w:pos="567"/>
        </w:tabs>
        <w:spacing w:line="240" w:lineRule="auto"/>
        <w:rPr>
          <w:szCs w:val="22"/>
          <w:lang w:val="es-ES_tradnl"/>
        </w:rPr>
      </w:pPr>
      <w:r w:rsidRPr="00A86D50">
        <w:rPr>
          <w:szCs w:val="22"/>
          <w:lang w:val="es-ES_tradnl"/>
        </w:rPr>
        <w:t>Lote</w:t>
      </w:r>
    </w:p>
    <w:p w14:paraId="337CAB60" w14:textId="77777777" w:rsidR="00BB6932" w:rsidRPr="00A86D50" w:rsidRDefault="00BB6932" w:rsidP="00954F98">
      <w:pPr>
        <w:tabs>
          <w:tab w:val="clear" w:pos="567"/>
        </w:tabs>
        <w:spacing w:line="240" w:lineRule="auto"/>
        <w:rPr>
          <w:szCs w:val="22"/>
          <w:lang w:val="es-ES_tradnl"/>
        </w:rPr>
      </w:pPr>
    </w:p>
    <w:p w14:paraId="50C75139" w14:textId="77777777" w:rsidR="00BB6932" w:rsidRPr="00A86D50" w:rsidRDefault="00BB6932" w:rsidP="00954F98">
      <w:pPr>
        <w:tabs>
          <w:tab w:val="clear" w:pos="567"/>
        </w:tabs>
        <w:spacing w:line="240" w:lineRule="auto"/>
        <w:rPr>
          <w:szCs w:val="22"/>
          <w:lang w:val="es-ES_tradnl"/>
        </w:rPr>
      </w:pPr>
    </w:p>
    <w:tbl>
      <w:tblPr>
        <w:tblW w:w="92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9287"/>
      </w:tblGrid>
      <w:tr w:rsidR="00BB6932" w:rsidRPr="00A86D50" w14:paraId="2318C1DE" w14:textId="77777777">
        <w:tc>
          <w:tcPr>
            <w:tcW w:w="9287" w:type="dxa"/>
            <w:tcBorders>
              <w:top w:val="single" w:sz="4" w:space="0" w:color="000000"/>
              <w:left w:val="single" w:sz="4" w:space="0" w:color="000000"/>
              <w:bottom w:val="single" w:sz="4" w:space="0" w:color="000000"/>
              <w:right w:val="single" w:sz="4" w:space="0" w:color="000000"/>
            </w:tcBorders>
            <w:shd w:val="clear" w:color="auto" w:fill="auto"/>
          </w:tcPr>
          <w:p w14:paraId="0983DF43" w14:textId="77777777" w:rsidR="00BB6932" w:rsidRPr="00A86D50" w:rsidRDefault="003E0A79" w:rsidP="00954F98">
            <w:pPr>
              <w:tabs>
                <w:tab w:val="clear" w:pos="567"/>
              </w:tabs>
              <w:spacing w:line="240" w:lineRule="auto"/>
              <w:ind w:left="567" w:hanging="567"/>
              <w:rPr>
                <w:b/>
                <w:szCs w:val="22"/>
                <w:lang w:val="es-ES_tradnl"/>
              </w:rPr>
            </w:pPr>
            <w:r w:rsidRPr="00A86D50">
              <w:rPr>
                <w:b/>
                <w:szCs w:val="22"/>
                <w:lang w:val="es-ES_tradnl"/>
              </w:rPr>
              <w:t>14.</w:t>
            </w:r>
            <w:r w:rsidRPr="00A86D50">
              <w:rPr>
                <w:b/>
                <w:szCs w:val="22"/>
                <w:lang w:val="es-ES_tradnl"/>
              </w:rPr>
              <w:tab/>
              <w:t>CONDICIONES GENERALES DE DISPENSACIÓN</w:t>
            </w:r>
          </w:p>
        </w:tc>
      </w:tr>
    </w:tbl>
    <w:p w14:paraId="07D221CA" w14:textId="77777777" w:rsidR="00BB6932" w:rsidRPr="00A86D50" w:rsidRDefault="00BB6932" w:rsidP="00954F98">
      <w:pPr>
        <w:tabs>
          <w:tab w:val="clear" w:pos="567"/>
        </w:tabs>
        <w:spacing w:line="240" w:lineRule="auto"/>
        <w:rPr>
          <w:szCs w:val="22"/>
          <w:lang w:val="es-ES_tradnl"/>
        </w:rPr>
      </w:pPr>
    </w:p>
    <w:p w14:paraId="23670871" w14:textId="77777777" w:rsidR="00BB6932" w:rsidRPr="00A86D50" w:rsidRDefault="003E0A79" w:rsidP="00954F98">
      <w:pPr>
        <w:rPr>
          <w:szCs w:val="22"/>
          <w:lang w:val="es-ES_tradnl"/>
        </w:rPr>
      </w:pPr>
      <w:r w:rsidRPr="00A86D50">
        <w:rPr>
          <w:szCs w:val="22"/>
          <w:lang w:val="es-ES_tradnl"/>
        </w:rPr>
        <w:t>Medicamento sujeto a prescripción médica.</w:t>
      </w:r>
    </w:p>
    <w:p w14:paraId="42BBAA85" w14:textId="77777777" w:rsidR="00BB6932" w:rsidRPr="00A86D50" w:rsidRDefault="00BB6932" w:rsidP="00954F98">
      <w:pPr>
        <w:tabs>
          <w:tab w:val="clear" w:pos="567"/>
        </w:tabs>
        <w:spacing w:line="240" w:lineRule="auto"/>
        <w:rPr>
          <w:szCs w:val="22"/>
          <w:lang w:val="es-ES_tradnl"/>
        </w:rPr>
      </w:pPr>
    </w:p>
    <w:p w14:paraId="3489977E" w14:textId="77777777" w:rsidR="00BB6932" w:rsidRPr="00A86D50" w:rsidRDefault="00BB6932" w:rsidP="00954F98">
      <w:pPr>
        <w:tabs>
          <w:tab w:val="clear" w:pos="567"/>
        </w:tabs>
        <w:spacing w:line="240" w:lineRule="auto"/>
        <w:rPr>
          <w:szCs w:val="22"/>
          <w:lang w:val="es-ES_tradnl"/>
        </w:rPr>
      </w:pPr>
    </w:p>
    <w:tbl>
      <w:tblPr>
        <w:tblW w:w="92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9287"/>
      </w:tblGrid>
      <w:tr w:rsidR="00BB6932" w:rsidRPr="00A86D50" w14:paraId="299F2ED2" w14:textId="77777777">
        <w:tc>
          <w:tcPr>
            <w:tcW w:w="9287" w:type="dxa"/>
            <w:tcBorders>
              <w:top w:val="single" w:sz="4" w:space="0" w:color="000000"/>
              <w:left w:val="single" w:sz="4" w:space="0" w:color="000000"/>
              <w:bottom w:val="single" w:sz="4" w:space="0" w:color="000000"/>
              <w:right w:val="single" w:sz="4" w:space="0" w:color="000000"/>
            </w:tcBorders>
            <w:shd w:val="clear" w:color="auto" w:fill="auto"/>
          </w:tcPr>
          <w:p w14:paraId="1D859B2F" w14:textId="77777777" w:rsidR="00BB6932" w:rsidRPr="00A86D50" w:rsidRDefault="003E0A79" w:rsidP="00954F98">
            <w:pPr>
              <w:tabs>
                <w:tab w:val="clear" w:pos="567"/>
              </w:tabs>
              <w:spacing w:line="240" w:lineRule="auto"/>
              <w:ind w:left="567" w:hanging="567"/>
              <w:rPr>
                <w:b/>
                <w:szCs w:val="22"/>
                <w:lang w:val="es-ES_tradnl"/>
              </w:rPr>
            </w:pPr>
            <w:r w:rsidRPr="00A86D50">
              <w:rPr>
                <w:b/>
                <w:szCs w:val="22"/>
                <w:lang w:val="es-ES_tradnl"/>
              </w:rPr>
              <w:t>15.</w:t>
            </w:r>
            <w:r w:rsidRPr="00A86D50">
              <w:rPr>
                <w:b/>
                <w:szCs w:val="22"/>
                <w:lang w:val="es-ES_tradnl"/>
              </w:rPr>
              <w:tab/>
              <w:t>INSTRUCCIONES DE USO</w:t>
            </w:r>
          </w:p>
        </w:tc>
      </w:tr>
    </w:tbl>
    <w:p w14:paraId="5AD3F279" w14:textId="77777777" w:rsidR="00BB6932" w:rsidRPr="00A86D50" w:rsidRDefault="00BB6932" w:rsidP="00954F98">
      <w:pPr>
        <w:tabs>
          <w:tab w:val="clear" w:pos="567"/>
        </w:tabs>
        <w:spacing w:line="240" w:lineRule="auto"/>
        <w:rPr>
          <w:szCs w:val="22"/>
          <w:lang w:val="es-ES_tradnl"/>
        </w:rPr>
      </w:pPr>
    </w:p>
    <w:p w14:paraId="1009F10A" w14:textId="77777777" w:rsidR="00BB6932" w:rsidRPr="00A86D50" w:rsidRDefault="00BB6932" w:rsidP="00954F98">
      <w:pPr>
        <w:spacing w:line="240" w:lineRule="auto"/>
        <w:rPr>
          <w:szCs w:val="22"/>
          <w:lang w:val="es-ES_tradnl"/>
        </w:rPr>
      </w:pPr>
    </w:p>
    <w:p w14:paraId="6870C161" w14:textId="77777777" w:rsidR="00BB6932" w:rsidRPr="00A86D50" w:rsidRDefault="003E0A79" w:rsidP="00954F98">
      <w:pPr>
        <w:pBdr>
          <w:top w:val="single" w:sz="4" w:space="1" w:color="000000"/>
          <w:left w:val="single" w:sz="4" w:space="4" w:color="000000"/>
          <w:bottom w:val="single" w:sz="4" w:space="1" w:color="000000"/>
          <w:right w:val="single" w:sz="4" w:space="5" w:color="000000"/>
        </w:pBdr>
        <w:ind w:left="567" w:right="-1" w:hanging="567"/>
        <w:rPr>
          <w:b/>
          <w:lang w:val="es-ES_tradnl"/>
        </w:rPr>
      </w:pPr>
      <w:r w:rsidRPr="00A86D50">
        <w:rPr>
          <w:b/>
          <w:lang w:val="es-ES_tradnl"/>
        </w:rPr>
        <w:t>16.</w:t>
      </w:r>
      <w:r w:rsidRPr="00A86D50">
        <w:rPr>
          <w:b/>
          <w:lang w:val="es-ES_tradnl"/>
        </w:rPr>
        <w:tab/>
        <w:t>INFORMACIÓN EN BRAILLE</w:t>
      </w:r>
    </w:p>
    <w:p w14:paraId="48B7A1A5" w14:textId="77777777" w:rsidR="00BB6932" w:rsidRPr="00A86D50" w:rsidRDefault="00BB6932" w:rsidP="00954F98">
      <w:pPr>
        <w:spacing w:line="240" w:lineRule="auto"/>
        <w:rPr>
          <w:szCs w:val="22"/>
          <w:lang w:val="es-ES_tradnl"/>
        </w:rPr>
      </w:pPr>
    </w:p>
    <w:p w14:paraId="47C11700" w14:textId="77777777" w:rsidR="00BB6932" w:rsidRPr="00A86D50" w:rsidRDefault="003E0A79" w:rsidP="00954F98">
      <w:pPr>
        <w:spacing w:line="240" w:lineRule="auto"/>
        <w:rPr>
          <w:szCs w:val="22"/>
          <w:lang w:val="es-ES_tradnl"/>
        </w:rPr>
      </w:pPr>
      <w:r w:rsidRPr="00A86D50">
        <w:rPr>
          <w:szCs w:val="22"/>
          <w:lang w:val="es-ES_tradnl"/>
        </w:rPr>
        <w:t>Emselex 7,5 mg</w:t>
      </w:r>
    </w:p>
    <w:p w14:paraId="559C2F98" w14:textId="77777777" w:rsidR="00BB6932" w:rsidRPr="00A86D50" w:rsidRDefault="00BB6932" w:rsidP="00954F98">
      <w:pPr>
        <w:spacing w:line="240" w:lineRule="auto"/>
        <w:rPr>
          <w:szCs w:val="22"/>
          <w:lang w:val="es-ES_tradnl"/>
        </w:rPr>
      </w:pPr>
    </w:p>
    <w:p w14:paraId="63DAB6D4" w14:textId="77777777" w:rsidR="00BB6932" w:rsidRPr="00A86D50" w:rsidRDefault="00BB6932" w:rsidP="00954F98">
      <w:pPr>
        <w:shd w:val="clear" w:color="auto" w:fill="FFFFFF"/>
        <w:tabs>
          <w:tab w:val="clear" w:pos="567"/>
        </w:tabs>
        <w:spacing w:line="240" w:lineRule="auto"/>
        <w:rPr>
          <w:b/>
          <w:szCs w:val="22"/>
          <w:lang w:val="es-ES_tradnl"/>
        </w:rPr>
      </w:pPr>
    </w:p>
    <w:p w14:paraId="58A4D056" w14:textId="77777777" w:rsidR="00BB6932" w:rsidRPr="00A86D50" w:rsidRDefault="003E0A79" w:rsidP="00954F98">
      <w:pPr>
        <w:pBdr>
          <w:top w:val="single" w:sz="4" w:space="1" w:color="000000"/>
          <w:left w:val="single" w:sz="4" w:space="4" w:color="000000"/>
          <w:bottom w:val="single" w:sz="4" w:space="1" w:color="000000"/>
          <w:right w:val="single" w:sz="4" w:space="4" w:color="000000"/>
        </w:pBdr>
        <w:tabs>
          <w:tab w:val="clear" w:pos="567"/>
        </w:tabs>
        <w:spacing w:line="240" w:lineRule="auto"/>
        <w:rPr>
          <w:szCs w:val="22"/>
          <w:lang w:val="es-ES_tradnl"/>
        </w:rPr>
      </w:pPr>
      <w:r w:rsidRPr="00A86D50">
        <w:rPr>
          <w:b/>
          <w:szCs w:val="22"/>
          <w:lang w:val="es-ES_tradnl"/>
        </w:rPr>
        <w:t>17.</w:t>
      </w:r>
      <w:r w:rsidRPr="00A86D50">
        <w:rPr>
          <w:b/>
          <w:szCs w:val="22"/>
          <w:lang w:val="es-ES_tradnl"/>
        </w:rPr>
        <w:tab/>
        <w:t>IDENTIFICADOR ÚNICO – CÓDIGO DE BARRAS 2D</w:t>
      </w:r>
    </w:p>
    <w:p w14:paraId="45D94D9B" w14:textId="77777777" w:rsidR="00BB6932" w:rsidRPr="00A86D50" w:rsidRDefault="00BB6932" w:rsidP="00954F98">
      <w:pPr>
        <w:shd w:val="clear" w:color="auto" w:fill="FFFFFF"/>
        <w:tabs>
          <w:tab w:val="clear" w:pos="567"/>
        </w:tabs>
        <w:spacing w:line="240" w:lineRule="auto"/>
        <w:rPr>
          <w:b/>
          <w:szCs w:val="22"/>
          <w:lang w:val="es-ES_tradnl"/>
        </w:rPr>
      </w:pPr>
    </w:p>
    <w:p w14:paraId="3C830F65" w14:textId="77777777" w:rsidR="00BB6932" w:rsidRDefault="003E0A79" w:rsidP="00954F98">
      <w:pPr>
        <w:shd w:val="clear" w:color="auto" w:fill="FFFFFF"/>
        <w:tabs>
          <w:tab w:val="clear" w:pos="567"/>
        </w:tabs>
        <w:spacing w:line="240" w:lineRule="auto"/>
        <w:rPr>
          <w:szCs w:val="22"/>
          <w:highlight w:val="lightGray"/>
          <w:lang w:val="es-ES_tradnl"/>
        </w:rPr>
      </w:pPr>
      <w:r w:rsidRPr="00A86D50">
        <w:rPr>
          <w:szCs w:val="22"/>
          <w:shd w:val="pct15" w:color="auto" w:fill="FFFFFF"/>
          <w:lang w:val="es-ES_tradnl"/>
        </w:rPr>
        <w:t>Incluido el código de barras 2D que lleva el identificador único.</w:t>
      </w:r>
    </w:p>
    <w:p w14:paraId="0AF2789A" w14:textId="77777777" w:rsidR="00BB6932" w:rsidRPr="00A86D50" w:rsidRDefault="00BB6932" w:rsidP="00954F98">
      <w:pPr>
        <w:shd w:val="clear" w:color="auto" w:fill="FFFFFF"/>
        <w:tabs>
          <w:tab w:val="clear" w:pos="567"/>
        </w:tabs>
        <w:spacing w:line="240" w:lineRule="auto"/>
        <w:rPr>
          <w:szCs w:val="22"/>
          <w:lang w:val="es-ES_tradnl"/>
        </w:rPr>
      </w:pPr>
    </w:p>
    <w:p w14:paraId="1309566F" w14:textId="77777777" w:rsidR="00142E25" w:rsidRPr="00A86D50" w:rsidRDefault="00142E25" w:rsidP="00954F98">
      <w:pPr>
        <w:shd w:val="clear" w:color="auto" w:fill="FFFFFF"/>
        <w:tabs>
          <w:tab w:val="clear" w:pos="567"/>
        </w:tabs>
        <w:spacing w:line="240" w:lineRule="auto"/>
        <w:rPr>
          <w:szCs w:val="22"/>
          <w:lang w:val="es-ES_tradnl"/>
        </w:rPr>
      </w:pPr>
    </w:p>
    <w:p w14:paraId="6845936C" w14:textId="77777777" w:rsidR="00BB6932" w:rsidRPr="00A86D50" w:rsidRDefault="003E0A79" w:rsidP="00954F98">
      <w:pPr>
        <w:pBdr>
          <w:top w:val="single" w:sz="4" w:space="1" w:color="000000"/>
          <w:left w:val="single" w:sz="4" w:space="4" w:color="000000"/>
          <w:bottom w:val="single" w:sz="4" w:space="1" w:color="000000"/>
          <w:right w:val="single" w:sz="4" w:space="4" w:color="000000"/>
        </w:pBdr>
        <w:tabs>
          <w:tab w:val="clear" w:pos="567"/>
        </w:tabs>
        <w:spacing w:line="240" w:lineRule="auto"/>
        <w:rPr>
          <w:szCs w:val="22"/>
          <w:lang w:val="es-ES_tradnl"/>
        </w:rPr>
      </w:pPr>
      <w:r w:rsidRPr="00A86D50">
        <w:rPr>
          <w:b/>
          <w:szCs w:val="22"/>
          <w:lang w:val="es-ES_tradnl"/>
        </w:rPr>
        <w:t>18.</w:t>
      </w:r>
      <w:r w:rsidRPr="00A86D50">
        <w:rPr>
          <w:b/>
          <w:szCs w:val="22"/>
          <w:lang w:val="es-ES_tradnl"/>
        </w:rPr>
        <w:tab/>
        <w:t>IDENTIFICADOR ÚNICO – INFORMACIÓN EN CARACTERES VISUALES</w:t>
      </w:r>
    </w:p>
    <w:p w14:paraId="503591CA" w14:textId="77777777" w:rsidR="00BB6932" w:rsidRPr="00A86D50" w:rsidRDefault="00BB6932" w:rsidP="00954F98">
      <w:pPr>
        <w:shd w:val="clear" w:color="auto" w:fill="FFFFFF"/>
        <w:tabs>
          <w:tab w:val="clear" w:pos="567"/>
        </w:tabs>
        <w:spacing w:line="240" w:lineRule="auto"/>
        <w:rPr>
          <w:b/>
          <w:szCs w:val="22"/>
          <w:lang w:val="es-ES_tradnl"/>
        </w:rPr>
      </w:pPr>
    </w:p>
    <w:p w14:paraId="3226E061" w14:textId="77777777" w:rsidR="00BB6932" w:rsidRPr="00A86D50" w:rsidRDefault="003E0A79" w:rsidP="00954F98">
      <w:pPr>
        <w:shd w:val="clear" w:color="auto" w:fill="FFFFFF"/>
        <w:tabs>
          <w:tab w:val="clear" w:pos="567"/>
        </w:tabs>
        <w:spacing w:line="240" w:lineRule="auto"/>
        <w:rPr>
          <w:szCs w:val="22"/>
          <w:lang w:val="es-ES_tradnl"/>
        </w:rPr>
      </w:pPr>
      <w:r w:rsidRPr="00A86D50">
        <w:rPr>
          <w:szCs w:val="22"/>
          <w:lang w:val="es-ES_tradnl"/>
        </w:rPr>
        <w:t>PC:</w:t>
      </w:r>
    </w:p>
    <w:p w14:paraId="187AB598" w14:textId="77777777" w:rsidR="00BB6932" w:rsidRPr="00A86D50" w:rsidRDefault="003E0A79" w:rsidP="00954F98">
      <w:pPr>
        <w:shd w:val="clear" w:color="auto" w:fill="FFFFFF"/>
        <w:tabs>
          <w:tab w:val="clear" w:pos="567"/>
        </w:tabs>
        <w:spacing w:line="240" w:lineRule="auto"/>
        <w:rPr>
          <w:szCs w:val="22"/>
          <w:lang w:val="es-ES_tradnl"/>
        </w:rPr>
      </w:pPr>
      <w:r w:rsidRPr="00A86D50">
        <w:rPr>
          <w:szCs w:val="22"/>
          <w:lang w:val="es-ES_tradnl"/>
        </w:rPr>
        <w:t>SN:</w:t>
      </w:r>
    </w:p>
    <w:p w14:paraId="36953F38" w14:textId="77777777" w:rsidR="00BB6932" w:rsidRPr="00A86D50" w:rsidRDefault="003E0A79" w:rsidP="00954F98">
      <w:pPr>
        <w:spacing w:line="240" w:lineRule="auto"/>
        <w:rPr>
          <w:szCs w:val="22"/>
          <w:lang w:val="es-ES_tradnl"/>
        </w:rPr>
      </w:pPr>
      <w:r w:rsidRPr="00A86D50">
        <w:rPr>
          <w:szCs w:val="22"/>
          <w:lang w:val="es-ES_tradnl"/>
        </w:rPr>
        <w:t>NN:</w:t>
      </w:r>
    </w:p>
    <w:p w14:paraId="16A70743" w14:textId="77777777" w:rsidR="00BB6932" w:rsidRPr="00A86D50" w:rsidRDefault="00BB6932" w:rsidP="00954F98">
      <w:pPr>
        <w:spacing w:line="240" w:lineRule="auto"/>
        <w:rPr>
          <w:szCs w:val="22"/>
          <w:lang w:val="es-ES_tradnl"/>
        </w:rPr>
      </w:pPr>
    </w:p>
    <w:p w14:paraId="20CE467F" w14:textId="77777777" w:rsidR="00BB6932" w:rsidRPr="00A86D50" w:rsidRDefault="00BB6932" w:rsidP="00954F98">
      <w:pPr>
        <w:spacing w:line="240" w:lineRule="auto"/>
        <w:rPr>
          <w:szCs w:val="22"/>
          <w:lang w:val="es-ES_tradnl"/>
        </w:rPr>
      </w:pPr>
    </w:p>
    <w:p w14:paraId="24732F9C" w14:textId="77777777" w:rsidR="00B67ED1" w:rsidRPr="00A86D50" w:rsidRDefault="00B67ED1" w:rsidP="00954F98">
      <w:pPr>
        <w:rPr>
          <w:lang w:val="es-ES_tradnl"/>
        </w:rPr>
      </w:pPr>
      <w:r w:rsidRPr="00A86D50">
        <w:rPr>
          <w:lang w:val="es-ES_tradnl"/>
        </w:rPr>
        <w:br w:type="page"/>
      </w:r>
    </w:p>
    <w:tbl>
      <w:tblPr>
        <w:tblW w:w="92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9287"/>
      </w:tblGrid>
      <w:tr w:rsidR="00BB6932" w:rsidRPr="008D0734" w14:paraId="047DA045" w14:textId="77777777">
        <w:trPr>
          <w:trHeight w:val="1040"/>
        </w:trPr>
        <w:tc>
          <w:tcPr>
            <w:tcW w:w="9287" w:type="dxa"/>
            <w:tcBorders>
              <w:top w:val="single" w:sz="4" w:space="0" w:color="000000"/>
              <w:left w:val="single" w:sz="4" w:space="0" w:color="000000"/>
              <w:bottom w:val="single" w:sz="4" w:space="0" w:color="000000"/>
              <w:right w:val="single" w:sz="4" w:space="0" w:color="000000"/>
            </w:tcBorders>
            <w:shd w:val="clear" w:color="auto" w:fill="auto"/>
          </w:tcPr>
          <w:p w14:paraId="71F6335C" w14:textId="77777777" w:rsidR="00BB6932" w:rsidRPr="00A86D50" w:rsidRDefault="003E0A79" w:rsidP="00954F98">
            <w:pPr>
              <w:spacing w:line="240" w:lineRule="auto"/>
              <w:rPr>
                <w:b/>
                <w:szCs w:val="22"/>
                <w:lang w:val="es-ES_tradnl"/>
              </w:rPr>
            </w:pPr>
            <w:r w:rsidRPr="00A86D50">
              <w:rPr>
                <w:lang w:val="es-ES_tradnl"/>
              </w:rPr>
              <w:lastRenderedPageBreak/>
              <w:br w:type="page"/>
            </w:r>
            <w:r w:rsidRPr="00A86D50">
              <w:rPr>
                <w:b/>
                <w:szCs w:val="22"/>
                <w:lang w:val="es-ES_tradnl"/>
              </w:rPr>
              <w:t>INFORMACIÓN QUE DEBE FIGURAR EN EL EMBALAJE EXTERIOR</w:t>
            </w:r>
          </w:p>
          <w:p w14:paraId="0D1D3966" w14:textId="77777777" w:rsidR="00BB6932" w:rsidRPr="00A86D50" w:rsidRDefault="00BB6932" w:rsidP="00954F98">
            <w:pPr>
              <w:tabs>
                <w:tab w:val="clear" w:pos="567"/>
              </w:tabs>
              <w:spacing w:line="240" w:lineRule="auto"/>
              <w:rPr>
                <w:szCs w:val="22"/>
                <w:lang w:val="es-ES_tradnl"/>
              </w:rPr>
            </w:pPr>
          </w:p>
          <w:p w14:paraId="352FC3F7" w14:textId="77777777" w:rsidR="00BB6932" w:rsidRPr="00A86D50" w:rsidRDefault="003E0A79" w:rsidP="00954F98">
            <w:pPr>
              <w:spacing w:line="240" w:lineRule="auto"/>
              <w:rPr>
                <w:b/>
                <w:szCs w:val="22"/>
                <w:lang w:val="es-ES_tradnl"/>
              </w:rPr>
            </w:pPr>
            <w:r w:rsidRPr="00A86D50">
              <w:rPr>
                <w:b/>
                <w:szCs w:val="22"/>
                <w:lang w:val="es-ES_tradnl"/>
              </w:rPr>
              <w:t>ESTUCHE INTERMEDIO DEL ENVASE MÚLTIPLE (SIN BLUE BOX)</w:t>
            </w:r>
          </w:p>
        </w:tc>
      </w:tr>
    </w:tbl>
    <w:p w14:paraId="627A19C2" w14:textId="77777777" w:rsidR="00BB6932" w:rsidRPr="00A86D50" w:rsidRDefault="00BB6932" w:rsidP="00954F98">
      <w:pPr>
        <w:tabs>
          <w:tab w:val="clear" w:pos="567"/>
        </w:tabs>
        <w:spacing w:line="240" w:lineRule="auto"/>
        <w:rPr>
          <w:szCs w:val="22"/>
          <w:lang w:val="es-ES_tradnl"/>
        </w:rPr>
      </w:pPr>
    </w:p>
    <w:p w14:paraId="013B0524" w14:textId="77777777" w:rsidR="00BB6932" w:rsidRPr="00A86D50" w:rsidRDefault="00BB6932" w:rsidP="00954F98">
      <w:pPr>
        <w:tabs>
          <w:tab w:val="clear" w:pos="567"/>
        </w:tabs>
        <w:spacing w:line="240" w:lineRule="auto"/>
        <w:rPr>
          <w:szCs w:val="22"/>
          <w:lang w:val="es-ES_tradnl"/>
        </w:rPr>
      </w:pPr>
    </w:p>
    <w:tbl>
      <w:tblPr>
        <w:tblW w:w="92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9287"/>
      </w:tblGrid>
      <w:tr w:rsidR="00BB6932" w:rsidRPr="00A86D50" w14:paraId="65977AE5" w14:textId="77777777">
        <w:tc>
          <w:tcPr>
            <w:tcW w:w="9287" w:type="dxa"/>
            <w:tcBorders>
              <w:top w:val="single" w:sz="4" w:space="0" w:color="000000"/>
              <w:left w:val="single" w:sz="4" w:space="0" w:color="000000"/>
              <w:bottom w:val="single" w:sz="4" w:space="0" w:color="000000"/>
              <w:right w:val="single" w:sz="4" w:space="0" w:color="000000"/>
            </w:tcBorders>
            <w:shd w:val="clear" w:color="auto" w:fill="auto"/>
          </w:tcPr>
          <w:p w14:paraId="5040EB80" w14:textId="77777777" w:rsidR="00BB6932" w:rsidRPr="00A86D50" w:rsidRDefault="003E0A79" w:rsidP="00954F98">
            <w:pPr>
              <w:tabs>
                <w:tab w:val="clear" w:pos="567"/>
              </w:tabs>
              <w:spacing w:line="240" w:lineRule="auto"/>
              <w:ind w:left="567" w:hanging="567"/>
              <w:rPr>
                <w:b/>
                <w:szCs w:val="22"/>
                <w:lang w:val="es-ES_tradnl"/>
              </w:rPr>
            </w:pPr>
            <w:r w:rsidRPr="00A86D50">
              <w:rPr>
                <w:b/>
                <w:szCs w:val="22"/>
                <w:lang w:val="es-ES_tradnl"/>
              </w:rPr>
              <w:t>1.</w:t>
            </w:r>
            <w:r w:rsidRPr="00A86D50">
              <w:rPr>
                <w:b/>
                <w:szCs w:val="22"/>
                <w:lang w:val="es-ES_tradnl"/>
              </w:rPr>
              <w:tab/>
              <w:t>NOMBRE DEL MEDICAMENTO</w:t>
            </w:r>
          </w:p>
        </w:tc>
      </w:tr>
    </w:tbl>
    <w:p w14:paraId="7F528FFC" w14:textId="77777777" w:rsidR="00BB6932" w:rsidRPr="00A86D50" w:rsidRDefault="00BB6932" w:rsidP="00954F98">
      <w:pPr>
        <w:tabs>
          <w:tab w:val="clear" w:pos="567"/>
        </w:tabs>
        <w:spacing w:line="240" w:lineRule="auto"/>
        <w:rPr>
          <w:szCs w:val="22"/>
          <w:lang w:val="es-ES_tradnl"/>
        </w:rPr>
      </w:pPr>
    </w:p>
    <w:p w14:paraId="1D6AACDC" w14:textId="77777777" w:rsidR="00BB6932" w:rsidRPr="00A86D50" w:rsidRDefault="003E0A79" w:rsidP="00954F98">
      <w:pPr>
        <w:tabs>
          <w:tab w:val="clear" w:pos="567"/>
        </w:tabs>
        <w:spacing w:line="240" w:lineRule="auto"/>
        <w:rPr>
          <w:szCs w:val="22"/>
          <w:lang w:val="es-ES_tradnl"/>
        </w:rPr>
      </w:pPr>
      <w:r w:rsidRPr="00A86D50">
        <w:rPr>
          <w:szCs w:val="22"/>
          <w:lang w:val="es-ES_tradnl"/>
        </w:rPr>
        <w:t>Emselex 7,5 mg comprimidos de liberación prolongada</w:t>
      </w:r>
    </w:p>
    <w:p w14:paraId="20764692" w14:textId="77777777" w:rsidR="00BB6932" w:rsidRPr="00A86D50" w:rsidRDefault="003E0A79" w:rsidP="00954F98">
      <w:pPr>
        <w:tabs>
          <w:tab w:val="clear" w:pos="567"/>
        </w:tabs>
        <w:spacing w:line="240" w:lineRule="auto"/>
        <w:rPr>
          <w:szCs w:val="22"/>
          <w:lang w:val="es-ES_tradnl"/>
        </w:rPr>
      </w:pPr>
      <w:r w:rsidRPr="00A86D50">
        <w:rPr>
          <w:szCs w:val="22"/>
          <w:lang w:val="es-ES_tradnl"/>
        </w:rPr>
        <w:t>darifenacina</w:t>
      </w:r>
    </w:p>
    <w:p w14:paraId="747E0FED" w14:textId="77777777" w:rsidR="00BB6932" w:rsidRPr="00A86D50" w:rsidRDefault="00BB6932" w:rsidP="00954F98">
      <w:pPr>
        <w:tabs>
          <w:tab w:val="clear" w:pos="567"/>
        </w:tabs>
        <w:spacing w:line="240" w:lineRule="auto"/>
        <w:rPr>
          <w:szCs w:val="22"/>
          <w:lang w:val="es-ES_tradnl"/>
        </w:rPr>
      </w:pPr>
    </w:p>
    <w:p w14:paraId="2335DC7A" w14:textId="77777777" w:rsidR="00BB6932" w:rsidRPr="00A86D50" w:rsidRDefault="00BB6932" w:rsidP="00954F98">
      <w:pPr>
        <w:tabs>
          <w:tab w:val="clear" w:pos="567"/>
        </w:tabs>
        <w:spacing w:line="240" w:lineRule="auto"/>
        <w:rPr>
          <w:szCs w:val="22"/>
          <w:lang w:val="es-ES_tradnl"/>
        </w:rPr>
      </w:pPr>
    </w:p>
    <w:tbl>
      <w:tblPr>
        <w:tblW w:w="92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9287"/>
      </w:tblGrid>
      <w:tr w:rsidR="00BB6932" w:rsidRPr="00A86D50" w14:paraId="1FC55C59" w14:textId="77777777">
        <w:tc>
          <w:tcPr>
            <w:tcW w:w="9287" w:type="dxa"/>
            <w:tcBorders>
              <w:top w:val="single" w:sz="4" w:space="0" w:color="000000"/>
              <w:left w:val="single" w:sz="4" w:space="0" w:color="000000"/>
              <w:bottom w:val="single" w:sz="4" w:space="0" w:color="000000"/>
              <w:right w:val="single" w:sz="4" w:space="0" w:color="000000"/>
            </w:tcBorders>
            <w:shd w:val="clear" w:color="auto" w:fill="auto"/>
          </w:tcPr>
          <w:p w14:paraId="64580504" w14:textId="77777777" w:rsidR="00BB6932" w:rsidRPr="00A86D50" w:rsidRDefault="003E0A79" w:rsidP="00954F98">
            <w:pPr>
              <w:tabs>
                <w:tab w:val="clear" w:pos="567"/>
              </w:tabs>
              <w:spacing w:line="240" w:lineRule="auto"/>
              <w:ind w:left="567" w:hanging="567"/>
              <w:rPr>
                <w:b/>
                <w:szCs w:val="22"/>
                <w:lang w:val="es-ES_tradnl"/>
              </w:rPr>
            </w:pPr>
            <w:r w:rsidRPr="00A86D50">
              <w:rPr>
                <w:b/>
                <w:szCs w:val="22"/>
                <w:lang w:val="es-ES_tradnl"/>
              </w:rPr>
              <w:t>2.</w:t>
            </w:r>
            <w:r w:rsidRPr="00A86D50">
              <w:rPr>
                <w:b/>
                <w:szCs w:val="22"/>
                <w:lang w:val="es-ES_tradnl"/>
              </w:rPr>
              <w:tab/>
              <w:t>PRINCIPIO(S) ACTIVO(S)</w:t>
            </w:r>
          </w:p>
        </w:tc>
      </w:tr>
    </w:tbl>
    <w:p w14:paraId="71747967" w14:textId="77777777" w:rsidR="00BB6932" w:rsidRPr="00A86D50" w:rsidRDefault="00BB6932" w:rsidP="00954F98">
      <w:pPr>
        <w:tabs>
          <w:tab w:val="clear" w:pos="567"/>
        </w:tabs>
        <w:spacing w:line="240" w:lineRule="auto"/>
        <w:rPr>
          <w:szCs w:val="22"/>
          <w:lang w:val="es-ES_tradnl"/>
        </w:rPr>
      </w:pPr>
    </w:p>
    <w:p w14:paraId="1C6251AA" w14:textId="77777777" w:rsidR="00BB6932" w:rsidRPr="00A86D50" w:rsidRDefault="003E0A79" w:rsidP="00954F98">
      <w:pPr>
        <w:tabs>
          <w:tab w:val="clear" w:pos="567"/>
        </w:tabs>
        <w:spacing w:line="240" w:lineRule="auto"/>
        <w:rPr>
          <w:szCs w:val="22"/>
          <w:lang w:val="es-ES_tradnl"/>
        </w:rPr>
      </w:pPr>
      <w:r w:rsidRPr="00A86D50">
        <w:rPr>
          <w:szCs w:val="22"/>
          <w:lang w:val="es-ES_tradnl"/>
        </w:rPr>
        <w:t>Cada comprimido contiene 7,5 mg de darifenacina (como hidrobromuro).</w:t>
      </w:r>
    </w:p>
    <w:p w14:paraId="02E3BA4F" w14:textId="77777777" w:rsidR="00BB6932" w:rsidRPr="00A86D50" w:rsidRDefault="00BB6932" w:rsidP="00954F98">
      <w:pPr>
        <w:tabs>
          <w:tab w:val="clear" w:pos="567"/>
        </w:tabs>
        <w:spacing w:line="240" w:lineRule="auto"/>
        <w:rPr>
          <w:szCs w:val="22"/>
          <w:lang w:val="es-ES_tradnl"/>
        </w:rPr>
      </w:pPr>
    </w:p>
    <w:p w14:paraId="756F0A1D" w14:textId="77777777" w:rsidR="00BB6932" w:rsidRPr="00A86D50" w:rsidRDefault="00BB6932" w:rsidP="00954F98">
      <w:pPr>
        <w:tabs>
          <w:tab w:val="clear" w:pos="567"/>
        </w:tabs>
        <w:spacing w:line="240" w:lineRule="auto"/>
        <w:rPr>
          <w:szCs w:val="22"/>
          <w:lang w:val="es-ES_tradnl"/>
        </w:rPr>
      </w:pPr>
    </w:p>
    <w:tbl>
      <w:tblPr>
        <w:tblW w:w="92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9287"/>
      </w:tblGrid>
      <w:tr w:rsidR="00BB6932" w:rsidRPr="00A86D50" w14:paraId="28284C90" w14:textId="77777777">
        <w:tc>
          <w:tcPr>
            <w:tcW w:w="9287" w:type="dxa"/>
            <w:tcBorders>
              <w:top w:val="single" w:sz="4" w:space="0" w:color="000000"/>
              <w:left w:val="single" w:sz="4" w:space="0" w:color="000000"/>
              <w:bottom w:val="single" w:sz="4" w:space="0" w:color="000000"/>
              <w:right w:val="single" w:sz="4" w:space="0" w:color="000000"/>
            </w:tcBorders>
            <w:shd w:val="clear" w:color="auto" w:fill="auto"/>
          </w:tcPr>
          <w:p w14:paraId="3FE3FB31" w14:textId="77777777" w:rsidR="00BB6932" w:rsidRPr="00A86D50" w:rsidRDefault="003E0A79" w:rsidP="00954F98">
            <w:pPr>
              <w:tabs>
                <w:tab w:val="clear" w:pos="567"/>
              </w:tabs>
              <w:spacing w:line="240" w:lineRule="auto"/>
              <w:ind w:left="567" w:hanging="567"/>
              <w:rPr>
                <w:b/>
                <w:szCs w:val="22"/>
                <w:lang w:val="es-ES_tradnl"/>
              </w:rPr>
            </w:pPr>
            <w:r w:rsidRPr="00A86D50">
              <w:rPr>
                <w:b/>
                <w:szCs w:val="22"/>
                <w:lang w:val="es-ES_tradnl"/>
              </w:rPr>
              <w:t>3.</w:t>
            </w:r>
            <w:r w:rsidRPr="00A86D50">
              <w:rPr>
                <w:b/>
                <w:szCs w:val="22"/>
                <w:lang w:val="es-ES_tradnl"/>
              </w:rPr>
              <w:tab/>
              <w:t>LISTA DE EXCIPIENTES</w:t>
            </w:r>
          </w:p>
        </w:tc>
      </w:tr>
    </w:tbl>
    <w:p w14:paraId="2D0DE7E9" w14:textId="77777777" w:rsidR="00BB6932" w:rsidRPr="00A86D50" w:rsidRDefault="00BB6932" w:rsidP="00954F98">
      <w:pPr>
        <w:tabs>
          <w:tab w:val="clear" w:pos="567"/>
        </w:tabs>
        <w:spacing w:line="240" w:lineRule="auto"/>
        <w:rPr>
          <w:szCs w:val="22"/>
          <w:lang w:val="es-ES_tradnl"/>
        </w:rPr>
      </w:pPr>
    </w:p>
    <w:p w14:paraId="0986A6F2" w14:textId="77777777" w:rsidR="00BB6932" w:rsidRPr="00A86D50" w:rsidRDefault="00BB6932" w:rsidP="00954F98">
      <w:pPr>
        <w:tabs>
          <w:tab w:val="clear" w:pos="567"/>
        </w:tabs>
        <w:spacing w:line="240" w:lineRule="auto"/>
        <w:rPr>
          <w:szCs w:val="22"/>
          <w:lang w:val="es-ES_tradnl"/>
        </w:rPr>
      </w:pPr>
    </w:p>
    <w:tbl>
      <w:tblPr>
        <w:tblW w:w="92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9287"/>
      </w:tblGrid>
      <w:tr w:rsidR="00BB6932" w:rsidRPr="008D0734" w14:paraId="7E4BB9B2" w14:textId="77777777">
        <w:tc>
          <w:tcPr>
            <w:tcW w:w="9287" w:type="dxa"/>
            <w:tcBorders>
              <w:top w:val="single" w:sz="4" w:space="0" w:color="000000"/>
              <w:left w:val="single" w:sz="4" w:space="0" w:color="000000"/>
              <w:bottom w:val="single" w:sz="4" w:space="0" w:color="000000"/>
              <w:right w:val="single" w:sz="4" w:space="0" w:color="000000"/>
            </w:tcBorders>
            <w:shd w:val="clear" w:color="auto" w:fill="auto"/>
          </w:tcPr>
          <w:p w14:paraId="0DBF4877" w14:textId="77777777" w:rsidR="00BB6932" w:rsidRPr="00A86D50" w:rsidRDefault="003E0A79" w:rsidP="00954F98">
            <w:pPr>
              <w:tabs>
                <w:tab w:val="clear" w:pos="567"/>
              </w:tabs>
              <w:spacing w:line="240" w:lineRule="auto"/>
              <w:ind w:left="567" w:hanging="567"/>
              <w:rPr>
                <w:b/>
                <w:szCs w:val="22"/>
                <w:lang w:val="es-ES_tradnl"/>
              </w:rPr>
            </w:pPr>
            <w:r w:rsidRPr="00A86D50">
              <w:rPr>
                <w:b/>
                <w:szCs w:val="22"/>
                <w:lang w:val="es-ES_tradnl"/>
              </w:rPr>
              <w:t>4.</w:t>
            </w:r>
            <w:r w:rsidRPr="00A86D50">
              <w:rPr>
                <w:b/>
                <w:szCs w:val="22"/>
                <w:lang w:val="es-ES_tradnl"/>
              </w:rPr>
              <w:tab/>
              <w:t>FORMA FARMACÉUTICA Y CONTENIDO DEL ENVASE</w:t>
            </w:r>
          </w:p>
        </w:tc>
      </w:tr>
    </w:tbl>
    <w:p w14:paraId="3A1FD1E8" w14:textId="77777777" w:rsidR="00BB6932" w:rsidRPr="00A86D50" w:rsidRDefault="00BB6932" w:rsidP="00954F98">
      <w:pPr>
        <w:tabs>
          <w:tab w:val="clear" w:pos="567"/>
        </w:tabs>
        <w:spacing w:line="240" w:lineRule="auto"/>
        <w:rPr>
          <w:szCs w:val="22"/>
          <w:lang w:val="es-ES_tradnl"/>
        </w:rPr>
      </w:pPr>
    </w:p>
    <w:p w14:paraId="71C48F04" w14:textId="77777777" w:rsidR="00BB6932" w:rsidRPr="00A86D50" w:rsidRDefault="003E0A79" w:rsidP="00954F98">
      <w:pPr>
        <w:tabs>
          <w:tab w:val="clear" w:pos="567"/>
        </w:tabs>
        <w:spacing w:line="240" w:lineRule="auto"/>
        <w:rPr>
          <w:szCs w:val="22"/>
          <w:lang w:val="es-ES_tradnl"/>
        </w:rPr>
      </w:pPr>
      <w:r w:rsidRPr="00A86D50">
        <w:rPr>
          <w:szCs w:val="22"/>
          <w:lang w:val="es-ES_tradnl"/>
        </w:rPr>
        <w:t>14 comprimidos</w:t>
      </w:r>
    </w:p>
    <w:p w14:paraId="1CAF6F36" w14:textId="77777777" w:rsidR="00BB6932" w:rsidRPr="00A86D50" w:rsidRDefault="003E0A79" w:rsidP="00954F98">
      <w:pPr>
        <w:tabs>
          <w:tab w:val="clear" w:pos="567"/>
        </w:tabs>
        <w:spacing w:line="240" w:lineRule="auto"/>
        <w:rPr>
          <w:szCs w:val="22"/>
          <w:lang w:val="es-ES_tradnl"/>
        </w:rPr>
      </w:pPr>
      <w:r w:rsidRPr="00A86D50">
        <w:rPr>
          <w:szCs w:val="22"/>
          <w:lang w:val="es-ES_tradnl"/>
        </w:rPr>
        <w:t>Componente de un envase múltiple, no puede venderse por separado.</w:t>
      </w:r>
    </w:p>
    <w:p w14:paraId="114A2DAE" w14:textId="77777777" w:rsidR="00BB6932" w:rsidRPr="00A86D50" w:rsidRDefault="00BB6932" w:rsidP="00954F98">
      <w:pPr>
        <w:tabs>
          <w:tab w:val="clear" w:pos="567"/>
        </w:tabs>
        <w:spacing w:line="240" w:lineRule="auto"/>
        <w:rPr>
          <w:szCs w:val="22"/>
          <w:lang w:val="es-ES_tradnl"/>
        </w:rPr>
      </w:pPr>
    </w:p>
    <w:p w14:paraId="65C7357D" w14:textId="77777777" w:rsidR="00BB6932" w:rsidRPr="00A86D50" w:rsidRDefault="00BB6932" w:rsidP="00954F98">
      <w:pPr>
        <w:tabs>
          <w:tab w:val="clear" w:pos="567"/>
        </w:tabs>
        <w:spacing w:line="240" w:lineRule="auto"/>
        <w:rPr>
          <w:szCs w:val="22"/>
          <w:lang w:val="es-ES_tradnl"/>
        </w:rPr>
      </w:pPr>
    </w:p>
    <w:tbl>
      <w:tblPr>
        <w:tblW w:w="92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9287"/>
      </w:tblGrid>
      <w:tr w:rsidR="00BB6932" w:rsidRPr="008D0734" w14:paraId="2FEBBC3F" w14:textId="77777777">
        <w:tc>
          <w:tcPr>
            <w:tcW w:w="9287" w:type="dxa"/>
            <w:tcBorders>
              <w:top w:val="single" w:sz="4" w:space="0" w:color="000000"/>
              <w:left w:val="single" w:sz="4" w:space="0" w:color="000000"/>
              <w:bottom w:val="single" w:sz="4" w:space="0" w:color="000000"/>
              <w:right w:val="single" w:sz="4" w:space="0" w:color="000000"/>
            </w:tcBorders>
            <w:shd w:val="clear" w:color="auto" w:fill="auto"/>
          </w:tcPr>
          <w:p w14:paraId="265BEEFA" w14:textId="77777777" w:rsidR="00BB6932" w:rsidRPr="00A86D50" w:rsidRDefault="003E0A79" w:rsidP="00954F98">
            <w:pPr>
              <w:tabs>
                <w:tab w:val="clear" w:pos="567"/>
              </w:tabs>
              <w:spacing w:line="240" w:lineRule="auto"/>
              <w:ind w:left="567" w:hanging="567"/>
              <w:rPr>
                <w:b/>
                <w:szCs w:val="22"/>
                <w:lang w:val="es-ES_tradnl"/>
              </w:rPr>
            </w:pPr>
            <w:r w:rsidRPr="00A86D50">
              <w:rPr>
                <w:b/>
                <w:szCs w:val="22"/>
                <w:lang w:val="es-ES_tradnl"/>
              </w:rPr>
              <w:t>5.</w:t>
            </w:r>
            <w:r w:rsidRPr="00A86D50">
              <w:rPr>
                <w:b/>
                <w:szCs w:val="22"/>
                <w:lang w:val="es-ES_tradnl"/>
              </w:rPr>
              <w:tab/>
              <w:t>FORMA Y VÍA(S) DE ADMINISTRACIÓN</w:t>
            </w:r>
          </w:p>
        </w:tc>
      </w:tr>
    </w:tbl>
    <w:p w14:paraId="01A1850C" w14:textId="77777777" w:rsidR="00BB6932" w:rsidRPr="00A86D50" w:rsidRDefault="00BB6932" w:rsidP="00954F98">
      <w:pPr>
        <w:tabs>
          <w:tab w:val="clear" w:pos="567"/>
        </w:tabs>
        <w:spacing w:line="240" w:lineRule="auto"/>
        <w:rPr>
          <w:szCs w:val="22"/>
          <w:lang w:val="es-ES_tradnl"/>
        </w:rPr>
      </w:pPr>
    </w:p>
    <w:p w14:paraId="2C79CDC4" w14:textId="77777777" w:rsidR="00BB6932" w:rsidRPr="00A86D50" w:rsidRDefault="003E0A79" w:rsidP="00954F98">
      <w:pPr>
        <w:tabs>
          <w:tab w:val="clear" w:pos="567"/>
        </w:tabs>
        <w:spacing w:line="240" w:lineRule="auto"/>
        <w:rPr>
          <w:szCs w:val="22"/>
          <w:lang w:val="es-ES_tradnl"/>
        </w:rPr>
      </w:pPr>
      <w:r w:rsidRPr="00A86D50">
        <w:rPr>
          <w:szCs w:val="22"/>
          <w:lang w:val="es-ES_tradnl"/>
        </w:rPr>
        <w:t>Vía oral.</w:t>
      </w:r>
    </w:p>
    <w:p w14:paraId="57D798B7" w14:textId="77777777" w:rsidR="00BB6932" w:rsidRPr="00A86D50" w:rsidRDefault="003E0A79" w:rsidP="00954F98">
      <w:pPr>
        <w:tabs>
          <w:tab w:val="clear" w:pos="567"/>
        </w:tabs>
        <w:spacing w:line="240" w:lineRule="auto"/>
        <w:rPr>
          <w:szCs w:val="22"/>
          <w:lang w:val="es-ES_tradnl"/>
        </w:rPr>
      </w:pPr>
      <w:r w:rsidRPr="00A86D50">
        <w:rPr>
          <w:szCs w:val="22"/>
          <w:lang w:val="es-ES_tradnl"/>
        </w:rPr>
        <w:t>Leer el prospecto antes de utilizar este medicamento.</w:t>
      </w:r>
    </w:p>
    <w:p w14:paraId="050A98E3" w14:textId="77777777" w:rsidR="00BB6932" w:rsidRPr="00A86D50" w:rsidRDefault="00BB6932" w:rsidP="00954F98">
      <w:pPr>
        <w:tabs>
          <w:tab w:val="clear" w:pos="567"/>
        </w:tabs>
        <w:spacing w:line="240" w:lineRule="auto"/>
        <w:rPr>
          <w:szCs w:val="22"/>
          <w:lang w:val="es-ES_tradnl"/>
        </w:rPr>
      </w:pPr>
    </w:p>
    <w:p w14:paraId="0297E395" w14:textId="77777777" w:rsidR="00BB6932" w:rsidRPr="00A86D50" w:rsidRDefault="00BB6932" w:rsidP="00954F98">
      <w:pPr>
        <w:tabs>
          <w:tab w:val="clear" w:pos="567"/>
        </w:tabs>
        <w:spacing w:line="240" w:lineRule="auto"/>
        <w:rPr>
          <w:szCs w:val="22"/>
          <w:lang w:val="es-ES_tradnl"/>
        </w:rPr>
      </w:pPr>
    </w:p>
    <w:tbl>
      <w:tblPr>
        <w:tblW w:w="92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9287"/>
      </w:tblGrid>
      <w:tr w:rsidR="00BB6932" w:rsidRPr="008D0734" w14:paraId="31B19E24" w14:textId="77777777">
        <w:tc>
          <w:tcPr>
            <w:tcW w:w="9287" w:type="dxa"/>
            <w:tcBorders>
              <w:top w:val="single" w:sz="4" w:space="0" w:color="000000"/>
              <w:left w:val="single" w:sz="4" w:space="0" w:color="000000"/>
              <w:bottom w:val="single" w:sz="4" w:space="0" w:color="000000"/>
              <w:right w:val="single" w:sz="4" w:space="0" w:color="000000"/>
            </w:tcBorders>
            <w:shd w:val="clear" w:color="auto" w:fill="auto"/>
          </w:tcPr>
          <w:p w14:paraId="18027790" w14:textId="77777777" w:rsidR="00BB6932" w:rsidRPr="00A86D50" w:rsidRDefault="003E0A79" w:rsidP="00954F98">
            <w:pPr>
              <w:tabs>
                <w:tab w:val="clear" w:pos="567"/>
              </w:tabs>
              <w:spacing w:line="240" w:lineRule="auto"/>
              <w:ind w:left="567" w:hanging="567"/>
              <w:rPr>
                <w:b/>
                <w:szCs w:val="22"/>
                <w:lang w:val="es-ES_tradnl"/>
              </w:rPr>
            </w:pPr>
            <w:r w:rsidRPr="00A86D50">
              <w:rPr>
                <w:b/>
                <w:szCs w:val="22"/>
                <w:lang w:val="es-ES_tradnl"/>
              </w:rPr>
              <w:t>6.</w:t>
            </w:r>
            <w:r w:rsidRPr="00A86D50">
              <w:rPr>
                <w:b/>
                <w:szCs w:val="22"/>
                <w:lang w:val="es-ES_tradnl"/>
              </w:rPr>
              <w:tab/>
              <w:t>ADVERTENCIA ESPECIAL DE QUE EL MEDICAMENTO DEBE MANTENERSE FUERA DE LA VISTA Y DEL ALCANCE DE LOS NIÑOS</w:t>
            </w:r>
          </w:p>
        </w:tc>
      </w:tr>
    </w:tbl>
    <w:p w14:paraId="060C98DC" w14:textId="77777777" w:rsidR="00BB6932" w:rsidRPr="00A86D50" w:rsidRDefault="00BB6932" w:rsidP="00954F98">
      <w:pPr>
        <w:tabs>
          <w:tab w:val="clear" w:pos="567"/>
        </w:tabs>
        <w:spacing w:line="240" w:lineRule="auto"/>
        <w:rPr>
          <w:szCs w:val="22"/>
          <w:lang w:val="es-ES_tradnl"/>
        </w:rPr>
      </w:pPr>
    </w:p>
    <w:p w14:paraId="2C50D1DE" w14:textId="77777777" w:rsidR="00BB6932" w:rsidRPr="00A86D50" w:rsidRDefault="003E0A79" w:rsidP="00954F98">
      <w:pPr>
        <w:tabs>
          <w:tab w:val="clear" w:pos="567"/>
        </w:tabs>
        <w:spacing w:line="240" w:lineRule="auto"/>
        <w:rPr>
          <w:szCs w:val="22"/>
          <w:lang w:val="es-ES_tradnl"/>
        </w:rPr>
      </w:pPr>
      <w:r w:rsidRPr="00A86D50">
        <w:rPr>
          <w:szCs w:val="22"/>
          <w:lang w:val="es-ES_tradnl"/>
        </w:rPr>
        <w:t>Mantener fuera de la vista y del alcance de los niños.</w:t>
      </w:r>
    </w:p>
    <w:p w14:paraId="338FEFFD" w14:textId="77777777" w:rsidR="00BB6932" w:rsidRPr="00A86D50" w:rsidRDefault="00BB6932" w:rsidP="00954F98">
      <w:pPr>
        <w:tabs>
          <w:tab w:val="clear" w:pos="567"/>
        </w:tabs>
        <w:spacing w:line="240" w:lineRule="auto"/>
        <w:rPr>
          <w:szCs w:val="22"/>
          <w:lang w:val="es-ES_tradnl"/>
        </w:rPr>
      </w:pPr>
    </w:p>
    <w:tbl>
      <w:tblPr>
        <w:tblW w:w="92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9287"/>
      </w:tblGrid>
      <w:tr w:rsidR="00BB6932" w:rsidRPr="008D0734" w14:paraId="16BA0D26" w14:textId="77777777">
        <w:tc>
          <w:tcPr>
            <w:tcW w:w="9287" w:type="dxa"/>
            <w:tcBorders>
              <w:top w:val="single" w:sz="4" w:space="0" w:color="000000"/>
              <w:left w:val="single" w:sz="4" w:space="0" w:color="000000"/>
              <w:bottom w:val="single" w:sz="4" w:space="0" w:color="000000"/>
              <w:right w:val="single" w:sz="4" w:space="0" w:color="000000"/>
            </w:tcBorders>
            <w:shd w:val="clear" w:color="auto" w:fill="auto"/>
          </w:tcPr>
          <w:p w14:paraId="33F69B8C" w14:textId="77777777" w:rsidR="00BB6932" w:rsidRPr="00A86D50" w:rsidRDefault="003E0A79" w:rsidP="00954F98">
            <w:pPr>
              <w:tabs>
                <w:tab w:val="clear" w:pos="567"/>
              </w:tabs>
              <w:spacing w:line="240" w:lineRule="auto"/>
              <w:ind w:left="567" w:hanging="567"/>
              <w:rPr>
                <w:b/>
                <w:szCs w:val="22"/>
                <w:lang w:val="es-ES_tradnl"/>
              </w:rPr>
            </w:pPr>
            <w:r w:rsidRPr="00A86D50">
              <w:rPr>
                <w:b/>
                <w:szCs w:val="22"/>
                <w:lang w:val="es-ES_tradnl"/>
              </w:rPr>
              <w:t>7.</w:t>
            </w:r>
            <w:r w:rsidRPr="00A86D50">
              <w:rPr>
                <w:b/>
                <w:szCs w:val="22"/>
                <w:lang w:val="es-ES_tradnl"/>
              </w:rPr>
              <w:tab/>
              <w:t>OTRA(S) ADVERTENCIA(S) ESPECIAL(ES), SI ES NECESARIO</w:t>
            </w:r>
          </w:p>
        </w:tc>
      </w:tr>
    </w:tbl>
    <w:p w14:paraId="7A97229F" w14:textId="77777777" w:rsidR="00BB6932" w:rsidRPr="00A86D50" w:rsidRDefault="00BB6932" w:rsidP="00954F98">
      <w:pPr>
        <w:tabs>
          <w:tab w:val="clear" w:pos="567"/>
        </w:tabs>
        <w:spacing w:line="240" w:lineRule="auto"/>
        <w:rPr>
          <w:szCs w:val="22"/>
          <w:lang w:val="es-ES_tradnl"/>
        </w:rPr>
      </w:pPr>
    </w:p>
    <w:p w14:paraId="13183A55" w14:textId="77777777" w:rsidR="00BB6932" w:rsidRPr="00A86D50" w:rsidRDefault="00BB6932" w:rsidP="00954F98">
      <w:pPr>
        <w:tabs>
          <w:tab w:val="clear" w:pos="567"/>
        </w:tabs>
        <w:spacing w:line="240" w:lineRule="auto"/>
        <w:rPr>
          <w:szCs w:val="22"/>
          <w:lang w:val="es-ES_tradnl"/>
        </w:rPr>
      </w:pPr>
    </w:p>
    <w:tbl>
      <w:tblPr>
        <w:tblW w:w="92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9287"/>
      </w:tblGrid>
      <w:tr w:rsidR="00BB6932" w:rsidRPr="00A86D50" w14:paraId="5F6B3EC4" w14:textId="77777777">
        <w:tc>
          <w:tcPr>
            <w:tcW w:w="9287" w:type="dxa"/>
            <w:tcBorders>
              <w:top w:val="single" w:sz="4" w:space="0" w:color="000000"/>
              <w:left w:val="single" w:sz="4" w:space="0" w:color="000000"/>
              <w:bottom w:val="single" w:sz="4" w:space="0" w:color="000000"/>
              <w:right w:val="single" w:sz="4" w:space="0" w:color="000000"/>
            </w:tcBorders>
            <w:shd w:val="clear" w:color="auto" w:fill="auto"/>
          </w:tcPr>
          <w:p w14:paraId="23827911" w14:textId="77777777" w:rsidR="00BB6932" w:rsidRPr="00A86D50" w:rsidRDefault="003E0A79" w:rsidP="00954F98">
            <w:pPr>
              <w:tabs>
                <w:tab w:val="clear" w:pos="567"/>
              </w:tabs>
              <w:spacing w:line="240" w:lineRule="auto"/>
              <w:ind w:left="567" w:hanging="567"/>
              <w:rPr>
                <w:b/>
                <w:szCs w:val="22"/>
                <w:lang w:val="es-ES_tradnl"/>
              </w:rPr>
            </w:pPr>
            <w:r w:rsidRPr="00A86D50">
              <w:rPr>
                <w:b/>
                <w:szCs w:val="22"/>
                <w:lang w:val="es-ES_tradnl"/>
              </w:rPr>
              <w:t>8.</w:t>
            </w:r>
            <w:r w:rsidRPr="00A86D50">
              <w:rPr>
                <w:b/>
                <w:szCs w:val="22"/>
                <w:lang w:val="es-ES_tradnl"/>
              </w:rPr>
              <w:tab/>
              <w:t>FECHA DE CADUCIDAD</w:t>
            </w:r>
          </w:p>
        </w:tc>
      </w:tr>
    </w:tbl>
    <w:p w14:paraId="3053CAE2" w14:textId="77777777" w:rsidR="00BB6932" w:rsidRPr="00A86D50" w:rsidRDefault="00BB6932" w:rsidP="00954F98">
      <w:pPr>
        <w:tabs>
          <w:tab w:val="clear" w:pos="567"/>
        </w:tabs>
        <w:spacing w:line="240" w:lineRule="auto"/>
        <w:rPr>
          <w:szCs w:val="22"/>
          <w:lang w:val="es-ES_tradnl"/>
        </w:rPr>
      </w:pPr>
    </w:p>
    <w:p w14:paraId="199B063D" w14:textId="77777777" w:rsidR="00BB6932" w:rsidRPr="00A86D50" w:rsidRDefault="003E0A79" w:rsidP="00954F98">
      <w:pPr>
        <w:tabs>
          <w:tab w:val="clear" w:pos="567"/>
        </w:tabs>
        <w:spacing w:line="240" w:lineRule="auto"/>
        <w:rPr>
          <w:szCs w:val="22"/>
          <w:lang w:val="es-ES_tradnl"/>
        </w:rPr>
      </w:pPr>
      <w:r w:rsidRPr="00A86D50">
        <w:rPr>
          <w:szCs w:val="22"/>
          <w:lang w:val="es-ES_tradnl"/>
        </w:rPr>
        <w:t>CAD</w:t>
      </w:r>
    </w:p>
    <w:p w14:paraId="6B4B063C" w14:textId="77777777" w:rsidR="00BB6932" w:rsidRPr="00A86D50" w:rsidRDefault="00BB6932" w:rsidP="00954F98">
      <w:pPr>
        <w:tabs>
          <w:tab w:val="clear" w:pos="567"/>
        </w:tabs>
        <w:spacing w:line="240" w:lineRule="auto"/>
        <w:rPr>
          <w:szCs w:val="22"/>
          <w:lang w:val="es-ES_tradnl"/>
        </w:rPr>
      </w:pPr>
    </w:p>
    <w:p w14:paraId="383B0EDA" w14:textId="77777777" w:rsidR="00BB6932" w:rsidRPr="00A86D50" w:rsidRDefault="00BB6932" w:rsidP="00954F98">
      <w:pPr>
        <w:tabs>
          <w:tab w:val="clear" w:pos="567"/>
        </w:tabs>
        <w:spacing w:line="240" w:lineRule="auto"/>
        <w:rPr>
          <w:szCs w:val="22"/>
          <w:lang w:val="es-ES_tradnl"/>
        </w:rPr>
      </w:pPr>
    </w:p>
    <w:tbl>
      <w:tblPr>
        <w:tblW w:w="92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9287"/>
      </w:tblGrid>
      <w:tr w:rsidR="00BB6932" w:rsidRPr="00A86D50" w14:paraId="6ECCF125" w14:textId="77777777">
        <w:tc>
          <w:tcPr>
            <w:tcW w:w="9287" w:type="dxa"/>
            <w:tcBorders>
              <w:top w:val="single" w:sz="4" w:space="0" w:color="000000"/>
              <w:left w:val="single" w:sz="4" w:space="0" w:color="000000"/>
              <w:bottom w:val="single" w:sz="4" w:space="0" w:color="000000"/>
              <w:right w:val="single" w:sz="4" w:space="0" w:color="000000"/>
            </w:tcBorders>
            <w:shd w:val="clear" w:color="auto" w:fill="auto"/>
          </w:tcPr>
          <w:p w14:paraId="4CB5A021" w14:textId="77777777" w:rsidR="00BB6932" w:rsidRPr="00A86D50" w:rsidRDefault="003E0A79" w:rsidP="00954F98">
            <w:pPr>
              <w:tabs>
                <w:tab w:val="clear" w:pos="567"/>
              </w:tabs>
              <w:spacing w:line="240" w:lineRule="auto"/>
              <w:ind w:left="567" w:hanging="567"/>
              <w:rPr>
                <w:szCs w:val="22"/>
                <w:lang w:val="es-ES_tradnl"/>
              </w:rPr>
            </w:pPr>
            <w:r w:rsidRPr="00A86D50">
              <w:rPr>
                <w:b/>
                <w:szCs w:val="22"/>
                <w:lang w:val="es-ES_tradnl"/>
              </w:rPr>
              <w:t>9.</w:t>
            </w:r>
            <w:r w:rsidRPr="00A86D50">
              <w:rPr>
                <w:b/>
                <w:szCs w:val="22"/>
                <w:lang w:val="es-ES_tradnl"/>
              </w:rPr>
              <w:tab/>
              <w:t>CONDICIONES ESPECIALES DE CONSERVACIÓN</w:t>
            </w:r>
          </w:p>
        </w:tc>
      </w:tr>
    </w:tbl>
    <w:p w14:paraId="474C0C81" w14:textId="77777777" w:rsidR="00BB6932" w:rsidRPr="00A86D50" w:rsidRDefault="00BB6932" w:rsidP="00954F98">
      <w:pPr>
        <w:tabs>
          <w:tab w:val="clear" w:pos="567"/>
        </w:tabs>
        <w:spacing w:line="240" w:lineRule="auto"/>
        <w:rPr>
          <w:szCs w:val="22"/>
          <w:lang w:val="es-ES_tradnl"/>
        </w:rPr>
      </w:pPr>
    </w:p>
    <w:p w14:paraId="4B8898A3" w14:textId="77777777" w:rsidR="00BB6932" w:rsidRPr="00A86D50" w:rsidRDefault="003E0A79" w:rsidP="00954F98">
      <w:pPr>
        <w:rPr>
          <w:szCs w:val="22"/>
          <w:lang w:val="es-ES_tradnl"/>
        </w:rPr>
      </w:pPr>
      <w:r w:rsidRPr="00A86D50">
        <w:rPr>
          <w:szCs w:val="22"/>
          <w:lang w:val="es-ES_tradnl"/>
        </w:rPr>
        <w:t>Conservar los blister en el embalaje exterior para protegerlos de la luz.</w:t>
      </w:r>
    </w:p>
    <w:p w14:paraId="52549502" w14:textId="77777777" w:rsidR="00BB6932" w:rsidRPr="00A86D50" w:rsidRDefault="00BB6932" w:rsidP="00954F98">
      <w:pPr>
        <w:tabs>
          <w:tab w:val="clear" w:pos="567"/>
        </w:tabs>
        <w:spacing w:line="240" w:lineRule="auto"/>
        <w:rPr>
          <w:szCs w:val="22"/>
          <w:lang w:val="es-ES_tradnl"/>
        </w:rPr>
      </w:pPr>
    </w:p>
    <w:p w14:paraId="11E547DE" w14:textId="77777777" w:rsidR="00BB6932" w:rsidRPr="00A86D50" w:rsidRDefault="00BB6932" w:rsidP="00954F98">
      <w:pPr>
        <w:tabs>
          <w:tab w:val="clear" w:pos="567"/>
        </w:tabs>
        <w:spacing w:line="240" w:lineRule="auto"/>
        <w:rPr>
          <w:szCs w:val="22"/>
          <w:lang w:val="es-ES_tradnl"/>
        </w:rPr>
      </w:pPr>
    </w:p>
    <w:tbl>
      <w:tblPr>
        <w:tblW w:w="92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9287"/>
      </w:tblGrid>
      <w:tr w:rsidR="00BB6932" w:rsidRPr="008D0734" w14:paraId="1BF87249" w14:textId="77777777">
        <w:tc>
          <w:tcPr>
            <w:tcW w:w="9287" w:type="dxa"/>
            <w:tcBorders>
              <w:top w:val="single" w:sz="4" w:space="0" w:color="000000"/>
              <w:left w:val="single" w:sz="4" w:space="0" w:color="000000"/>
              <w:bottom w:val="single" w:sz="4" w:space="0" w:color="000000"/>
              <w:right w:val="single" w:sz="4" w:space="0" w:color="000000"/>
            </w:tcBorders>
            <w:shd w:val="clear" w:color="auto" w:fill="auto"/>
          </w:tcPr>
          <w:p w14:paraId="2402D6D5" w14:textId="77777777" w:rsidR="00BB6932" w:rsidRPr="00A86D50" w:rsidRDefault="003E0A79" w:rsidP="00954F98">
            <w:pPr>
              <w:tabs>
                <w:tab w:val="clear" w:pos="567"/>
              </w:tabs>
              <w:spacing w:line="240" w:lineRule="auto"/>
              <w:ind w:left="567" w:hanging="567"/>
              <w:rPr>
                <w:b/>
                <w:szCs w:val="22"/>
                <w:lang w:val="es-ES_tradnl"/>
              </w:rPr>
            </w:pPr>
            <w:r w:rsidRPr="00A86D50">
              <w:rPr>
                <w:b/>
                <w:szCs w:val="22"/>
                <w:lang w:val="es-ES_tradnl"/>
              </w:rPr>
              <w:t>10.</w:t>
            </w:r>
            <w:r w:rsidRPr="00A86D50">
              <w:rPr>
                <w:b/>
                <w:szCs w:val="22"/>
                <w:lang w:val="es-ES_tradnl"/>
              </w:rPr>
              <w:tab/>
              <w:t>PRECAUCIONES ESPECIALES DE ELIMINACIÓN DEL MEDICAMENTO NO UTILIZADO Y DE LOS MATERIALES DERIVADOS DE SU USO (CUANDO CORRESPONDA)</w:t>
            </w:r>
          </w:p>
        </w:tc>
      </w:tr>
    </w:tbl>
    <w:p w14:paraId="25452A3F" w14:textId="77777777" w:rsidR="00BB6932" w:rsidRPr="00A86D50" w:rsidRDefault="00BB6932" w:rsidP="00954F98">
      <w:pPr>
        <w:tabs>
          <w:tab w:val="clear" w:pos="567"/>
        </w:tabs>
        <w:spacing w:line="240" w:lineRule="auto"/>
        <w:rPr>
          <w:szCs w:val="22"/>
          <w:lang w:val="es-ES_tradnl"/>
        </w:rPr>
      </w:pPr>
    </w:p>
    <w:p w14:paraId="6972708D" w14:textId="77777777" w:rsidR="00BB6932" w:rsidRPr="00A86D50" w:rsidRDefault="00BB6932" w:rsidP="00954F98">
      <w:pPr>
        <w:tabs>
          <w:tab w:val="clear" w:pos="567"/>
        </w:tabs>
        <w:spacing w:line="240" w:lineRule="auto"/>
        <w:rPr>
          <w:szCs w:val="22"/>
          <w:lang w:val="es-ES_tradnl"/>
        </w:rPr>
      </w:pPr>
    </w:p>
    <w:tbl>
      <w:tblPr>
        <w:tblW w:w="92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9287"/>
      </w:tblGrid>
      <w:tr w:rsidR="00BB6932" w:rsidRPr="008D0734" w14:paraId="5C04D606" w14:textId="77777777">
        <w:tc>
          <w:tcPr>
            <w:tcW w:w="9287" w:type="dxa"/>
            <w:tcBorders>
              <w:top w:val="single" w:sz="4" w:space="0" w:color="000000"/>
              <w:left w:val="single" w:sz="4" w:space="0" w:color="000000"/>
              <w:bottom w:val="single" w:sz="4" w:space="0" w:color="000000"/>
              <w:right w:val="single" w:sz="4" w:space="0" w:color="000000"/>
            </w:tcBorders>
            <w:shd w:val="clear" w:color="auto" w:fill="auto"/>
          </w:tcPr>
          <w:p w14:paraId="6654BDDE" w14:textId="77777777" w:rsidR="00BB6932" w:rsidRPr="00A86D50" w:rsidRDefault="003E0A79" w:rsidP="00954F98">
            <w:pPr>
              <w:tabs>
                <w:tab w:val="clear" w:pos="567"/>
              </w:tabs>
              <w:spacing w:line="240" w:lineRule="auto"/>
              <w:ind w:left="567" w:hanging="567"/>
              <w:rPr>
                <w:b/>
                <w:szCs w:val="22"/>
                <w:lang w:val="es-ES_tradnl"/>
              </w:rPr>
            </w:pPr>
            <w:r w:rsidRPr="00A86D50">
              <w:rPr>
                <w:b/>
                <w:szCs w:val="22"/>
                <w:lang w:val="es-ES_tradnl"/>
              </w:rPr>
              <w:t>11.</w:t>
            </w:r>
            <w:r w:rsidRPr="00A86D50">
              <w:rPr>
                <w:b/>
                <w:szCs w:val="22"/>
                <w:lang w:val="es-ES_tradnl"/>
              </w:rPr>
              <w:tab/>
              <w:t xml:space="preserve">NOMBRE Y DIRECCIÓN DEL TITULAR DE LA AUTORIZACIÓN DE </w:t>
            </w:r>
            <w:r w:rsidRPr="00A86D50">
              <w:rPr>
                <w:b/>
                <w:szCs w:val="22"/>
                <w:lang w:val="es-ES_tradnl"/>
              </w:rPr>
              <w:lastRenderedPageBreak/>
              <w:t>COMERCIALIZACIÓN</w:t>
            </w:r>
          </w:p>
        </w:tc>
      </w:tr>
    </w:tbl>
    <w:p w14:paraId="40937EFE" w14:textId="77777777" w:rsidR="00BB6932" w:rsidRPr="00A86D50" w:rsidRDefault="00BB6932" w:rsidP="00954F98">
      <w:pPr>
        <w:tabs>
          <w:tab w:val="clear" w:pos="567"/>
        </w:tabs>
        <w:spacing w:line="240" w:lineRule="auto"/>
        <w:rPr>
          <w:szCs w:val="22"/>
          <w:lang w:val="es-ES_tradnl"/>
        </w:rPr>
      </w:pPr>
    </w:p>
    <w:p w14:paraId="757BB5CE" w14:textId="77777777" w:rsidR="00BB3C01" w:rsidRPr="00A86D50" w:rsidRDefault="00BB3C01" w:rsidP="00954F98">
      <w:pPr>
        <w:tabs>
          <w:tab w:val="clear" w:pos="567"/>
          <w:tab w:val="left" w:pos="708"/>
        </w:tabs>
        <w:suppressAutoHyphens/>
        <w:spacing w:line="240" w:lineRule="auto"/>
        <w:rPr>
          <w:lang w:val="es-ES_tradnl"/>
        </w:rPr>
      </w:pPr>
      <w:r w:rsidRPr="00A86D50">
        <w:rPr>
          <w:lang w:val="es-ES_tradnl"/>
        </w:rPr>
        <w:t>pharma</w:t>
      </w:r>
      <w:r w:rsidR="00943B3D" w:rsidRPr="00A86D50">
        <w:rPr>
          <w:lang w:val="es-ES_tradnl"/>
        </w:rPr>
        <w:t>and</w:t>
      </w:r>
      <w:r w:rsidRPr="00A86D50">
        <w:rPr>
          <w:lang w:val="es-ES_tradnl"/>
        </w:rPr>
        <w:t xml:space="preserve"> GmbH</w:t>
      </w:r>
    </w:p>
    <w:p w14:paraId="25FA9061" w14:textId="77777777" w:rsidR="00BB3C01" w:rsidRPr="00A86D50" w:rsidRDefault="00A91F0B" w:rsidP="00954F98">
      <w:pPr>
        <w:tabs>
          <w:tab w:val="clear" w:pos="567"/>
          <w:tab w:val="left" w:pos="708"/>
        </w:tabs>
        <w:suppressAutoHyphens/>
        <w:spacing w:line="240" w:lineRule="auto"/>
        <w:rPr>
          <w:lang w:val="es-ES_tradnl"/>
        </w:rPr>
      </w:pPr>
      <w:r w:rsidRPr="00A86D50">
        <w:rPr>
          <w:szCs w:val="22"/>
          <w:lang w:val="es-ES_tradnl"/>
        </w:rPr>
        <w:t>Taborstrasse 1</w:t>
      </w:r>
    </w:p>
    <w:p w14:paraId="1881AC7D" w14:textId="77777777" w:rsidR="00BB3C01" w:rsidRPr="00A86D50" w:rsidRDefault="00A91F0B" w:rsidP="00954F98">
      <w:pPr>
        <w:tabs>
          <w:tab w:val="clear" w:pos="567"/>
          <w:tab w:val="left" w:pos="708"/>
        </w:tabs>
        <w:suppressAutoHyphens/>
        <w:spacing w:line="240" w:lineRule="auto"/>
        <w:rPr>
          <w:lang w:val="es-ES_tradnl"/>
        </w:rPr>
      </w:pPr>
      <w:r w:rsidRPr="00A86D50">
        <w:rPr>
          <w:lang w:val="es-ES_tradnl"/>
        </w:rPr>
        <w:t xml:space="preserve">1020 </w:t>
      </w:r>
      <w:r w:rsidR="00BB3C01" w:rsidRPr="00A86D50">
        <w:rPr>
          <w:lang w:val="es-ES_tradnl"/>
        </w:rPr>
        <w:t>Wien, Austria</w:t>
      </w:r>
    </w:p>
    <w:p w14:paraId="41C2E351" w14:textId="77777777" w:rsidR="00BB6932" w:rsidRPr="00A86D50" w:rsidRDefault="00BB6932" w:rsidP="00954F98">
      <w:pPr>
        <w:tabs>
          <w:tab w:val="clear" w:pos="567"/>
        </w:tabs>
        <w:spacing w:line="240" w:lineRule="auto"/>
        <w:rPr>
          <w:szCs w:val="22"/>
          <w:lang w:val="es-ES_tradnl"/>
        </w:rPr>
      </w:pPr>
    </w:p>
    <w:p w14:paraId="6C978532" w14:textId="77777777" w:rsidR="00BB6932" w:rsidRPr="00A86D50" w:rsidRDefault="00BB6932" w:rsidP="00954F98">
      <w:pPr>
        <w:tabs>
          <w:tab w:val="clear" w:pos="567"/>
        </w:tabs>
        <w:spacing w:line="240" w:lineRule="auto"/>
        <w:rPr>
          <w:szCs w:val="22"/>
          <w:lang w:val="es-ES_tradnl"/>
        </w:rPr>
      </w:pPr>
    </w:p>
    <w:tbl>
      <w:tblPr>
        <w:tblW w:w="92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9287"/>
      </w:tblGrid>
      <w:tr w:rsidR="00BB6932" w:rsidRPr="008D0734" w14:paraId="567A858E" w14:textId="77777777">
        <w:tc>
          <w:tcPr>
            <w:tcW w:w="9287" w:type="dxa"/>
            <w:tcBorders>
              <w:top w:val="single" w:sz="4" w:space="0" w:color="000000"/>
              <w:left w:val="single" w:sz="4" w:space="0" w:color="000000"/>
              <w:bottom w:val="single" w:sz="4" w:space="0" w:color="000000"/>
              <w:right w:val="single" w:sz="4" w:space="0" w:color="000000"/>
            </w:tcBorders>
            <w:shd w:val="clear" w:color="auto" w:fill="auto"/>
          </w:tcPr>
          <w:p w14:paraId="0BDDC927" w14:textId="77777777" w:rsidR="00BB6932" w:rsidRPr="00A86D50" w:rsidRDefault="003E0A79" w:rsidP="00954F98">
            <w:pPr>
              <w:tabs>
                <w:tab w:val="clear" w:pos="567"/>
              </w:tabs>
              <w:spacing w:line="240" w:lineRule="auto"/>
              <w:ind w:left="567" w:hanging="567"/>
              <w:rPr>
                <w:b/>
                <w:szCs w:val="22"/>
                <w:lang w:val="es-ES_tradnl"/>
              </w:rPr>
            </w:pPr>
            <w:r w:rsidRPr="00A86D50">
              <w:rPr>
                <w:b/>
                <w:szCs w:val="22"/>
                <w:lang w:val="es-ES_tradnl"/>
              </w:rPr>
              <w:t>12.</w:t>
            </w:r>
            <w:r w:rsidRPr="00A86D50">
              <w:rPr>
                <w:b/>
                <w:szCs w:val="22"/>
                <w:lang w:val="es-ES_tradnl"/>
              </w:rPr>
              <w:tab/>
              <w:t>NÚMERO(S) DE AUTORIZACIÓN DE COMERCIALIZACIÓN</w:t>
            </w:r>
          </w:p>
        </w:tc>
      </w:tr>
    </w:tbl>
    <w:p w14:paraId="35626EC1" w14:textId="77777777" w:rsidR="00BB6932" w:rsidRPr="00A86D50" w:rsidRDefault="00BB6932" w:rsidP="00954F98">
      <w:pPr>
        <w:tabs>
          <w:tab w:val="clear" w:pos="567"/>
        </w:tabs>
        <w:spacing w:line="240" w:lineRule="auto"/>
        <w:rPr>
          <w:szCs w:val="22"/>
          <w:lang w:val="es-ES_tradnl"/>
        </w:rPr>
      </w:pPr>
    </w:p>
    <w:p w14:paraId="1C3FB79C" w14:textId="77777777" w:rsidR="00BB6932" w:rsidRDefault="003E0A79" w:rsidP="00954F98">
      <w:pPr>
        <w:tabs>
          <w:tab w:val="clear" w:pos="567"/>
          <w:tab w:val="left" w:pos="2268"/>
        </w:tabs>
        <w:spacing w:line="240" w:lineRule="auto"/>
        <w:rPr>
          <w:szCs w:val="22"/>
          <w:highlight w:val="lightGray"/>
          <w:lang w:val="es-ES_tradnl"/>
        </w:rPr>
      </w:pPr>
      <w:r w:rsidRPr="00A86D50">
        <w:rPr>
          <w:szCs w:val="22"/>
          <w:lang w:val="es-ES_tradnl"/>
        </w:rPr>
        <w:t>EU/1/04/294/013</w:t>
      </w:r>
      <w:r w:rsidRPr="00A86D50">
        <w:rPr>
          <w:szCs w:val="22"/>
          <w:lang w:val="es-ES_tradnl"/>
        </w:rPr>
        <w:tab/>
      </w:r>
      <w:r w:rsidRPr="00A86D50">
        <w:rPr>
          <w:szCs w:val="22"/>
          <w:shd w:val="clear" w:color="auto" w:fill="D9D9D9"/>
          <w:lang w:val="es-ES_tradnl"/>
        </w:rPr>
        <w:t>(blisters de PVC/CTFE/ALU)</w:t>
      </w:r>
    </w:p>
    <w:p w14:paraId="537398D0" w14:textId="77777777" w:rsidR="00BB6932" w:rsidRDefault="003E0A79" w:rsidP="00954F98">
      <w:pPr>
        <w:tabs>
          <w:tab w:val="clear" w:pos="567"/>
          <w:tab w:val="left" w:pos="2268"/>
        </w:tabs>
        <w:spacing w:line="240" w:lineRule="auto"/>
        <w:rPr>
          <w:szCs w:val="22"/>
          <w:highlight w:val="lightGray"/>
          <w:lang w:val="es-ES_tradnl"/>
        </w:rPr>
      </w:pPr>
      <w:r w:rsidRPr="00A86D50">
        <w:rPr>
          <w:szCs w:val="22"/>
          <w:shd w:val="clear" w:color="auto" w:fill="D9D9D9"/>
          <w:lang w:val="es-ES_tradnl"/>
        </w:rPr>
        <w:t>EU/1/04/294/027</w:t>
      </w:r>
      <w:r w:rsidRPr="00A86D50">
        <w:rPr>
          <w:szCs w:val="22"/>
          <w:shd w:val="clear" w:color="auto" w:fill="D9D9D9"/>
          <w:lang w:val="es-ES_tradnl"/>
        </w:rPr>
        <w:tab/>
        <w:t>(blisters de PVC/PVDC/ALU)</w:t>
      </w:r>
    </w:p>
    <w:p w14:paraId="14BA45CC" w14:textId="77777777" w:rsidR="00BB6932" w:rsidRPr="00A86D50" w:rsidRDefault="00BB6932" w:rsidP="00954F98">
      <w:pPr>
        <w:tabs>
          <w:tab w:val="clear" w:pos="567"/>
        </w:tabs>
        <w:spacing w:line="240" w:lineRule="auto"/>
        <w:rPr>
          <w:szCs w:val="22"/>
          <w:lang w:val="es-ES_tradnl"/>
        </w:rPr>
      </w:pPr>
    </w:p>
    <w:p w14:paraId="49145B9B" w14:textId="77777777" w:rsidR="00BB6932" w:rsidRPr="00A86D50" w:rsidRDefault="00BB6932" w:rsidP="00954F98">
      <w:pPr>
        <w:tabs>
          <w:tab w:val="clear" w:pos="567"/>
        </w:tabs>
        <w:spacing w:line="240" w:lineRule="auto"/>
        <w:rPr>
          <w:szCs w:val="22"/>
          <w:lang w:val="es-ES_tradnl"/>
        </w:rPr>
      </w:pPr>
    </w:p>
    <w:tbl>
      <w:tblPr>
        <w:tblW w:w="92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9287"/>
      </w:tblGrid>
      <w:tr w:rsidR="00BB6932" w:rsidRPr="00A86D50" w14:paraId="1F10FD53" w14:textId="77777777">
        <w:tc>
          <w:tcPr>
            <w:tcW w:w="9287" w:type="dxa"/>
            <w:tcBorders>
              <w:top w:val="single" w:sz="4" w:space="0" w:color="000000"/>
              <w:left w:val="single" w:sz="4" w:space="0" w:color="000000"/>
              <w:bottom w:val="single" w:sz="4" w:space="0" w:color="000000"/>
              <w:right w:val="single" w:sz="4" w:space="0" w:color="000000"/>
            </w:tcBorders>
            <w:shd w:val="clear" w:color="auto" w:fill="auto"/>
          </w:tcPr>
          <w:p w14:paraId="2D0B2180" w14:textId="77777777" w:rsidR="00BB6932" w:rsidRPr="00A86D50" w:rsidRDefault="003E0A79" w:rsidP="00954F98">
            <w:pPr>
              <w:tabs>
                <w:tab w:val="clear" w:pos="567"/>
              </w:tabs>
              <w:spacing w:line="240" w:lineRule="auto"/>
              <w:ind w:left="567" w:hanging="567"/>
              <w:rPr>
                <w:b/>
                <w:szCs w:val="22"/>
                <w:lang w:val="es-ES_tradnl"/>
              </w:rPr>
            </w:pPr>
            <w:r w:rsidRPr="00A86D50">
              <w:rPr>
                <w:b/>
                <w:szCs w:val="22"/>
                <w:lang w:val="es-ES_tradnl"/>
              </w:rPr>
              <w:t>13.</w:t>
            </w:r>
            <w:r w:rsidRPr="00A86D50">
              <w:rPr>
                <w:b/>
                <w:szCs w:val="22"/>
                <w:lang w:val="es-ES_tradnl"/>
              </w:rPr>
              <w:tab/>
              <w:t>NÚMERO DE LOTE</w:t>
            </w:r>
          </w:p>
        </w:tc>
      </w:tr>
    </w:tbl>
    <w:p w14:paraId="69D31A1D" w14:textId="77777777" w:rsidR="00BB6932" w:rsidRPr="00A86D50" w:rsidRDefault="00BB6932" w:rsidP="00954F98">
      <w:pPr>
        <w:tabs>
          <w:tab w:val="clear" w:pos="567"/>
        </w:tabs>
        <w:spacing w:line="240" w:lineRule="auto"/>
        <w:rPr>
          <w:szCs w:val="22"/>
          <w:lang w:val="es-ES_tradnl"/>
        </w:rPr>
      </w:pPr>
    </w:p>
    <w:p w14:paraId="629DB6E1" w14:textId="77777777" w:rsidR="00BB6932" w:rsidRPr="00A86D50" w:rsidRDefault="003E0A79" w:rsidP="00954F98">
      <w:pPr>
        <w:tabs>
          <w:tab w:val="clear" w:pos="567"/>
        </w:tabs>
        <w:spacing w:line="240" w:lineRule="auto"/>
        <w:rPr>
          <w:szCs w:val="22"/>
          <w:lang w:val="es-ES_tradnl"/>
        </w:rPr>
      </w:pPr>
      <w:r w:rsidRPr="00A86D50">
        <w:rPr>
          <w:szCs w:val="22"/>
          <w:lang w:val="es-ES_tradnl"/>
        </w:rPr>
        <w:t>Lote</w:t>
      </w:r>
    </w:p>
    <w:p w14:paraId="577DC89A" w14:textId="77777777" w:rsidR="00BB6932" w:rsidRPr="00A86D50" w:rsidRDefault="00BB6932" w:rsidP="00954F98">
      <w:pPr>
        <w:tabs>
          <w:tab w:val="clear" w:pos="567"/>
        </w:tabs>
        <w:spacing w:line="240" w:lineRule="auto"/>
        <w:rPr>
          <w:szCs w:val="22"/>
          <w:lang w:val="es-ES_tradnl"/>
        </w:rPr>
      </w:pPr>
    </w:p>
    <w:p w14:paraId="0F85A73F" w14:textId="77777777" w:rsidR="00BB6932" w:rsidRPr="00A86D50" w:rsidRDefault="00BB6932" w:rsidP="00954F98">
      <w:pPr>
        <w:tabs>
          <w:tab w:val="clear" w:pos="567"/>
        </w:tabs>
        <w:spacing w:line="240" w:lineRule="auto"/>
        <w:rPr>
          <w:szCs w:val="22"/>
          <w:lang w:val="es-ES_tradnl"/>
        </w:rPr>
      </w:pPr>
    </w:p>
    <w:tbl>
      <w:tblPr>
        <w:tblW w:w="92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9287"/>
      </w:tblGrid>
      <w:tr w:rsidR="00BB6932" w:rsidRPr="00A86D50" w14:paraId="3159ED37" w14:textId="77777777">
        <w:tc>
          <w:tcPr>
            <w:tcW w:w="9287" w:type="dxa"/>
            <w:tcBorders>
              <w:top w:val="single" w:sz="4" w:space="0" w:color="000000"/>
              <w:left w:val="single" w:sz="4" w:space="0" w:color="000000"/>
              <w:bottom w:val="single" w:sz="4" w:space="0" w:color="000000"/>
              <w:right w:val="single" w:sz="4" w:space="0" w:color="000000"/>
            </w:tcBorders>
            <w:shd w:val="clear" w:color="auto" w:fill="auto"/>
          </w:tcPr>
          <w:p w14:paraId="156DD390" w14:textId="77777777" w:rsidR="00BB6932" w:rsidRPr="00A86D50" w:rsidRDefault="003E0A79" w:rsidP="00954F98">
            <w:pPr>
              <w:tabs>
                <w:tab w:val="clear" w:pos="567"/>
              </w:tabs>
              <w:spacing w:line="240" w:lineRule="auto"/>
              <w:ind w:left="567" w:hanging="567"/>
              <w:rPr>
                <w:b/>
                <w:szCs w:val="22"/>
                <w:lang w:val="es-ES_tradnl"/>
              </w:rPr>
            </w:pPr>
            <w:r w:rsidRPr="00A86D50">
              <w:rPr>
                <w:b/>
                <w:szCs w:val="22"/>
                <w:lang w:val="es-ES_tradnl"/>
              </w:rPr>
              <w:t>14.</w:t>
            </w:r>
            <w:r w:rsidRPr="00A86D50">
              <w:rPr>
                <w:b/>
                <w:szCs w:val="22"/>
                <w:lang w:val="es-ES_tradnl"/>
              </w:rPr>
              <w:tab/>
              <w:t>CONDICIONES GENERALES DE DISPENSACIÓN</w:t>
            </w:r>
          </w:p>
        </w:tc>
      </w:tr>
    </w:tbl>
    <w:p w14:paraId="61EE2FC5" w14:textId="77777777" w:rsidR="00BB6932" w:rsidRPr="00A86D50" w:rsidRDefault="00BB6932" w:rsidP="00954F98">
      <w:pPr>
        <w:tabs>
          <w:tab w:val="clear" w:pos="567"/>
        </w:tabs>
        <w:spacing w:line="240" w:lineRule="auto"/>
        <w:rPr>
          <w:szCs w:val="22"/>
          <w:lang w:val="es-ES_tradnl"/>
        </w:rPr>
      </w:pPr>
    </w:p>
    <w:p w14:paraId="09AB7BC6" w14:textId="77777777" w:rsidR="00BB6932" w:rsidRPr="00A86D50" w:rsidRDefault="003E0A79" w:rsidP="00954F98">
      <w:pPr>
        <w:rPr>
          <w:szCs w:val="22"/>
          <w:lang w:val="es-ES_tradnl"/>
        </w:rPr>
      </w:pPr>
      <w:r w:rsidRPr="00A86D50">
        <w:rPr>
          <w:szCs w:val="22"/>
          <w:lang w:val="es-ES_tradnl"/>
        </w:rPr>
        <w:t>Medicamento sujeto a prescripción médica.</w:t>
      </w:r>
    </w:p>
    <w:p w14:paraId="12B8214A" w14:textId="77777777" w:rsidR="00BB6932" w:rsidRPr="00A86D50" w:rsidRDefault="00BB6932" w:rsidP="00954F98">
      <w:pPr>
        <w:tabs>
          <w:tab w:val="clear" w:pos="567"/>
        </w:tabs>
        <w:spacing w:line="240" w:lineRule="auto"/>
        <w:rPr>
          <w:szCs w:val="22"/>
          <w:lang w:val="es-ES_tradnl"/>
        </w:rPr>
      </w:pPr>
    </w:p>
    <w:p w14:paraId="3CE1DCDD" w14:textId="77777777" w:rsidR="00BB6932" w:rsidRPr="00A86D50" w:rsidRDefault="00BB6932" w:rsidP="00954F98">
      <w:pPr>
        <w:tabs>
          <w:tab w:val="clear" w:pos="567"/>
        </w:tabs>
        <w:spacing w:line="240" w:lineRule="auto"/>
        <w:rPr>
          <w:szCs w:val="22"/>
          <w:lang w:val="es-ES_tradnl"/>
        </w:rPr>
      </w:pPr>
    </w:p>
    <w:tbl>
      <w:tblPr>
        <w:tblW w:w="92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9287"/>
      </w:tblGrid>
      <w:tr w:rsidR="00BB6932" w:rsidRPr="00A86D50" w14:paraId="7DDDB6BA" w14:textId="77777777">
        <w:tc>
          <w:tcPr>
            <w:tcW w:w="9287" w:type="dxa"/>
            <w:tcBorders>
              <w:top w:val="single" w:sz="4" w:space="0" w:color="000000"/>
              <w:left w:val="single" w:sz="4" w:space="0" w:color="000000"/>
              <w:bottom w:val="single" w:sz="4" w:space="0" w:color="000000"/>
              <w:right w:val="single" w:sz="4" w:space="0" w:color="000000"/>
            </w:tcBorders>
            <w:shd w:val="clear" w:color="auto" w:fill="auto"/>
          </w:tcPr>
          <w:p w14:paraId="3FE2E0FA" w14:textId="77777777" w:rsidR="00BB6932" w:rsidRPr="00A86D50" w:rsidRDefault="003E0A79" w:rsidP="00954F98">
            <w:pPr>
              <w:tabs>
                <w:tab w:val="clear" w:pos="567"/>
              </w:tabs>
              <w:spacing w:line="240" w:lineRule="auto"/>
              <w:ind w:left="567" w:hanging="567"/>
              <w:rPr>
                <w:b/>
                <w:szCs w:val="22"/>
                <w:lang w:val="es-ES_tradnl"/>
              </w:rPr>
            </w:pPr>
            <w:r w:rsidRPr="00A86D50">
              <w:rPr>
                <w:b/>
                <w:szCs w:val="22"/>
                <w:lang w:val="es-ES_tradnl"/>
              </w:rPr>
              <w:t>15.</w:t>
            </w:r>
            <w:r w:rsidRPr="00A86D50">
              <w:rPr>
                <w:b/>
                <w:szCs w:val="22"/>
                <w:lang w:val="es-ES_tradnl"/>
              </w:rPr>
              <w:tab/>
              <w:t>INSTRUCCIONES DE USO</w:t>
            </w:r>
          </w:p>
        </w:tc>
      </w:tr>
    </w:tbl>
    <w:p w14:paraId="3DB7EA97" w14:textId="77777777" w:rsidR="00BB6932" w:rsidRPr="00A86D50" w:rsidRDefault="00BB6932" w:rsidP="00954F98">
      <w:pPr>
        <w:tabs>
          <w:tab w:val="clear" w:pos="567"/>
        </w:tabs>
        <w:spacing w:line="240" w:lineRule="auto"/>
        <w:rPr>
          <w:szCs w:val="22"/>
          <w:lang w:val="es-ES_tradnl"/>
        </w:rPr>
      </w:pPr>
    </w:p>
    <w:p w14:paraId="53AF87C8" w14:textId="77777777" w:rsidR="00BB6932" w:rsidRPr="00A86D50" w:rsidRDefault="00BB6932" w:rsidP="00954F98">
      <w:pPr>
        <w:spacing w:line="240" w:lineRule="auto"/>
        <w:rPr>
          <w:szCs w:val="22"/>
          <w:lang w:val="es-ES_tradnl"/>
        </w:rPr>
      </w:pPr>
    </w:p>
    <w:p w14:paraId="0FF8F733" w14:textId="77777777" w:rsidR="00BB6932" w:rsidRPr="00A86D50" w:rsidRDefault="003E0A79" w:rsidP="00954F98">
      <w:pPr>
        <w:pBdr>
          <w:top w:val="single" w:sz="4" w:space="1" w:color="000000"/>
          <w:left w:val="single" w:sz="4" w:space="4" w:color="000000"/>
          <w:bottom w:val="single" w:sz="4" w:space="1" w:color="000000"/>
          <w:right w:val="single" w:sz="4" w:space="0" w:color="000000"/>
        </w:pBdr>
        <w:ind w:left="567" w:right="-143" w:hanging="567"/>
        <w:rPr>
          <w:b/>
          <w:lang w:val="es-ES_tradnl"/>
        </w:rPr>
      </w:pPr>
      <w:r w:rsidRPr="00A86D50">
        <w:rPr>
          <w:b/>
          <w:lang w:val="es-ES_tradnl"/>
        </w:rPr>
        <w:t>16.</w:t>
      </w:r>
      <w:r w:rsidRPr="00A86D50">
        <w:rPr>
          <w:b/>
          <w:lang w:val="es-ES_tradnl"/>
        </w:rPr>
        <w:tab/>
        <w:t>INFORMACIÓN EN BRAILLE</w:t>
      </w:r>
    </w:p>
    <w:p w14:paraId="5D301673" w14:textId="77777777" w:rsidR="00BB6932" w:rsidRPr="00A86D50" w:rsidRDefault="00BB6932" w:rsidP="00954F98">
      <w:pPr>
        <w:spacing w:line="240" w:lineRule="auto"/>
        <w:rPr>
          <w:szCs w:val="22"/>
          <w:lang w:val="es-ES_tradnl"/>
        </w:rPr>
      </w:pPr>
    </w:p>
    <w:p w14:paraId="18DA1917" w14:textId="77777777" w:rsidR="00BB6932" w:rsidRPr="00A86D50" w:rsidRDefault="003E0A79" w:rsidP="00954F98">
      <w:pPr>
        <w:spacing w:line="240" w:lineRule="auto"/>
        <w:rPr>
          <w:szCs w:val="22"/>
          <w:lang w:val="es-ES_tradnl"/>
        </w:rPr>
      </w:pPr>
      <w:r w:rsidRPr="00A86D50">
        <w:rPr>
          <w:szCs w:val="22"/>
          <w:lang w:val="es-ES_tradnl"/>
        </w:rPr>
        <w:t>Emselex 7,5 mg</w:t>
      </w:r>
    </w:p>
    <w:p w14:paraId="02013CA2" w14:textId="77777777" w:rsidR="00BB6932" w:rsidRPr="00A86D50" w:rsidRDefault="00BB6932" w:rsidP="00954F98">
      <w:pPr>
        <w:spacing w:line="240" w:lineRule="auto"/>
        <w:rPr>
          <w:szCs w:val="22"/>
          <w:lang w:val="es-ES_tradnl"/>
        </w:rPr>
      </w:pPr>
    </w:p>
    <w:p w14:paraId="047FCBF3" w14:textId="77777777" w:rsidR="00BB6932" w:rsidRPr="00A86D50" w:rsidRDefault="00BB6932" w:rsidP="00954F98">
      <w:pPr>
        <w:shd w:val="clear" w:color="auto" w:fill="FFFFFF"/>
        <w:tabs>
          <w:tab w:val="clear" w:pos="567"/>
        </w:tabs>
        <w:spacing w:line="240" w:lineRule="auto"/>
        <w:rPr>
          <w:b/>
          <w:szCs w:val="22"/>
          <w:lang w:val="es-ES_tradnl"/>
        </w:rPr>
      </w:pPr>
    </w:p>
    <w:p w14:paraId="35BFEC7E" w14:textId="77777777" w:rsidR="00BB6932" w:rsidRPr="00A86D50" w:rsidRDefault="003E0A79" w:rsidP="00954F98">
      <w:pPr>
        <w:pBdr>
          <w:top w:val="single" w:sz="4" w:space="1" w:color="000000"/>
          <w:left w:val="single" w:sz="4" w:space="4" w:color="000000"/>
          <w:bottom w:val="single" w:sz="4" w:space="1" w:color="000000"/>
          <w:right w:val="single" w:sz="4" w:space="4" w:color="000000"/>
        </w:pBdr>
        <w:tabs>
          <w:tab w:val="clear" w:pos="567"/>
        </w:tabs>
        <w:spacing w:line="240" w:lineRule="auto"/>
        <w:rPr>
          <w:szCs w:val="22"/>
          <w:lang w:val="es-ES_tradnl"/>
        </w:rPr>
      </w:pPr>
      <w:r w:rsidRPr="00A86D50">
        <w:rPr>
          <w:b/>
          <w:szCs w:val="22"/>
          <w:lang w:val="es-ES_tradnl"/>
        </w:rPr>
        <w:t>17.</w:t>
      </w:r>
      <w:r w:rsidRPr="00A86D50">
        <w:rPr>
          <w:b/>
          <w:szCs w:val="22"/>
          <w:lang w:val="es-ES_tradnl"/>
        </w:rPr>
        <w:tab/>
        <w:t>IDENTIFICADOR ÚNICO – CÓDIGO DE BARRAS 2D</w:t>
      </w:r>
    </w:p>
    <w:p w14:paraId="1EE0659F" w14:textId="77777777" w:rsidR="00BB6932" w:rsidRPr="00A86D50" w:rsidRDefault="00BB6932" w:rsidP="00954F98">
      <w:pPr>
        <w:shd w:val="clear" w:color="auto" w:fill="FFFFFF"/>
        <w:tabs>
          <w:tab w:val="clear" w:pos="567"/>
        </w:tabs>
        <w:spacing w:line="240" w:lineRule="auto"/>
        <w:rPr>
          <w:b/>
          <w:szCs w:val="22"/>
          <w:lang w:val="es-ES_tradnl"/>
        </w:rPr>
      </w:pPr>
    </w:p>
    <w:p w14:paraId="21A756BC" w14:textId="77777777" w:rsidR="00BB6932" w:rsidRDefault="003E0A79" w:rsidP="00954F98">
      <w:pPr>
        <w:shd w:val="clear" w:color="auto" w:fill="FFFFFF"/>
        <w:tabs>
          <w:tab w:val="clear" w:pos="567"/>
        </w:tabs>
        <w:spacing w:line="240" w:lineRule="auto"/>
        <w:rPr>
          <w:szCs w:val="22"/>
          <w:highlight w:val="lightGray"/>
          <w:lang w:val="es-ES_tradnl"/>
        </w:rPr>
      </w:pPr>
      <w:r w:rsidRPr="00A86D50">
        <w:rPr>
          <w:szCs w:val="22"/>
          <w:shd w:val="pct15" w:color="auto" w:fill="FFFFFF"/>
          <w:lang w:val="es-ES_tradnl"/>
        </w:rPr>
        <w:t>Incluido el código de barras 2D que lleva el identificador único.</w:t>
      </w:r>
    </w:p>
    <w:p w14:paraId="2BB73933" w14:textId="77777777" w:rsidR="00BB6932" w:rsidRPr="00A86D50" w:rsidRDefault="00BB6932" w:rsidP="00954F98">
      <w:pPr>
        <w:shd w:val="clear" w:color="auto" w:fill="FFFFFF"/>
        <w:tabs>
          <w:tab w:val="clear" w:pos="567"/>
        </w:tabs>
        <w:spacing w:line="240" w:lineRule="auto"/>
        <w:rPr>
          <w:szCs w:val="22"/>
          <w:lang w:val="es-ES_tradnl"/>
        </w:rPr>
      </w:pPr>
    </w:p>
    <w:p w14:paraId="2F1A1745" w14:textId="77777777" w:rsidR="00142E25" w:rsidRPr="00A86D50" w:rsidRDefault="00142E25" w:rsidP="00954F98">
      <w:pPr>
        <w:shd w:val="clear" w:color="auto" w:fill="FFFFFF"/>
        <w:tabs>
          <w:tab w:val="clear" w:pos="567"/>
        </w:tabs>
        <w:spacing w:line="240" w:lineRule="auto"/>
        <w:rPr>
          <w:szCs w:val="22"/>
          <w:lang w:val="es-ES_tradnl"/>
        </w:rPr>
      </w:pPr>
    </w:p>
    <w:p w14:paraId="16FB7F52" w14:textId="77777777" w:rsidR="00BB6932" w:rsidRPr="00A86D50" w:rsidRDefault="003E0A79" w:rsidP="00954F98">
      <w:pPr>
        <w:pBdr>
          <w:top w:val="single" w:sz="4" w:space="1" w:color="000000"/>
          <w:left w:val="single" w:sz="4" w:space="4" w:color="000000"/>
          <w:bottom w:val="single" w:sz="4" w:space="1" w:color="000000"/>
          <w:right w:val="single" w:sz="4" w:space="4" w:color="000000"/>
        </w:pBdr>
        <w:tabs>
          <w:tab w:val="clear" w:pos="567"/>
        </w:tabs>
        <w:spacing w:line="240" w:lineRule="auto"/>
        <w:rPr>
          <w:szCs w:val="22"/>
          <w:lang w:val="es-ES_tradnl"/>
        </w:rPr>
      </w:pPr>
      <w:r w:rsidRPr="00A86D50">
        <w:rPr>
          <w:b/>
          <w:szCs w:val="22"/>
          <w:lang w:val="es-ES_tradnl"/>
        </w:rPr>
        <w:t>18.</w:t>
      </w:r>
      <w:r w:rsidRPr="00A86D50">
        <w:rPr>
          <w:b/>
          <w:szCs w:val="22"/>
          <w:lang w:val="es-ES_tradnl"/>
        </w:rPr>
        <w:tab/>
        <w:t>IDENTIFICADOR ÚNICO – INFORMACIÓN EN CARACTERES VISUALES</w:t>
      </w:r>
    </w:p>
    <w:p w14:paraId="49502AAE" w14:textId="77777777" w:rsidR="00BB6932" w:rsidRPr="00A86D50" w:rsidRDefault="00BB6932" w:rsidP="00954F98">
      <w:pPr>
        <w:shd w:val="clear" w:color="auto" w:fill="FFFFFF"/>
        <w:tabs>
          <w:tab w:val="clear" w:pos="567"/>
        </w:tabs>
        <w:spacing w:line="240" w:lineRule="auto"/>
        <w:rPr>
          <w:b/>
          <w:szCs w:val="22"/>
          <w:lang w:val="es-ES_tradnl"/>
        </w:rPr>
      </w:pPr>
    </w:p>
    <w:p w14:paraId="23823067" w14:textId="77777777" w:rsidR="00BB6932" w:rsidRPr="00A86D50" w:rsidRDefault="003E0A79" w:rsidP="00954F98">
      <w:pPr>
        <w:shd w:val="clear" w:color="auto" w:fill="FFFFFF"/>
        <w:tabs>
          <w:tab w:val="clear" w:pos="567"/>
        </w:tabs>
        <w:spacing w:line="240" w:lineRule="auto"/>
        <w:rPr>
          <w:szCs w:val="22"/>
          <w:lang w:val="es-ES_tradnl"/>
        </w:rPr>
      </w:pPr>
      <w:r w:rsidRPr="00A86D50">
        <w:rPr>
          <w:szCs w:val="22"/>
          <w:lang w:val="es-ES_tradnl"/>
        </w:rPr>
        <w:t>PC:</w:t>
      </w:r>
    </w:p>
    <w:p w14:paraId="54879511" w14:textId="77777777" w:rsidR="00BB6932" w:rsidRPr="00A86D50" w:rsidRDefault="003E0A79" w:rsidP="00954F98">
      <w:pPr>
        <w:shd w:val="clear" w:color="auto" w:fill="FFFFFF"/>
        <w:tabs>
          <w:tab w:val="clear" w:pos="567"/>
        </w:tabs>
        <w:spacing w:line="240" w:lineRule="auto"/>
        <w:rPr>
          <w:szCs w:val="22"/>
          <w:lang w:val="es-ES_tradnl"/>
        </w:rPr>
      </w:pPr>
      <w:r w:rsidRPr="00A86D50">
        <w:rPr>
          <w:szCs w:val="22"/>
          <w:lang w:val="es-ES_tradnl"/>
        </w:rPr>
        <w:t>SN:</w:t>
      </w:r>
    </w:p>
    <w:p w14:paraId="706E891C" w14:textId="77777777" w:rsidR="00BB6932" w:rsidRPr="00A86D50" w:rsidRDefault="003E0A79" w:rsidP="00954F98">
      <w:pPr>
        <w:spacing w:line="240" w:lineRule="auto"/>
        <w:rPr>
          <w:szCs w:val="22"/>
          <w:lang w:val="es-ES_tradnl"/>
        </w:rPr>
      </w:pPr>
      <w:r w:rsidRPr="00A86D50">
        <w:rPr>
          <w:szCs w:val="22"/>
          <w:lang w:val="es-ES_tradnl"/>
        </w:rPr>
        <w:t>NN:</w:t>
      </w:r>
    </w:p>
    <w:p w14:paraId="5B8EF281" w14:textId="77777777" w:rsidR="00BB6932" w:rsidRPr="00A86D50" w:rsidRDefault="00BB6932" w:rsidP="00954F98">
      <w:pPr>
        <w:spacing w:line="240" w:lineRule="auto"/>
        <w:rPr>
          <w:szCs w:val="22"/>
          <w:lang w:val="es-ES_tradnl"/>
        </w:rPr>
      </w:pPr>
    </w:p>
    <w:p w14:paraId="15FA181B" w14:textId="77777777" w:rsidR="00BB6932" w:rsidRPr="00A86D50" w:rsidRDefault="00BB6932" w:rsidP="00954F98">
      <w:pPr>
        <w:spacing w:line="240" w:lineRule="auto"/>
        <w:rPr>
          <w:szCs w:val="22"/>
          <w:lang w:val="es-ES_tradnl"/>
        </w:rPr>
      </w:pPr>
    </w:p>
    <w:p w14:paraId="367B8419" w14:textId="77777777" w:rsidR="00BB6932" w:rsidRPr="00A86D50" w:rsidRDefault="00BB6932" w:rsidP="00954F98">
      <w:pPr>
        <w:spacing w:line="240" w:lineRule="auto"/>
        <w:rPr>
          <w:szCs w:val="22"/>
          <w:lang w:val="es-ES_tradnl"/>
        </w:rPr>
      </w:pPr>
    </w:p>
    <w:p w14:paraId="3B878714" w14:textId="77777777" w:rsidR="00BB6932" w:rsidRPr="00A86D50" w:rsidRDefault="003E0A79" w:rsidP="00954F98">
      <w:pPr>
        <w:spacing w:line="240" w:lineRule="auto"/>
        <w:rPr>
          <w:szCs w:val="22"/>
          <w:lang w:val="es-ES_tradnl"/>
        </w:rPr>
      </w:pPr>
      <w:r w:rsidRPr="00A86D50">
        <w:rPr>
          <w:lang w:val="es-ES_tradnl"/>
        </w:rPr>
        <w:br w:type="page"/>
      </w:r>
    </w:p>
    <w:tbl>
      <w:tblPr>
        <w:tblW w:w="92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9287"/>
      </w:tblGrid>
      <w:tr w:rsidR="00BB6932" w:rsidRPr="00A86D50" w14:paraId="722FB096" w14:textId="77777777">
        <w:tc>
          <w:tcPr>
            <w:tcW w:w="9287" w:type="dxa"/>
            <w:tcBorders>
              <w:top w:val="single" w:sz="4" w:space="0" w:color="000000"/>
              <w:left w:val="single" w:sz="4" w:space="0" w:color="000000"/>
              <w:bottom w:val="single" w:sz="4" w:space="0" w:color="000000"/>
              <w:right w:val="single" w:sz="4" w:space="0" w:color="000000"/>
            </w:tcBorders>
            <w:shd w:val="clear" w:color="auto" w:fill="auto"/>
          </w:tcPr>
          <w:p w14:paraId="5955D57E" w14:textId="77777777" w:rsidR="00BB6932" w:rsidRPr="00A86D50" w:rsidRDefault="003E0A79" w:rsidP="00954F98">
            <w:pPr>
              <w:tabs>
                <w:tab w:val="clear" w:pos="567"/>
              </w:tabs>
              <w:spacing w:line="240" w:lineRule="auto"/>
              <w:rPr>
                <w:b/>
                <w:szCs w:val="22"/>
                <w:lang w:val="es-ES_tradnl"/>
              </w:rPr>
            </w:pPr>
            <w:r w:rsidRPr="00A86D50">
              <w:rPr>
                <w:b/>
                <w:szCs w:val="22"/>
                <w:lang w:val="es-ES_tradnl"/>
              </w:rPr>
              <w:lastRenderedPageBreak/>
              <w:t>INFORMACIÓN MÍNIMA A INCLUIR EN BLÍSTERS O TIRAS</w:t>
            </w:r>
          </w:p>
          <w:p w14:paraId="4CEC2AB3" w14:textId="77777777" w:rsidR="00BB6932" w:rsidRPr="00A86D50" w:rsidRDefault="00BB6932" w:rsidP="00954F98">
            <w:pPr>
              <w:tabs>
                <w:tab w:val="clear" w:pos="567"/>
              </w:tabs>
              <w:spacing w:line="240" w:lineRule="auto"/>
              <w:rPr>
                <w:b/>
                <w:szCs w:val="22"/>
                <w:lang w:val="es-ES_tradnl"/>
              </w:rPr>
            </w:pPr>
          </w:p>
          <w:p w14:paraId="1B2EEC65" w14:textId="77777777" w:rsidR="00BB6932" w:rsidRPr="00A86D50" w:rsidRDefault="003E0A79" w:rsidP="00954F98">
            <w:pPr>
              <w:tabs>
                <w:tab w:val="clear" w:pos="567"/>
              </w:tabs>
              <w:spacing w:line="240" w:lineRule="auto"/>
              <w:rPr>
                <w:b/>
                <w:szCs w:val="22"/>
                <w:lang w:val="es-ES_tradnl"/>
              </w:rPr>
            </w:pPr>
            <w:r w:rsidRPr="00A86D50">
              <w:rPr>
                <w:b/>
                <w:szCs w:val="22"/>
                <w:lang w:val="es-ES_tradnl"/>
              </w:rPr>
              <w:t>BLÍSTERS</w:t>
            </w:r>
          </w:p>
        </w:tc>
      </w:tr>
    </w:tbl>
    <w:p w14:paraId="2A9658CA" w14:textId="77777777" w:rsidR="00BB6932" w:rsidRPr="00A86D50" w:rsidRDefault="00BB6932" w:rsidP="00954F98">
      <w:pPr>
        <w:tabs>
          <w:tab w:val="clear" w:pos="567"/>
        </w:tabs>
        <w:spacing w:line="240" w:lineRule="auto"/>
        <w:rPr>
          <w:szCs w:val="22"/>
          <w:lang w:val="es-ES_tradnl"/>
        </w:rPr>
      </w:pPr>
    </w:p>
    <w:p w14:paraId="64D8FF3E" w14:textId="77777777" w:rsidR="00BB6932" w:rsidRPr="00A86D50" w:rsidRDefault="00BB6932" w:rsidP="00954F98">
      <w:pPr>
        <w:tabs>
          <w:tab w:val="clear" w:pos="567"/>
        </w:tabs>
        <w:spacing w:line="240" w:lineRule="auto"/>
        <w:rPr>
          <w:szCs w:val="22"/>
          <w:lang w:val="es-ES_tradnl"/>
        </w:rPr>
      </w:pPr>
    </w:p>
    <w:tbl>
      <w:tblPr>
        <w:tblW w:w="92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9287"/>
      </w:tblGrid>
      <w:tr w:rsidR="00BB6932" w:rsidRPr="00A86D50" w14:paraId="62EF809D" w14:textId="77777777">
        <w:tc>
          <w:tcPr>
            <w:tcW w:w="9287" w:type="dxa"/>
            <w:tcBorders>
              <w:top w:val="single" w:sz="4" w:space="0" w:color="000000"/>
              <w:left w:val="single" w:sz="4" w:space="0" w:color="000000"/>
              <w:bottom w:val="single" w:sz="4" w:space="0" w:color="000000"/>
              <w:right w:val="single" w:sz="4" w:space="0" w:color="000000"/>
            </w:tcBorders>
            <w:shd w:val="clear" w:color="auto" w:fill="auto"/>
          </w:tcPr>
          <w:p w14:paraId="73C4E0C3" w14:textId="77777777" w:rsidR="00BB6932" w:rsidRPr="00A86D50" w:rsidRDefault="003E0A79" w:rsidP="00954F98">
            <w:pPr>
              <w:tabs>
                <w:tab w:val="clear" w:pos="567"/>
              </w:tabs>
              <w:spacing w:line="240" w:lineRule="auto"/>
              <w:ind w:left="567" w:hanging="567"/>
              <w:rPr>
                <w:b/>
                <w:szCs w:val="22"/>
                <w:lang w:val="es-ES_tradnl"/>
              </w:rPr>
            </w:pPr>
            <w:r w:rsidRPr="00A86D50">
              <w:rPr>
                <w:b/>
                <w:szCs w:val="22"/>
                <w:lang w:val="es-ES_tradnl"/>
              </w:rPr>
              <w:t>1.</w:t>
            </w:r>
            <w:r w:rsidRPr="00A86D50">
              <w:rPr>
                <w:b/>
                <w:szCs w:val="22"/>
                <w:lang w:val="es-ES_tradnl"/>
              </w:rPr>
              <w:tab/>
              <w:t>NOMBRE DEL MEDICAMENTO</w:t>
            </w:r>
          </w:p>
        </w:tc>
      </w:tr>
    </w:tbl>
    <w:p w14:paraId="1925F6E8" w14:textId="77777777" w:rsidR="00BB6932" w:rsidRPr="00A86D50" w:rsidRDefault="00BB6932" w:rsidP="00954F98">
      <w:pPr>
        <w:tabs>
          <w:tab w:val="clear" w:pos="567"/>
        </w:tabs>
        <w:spacing w:line="240" w:lineRule="auto"/>
        <w:ind w:left="567" w:hanging="567"/>
        <w:rPr>
          <w:szCs w:val="22"/>
          <w:lang w:val="es-ES_tradnl"/>
        </w:rPr>
      </w:pPr>
    </w:p>
    <w:p w14:paraId="607DDD06" w14:textId="77777777" w:rsidR="00BB6932" w:rsidRPr="00A86D50" w:rsidRDefault="003E0A79" w:rsidP="00954F98">
      <w:pPr>
        <w:tabs>
          <w:tab w:val="clear" w:pos="567"/>
        </w:tabs>
        <w:spacing w:line="240" w:lineRule="auto"/>
        <w:rPr>
          <w:szCs w:val="22"/>
          <w:lang w:val="es-ES_tradnl"/>
        </w:rPr>
      </w:pPr>
      <w:r w:rsidRPr="00A86D50">
        <w:rPr>
          <w:szCs w:val="22"/>
          <w:lang w:val="es-ES_tradnl"/>
        </w:rPr>
        <w:t>Emselex 7,5 mg comprimidos de liberación prolongada</w:t>
      </w:r>
    </w:p>
    <w:p w14:paraId="5795189A" w14:textId="77777777" w:rsidR="00BB6932" w:rsidRPr="00A86D50" w:rsidRDefault="003E0A79" w:rsidP="00954F98">
      <w:pPr>
        <w:tabs>
          <w:tab w:val="clear" w:pos="567"/>
        </w:tabs>
        <w:spacing w:line="240" w:lineRule="auto"/>
        <w:rPr>
          <w:szCs w:val="22"/>
          <w:lang w:val="es-ES_tradnl"/>
        </w:rPr>
      </w:pPr>
      <w:r w:rsidRPr="00A86D50">
        <w:rPr>
          <w:szCs w:val="22"/>
          <w:lang w:val="es-ES_tradnl"/>
        </w:rPr>
        <w:t>darifenacina</w:t>
      </w:r>
    </w:p>
    <w:p w14:paraId="0DDDBB98" w14:textId="77777777" w:rsidR="00BB6932" w:rsidRPr="00A86D50" w:rsidRDefault="00BB6932" w:rsidP="00954F98">
      <w:pPr>
        <w:tabs>
          <w:tab w:val="clear" w:pos="567"/>
        </w:tabs>
        <w:spacing w:line="240" w:lineRule="auto"/>
        <w:rPr>
          <w:szCs w:val="22"/>
          <w:lang w:val="es-ES_tradnl"/>
        </w:rPr>
      </w:pPr>
    </w:p>
    <w:p w14:paraId="0E725C10" w14:textId="77777777" w:rsidR="00BB6932" w:rsidRPr="00A86D50" w:rsidRDefault="00BB6932" w:rsidP="00954F98">
      <w:pPr>
        <w:tabs>
          <w:tab w:val="clear" w:pos="567"/>
        </w:tabs>
        <w:spacing w:line="240" w:lineRule="auto"/>
        <w:rPr>
          <w:szCs w:val="22"/>
          <w:lang w:val="es-ES_tradnl"/>
        </w:rPr>
      </w:pPr>
    </w:p>
    <w:tbl>
      <w:tblPr>
        <w:tblW w:w="92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9287"/>
      </w:tblGrid>
      <w:tr w:rsidR="00BB6932" w:rsidRPr="008D0734" w14:paraId="1570AB89" w14:textId="77777777">
        <w:tc>
          <w:tcPr>
            <w:tcW w:w="9287" w:type="dxa"/>
            <w:tcBorders>
              <w:top w:val="single" w:sz="4" w:space="0" w:color="000000"/>
              <w:left w:val="single" w:sz="4" w:space="0" w:color="000000"/>
              <w:bottom w:val="single" w:sz="4" w:space="0" w:color="000000"/>
              <w:right w:val="single" w:sz="4" w:space="0" w:color="000000"/>
            </w:tcBorders>
            <w:shd w:val="clear" w:color="auto" w:fill="auto"/>
          </w:tcPr>
          <w:p w14:paraId="54427ADF" w14:textId="77777777" w:rsidR="00BB6932" w:rsidRPr="00A86D50" w:rsidRDefault="003E0A79" w:rsidP="00954F98">
            <w:pPr>
              <w:tabs>
                <w:tab w:val="clear" w:pos="567"/>
              </w:tabs>
              <w:spacing w:line="240" w:lineRule="auto"/>
              <w:ind w:left="567" w:hanging="567"/>
              <w:rPr>
                <w:b/>
                <w:szCs w:val="22"/>
                <w:lang w:val="es-ES_tradnl"/>
              </w:rPr>
            </w:pPr>
            <w:r w:rsidRPr="00A86D50">
              <w:rPr>
                <w:b/>
                <w:szCs w:val="22"/>
                <w:lang w:val="es-ES_tradnl"/>
              </w:rPr>
              <w:t>2.</w:t>
            </w:r>
            <w:r w:rsidRPr="00A86D50">
              <w:rPr>
                <w:b/>
                <w:szCs w:val="22"/>
                <w:lang w:val="es-ES_tradnl"/>
              </w:rPr>
              <w:tab/>
              <w:t>NOMBRE DEL TITULAR DE LA AUTORIZACIÓN DE COMERCIALIZACIÓN</w:t>
            </w:r>
          </w:p>
        </w:tc>
      </w:tr>
    </w:tbl>
    <w:p w14:paraId="1E71572D" w14:textId="77777777" w:rsidR="00BB6932" w:rsidRPr="00A86D50" w:rsidRDefault="00BB6932" w:rsidP="00954F98">
      <w:pPr>
        <w:tabs>
          <w:tab w:val="clear" w:pos="567"/>
        </w:tabs>
        <w:spacing w:line="240" w:lineRule="auto"/>
        <w:rPr>
          <w:szCs w:val="22"/>
          <w:lang w:val="es-ES_tradnl"/>
        </w:rPr>
      </w:pPr>
    </w:p>
    <w:p w14:paraId="7D2A19DC" w14:textId="77777777" w:rsidR="00BB6932" w:rsidRPr="00A86D50" w:rsidRDefault="00BB3C01" w:rsidP="00954F98">
      <w:pPr>
        <w:tabs>
          <w:tab w:val="clear" w:pos="567"/>
        </w:tabs>
        <w:spacing w:line="240" w:lineRule="auto"/>
        <w:rPr>
          <w:lang w:val="es-ES_tradnl"/>
        </w:rPr>
      </w:pPr>
      <w:r w:rsidRPr="00A86D50">
        <w:rPr>
          <w:lang w:val="es-ES_tradnl"/>
        </w:rPr>
        <w:t>pharma&amp;</w:t>
      </w:r>
      <w:r w:rsidR="008E0C99" w:rsidRPr="00A86D50">
        <w:rPr>
          <w:lang w:val="es-ES_tradnl"/>
        </w:rPr>
        <w:t xml:space="preserve"> </w:t>
      </w:r>
      <w:r w:rsidR="008E0C99" w:rsidRPr="00A86D50">
        <w:rPr>
          <w:i/>
          <w:iCs/>
          <w:lang w:val="es-ES_tradnl"/>
        </w:rPr>
        <w:t>[logo]</w:t>
      </w:r>
    </w:p>
    <w:p w14:paraId="532EF5D2" w14:textId="77777777" w:rsidR="00BB3C01" w:rsidRPr="00A86D50" w:rsidRDefault="00BB3C01" w:rsidP="00954F98">
      <w:pPr>
        <w:tabs>
          <w:tab w:val="clear" w:pos="567"/>
        </w:tabs>
        <w:spacing w:line="240" w:lineRule="auto"/>
        <w:rPr>
          <w:szCs w:val="22"/>
          <w:lang w:val="es-ES_tradnl"/>
        </w:rPr>
      </w:pPr>
    </w:p>
    <w:p w14:paraId="4B995E84" w14:textId="77777777" w:rsidR="00BB6932" w:rsidRPr="00A86D50" w:rsidRDefault="00BB6932" w:rsidP="00954F98">
      <w:pPr>
        <w:tabs>
          <w:tab w:val="clear" w:pos="567"/>
        </w:tabs>
        <w:spacing w:line="240" w:lineRule="auto"/>
        <w:rPr>
          <w:szCs w:val="22"/>
          <w:lang w:val="es-ES_tradnl"/>
        </w:rPr>
      </w:pPr>
    </w:p>
    <w:tbl>
      <w:tblPr>
        <w:tblW w:w="92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9287"/>
      </w:tblGrid>
      <w:tr w:rsidR="00BB6932" w:rsidRPr="00A86D50" w14:paraId="08040E2B" w14:textId="77777777">
        <w:tc>
          <w:tcPr>
            <w:tcW w:w="9287" w:type="dxa"/>
            <w:tcBorders>
              <w:top w:val="single" w:sz="4" w:space="0" w:color="000000"/>
              <w:left w:val="single" w:sz="4" w:space="0" w:color="000000"/>
              <w:bottom w:val="single" w:sz="4" w:space="0" w:color="000000"/>
              <w:right w:val="single" w:sz="4" w:space="0" w:color="000000"/>
            </w:tcBorders>
            <w:shd w:val="clear" w:color="auto" w:fill="auto"/>
          </w:tcPr>
          <w:p w14:paraId="55CBD700" w14:textId="77777777" w:rsidR="00BB6932" w:rsidRPr="00A86D50" w:rsidRDefault="003E0A79" w:rsidP="00954F98">
            <w:pPr>
              <w:tabs>
                <w:tab w:val="clear" w:pos="567"/>
              </w:tabs>
              <w:spacing w:line="240" w:lineRule="auto"/>
              <w:ind w:left="567" w:hanging="567"/>
              <w:rPr>
                <w:b/>
                <w:szCs w:val="22"/>
                <w:lang w:val="es-ES_tradnl"/>
              </w:rPr>
            </w:pPr>
            <w:r w:rsidRPr="00A86D50">
              <w:rPr>
                <w:b/>
                <w:szCs w:val="22"/>
                <w:lang w:val="es-ES_tradnl"/>
              </w:rPr>
              <w:t>3.</w:t>
            </w:r>
            <w:r w:rsidRPr="00A86D50">
              <w:rPr>
                <w:b/>
                <w:szCs w:val="22"/>
                <w:lang w:val="es-ES_tradnl"/>
              </w:rPr>
              <w:tab/>
              <w:t>FECHA DE CADUCIDAD</w:t>
            </w:r>
          </w:p>
        </w:tc>
      </w:tr>
    </w:tbl>
    <w:p w14:paraId="1EA04211" w14:textId="77777777" w:rsidR="00BB6932" w:rsidRPr="00A86D50" w:rsidRDefault="00BB6932" w:rsidP="00954F98">
      <w:pPr>
        <w:tabs>
          <w:tab w:val="clear" w:pos="567"/>
        </w:tabs>
        <w:spacing w:line="240" w:lineRule="auto"/>
        <w:rPr>
          <w:szCs w:val="22"/>
          <w:lang w:val="es-ES_tradnl"/>
        </w:rPr>
      </w:pPr>
    </w:p>
    <w:p w14:paraId="051353BB" w14:textId="77777777" w:rsidR="00BB6932" w:rsidRPr="00A86D50" w:rsidRDefault="003E0A79" w:rsidP="00954F98">
      <w:pPr>
        <w:tabs>
          <w:tab w:val="clear" w:pos="567"/>
        </w:tabs>
        <w:spacing w:line="240" w:lineRule="auto"/>
        <w:rPr>
          <w:szCs w:val="22"/>
          <w:lang w:val="es-ES_tradnl"/>
        </w:rPr>
      </w:pPr>
      <w:r w:rsidRPr="00A86D50">
        <w:rPr>
          <w:szCs w:val="22"/>
          <w:lang w:val="es-ES_tradnl"/>
        </w:rPr>
        <w:t>EXP</w:t>
      </w:r>
    </w:p>
    <w:p w14:paraId="517FE055" w14:textId="77777777" w:rsidR="00BB6932" w:rsidRPr="00A86D50" w:rsidRDefault="00BB6932" w:rsidP="00954F98">
      <w:pPr>
        <w:tabs>
          <w:tab w:val="clear" w:pos="567"/>
        </w:tabs>
        <w:spacing w:line="240" w:lineRule="auto"/>
        <w:rPr>
          <w:szCs w:val="22"/>
          <w:lang w:val="es-ES_tradnl"/>
        </w:rPr>
      </w:pPr>
    </w:p>
    <w:p w14:paraId="31CE0DF2" w14:textId="77777777" w:rsidR="00BB6932" w:rsidRPr="00A86D50" w:rsidRDefault="00BB6932" w:rsidP="00954F98">
      <w:pPr>
        <w:tabs>
          <w:tab w:val="clear" w:pos="567"/>
        </w:tabs>
        <w:spacing w:line="240" w:lineRule="auto"/>
        <w:rPr>
          <w:szCs w:val="22"/>
          <w:lang w:val="es-ES_tradnl"/>
        </w:rPr>
      </w:pPr>
    </w:p>
    <w:tbl>
      <w:tblPr>
        <w:tblW w:w="92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9287"/>
      </w:tblGrid>
      <w:tr w:rsidR="00BB6932" w:rsidRPr="00A86D50" w14:paraId="343D5573" w14:textId="77777777">
        <w:tc>
          <w:tcPr>
            <w:tcW w:w="9287" w:type="dxa"/>
            <w:tcBorders>
              <w:top w:val="single" w:sz="4" w:space="0" w:color="000000"/>
              <w:left w:val="single" w:sz="4" w:space="0" w:color="000000"/>
              <w:bottom w:val="single" w:sz="4" w:space="0" w:color="000000"/>
              <w:right w:val="single" w:sz="4" w:space="0" w:color="000000"/>
            </w:tcBorders>
            <w:shd w:val="clear" w:color="auto" w:fill="auto"/>
          </w:tcPr>
          <w:p w14:paraId="48F9DA6D" w14:textId="77777777" w:rsidR="00BB6932" w:rsidRPr="00A86D50" w:rsidRDefault="003E0A79" w:rsidP="00954F98">
            <w:pPr>
              <w:tabs>
                <w:tab w:val="clear" w:pos="567"/>
                <w:tab w:val="left" w:pos="1418"/>
              </w:tabs>
              <w:spacing w:line="240" w:lineRule="auto"/>
              <w:ind w:left="567" w:hanging="567"/>
              <w:rPr>
                <w:b/>
                <w:szCs w:val="22"/>
                <w:lang w:val="es-ES_tradnl"/>
              </w:rPr>
            </w:pPr>
            <w:r w:rsidRPr="00A86D50">
              <w:rPr>
                <w:b/>
                <w:szCs w:val="22"/>
                <w:lang w:val="es-ES_tradnl"/>
              </w:rPr>
              <w:t>4.</w:t>
            </w:r>
            <w:r w:rsidRPr="00A86D50">
              <w:rPr>
                <w:b/>
                <w:szCs w:val="22"/>
                <w:lang w:val="es-ES_tradnl"/>
              </w:rPr>
              <w:tab/>
              <w:t>NÚMERO DE LOTE</w:t>
            </w:r>
          </w:p>
        </w:tc>
      </w:tr>
    </w:tbl>
    <w:p w14:paraId="3003EC0E" w14:textId="77777777" w:rsidR="00BB6932" w:rsidRPr="00A86D50" w:rsidRDefault="00BB6932" w:rsidP="00954F98">
      <w:pPr>
        <w:tabs>
          <w:tab w:val="clear" w:pos="567"/>
        </w:tabs>
        <w:spacing w:line="240" w:lineRule="auto"/>
        <w:rPr>
          <w:szCs w:val="22"/>
          <w:lang w:val="es-ES_tradnl"/>
        </w:rPr>
      </w:pPr>
    </w:p>
    <w:p w14:paraId="21838F4F" w14:textId="77777777" w:rsidR="00BB6932" w:rsidRPr="00A86D50" w:rsidRDefault="003E0A79" w:rsidP="00954F98">
      <w:pPr>
        <w:tabs>
          <w:tab w:val="clear" w:pos="567"/>
        </w:tabs>
        <w:spacing w:line="240" w:lineRule="auto"/>
        <w:rPr>
          <w:szCs w:val="22"/>
          <w:lang w:val="es-ES_tradnl"/>
        </w:rPr>
      </w:pPr>
      <w:r w:rsidRPr="00A86D50">
        <w:rPr>
          <w:szCs w:val="22"/>
          <w:lang w:val="es-ES_tradnl"/>
        </w:rPr>
        <w:t>Lot</w:t>
      </w:r>
    </w:p>
    <w:p w14:paraId="4F1D8258" w14:textId="77777777" w:rsidR="00BB6932" w:rsidRPr="00A86D50" w:rsidRDefault="00BB6932" w:rsidP="00954F98">
      <w:pPr>
        <w:tabs>
          <w:tab w:val="clear" w:pos="567"/>
        </w:tabs>
        <w:spacing w:line="240" w:lineRule="auto"/>
        <w:rPr>
          <w:szCs w:val="22"/>
          <w:lang w:val="es-ES_tradnl"/>
        </w:rPr>
      </w:pPr>
    </w:p>
    <w:p w14:paraId="3A1E5019" w14:textId="77777777" w:rsidR="00BB6932" w:rsidRPr="00A86D50" w:rsidRDefault="00BB6932" w:rsidP="00954F98">
      <w:pPr>
        <w:tabs>
          <w:tab w:val="clear" w:pos="567"/>
        </w:tabs>
        <w:spacing w:line="240" w:lineRule="auto"/>
        <w:rPr>
          <w:szCs w:val="22"/>
          <w:lang w:val="es-ES_tradnl"/>
        </w:rPr>
      </w:pPr>
    </w:p>
    <w:p w14:paraId="37F398AA" w14:textId="77777777" w:rsidR="00BB6932" w:rsidRPr="00A86D50" w:rsidRDefault="003E0A79" w:rsidP="00954F98">
      <w:pPr>
        <w:pBdr>
          <w:top w:val="single" w:sz="4" w:space="1" w:color="000000"/>
          <w:left w:val="single" w:sz="4" w:space="4" w:color="000000"/>
          <w:bottom w:val="single" w:sz="4" w:space="1" w:color="000000"/>
          <w:right w:val="single" w:sz="4" w:space="5" w:color="000000"/>
        </w:pBdr>
        <w:ind w:left="567" w:right="-1" w:hanging="567"/>
        <w:rPr>
          <w:b/>
          <w:lang w:val="es-ES_tradnl"/>
        </w:rPr>
      </w:pPr>
      <w:r w:rsidRPr="00A86D50">
        <w:rPr>
          <w:b/>
          <w:lang w:val="es-ES_tradnl"/>
        </w:rPr>
        <w:t>5.</w:t>
      </w:r>
      <w:r w:rsidRPr="00A86D50">
        <w:rPr>
          <w:b/>
          <w:lang w:val="es-ES_tradnl"/>
        </w:rPr>
        <w:tab/>
        <w:t>OTROS</w:t>
      </w:r>
    </w:p>
    <w:p w14:paraId="17347379" w14:textId="77777777" w:rsidR="00BB6932" w:rsidRPr="00A86D50" w:rsidRDefault="00BB6932" w:rsidP="00954F98">
      <w:pPr>
        <w:tabs>
          <w:tab w:val="clear" w:pos="567"/>
        </w:tabs>
        <w:spacing w:line="240" w:lineRule="auto"/>
        <w:rPr>
          <w:szCs w:val="22"/>
          <w:lang w:val="es-ES_tradnl"/>
        </w:rPr>
      </w:pPr>
    </w:p>
    <w:p w14:paraId="523EA7E5" w14:textId="77777777" w:rsidR="00954F98" w:rsidRPr="00A86D50" w:rsidRDefault="00954F98" w:rsidP="00954F98">
      <w:pPr>
        <w:tabs>
          <w:tab w:val="clear" w:pos="567"/>
        </w:tabs>
        <w:spacing w:line="240" w:lineRule="auto"/>
        <w:rPr>
          <w:szCs w:val="22"/>
          <w:lang w:val="es-ES_tradnl"/>
        </w:rPr>
      </w:pPr>
    </w:p>
    <w:p w14:paraId="48BBEC36" w14:textId="77777777" w:rsidR="00BB6932" w:rsidRPr="00A86D50" w:rsidRDefault="003E0A79" w:rsidP="00954F98">
      <w:pPr>
        <w:spacing w:line="240" w:lineRule="auto"/>
        <w:rPr>
          <w:szCs w:val="22"/>
          <w:lang w:val="es-ES_tradnl"/>
        </w:rPr>
      </w:pPr>
      <w:r w:rsidRPr="00A86D50">
        <w:rPr>
          <w:lang w:val="es-ES_tradnl"/>
        </w:rPr>
        <w:br w:type="page"/>
      </w:r>
    </w:p>
    <w:tbl>
      <w:tblPr>
        <w:tblW w:w="92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9287"/>
      </w:tblGrid>
      <w:tr w:rsidR="00BB6932" w:rsidRPr="008D0734" w14:paraId="43C72866" w14:textId="77777777">
        <w:trPr>
          <w:trHeight w:val="1040"/>
        </w:trPr>
        <w:tc>
          <w:tcPr>
            <w:tcW w:w="9287" w:type="dxa"/>
            <w:tcBorders>
              <w:top w:val="single" w:sz="4" w:space="0" w:color="000000"/>
              <w:left w:val="single" w:sz="4" w:space="0" w:color="000000"/>
              <w:bottom w:val="single" w:sz="4" w:space="0" w:color="000000"/>
              <w:right w:val="single" w:sz="4" w:space="0" w:color="000000"/>
            </w:tcBorders>
            <w:shd w:val="clear" w:color="auto" w:fill="auto"/>
          </w:tcPr>
          <w:p w14:paraId="6C619C4C" w14:textId="77777777" w:rsidR="00BB6932" w:rsidRPr="00A86D50" w:rsidRDefault="003E0A79" w:rsidP="00954F98">
            <w:pPr>
              <w:spacing w:line="240" w:lineRule="auto"/>
              <w:rPr>
                <w:b/>
                <w:szCs w:val="22"/>
                <w:lang w:val="es-ES_tradnl"/>
              </w:rPr>
            </w:pPr>
            <w:r w:rsidRPr="00A86D50">
              <w:rPr>
                <w:b/>
                <w:szCs w:val="22"/>
                <w:lang w:val="es-ES_tradnl"/>
              </w:rPr>
              <w:lastRenderedPageBreak/>
              <w:t>INFORMACIÓN QUE DEBE FIGURAR EN EL EMBALAJE EXTERIOR</w:t>
            </w:r>
          </w:p>
          <w:p w14:paraId="77B5F0CA" w14:textId="77777777" w:rsidR="00BB6932" w:rsidRPr="00A86D50" w:rsidRDefault="00BB6932" w:rsidP="00954F98">
            <w:pPr>
              <w:tabs>
                <w:tab w:val="clear" w:pos="567"/>
              </w:tabs>
              <w:spacing w:line="240" w:lineRule="auto"/>
              <w:rPr>
                <w:szCs w:val="22"/>
                <w:lang w:val="es-ES_tradnl"/>
              </w:rPr>
            </w:pPr>
          </w:p>
          <w:p w14:paraId="19E365DA" w14:textId="77777777" w:rsidR="00BB6932" w:rsidRPr="00A86D50" w:rsidRDefault="003E0A79" w:rsidP="00954F98">
            <w:pPr>
              <w:spacing w:line="240" w:lineRule="auto"/>
              <w:rPr>
                <w:b/>
                <w:szCs w:val="22"/>
                <w:lang w:val="es-ES_tradnl"/>
              </w:rPr>
            </w:pPr>
            <w:r w:rsidRPr="00A86D50">
              <w:rPr>
                <w:b/>
                <w:szCs w:val="22"/>
                <w:lang w:val="es-ES_tradnl"/>
              </w:rPr>
              <w:t>ESTUCHE DEL ENVASE UNITARIO (INCLUIDA LA “BLUE BOX”)</w:t>
            </w:r>
          </w:p>
        </w:tc>
      </w:tr>
    </w:tbl>
    <w:p w14:paraId="4A65A07A" w14:textId="77777777" w:rsidR="00BB6932" w:rsidRPr="00A86D50" w:rsidRDefault="00BB6932" w:rsidP="00954F98">
      <w:pPr>
        <w:tabs>
          <w:tab w:val="clear" w:pos="567"/>
        </w:tabs>
        <w:spacing w:line="240" w:lineRule="auto"/>
        <w:rPr>
          <w:szCs w:val="22"/>
          <w:lang w:val="es-ES_tradnl"/>
        </w:rPr>
      </w:pPr>
    </w:p>
    <w:p w14:paraId="37CA56D7" w14:textId="77777777" w:rsidR="00BB6932" w:rsidRPr="00A86D50" w:rsidRDefault="00BB6932" w:rsidP="00954F98">
      <w:pPr>
        <w:tabs>
          <w:tab w:val="clear" w:pos="567"/>
        </w:tabs>
        <w:spacing w:line="240" w:lineRule="auto"/>
        <w:rPr>
          <w:szCs w:val="22"/>
          <w:lang w:val="es-ES_tradnl"/>
        </w:rPr>
      </w:pPr>
    </w:p>
    <w:tbl>
      <w:tblPr>
        <w:tblW w:w="92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9287"/>
      </w:tblGrid>
      <w:tr w:rsidR="00BB6932" w:rsidRPr="00A86D50" w14:paraId="03FBEDE4" w14:textId="77777777">
        <w:tc>
          <w:tcPr>
            <w:tcW w:w="9287" w:type="dxa"/>
            <w:tcBorders>
              <w:top w:val="single" w:sz="4" w:space="0" w:color="000000"/>
              <w:left w:val="single" w:sz="4" w:space="0" w:color="000000"/>
              <w:bottom w:val="single" w:sz="4" w:space="0" w:color="000000"/>
              <w:right w:val="single" w:sz="4" w:space="0" w:color="000000"/>
            </w:tcBorders>
            <w:shd w:val="clear" w:color="auto" w:fill="auto"/>
          </w:tcPr>
          <w:p w14:paraId="68724CDF" w14:textId="77777777" w:rsidR="00BB6932" w:rsidRPr="00A86D50" w:rsidRDefault="003E0A79" w:rsidP="00954F98">
            <w:pPr>
              <w:tabs>
                <w:tab w:val="clear" w:pos="567"/>
              </w:tabs>
              <w:spacing w:line="240" w:lineRule="auto"/>
              <w:ind w:left="567" w:hanging="567"/>
              <w:rPr>
                <w:b/>
                <w:szCs w:val="22"/>
                <w:lang w:val="es-ES_tradnl"/>
              </w:rPr>
            </w:pPr>
            <w:r w:rsidRPr="00A86D50">
              <w:rPr>
                <w:b/>
                <w:szCs w:val="22"/>
                <w:lang w:val="es-ES_tradnl"/>
              </w:rPr>
              <w:t>1.</w:t>
            </w:r>
            <w:r w:rsidRPr="00A86D50">
              <w:rPr>
                <w:b/>
                <w:szCs w:val="22"/>
                <w:lang w:val="es-ES_tradnl"/>
              </w:rPr>
              <w:tab/>
              <w:t>NOMBRE DEL MEDICAMENTO</w:t>
            </w:r>
          </w:p>
        </w:tc>
      </w:tr>
    </w:tbl>
    <w:p w14:paraId="72E2065D" w14:textId="77777777" w:rsidR="00BB6932" w:rsidRPr="00A86D50" w:rsidRDefault="00BB6932" w:rsidP="00954F98">
      <w:pPr>
        <w:tabs>
          <w:tab w:val="clear" w:pos="567"/>
        </w:tabs>
        <w:spacing w:line="240" w:lineRule="auto"/>
        <w:rPr>
          <w:szCs w:val="22"/>
          <w:lang w:val="es-ES_tradnl"/>
        </w:rPr>
      </w:pPr>
    </w:p>
    <w:p w14:paraId="641B0303" w14:textId="77777777" w:rsidR="00BB6932" w:rsidRPr="00A86D50" w:rsidRDefault="003E0A79" w:rsidP="00954F98">
      <w:pPr>
        <w:tabs>
          <w:tab w:val="clear" w:pos="567"/>
        </w:tabs>
        <w:spacing w:line="240" w:lineRule="auto"/>
        <w:rPr>
          <w:szCs w:val="22"/>
          <w:lang w:val="es-ES_tradnl"/>
        </w:rPr>
      </w:pPr>
      <w:r w:rsidRPr="00A86D50">
        <w:rPr>
          <w:szCs w:val="22"/>
          <w:lang w:val="es-ES_tradnl"/>
        </w:rPr>
        <w:t>Emselex 15 mg comprimidos de liberación prolongada</w:t>
      </w:r>
    </w:p>
    <w:p w14:paraId="7B4F7336" w14:textId="77777777" w:rsidR="00BB6932" w:rsidRPr="00A86D50" w:rsidRDefault="003E0A79" w:rsidP="00954F98">
      <w:pPr>
        <w:tabs>
          <w:tab w:val="clear" w:pos="567"/>
        </w:tabs>
        <w:spacing w:line="240" w:lineRule="auto"/>
        <w:rPr>
          <w:szCs w:val="22"/>
          <w:lang w:val="es-ES_tradnl"/>
        </w:rPr>
      </w:pPr>
      <w:r w:rsidRPr="00A86D50">
        <w:rPr>
          <w:szCs w:val="22"/>
          <w:lang w:val="es-ES_tradnl"/>
        </w:rPr>
        <w:t>darifenacina</w:t>
      </w:r>
    </w:p>
    <w:p w14:paraId="3203D8C0" w14:textId="77777777" w:rsidR="00BB6932" w:rsidRPr="00A86D50" w:rsidRDefault="00BB6932" w:rsidP="00954F98">
      <w:pPr>
        <w:tabs>
          <w:tab w:val="clear" w:pos="567"/>
        </w:tabs>
        <w:spacing w:line="240" w:lineRule="auto"/>
        <w:rPr>
          <w:szCs w:val="22"/>
          <w:lang w:val="es-ES_tradnl"/>
        </w:rPr>
      </w:pPr>
    </w:p>
    <w:p w14:paraId="589F1A96" w14:textId="77777777" w:rsidR="00954F98" w:rsidRPr="00A86D50" w:rsidRDefault="00954F98" w:rsidP="00954F98">
      <w:pPr>
        <w:tabs>
          <w:tab w:val="clear" w:pos="567"/>
        </w:tabs>
        <w:spacing w:line="240" w:lineRule="auto"/>
        <w:rPr>
          <w:szCs w:val="22"/>
          <w:lang w:val="es-ES_tradnl"/>
        </w:rPr>
      </w:pPr>
    </w:p>
    <w:tbl>
      <w:tblPr>
        <w:tblW w:w="92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9287"/>
      </w:tblGrid>
      <w:tr w:rsidR="00BB6932" w:rsidRPr="00A86D50" w14:paraId="26D21910" w14:textId="77777777">
        <w:tc>
          <w:tcPr>
            <w:tcW w:w="9287" w:type="dxa"/>
            <w:tcBorders>
              <w:top w:val="single" w:sz="4" w:space="0" w:color="000000"/>
              <w:left w:val="single" w:sz="4" w:space="0" w:color="000000"/>
              <w:bottom w:val="single" w:sz="4" w:space="0" w:color="000000"/>
              <w:right w:val="single" w:sz="4" w:space="0" w:color="000000"/>
            </w:tcBorders>
            <w:shd w:val="clear" w:color="auto" w:fill="auto"/>
          </w:tcPr>
          <w:p w14:paraId="6ACBC85A" w14:textId="77777777" w:rsidR="00BB6932" w:rsidRPr="00A86D50" w:rsidRDefault="003E0A79" w:rsidP="00954F98">
            <w:pPr>
              <w:tabs>
                <w:tab w:val="clear" w:pos="567"/>
              </w:tabs>
              <w:spacing w:line="240" w:lineRule="auto"/>
              <w:ind w:left="567" w:hanging="567"/>
              <w:rPr>
                <w:b/>
                <w:szCs w:val="22"/>
                <w:lang w:val="es-ES_tradnl"/>
              </w:rPr>
            </w:pPr>
            <w:r w:rsidRPr="00A86D50">
              <w:rPr>
                <w:b/>
                <w:szCs w:val="22"/>
                <w:lang w:val="es-ES_tradnl"/>
              </w:rPr>
              <w:t>2.</w:t>
            </w:r>
            <w:r w:rsidRPr="00A86D50">
              <w:rPr>
                <w:b/>
                <w:szCs w:val="22"/>
                <w:lang w:val="es-ES_tradnl"/>
              </w:rPr>
              <w:tab/>
              <w:t>PRINCIPIO(S) ACTIVO(S)</w:t>
            </w:r>
          </w:p>
        </w:tc>
      </w:tr>
    </w:tbl>
    <w:p w14:paraId="651831BC" w14:textId="77777777" w:rsidR="00BB6932" w:rsidRPr="00A86D50" w:rsidRDefault="00BB6932" w:rsidP="00954F98">
      <w:pPr>
        <w:tabs>
          <w:tab w:val="clear" w:pos="567"/>
        </w:tabs>
        <w:spacing w:line="240" w:lineRule="auto"/>
        <w:rPr>
          <w:szCs w:val="22"/>
          <w:lang w:val="es-ES_tradnl"/>
        </w:rPr>
      </w:pPr>
    </w:p>
    <w:p w14:paraId="6C38D89A" w14:textId="77777777" w:rsidR="00BB6932" w:rsidRPr="00A86D50" w:rsidRDefault="003E0A79" w:rsidP="00954F98">
      <w:pPr>
        <w:tabs>
          <w:tab w:val="clear" w:pos="567"/>
        </w:tabs>
        <w:spacing w:line="240" w:lineRule="auto"/>
        <w:rPr>
          <w:szCs w:val="22"/>
          <w:lang w:val="es-ES_tradnl"/>
        </w:rPr>
      </w:pPr>
      <w:r w:rsidRPr="00A86D50">
        <w:rPr>
          <w:szCs w:val="22"/>
          <w:lang w:val="es-ES_tradnl"/>
        </w:rPr>
        <w:t>Cada comprimido contiene 15 mg de darifenacina (como hidrobromuro).</w:t>
      </w:r>
    </w:p>
    <w:p w14:paraId="5BDA8DF2" w14:textId="77777777" w:rsidR="00BB6932" w:rsidRPr="00A86D50" w:rsidRDefault="00BB6932" w:rsidP="00954F98">
      <w:pPr>
        <w:tabs>
          <w:tab w:val="clear" w:pos="567"/>
        </w:tabs>
        <w:spacing w:line="240" w:lineRule="auto"/>
        <w:rPr>
          <w:szCs w:val="22"/>
          <w:lang w:val="es-ES_tradnl"/>
        </w:rPr>
      </w:pPr>
    </w:p>
    <w:p w14:paraId="6A845C72" w14:textId="77777777" w:rsidR="00BB6932" w:rsidRPr="00A86D50" w:rsidRDefault="00BB6932" w:rsidP="00954F98">
      <w:pPr>
        <w:tabs>
          <w:tab w:val="clear" w:pos="567"/>
        </w:tabs>
        <w:spacing w:line="240" w:lineRule="auto"/>
        <w:rPr>
          <w:szCs w:val="22"/>
          <w:lang w:val="es-ES_tradnl"/>
        </w:rPr>
      </w:pPr>
    </w:p>
    <w:tbl>
      <w:tblPr>
        <w:tblW w:w="92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9287"/>
      </w:tblGrid>
      <w:tr w:rsidR="00BB6932" w:rsidRPr="00A86D50" w14:paraId="67AF9719" w14:textId="77777777">
        <w:tc>
          <w:tcPr>
            <w:tcW w:w="9287" w:type="dxa"/>
            <w:tcBorders>
              <w:top w:val="single" w:sz="4" w:space="0" w:color="000000"/>
              <w:left w:val="single" w:sz="4" w:space="0" w:color="000000"/>
              <w:bottom w:val="single" w:sz="4" w:space="0" w:color="000000"/>
              <w:right w:val="single" w:sz="4" w:space="0" w:color="000000"/>
            </w:tcBorders>
            <w:shd w:val="clear" w:color="auto" w:fill="auto"/>
          </w:tcPr>
          <w:p w14:paraId="72DB71F4" w14:textId="77777777" w:rsidR="00BB6932" w:rsidRPr="00A86D50" w:rsidRDefault="003E0A79" w:rsidP="00954F98">
            <w:pPr>
              <w:tabs>
                <w:tab w:val="clear" w:pos="567"/>
              </w:tabs>
              <w:spacing w:line="240" w:lineRule="auto"/>
              <w:ind w:left="567" w:hanging="567"/>
              <w:rPr>
                <w:b/>
                <w:szCs w:val="22"/>
                <w:lang w:val="es-ES_tradnl"/>
              </w:rPr>
            </w:pPr>
            <w:r w:rsidRPr="00A86D50">
              <w:rPr>
                <w:b/>
                <w:szCs w:val="22"/>
                <w:lang w:val="es-ES_tradnl"/>
              </w:rPr>
              <w:t>3.</w:t>
            </w:r>
            <w:r w:rsidRPr="00A86D50">
              <w:rPr>
                <w:b/>
                <w:szCs w:val="22"/>
                <w:lang w:val="es-ES_tradnl"/>
              </w:rPr>
              <w:tab/>
              <w:t>LISTA DE EXCIPIENTES</w:t>
            </w:r>
          </w:p>
        </w:tc>
      </w:tr>
    </w:tbl>
    <w:p w14:paraId="564484DB" w14:textId="77777777" w:rsidR="00BB6932" w:rsidRPr="00A86D50" w:rsidRDefault="00BB6932" w:rsidP="00954F98">
      <w:pPr>
        <w:tabs>
          <w:tab w:val="clear" w:pos="567"/>
        </w:tabs>
        <w:spacing w:line="240" w:lineRule="auto"/>
        <w:rPr>
          <w:szCs w:val="22"/>
          <w:lang w:val="es-ES_tradnl"/>
        </w:rPr>
      </w:pPr>
    </w:p>
    <w:p w14:paraId="1DA9992E" w14:textId="77777777" w:rsidR="00BB6932" w:rsidRPr="00A86D50" w:rsidRDefault="00BB6932" w:rsidP="00954F98">
      <w:pPr>
        <w:tabs>
          <w:tab w:val="clear" w:pos="567"/>
        </w:tabs>
        <w:spacing w:line="240" w:lineRule="auto"/>
        <w:rPr>
          <w:szCs w:val="22"/>
          <w:lang w:val="es-ES_tradnl"/>
        </w:rPr>
      </w:pPr>
    </w:p>
    <w:tbl>
      <w:tblPr>
        <w:tblW w:w="92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9287"/>
      </w:tblGrid>
      <w:tr w:rsidR="00BB6932" w:rsidRPr="008D0734" w14:paraId="04F6AD0A" w14:textId="77777777">
        <w:tc>
          <w:tcPr>
            <w:tcW w:w="9287" w:type="dxa"/>
            <w:tcBorders>
              <w:top w:val="single" w:sz="4" w:space="0" w:color="000000"/>
              <w:left w:val="single" w:sz="4" w:space="0" w:color="000000"/>
              <w:bottom w:val="single" w:sz="4" w:space="0" w:color="000000"/>
              <w:right w:val="single" w:sz="4" w:space="0" w:color="000000"/>
            </w:tcBorders>
            <w:shd w:val="clear" w:color="auto" w:fill="auto"/>
          </w:tcPr>
          <w:p w14:paraId="0E664877" w14:textId="77777777" w:rsidR="00BB6932" w:rsidRPr="00A86D50" w:rsidRDefault="003E0A79" w:rsidP="00954F98">
            <w:pPr>
              <w:tabs>
                <w:tab w:val="clear" w:pos="567"/>
              </w:tabs>
              <w:spacing w:line="240" w:lineRule="auto"/>
              <w:ind w:left="567" w:hanging="567"/>
              <w:rPr>
                <w:b/>
                <w:szCs w:val="22"/>
                <w:lang w:val="es-ES_tradnl"/>
              </w:rPr>
            </w:pPr>
            <w:r w:rsidRPr="00A86D50">
              <w:rPr>
                <w:b/>
                <w:szCs w:val="22"/>
                <w:lang w:val="es-ES_tradnl"/>
              </w:rPr>
              <w:t>4.</w:t>
            </w:r>
            <w:r w:rsidRPr="00A86D50">
              <w:rPr>
                <w:b/>
                <w:szCs w:val="22"/>
                <w:lang w:val="es-ES_tradnl"/>
              </w:rPr>
              <w:tab/>
              <w:t>FORMA FARMACÉUTICA Y CONTENIDO DEL ENVASE</w:t>
            </w:r>
          </w:p>
        </w:tc>
      </w:tr>
    </w:tbl>
    <w:p w14:paraId="065907C4" w14:textId="77777777" w:rsidR="00BB6932" w:rsidRPr="00A86D50" w:rsidRDefault="00BB6932" w:rsidP="00954F98">
      <w:pPr>
        <w:tabs>
          <w:tab w:val="clear" w:pos="567"/>
        </w:tabs>
        <w:spacing w:line="240" w:lineRule="auto"/>
        <w:rPr>
          <w:szCs w:val="22"/>
          <w:lang w:val="es-ES_tradnl"/>
        </w:rPr>
      </w:pPr>
    </w:p>
    <w:p w14:paraId="208BA759" w14:textId="77777777" w:rsidR="00BB6932" w:rsidRPr="00A86D50" w:rsidRDefault="003E0A79" w:rsidP="00954F98">
      <w:pPr>
        <w:tabs>
          <w:tab w:val="clear" w:pos="567"/>
        </w:tabs>
        <w:spacing w:line="240" w:lineRule="auto"/>
        <w:rPr>
          <w:szCs w:val="22"/>
          <w:lang w:val="es-ES_tradnl"/>
        </w:rPr>
      </w:pPr>
      <w:r w:rsidRPr="00A86D50">
        <w:rPr>
          <w:szCs w:val="22"/>
          <w:lang w:val="es-ES_tradnl"/>
        </w:rPr>
        <w:t>7 comprimidos</w:t>
      </w:r>
    </w:p>
    <w:p w14:paraId="289FBD34" w14:textId="77777777" w:rsidR="00BB6932" w:rsidRDefault="003E0A79" w:rsidP="00954F98">
      <w:pPr>
        <w:tabs>
          <w:tab w:val="clear" w:pos="567"/>
        </w:tabs>
        <w:spacing w:line="240" w:lineRule="auto"/>
        <w:rPr>
          <w:szCs w:val="22"/>
          <w:highlight w:val="lightGray"/>
          <w:lang w:val="es-ES_tradnl"/>
        </w:rPr>
      </w:pPr>
      <w:r w:rsidRPr="00A86D50">
        <w:rPr>
          <w:szCs w:val="22"/>
          <w:shd w:val="clear" w:color="auto" w:fill="D9D9D9"/>
          <w:lang w:val="es-ES_tradnl"/>
        </w:rPr>
        <w:t>14 comprimidos</w:t>
      </w:r>
    </w:p>
    <w:p w14:paraId="132A2C64" w14:textId="77777777" w:rsidR="00BB6932" w:rsidRDefault="003E0A79" w:rsidP="00954F98">
      <w:pPr>
        <w:tabs>
          <w:tab w:val="clear" w:pos="567"/>
        </w:tabs>
        <w:spacing w:line="240" w:lineRule="auto"/>
        <w:rPr>
          <w:szCs w:val="22"/>
          <w:highlight w:val="lightGray"/>
          <w:lang w:val="es-ES_tradnl"/>
        </w:rPr>
      </w:pPr>
      <w:r w:rsidRPr="00A86D50">
        <w:rPr>
          <w:szCs w:val="22"/>
          <w:shd w:val="clear" w:color="auto" w:fill="D9D9D9"/>
          <w:lang w:val="es-ES_tradnl"/>
        </w:rPr>
        <w:t>28 comprimidos</w:t>
      </w:r>
    </w:p>
    <w:p w14:paraId="53F5AA28" w14:textId="77777777" w:rsidR="00BB6932" w:rsidRDefault="003E0A79" w:rsidP="00954F98">
      <w:pPr>
        <w:tabs>
          <w:tab w:val="clear" w:pos="567"/>
        </w:tabs>
        <w:spacing w:line="240" w:lineRule="auto"/>
        <w:rPr>
          <w:szCs w:val="22"/>
          <w:highlight w:val="lightGray"/>
          <w:lang w:val="es-ES_tradnl"/>
        </w:rPr>
      </w:pPr>
      <w:r w:rsidRPr="00A86D50">
        <w:rPr>
          <w:szCs w:val="22"/>
          <w:shd w:val="clear" w:color="auto" w:fill="D9D9D9"/>
          <w:lang w:val="es-ES_tradnl"/>
        </w:rPr>
        <w:t>49 comprimidos</w:t>
      </w:r>
    </w:p>
    <w:p w14:paraId="128D925B" w14:textId="77777777" w:rsidR="00BB6932" w:rsidRDefault="003E0A79" w:rsidP="00954F98">
      <w:pPr>
        <w:tabs>
          <w:tab w:val="clear" w:pos="567"/>
        </w:tabs>
        <w:spacing w:line="240" w:lineRule="auto"/>
        <w:rPr>
          <w:szCs w:val="22"/>
          <w:highlight w:val="lightGray"/>
          <w:lang w:val="es-ES_tradnl"/>
        </w:rPr>
      </w:pPr>
      <w:r w:rsidRPr="00A86D50">
        <w:rPr>
          <w:szCs w:val="22"/>
          <w:shd w:val="clear" w:color="auto" w:fill="D9D9D9"/>
          <w:lang w:val="es-ES_tradnl"/>
        </w:rPr>
        <w:t>56 comprimidos</w:t>
      </w:r>
    </w:p>
    <w:p w14:paraId="5C346E05" w14:textId="77777777" w:rsidR="00BB6932" w:rsidRDefault="003E0A79" w:rsidP="00954F98">
      <w:pPr>
        <w:tabs>
          <w:tab w:val="clear" w:pos="567"/>
        </w:tabs>
        <w:spacing w:line="240" w:lineRule="auto"/>
        <w:rPr>
          <w:szCs w:val="22"/>
          <w:highlight w:val="lightGray"/>
          <w:lang w:val="es-ES_tradnl"/>
        </w:rPr>
      </w:pPr>
      <w:r w:rsidRPr="00A86D50">
        <w:rPr>
          <w:szCs w:val="22"/>
          <w:shd w:val="clear" w:color="auto" w:fill="D9D9D9"/>
          <w:lang w:val="es-ES_tradnl"/>
        </w:rPr>
        <w:t>98 comprimidos</w:t>
      </w:r>
    </w:p>
    <w:p w14:paraId="626DA229" w14:textId="77777777" w:rsidR="00BB6932" w:rsidRPr="00A86D50" w:rsidRDefault="00BB6932" w:rsidP="00954F98">
      <w:pPr>
        <w:tabs>
          <w:tab w:val="clear" w:pos="567"/>
        </w:tabs>
        <w:spacing w:line="240" w:lineRule="auto"/>
        <w:rPr>
          <w:szCs w:val="22"/>
          <w:lang w:val="es-ES_tradnl"/>
        </w:rPr>
      </w:pPr>
    </w:p>
    <w:p w14:paraId="22F2F1C3" w14:textId="77777777" w:rsidR="00BB6932" w:rsidRPr="00A86D50" w:rsidRDefault="00BB6932" w:rsidP="00954F98">
      <w:pPr>
        <w:tabs>
          <w:tab w:val="clear" w:pos="567"/>
        </w:tabs>
        <w:spacing w:line="240" w:lineRule="auto"/>
        <w:rPr>
          <w:szCs w:val="22"/>
          <w:lang w:val="es-ES_tradnl"/>
        </w:rPr>
      </w:pPr>
    </w:p>
    <w:tbl>
      <w:tblPr>
        <w:tblW w:w="92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9287"/>
      </w:tblGrid>
      <w:tr w:rsidR="00BB6932" w:rsidRPr="008D0734" w14:paraId="50A5ABF7" w14:textId="77777777">
        <w:tc>
          <w:tcPr>
            <w:tcW w:w="9287" w:type="dxa"/>
            <w:tcBorders>
              <w:top w:val="single" w:sz="4" w:space="0" w:color="000000"/>
              <w:left w:val="single" w:sz="4" w:space="0" w:color="000000"/>
              <w:bottom w:val="single" w:sz="4" w:space="0" w:color="000000"/>
              <w:right w:val="single" w:sz="4" w:space="0" w:color="000000"/>
            </w:tcBorders>
            <w:shd w:val="clear" w:color="auto" w:fill="auto"/>
          </w:tcPr>
          <w:p w14:paraId="5D318AC6" w14:textId="77777777" w:rsidR="00BB6932" w:rsidRPr="00A86D50" w:rsidRDefault="003E0A79" w:rsidP="00954F98">
            <w:pPr>
              <w:tabs>
                <w:tab w:val="clear" w:pos="567"/>
              </w:tabs>
              <w:spacing w:line="240" w:lineRule="auto"/>
              <w:ind w:left="567" w:hanging="567"/>
              <w:rPr>
                <w:b/>
                <w:szCs w:val="22"/>
                <w:lang w:val="es-ES_tradnl"/>
              </w:rPr>
            </w:pPr>
            <w:r w:rsidRPr="00A86D50">
              <w:rPr>
                <w:b/>
                <w:szCs w:val="22"/>
                <w:lang w:val="es-ES_tradnl"/>
              </w:rPr>
              <w:t>5.</w:t>
            </w:r>
            <w:r w:rsidRPr="00A86D50">
              <w:rPr>
                <w:b/>
                <w:szCs w:val="22"/>
                <w:lang w:val="es-ES_tradnl"/>
              </w:rPr>
              <w:tab/>
              <w:t>FORMA Y VÍA(S) DE ADMINISTRACIÓN</w:t>
            </w:r>
          </w:p>
        </w:tc>
      </w:tr>
    </w:tbl>
    <w:p w14:paraId="7EC2FAFE" w14:textId="77777777" w:rsidR="00BB6932" w:rsidRPr="00A86D50" w:rsidRDefault="00BB6932" w:rsidP="00954F98">
      <w:pPr>
        <w:tabs>
          <w:tab w:val="clear" w:pos="567"/>
        </w:tabs>
        <w:spacing w:line="240" w:lineRule="auto"/>
        <w:rPr>
          <w:szCs w:val="22"/>
          <w:lang w:val="es-ES_tradnl"/>
        </w:rPr>
      </w:pPr>
    </w:p>
    <w:p w14:paraId="1923E16E" w14:textId="77777777" w:rsidR="00BB6932" w:rsidRPr="00A86D50" w:rsidRDefault="003E0A79" w:rsidP="00954F98">
      <w:pPr>
        <w:tabs>
          <w:tab w:val="clear" w:pos="567"/>
        </w:tabs>
        <w:spacing w:line="240" w:lineRule="auto"/>
        <w:rPr>
          <w:szCs w:val="22"/>
          <w:lang w:val="es-ES_tradnl"/>
        </w:rPr>
      </w:pPr>
      <w:r w:rsidRPr="00A86D50">
        <w:rPr>
          <w:szCs w:val="22"/>
          <w:lang w:val="es-ES_tradnl"/>
        </w:rPr>
        <w:t>Vía oral.</w:t>
      </w:r>
    </w:p>
    <w:p w14:paraId="108BF5E2" w14:textId="77777777" w:rsidR="00BB6932" w:rsidRPr="00A86D50" w:rsidRDefault="003E0A79" w:rsidP="00954F98">
      <w:pPr>
        <w:tabs>
          <w:tab w:val="clear" w:pos="567"/>
        </w:tabs>
        <w:spacing w:line="240" w:lineRule="auto"/>
        <w:rPr>
          <w:szCs w:val="22"/>
          <w:lang w:val="es-ES_tradnl"/>
        </w:rPr>
      </w:pPr>
      <w:r w:rsidRPr="00A86D50">
        <w:rPr>
          <w:szCs w:val="22"/>
          <w:lang w:val="es-ES_tradnl"/>
        </w:rPr>
        <w:t>Leer el prospecto antes de utilizar este medicamento.</w:t>
      </w:r>
    </w:p>
    <w:p w14:paraId="64648610" w14:textId="77777777" w:rsidR="00BB6932" w:rsidRPr="00A86D50" w:rsidRDefault="00BB6932" w:rsidP="00954F98">
      <w:pPr>
        <w:tabs>
          <w:tab w:val="clear" w:pos="567"/>
        </w:tabs>
        <w:spacing w:line="240" w:lineRule="auto"/>
        <w:rPr>
          <w:szCs w:val="22"/>
          <w:lang w:val="es-ES_tradnl"/>
        </w:rPr>
      </w:pPr>
    </w:p>
    <w:p w14:paraId="7F77FF08" w14:textId="77777777" w:rsidR="00BB6932" w:rsidRPr="00A86D50" w:rsidRDefault="00BB6932" w:rsidP="00954F98">
      <w:pPr>
        <w:tabs>
          <w:tab w:val="clear" w:pos="567"/>
        </w:tabs>
        <w:spacing w:line="240" w:lineRule="auto"/>
        <w:rPr>
          <w:szCs w:val="22"/>
          <w:lang w:val="es-ES_tradnl"/>
        </w:rPr>
      </w:pPr>
    </w:p>
    <w:tbl>
      <w:tblPr>
        <w:tblW w:w="92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9287"/>
      </w:tblGrid>
      <w:tr w:rsidR="00BB6932" w:rsidRPr="008D0734" w14:paraId="77DB66C7" w14:textId="77777777">
        <w:tc>
          <w:tcPr>
            <w:tcW w:w="9287" w:type="dxa"/>
            <w:tcBorders>
              <w:top w:val="single" w:sz="4" w:space="0" w:color="000000"/>
              <w:left w:val="single" w:sz="4" w:space="0" w:color="000000"/>
              <w:bottom w:val="single" w:sz="4" w:space="0" w:color="000000"/>
              <w:right w:val="single" w:sz="4" w:space="0" w:color="000000"/>
            </w:tcBorders>
            <w:shd w:val="clear" w:color="auto" w:fill="auto"/>
          </w:tcPr>
          <w:p w14:paraId="397FD356" w14:textId="77777777" w:rsidR="00BB6932" w:rsidRPr="00A86D50" w:rsidRDefault="003E0A79" w:rsidP="00954F98">
            <w:pPr>
              <w:tabs>
                <w:tab w:val="clear" w:pos="567"/>
              </w:tabs>
              <w:spacing w:line="240" w:lineRule="auto"/>
              <w:ind w:left="567" w:hanging="567"/>
              <w:rPr>
                <w:b/>
                <w:szCs w:val="22"/>
                <w:lang w:val="es-ES_tradnl"/>
              </w:rPr>
            </w:pPr>
            <w:r w:rsidRPr="00A86D50">
              <w:rPr>
                <w:b/>
                <w:szCs w:val="22"/>
                <w:lang w:val="es-ES_tradnl"/>
              </w:rPr>
              <w:t>6.</w:t>
            </w:r>
            <w:r w:rsidRPr="00A86D50">
              <w:rPr>
                <w:b/>
                <w:szCs w:val="22"/>
                <w:lang w:val="es-ES_tradnl"/>
              </w:rPr>
              <w:tab/>
              <w:t>ADVERTENCIA ESPECIAL DE QUE EL MEDICAMENTO DEBE MANTENERSE FUERA DE LA VISTA Y DEL ALCANCE DE LOS NIÑOS</w:t>
            </w:r>
          </w:p>
        </w:tc>
      </w:tr>
    </w:tbl>
    <w:p w14:paraId="3702C6A5" w14:textId="77777777" w:rsidR="00BB6932" w:rsidRPr="00A86D50" w:rsidRDefault="00BB6932" w:rsidP="00954F98">
      <w:pPr>
        <w:tabs>
          <w:tab w:val="clear" w:pos="567"/>
        </w:tabs>
        <w:spacing w:line="240" w:lineRule="auto"/>
        <w:rPr>
          <w:szCs w:val="22"/>
          <w:lang w:val="es-ES_tradnl"/>
        </w:rPr>
      </w:pPr>
    </w:p>
    <w:p w14:paraId="008B8694" w14:textId="77777777" w:rsidR="00BB6932" w:rsidRPr="00A86D50" w:rsidRDefault="003E0A79" w:rsidP="00954F98">
      <w:pPr>
        <w:tabs>
          <w:tab w:val="clear" w:pos="567"/>
        </w:tabs>
        <w:spacing w:line="240" w:lineRule="auto"/>
        <w:rPr>
          <w:szCs w:val="22"/>
          <w:lang w:val="es-ES_tradnl"/>
        </w:rPr>
      </w:pPr>
      <w:r w:rsidRPr="00A86D50">
        <w:rPr>
          <w:szCs w:val="22"/>
          <w:lang w:val="es-ES_tradnl"/>
        </w:rPr>
        <w:t>Mantener fuera de la vista y del alcance de los niños.</w:t>
      </w:r>
    </w:p>
    <w:p w14:paraId="03B69F0E" w14:textId="77777777" w:rsidR="00BB6932" w:rsidRPr="00A86D50" w:rsidRDefault="00BB6932" w:rsidP="00954F98">
      <w:pPr>
        <w:tabs>
          <w:tab w:val="clear" w:pos="567"/>
        </w:tabs>
        <w:spacing w:line="240" w:lineRule="auto"/>
        <w:rPr>
          <w:szCs w:val="22"/>
          <w:lang w:val="es-ES_tradnl"/>
        </w:rPr>
      </w:pPr>
    </w:p>
    <w:p w14:paraId="100093E9" w14:textId="77777777" w:rsidR="00954F98" w:rsidRPr="00A86D50" w:rsidRDefault="00954F98" w:rsidP="00954F98">
      <w:pPr>
        <w:tabs>
          <w:tab w:val="clear" w:pos="567"/>
        </w:tabs>
        <w:spacing w:line="240" w:lineRule="auto"/>
        <w:rPr>
          <w:szCs w:val="22"/>
          <w:lang w:val="es-ES_tradnl"/>
        </w:rPr>
      </w:pPr>
    </w:p>
    <w:tbl>
      <w:tblPr>
        <w:tblW w:w="92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9287"/>
      </w:tblGrid>
      <w:tr w:rsidR="00BB6932" w:rsidRPr="008D0734" w14:paraId="3A5FA0C2" w14:textId="77777777">
        <w:tc>
          <w:tcPr>
            <w:tcW w:w="9287" w:type="dxa"/>
            <w:tcBorders>
              <w:top w:val="single" w:sz="4" w:space="0" w:color="000000"/>
              <w:left w:val="single" w:sz="4" w:space="0" w:color="000000"/>
              <w:bottom w:val="single" w:sz="4" w:space="0" w:color="000000"/>
              <w:right w:val="single" w:sz="4" w:space="0" w:color="000000"/>
            </w:tcBorders>
            <w:shd w:val="clear" w:color="auto" w:fill="auto"/>
          </w:tcPr>
          <w:p w14:paraId="01371CFC" w14:textId="77777777" w:rsidR="00BB6932" w:rsidRPr="00A86D50" w:rsidRDefault="003E0A79" w:rsidP="00954F98">
            <w:pPr>
              <w:tabs>
                <w:tab w:val="clear" w:pos="567"/>
              </w:tabs>
              <w:spacing w:line="240" w:lineRule="auto"/>
              <w:ind w:left="567" w:hanging="567"/>
              <w:rPr>
                <w:b/>
                <w:szCs w:val="22"/>
                <w:lang w:val="es-ES_tradnl"/>
              </w:rPr>
            </w:pPr>
            <w:r w:rsidRPr="00A86D50">
              <w:rPr>
                <w:b/>
                <w:szCs w:val="22"/>
                <w:lang w:val="es-ES_tradnl"/>
              </w:rPr>
              <w:t>7.</w:t>
            </w:r>
            <w:r w:rsidRPr="00A86D50">
              <w:rPr>
                <w:b/>
                <w:szCs w:val="22"/>
                <w:lang w:val="es-ES_tradnl"/>
              </w:rPr>
              <w:tab/>
              <w:t>OTRA(S) ADVERTENCIA(S) ESPECIAL(ES), SI ES NECESARIO</w:t>
            </w:r>
          </w:p>
        </w:tc>
      </w:tr>
    </w:tbl>
    <w:p w14:paraId="01A6FAC5" w14:textId="77777777" w:rsidR="00BB6932" w:rsidRPr="00A86D50" w:rsidRDefault="00BB6932" w:rsidP="00954F98">
      <w:pPr>
        <w:tabs>
          <w:tab w:val="clear" w:pos="567"/>
        </w:tabs>
        <w:spacing w:line="240" w:lineRule="auto"/>
        <w:rPr>
          <w:szCs w:val="22"/>
          <w:lang w:val="es-ES_tradnl"/>
        </w:rPr>
      </w:pPr>
    </w:p>
    <w:p w14:paraId="7DEF02DF" w14:textId="77777777" w:rsidR="00BB6932" w:rsidRPr="00A86D50" w:rsidRDefault="00BB6932" w:rsidP="00954F98">
      <w:pPr>
        <w:tabs>
          <w:tab w:val="clear" w:pos="567"/>
        </w:tabs>
        <w:spacing w:line="240" w:lineRule="auto"/>
        <w:rPr>
          <w:szCs w:val="22"/>
          <w:lang w:val="es-ES_tradnl"/>
        </w:rPr>
      </w:pPr>
    </w:p>
    <w:tbl>
      <w:tblPr>
        <w:tblW w:w="92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9287"/>
      </w:tblGrid>
      <w:tr w:rsidR="00BB6932" w:rsidRPr="00A86D50" w14:paraId="31E54D0B" w14:textId="77777777">
        <w:tc>
          <w:tcPr>
            <w:tcW w:w="9287" w:type="dxa"/>
            <w:tcBorders>
              <w:top w:val="single" w:sz="4" w:space="0" w:color="000000"/>
              <w:left w:val="single" w:sz="4" w:space="0" w:color="000000"/>
              <w:bottom w:val="single" w:sz="4" w:space="0" w:color="000000"/>
              <w:right w:val="single" w:sz="4" w:space="0" w:color="000000"/>
            </w:tcBorders>
            <w:shd w:val="clear" w:color="auto" w:fill="auto"/>
          </w:tcPr>
          <w:p w14:paraId="554E24C4" w14:textId="77777777" w:rsidR="00BB6932" w:rsidRPr="00A86D50" w:rsidRDefault="003E0A79" w:rsidP="00954F98">
            <w:pPr>
              <w:tabs>
                <w:tab w:val="clear" w:pos="567"/>
              </w:tabs>
              <w:spacing w:line="240" w:lineRule="auto"/>
              <w:ind w:left="567" w:hanging="567"/>
              <w:rPr>
                <w:b/>
                <w:szCs w:val="22"/>
                <w:lang w:val="es-ES_tradnl"/>
              </w:rPr>
            </w:pPr>
            <w:r w:rsidRPr="00A86D50">
              <w:rPr>
                <w:b/>
                <w:szCs w:val="22"/>
                <w:lang w:val="es-ES_tradnl"/>
              </w:rPr>
              <w:t>8.</w:t>
            </w:r>
            <w:r w:rsidRPr="00A86D50">
              <w:rPr>
                <w:b/>
                <w:szCs w:val="22"/>
                <w:lang w:val="es-ES_tradnl"/>
              </w:rPr>
              <w:tab/>
              <w:t>FECHA DE CADUCIDAD</w:t>
            </w:r>
          </w:p>
        </w:tc>
      </w:tr>
    </w:tbl>
    <w:p w14:paraId="44C970AB" w14:textId="77777777" w:rsidR="00BB6932" w:rsidRPr="00A86D50" w:rsidRDefault="00BB6932" w:rsidP="00954F98">
      <w:pPr>
        <w:tabs>
          <w:tab w:val="clear" w:pos="567"/>
        </w:tabs>
        <w:spacing w:line="240" w:lineRule="auto"/>
        <w:rPr>
          <w:szCs w:val="22"/>
          <w:lang w:val="es-ES_tradnl"/>
        </w:rPr>
      </w:pPr>
    </w:p>
    <w:p w14:paraId="7EF42982" w14:textId="77777777" w:rsidR="00BB6932" w:rsidRPr="00A86D50" w:rsidRDefault="003E0A79" w:rsidP="00954F98">
      <w:pPr>
        <w:tabs>
          <w:tab w:val="clear" w:pos="567"/>
        </w:tabs>
        <w:spacing w:line="240" w:lineRule="auto"/>
        <w:rPr>
          <w:szCs w:val="22"/>
          <w:lang w:val="es-ES_tradnl"/>
        </w:rPr>
      </w:pPr>
      <w:r w:rsidRPr="00A86D50">
        <w:rPr>
          <w:szCs w:val="22"/>
          <w:lang w:val="es-ES_tradnl"/>
        </w:rPr>
        <w:t>CAD</w:t>
      </w:r>
    </w:p>
    <w:p w14:paraId="77E954D0" w14:textId="77777777" w:rsidR="00BB6932" w:rsidRPr="00A86D50" w:rsidRDefault="00BB6932" w:rsidP="00954F98">
      <w:pPr>
        <w:tabs>
          <w:tab w:val="clear" w:pos="567"/>
        </w:tabs>
        <w:spacing w:line="240" w:lineRule="auto"/>
        <w:rPr>
          <w:szCs w:val="22"/>
          <w:lang w:val="es-ES_tradnl"/>
        </w:rPr>
      </w:pPr>
    </w:p>
    <w:p w14:paraId="4D67A1AE" w14:textId="77777777" w:rsidR="00BB6932" w:rsidRPr="00A86D50" w:rsidRDefault="00BB6932" w:rsidP="00954F98">
      <w:pPr>
        <w:tabs>
          <w:tab w:val="clear" w:pos="567"/>
        </w:tabs>
        <w:spacing w:line="240" w:lineRule="auto"/>
        <w:rPr>
          <w:szCs w:val="22"/>
          <w:lang w:val="es-ES_tradnl"/>
        </w:rPr>
      </w:pPr>
    </w:p>
    <w:tbl>
      <w:tblPr>
        <w:tblW w:w="92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9287"/>
      </w:tblGrid>
      <w:tr w:rsidR="00BB6932" w:rsidRPr="00A86D50" w14:paraId="248A5E31" w14:textId="77777777">
        <w:tc>
          <w:tcPr>
            <w:tcW w:w="9287" w:type="dxa"/>
            <w:tcBorders>
              <w:top w:val="single" w:sz="4" w:space="0" w:color="000000"/>
              <w:left w:val="single" w:sz="4" w:space="0" w:color="000000"/>
              <w:bottom w:val="single" w:sz="4" w:space="0" w:color="000000"/>
              <w:right w:val="single" w:sz="4" w:space="0" w:color="000000"/>
            </w:tcBorders>
            <w:shd w:val="clear" w:color="auto" w:fill="auto"/>
          </w:tcPr>
          <w:p w14:paraId="1BB25C44" w14:textId="77777777" w:rsidR="00BB6932" w:rsidRPr="00A86D50" w:rsidRDefault="003E0A79" w:rsidP="00954F98">
            <w:pPr>
              <w:tabs>
                <w:tab w:val="clear" w:pos="567"/>
              </w:tabs>
              <w:spacing w:line="240" w:lineRule="auto"/>
              <w:ind w:left="567" w:hanging="567"/>
              <w:rPr>
                <w:szCs w:val="22"/>
                <w:lang w:val="es-ES_tradnl"/>
              </w:rPr>
            </w:pPr>
            <w:r w:rsidRPr="00A86D50">
              <w:rPr>
                <w:b/>
                <w:szCs w:val="22"/>
                <w:lang w:val="es-ES_tradnl"/>
              </w:rPr>
              <w:t>9.</w:t>
            </w:r>
            <w:r w:rsidRPr="00A86D50">
              <w:rPr>
                <w:b/>
                <w:szCs w:val="22"/>
                <w:lang w:val="es-ES_tradnl"/>
              </w:rPr>
              <w:tab/>
              <w:t>CONDICIONES ESPECIALES DE CONSERVACIÓN</w:t>
            </w:r>
          </w:p>
        </w:tc>
      </w:tr>
    </w:tbl>
    <w:p w14:paraId="6B4C4E32" w14:textId="77777777" w:rsidR="00BB6932" w:rsidRPr="00A86D50" w:rsidRDefault="00BB6932" w:rsidP="00954F98">
      <w:pPr>
        <w:tabs>
          <w:tab w:val="clear" w:pos="567"/>
        </w:tabs>
        <w:spacing w:line="240" w:lineRule="auto"/>
        <w:rPr>
          <w:szCs w:val="22"/>
          <w:lang w:val="es-ES_tradnl"/>
        </w:rPr>
      </w:pPr>
    </w:p>
    <w:p w14:paraId="6960D08B" w14:textId="77777777" w:rsidR="00BB6932" w:rsidRPr="00A86D50" w:rsidRDefault="003E0A79" w:rsidP="00954F98">
      <w:pPr>
        <w:rPr>
          <w:szCs w:val="22"/>
          <w:lang w:val="es-ES_tradnl"/>
        </w:rPr>
      </w:pPr>
      <w:r w:rsidRPr="00A86D50">
        <w:rPr>
          <w:szCs w:val="22"/>
          <w:lang w:val="es-ES_tradnl"/>
        </w:rPr>
        <w:t>Conservar los blister en el embalaje exterior para protegerlos de la luz.</w:t>
      </w:r>
    </w:p>
    <w:p w14:paraId="422D526B" w14:textId="77777777" w:rsidR="00BB6932" w:rsidRPr="00A86D50" w:rsidRDefault="00BB6932" w:rsidP="00954F98">
      <w:pPr>
        <w:tabs>
          <w:tab w:val="clear" w:pos="567"/>
        </w:tabs>
        <w:spacing w:line="240" w:lineRule="auto"/>
        <w:rPr>
          <w:szCs w:val="22"/>
          <w:lang w:val="es-ES_tradnl"/>
        </w:rPr>
      </w:pPr>
    </w:p>
    <w:p w14:paraId="5FBF9841" w14:textId="77777777" w:rsidR="00BB6932" w:rsidRPr="00A86D50" w:rsidRDefault="00BB6932" w:rsidP="00954F98">
      <w:pPr>
        <w:tabs>
          <w:tab w:val="clear" w:pos="567"/>
        </w:tabs>
        <w:spacing w:line="240" w:lineRule="auto"/>
        <w:rPr>
          <w:szCs w:val="22"/>
          <w:lang w:val="es-ES_tradnl"/>
        </w:rPr>
      </w:pPr>
    </w:p>
    <w:tbl>
      <w:tblPr>
        <w:tblW w:w="92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9287"/>
      </w:tblGrid>
      <w:tr w:rsidR="00BB6932" w:rsidRPr="008D0734" w14:paraId="5688999F" w14:textId="77777777">
        <w:tc>
          <w:tcPr>
            <w:tcW w:w="9287" w:type="dxa"/>
            <w:tcBorders>
              <w:top w:val="single" w:sz="4" w:space="0" w:color="000000"/>
              <w:left w:val="single" w:sz="4" w:space="0" w:color="000000"/>
              <w:bottom w:val="single" w:sz="4" w:space="0" w:color="000000"/>
              <w:right w:val="single" w:sz="4" w:space="0" w:color="000000"/>
            </w:tcBorders>
            <w:shd w:val="clear" w:color="auto" w:fill="auto"/>
          </w:tcPr>
          <w:p w14:paraId="5440D718" w14:textId="77777777" w:rsidR="00BB6932" w:rsidRPr="00A86D50" w:rsidRDefault="003E0A79" w:rsidP="00954F98">
            <w:pPr>
              <w:tabs>
                <w:tab w:val="clear" w:pos="567"/>
              </w:tabs>
              <w:spacing w:line="240" w:lineRule="auto"/>
              <w:ind w:left="567" w:hanging="567"/>
              <w:rPr>
                <w:b/>
                <w:szCs w:val="22"/>
                <w:lang w:val="es-ES_tradnl"/>
              </w:rPr>
            </w:pPr>
            <w:r w:rsidRPr="00A86D50">
              <w:rPr>
                <w:b/>
                <w:szCs w:val="22"/>
                <w:lang w:val="es-ES_tradnl"/>
              </w:rPr>
              <w:t>10.</w:t>
            </w:r>
            <w:r w:rsidRPr="00A86D50">
              <w:rPr>
                <w:b/>
                <w:szCs w:val="22"/>
                <w:lang w:val="es-ES_tradnl"/>
              </w:rPr>
              <w:tab/>
              <w:t xml:space="preserve">PRECAUCIONES ESPECIALES DE ELIMINACIÓN DEL MEDICAMENTO NO </w:t>
            </w:r>
            <w:r w:rsidRPr="00A86D50">
              <w:rPr>
                <w:b/>
                <w:szCs w:val="22"/>
                <w:lang w:val="es-ES_tradnl"/>
              </w:rPr>
              <w:lastRenderedPageBreak/>
              <w:t>UTILIZADO Y DE LOS MATERIALES DERIVADOS DE SU USO (CUANDO CORRESPONDA)</w:t>
            </w:r>
          </w:p>
        </w:tc>
      </w:tr>
    </w:tbl>
    <w:p w14:paraId="517A43CD" w14:textId="77777777" w:rsidR="00BB6932" w:rsidRPr="00A86D50" w:rsidRDefault="00BB6932" w:rsidP="00954F98">
      <w:pPr>
        <w:tabs>
          <w:tab w:val="clear" w:pos="567"/>
        </w:tabs>
        <w:spacing w:line="240" w:lineRule="auto"/>
        <w:rPr>
          <w:szCs w:val="22"/>
          <w:lang w:val="es-ES_tradnl"/>
        </w:rPr>
      </w:pPr>
    </w:p>
    <w:p w14:paraId="5A87DD8C" w14:textId="77777777" w:rsidR="00BB6932" w:rsidRPr="00A86D50" w:rsidRDefault="00BB6932" w:rsidP="00954F98">
      <w:pPr>
        <w:tabs>
          <w:tab w:val="clear" w:pos="567"/>
        </w:tabs>
        <w:spacing w:line="240" w:lineRule="auto"/>
        <w:rPr>
          <w:szCs w:val="22"/>
          <w:lang w:val="es-ES_tradnl"/>
        </w:rPr>
      </w:pPr>
    </w:p>
    <w:tbl>
      <w:tblPr>
        <w:tblW w:w="92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9287"/>
      </w:tblGrid>
      <w:tr w:rsidR="00BB6932" w:rsidRPr="008D0734" w14:paraId="434BDBDA" w14:textId="77777777">
        <w:tc>
          <w:tcPr>
            <w:tcW w:w="9287" w:type="dxa"/>
            <w:tcBorders>
              <w:top w:val="single" w:sz="4" w:space="0" w:color="000000"/>
              <w:left w:val="single" w:sz="4" w:space="0" w:color="000000"/>
              <w:bottom w:val="single" w:sz="4" w:space="0" w:color="000000"/>
              <w:right w:val="single" w:sz="4" w:space="0" w:color="000000"/>
            </w:tcBorders>
            <w:shd w:val="clear" w:color="auto" w:fill="auto"/>
          </w:tcPr>
          <w:p w14:paraId="294B280A" w14:textId="77777777" w:rsidR="00BB6932" w:rsidRPr="00A86D50" w:rsidRDefault="003E0A79" w:rsidP="00954F98">
            <w:pPr>
              <w:tabs>
                <w:tab w:val="clear" w:pos="567"/>
              </w:tabs>
              <w:spacing w:line="240" w:lineRule="auto"/>
              <w:ind w:left="567" w:hanging="567"/>
              <w:rPr>
                <w:b/>
                <w:szCs w:val="22"/>
                <w:lang w:val="es-ES_tradnl"/>
              </w:rPr>
            </w:pPr>
            <w:r w:rsidRPr="00A86D50">
              <w:rPr>
                <w:b/>
                <w:szCs w:val="22"/>
                <w:lang w:val="es-ES_tradnl"/>
              </w:rPr>
              <w:t>11.</w:t>
            </w:r>
            <w:r w:rsidRPr="00A86D50">
              <w:rPr>
                <w:b/>
                <w:szCs w:val="22"/>
                <w:lang w:val="es-ES_tradnl"/>
              </w:rPr>
              <w:tab/>
              <w:t>NOMBRE Y DIRECCIÓN DEL TITULAR DE LA AUTORIZACIÓN DE COMERCIALIZACIÓN</w:t>
            </w:r>
          </w:p>
        </w:tc>
      </w:tr>
    </w:tbl>
    <w:p w14:paraId="503E1A54" w14:textId="77777777" w:rsidR="00BB6932" w:rsidRPr="00A86D50" w:rsidRDefault="00BB6932" w:rsidP="00954F98">
      <w:pPr>
        <w:tabs>
          <w:tab w:val="clear" w:pos="567"/>
        </w:tabs>
        <w:spacing w:line="240" w:lineRule="auto"/>
        <w:rPr>
          <w:szCs w:val="22"/>
          <w:lang w:val="es-ES_tradnl"/>
        </w:rPr>
      </w:pPr>
    </w:p>
    <w:p w14:paraId="7984E413" w14:textId="77777777" w:rsidR="00BB3C01" w:rsidRPr="00A86D50" w:rsidRDefault="00BB3C01" w:rsidP="00954F98">
      <w:pPr>
        <w:tabs>
          <w:tab w:val="clear" w:pos="567"/>
          <w:tab w:val="left" w:pos="708"/>
        </w:tabs>
        <w:suppressAutoHyphens/>
        <w:spacing w:line="240" w:lineRule="auto"/>
        <w:rPr>
          <w:lang w:val="es-ES_tradnl"/>
        </w:rPr>
      </w:pPr>
      <w:r w:rsidRPr="00A86D50">
        <w:rPr>
          <w:lang w:val="es-ES_tradnl"/>
        </w:rPr>
        <w:t>pharma</w:t>
      </w:r>
      <w:r w:rsidR="00943B3D" w:rsidRPr="00A86D50">
        <w:rPr>
          <w:lang w:val="es-ES_tradnl"/>
        </w:rPr>
        <w:t>and</w:t>
      </w:r>
      <w:r w:rsidRPr="00A86D50">
        <w:rPr>
          <w:lang w:val="es-ES_tradnl"/>
        </w:rPr>
        <w:t xml:space="preserve"> GmbH</w:t>
      </w:r>
    </w:p>
    <w:p w14:paraId="7A2EABC1" w14:textId="77777777" w:rsidR="00BB3C01" w:rsidRPr="00A86D50" w:rsidRDefault="00A91F0B" w:rsidP="00954F98">
      <w:pPr>
        <w:tabs>
          <w:tab w:val="clear" w:pos="567"/>
          <w:tab w:val="left" w:pos="708"/>
        </w:tabs>
        <w:suppressAutoHyphens/>
        <w:spacing w:line="240" w:lineRule="auto"/>
        <w:rPr>
          <w:lang w:val="es-ES_tradnl"/>
        </w:rPr>
      </w:pPr>
      <w:r w:rsidRPr="00A86D50">
        <w:rPr>
          <w:szCs w:val="22"/>
          <w:lang w:val="es-ES_tradnl"/>
        </w:rPr>
        <w:t>Taborstrasse 1</w:t>
      </w:r>
    </w:p>
    <w:p w14:paraId="6B7FF8E2" w14:textId="77777777" w:rsidR="00BB3C01" w:rsidRPr="00A86D50" w:rsidRDefault="00A91F0B" w:rsidP="00954F98">
      <w:pPr>
        <w:tabs>
          <w:tab w:val="clear" w:pos="567"/>
          <w:tab w:val="left" w:pos="708"/>
        </w:tabs>
        <w:suppressAutoHyphens/>
        <w:spacing w:line="240" w:lineRule="auto"/>
        <w:rPr>
          <w:lang w:val="es-ES_tradnl"/>
        </w:rPr>
      </w:pPr>
      <w:r w:rsidRPr="00A86D50">
        <w:rPr>
          <w:lang w:val="es-ES_tradnl"/>
        </w:rPr>
        <w:t xml:space="preserve">1020 </w:t>
      </w:r>
      <w:r w:rsidR="00BB3C01" w:rsidRPr="00A86D50">
        <w:rPr>
          <w:lang w:val="es-ES_tradnl"/>
        </w:rPr>
        <w:t>Wien, Austria</w:t>
      </w:r>
    </w:p>
    <w:p w14:paraId="277BD3FD" w14:textId="77777777" w:rsidR="00BB6932" w:rsidRPr="00A86D50" w:rsidRDefault="00BB6932" w:rsidP="00954F98">
      <w:pPr>
        <w:tabs>
          <w:tab w:val="clear" w:pos="567"/>
        </w:tabs>
        <w:spacing w:line="240" w:lineRule="auto"/>
        <w:rPr>
          <w:szCs w:val="22"/>
          <w:lang w:val="es-ES_tradnl"/>
        </w:rPr>
      </w:pPr>
    </w:p>
    <w:p w14:paraId="54805B50" w14:textId="77777777" w:rsidR="00BB6932" w:rsidRPr="00A86D50" w:rsidRDefault="00BB6932" w:rsidP="00954F98">
      <w:pPr>
        <w:tabs>
          <w:tab w:val="clear" w:pos="567"/>
        </w:tabs>
        <w:spacing w:line="240" w:lineRule="auto"/>
        <w:rPr>
          <w:szCs w:val="22"/>
          <w:lang w:val="es-ES_tradnl"/>
        </w:rPr>
      </w:pPr>
    </w:p>
    <w:tbl>
      <w:tblPr>
        <w:tblW w:w="92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9287"/>
      </w:tblGrid>
      <w:tr w:rsidR="00BB6932" w:rsidRPr="008D0734" w14:paraId="260EE826" w14:textId="77777777">
        <w:tc>
          <w:tcPr>
            <w:tcW w:w="9287" w:type="dxa"/>
            <w:tcBorders>
              <w:top w:val="single" w:sz="4" w:space="0" w:color="000000"/>
              <w:left w:val="single" w:sz="4" w:space="0" w:color="000000"/>
              <w:bottom w:val="single" w:sz="4" w:space="0" w:color="000000"/>
              <w:right w:val="single" w:sz="4" w:space="0" w:color="000000"/>
            </w:tcBorders>
            <w:shd w:val="clear" w:color="auto" w:fill="auto"/>
          </w:tcPr>
          <w:p w14:paraId="5B3BF410" w14:textId="77777777" w:rsidR="00BB6932" w:rsidRPr="00A86D50" w:rsidRDefault="003E0A79" w:rsidP="00954F98">
            <w:pPr>
              <w:tabs>
                <w:tab w:val="clear" w:pos="567"/>
              </w:tabs>
              <w:spacing w:line="240" w:lineRule="auto"/>
              <w:ind w:left="567" w:hanging="567"/>
              <w:rPr>
                <w:b/>
                <w:szCs w:val="22"/>
                <w:lang w:val="es-ES_tradnl"/>
              </w:rPr>
            </w:pPr>
            <w:r w:rsidRPr="00A86D50">
              <w:rPr>
                <w:b/>
                <w:szCs w:val="22"/>
                <w:lang w:val="es-ES_tradnl"/>
              </w:rPr>
              <w:t>12.</w:t>
            </w:r>
            <w:r w:rsidRPr="00A86D50">
              <w:rPr>
                <w:b/>
                <w:szCs w:val="22"/>
                <w:lang w:val="es-ES_tradnl"/>
              </w:rPr>
              <w:tab/>
              <w:t>NÚMERO(S) DE AUTORIZACIÓN DE COMERCIALIZACIÓN</w:t>
            </w:r>
          </w:p>
        </w:tc>
      </w:tr>
    </w:tbl>
    <w:p w14:paraId="24ECC795" w14:textId="77777777" w:rsidR="00BB6932" w:rsidRPr="00A86D50" w:rsidRDefault="00BB6932" w:rsidP="00954F98">
      <w:pPr>
        <w:tabs>
          <w:tab w:val="clear" w:pos="567"/>
        </w:tabs>
        <w:spacing w:line="240" w:lineRule="auto"/>
        <w:rPr>
          <w:szCs w:val="22"/>
          <w:lang w:val="es-ES_tradnl"/>
        </w:rPr>
      </w:pPr>
    </w:p>
    <w:p w14:paraId="2AB16770" w14:textId="77777777" w:rsidR="00BB6932" w:rsidRDefault="003E0A79" w:rsidP="00954F98">
      <w:pPr>
        <w:tabs>
          <w:tab w:val="clear" w:pos="567"/>
          <w:tab w:val="left" w:pos="2268"/>
        </w:tabs>
        <w:spacing w:line="240" w:lineRule="auto"/>
        <w:rPr>
          <w:szCs w:val="22"/>
          <w:highlight w:val="lightGray"/>
          <w:lang w:val="es-ES_tradnl"/>
        </w:rPr>
      </w:pPr>
      <w:r w:rsidRPr="00A86D50">
        <w:rPr>
          <w:szCs w:val="22"/>
          <w:lang w:val="es-ES_tradnl"/>
        </w:rPr>
        <w:t>EU/1/04/294/007</w:t>
      </w:r>
      <w:r w:rsidRPr="00A86D50">
        <w:rPr>
          <w:szCs w:val="22"/>
          <w:lang w:val="es-ES_tradnl"/>
        </w:rPr>
        <w:tab/>
      </w:r>
      <w:r w:rsidRPr="00A86D50">
        <w:rPr>
          <w:szCs w:val="22"/>
          <w:shd w:val="clear" w:color="auto" w:fill="D9D9D9"/>
          <w:lang w:val="es-ES_tradnl"/>
        </w:rPr>
        <w:t>7 comprimidos (blisters de PVC/CTFE/ALU)</w:t>
      </w:r>
    </w:p>
    <w:p w14:paraId="72D9F206" w14:textId="77777777" w:rsidR="00BB6932" w:rsidRDefault="003E0A79" w:rsidP="00954F98">
      <w:pPr>
        <w:tabs>
          <w:tab w:val="clear" w:pos="567"/>
          <w:tab w:val="left" w:pos="2268"/>
        </w:tabs>
        <w:spacing w:line="240" w:lineRule="auto"/>
        <w:rPr>
          <w:szCs w:val="22"/>
          <w:highlight w:val="lightGray"/>
          <w:lang w:val="es-ES_tradnl"/>
        </w:rPr>
      </w:pPr>
      <w:r w:rsidRPr="00A86D50">
        <w:rPr>
          <w:szCs w:val="22"/>
          <w:shd w:val="clear" w:color="auto" w:fill="D9D9D9"/>
          <w:lang w:val="es-ES_tradnl"/>
        </w:rPr>
        <w:t>EU/1/04/294/008</w:t>
      </w:r>
      <w:r w:rsidRPr="00A86D50">
        <w:rPr>
          <w:szCs w:val="22"/>
          <w:shd w:val="clear" w:color="auto" w:fill="D9D9D9"/>
          <w:lang w:val="es-ES_tradnl"/>
        </w:rPr>
        <w:tab/>
        <w:t>14 comprimidos (blisters de PVC/CTFE/ALU)</w:t>
      </w:r>
    </w:p>
    <w:p w14:paraId="2E26D52E" w14:textId="77777777" w:rsidR="00BB6932" w:rsidRDefault="003E0A79" w:rsidP="00954F98">
      <w:pPr>
        <w:tabs>
          <w:tab w:val="clear" w:pos="567"/>
          <w:tab w:val="left" w:pos="2268"/>
        </w:tabs>
        <w:spacing w:line="240" w:lineRule="auto"/>
        <w:rPr>
          <w:szCs w:val="22"/>
          <w:highlight w:val="lightGray"/>
          <w:lang w:val="es-ES_tradnl"/>
        </w:rPr>
      </w:pPr>
      <w:r w:rsidRPr="00A86D50">
        <w:rPr>
          <w:szCs w:val="22"/>
          <w:shd w:val="clear" w:color="auto" w:fill="D9D9D9"/>
          <w:lang w:val="es-ES_tradnl"/>
        </w:rPr>
        <w:t>EU/1/04/294/009</w:t>
      </w:r>
      <w:r w:rsidRPr="00A86D50">
        <w:rPr>
          <w:szCs w:val="22"/>
          <w:shd w:val="clear" w:color="auto" w:fill="D9D9D9"/>
          <w:lang w:val="es-ES_tradnl"/>
        </w:rPr>
        <w:tab/>
        <w:t>28 comprimidos (blisters de PVC/CTFE/ALU)</w:t>
      </w:r>
    </w:p>
    <w:p w14:paraId="22CD0913" w14:textId="77777777" w:rsidR="00BB6932" w:rsidRDefault="003E0A79" w:rsidP="00954F98">
      <w:pPr>
        <w:tabs>
          <w:tab w:val="clear" w:pos="567"/>
          <w:tab w:val="left" w:pos="2268"/>
        </w:tabs>
        <w:spacing w:line="240" w:lineRule="auto"/>
        <w:rPr>
          <w:szCs w:val="22"/>
          <w:highlight w:val="lightGray"/>
          <w:lang w:val="es-ES_tradnl"/>
        </w:rPr>
      </w:pPr>
      <w:r w:rsidRPr="00A86D50">
        <w:rPr>
          <w:szCs w:val="22"/>
          <w:shd w:val="clear" w:color="auto" w:fill="D9D9D9"/>
          <w:lang w:val="es-ES_tradnl"/>
        </w:rPr>
        <w:t>EU/1/04/294/010</w:t>
      </w:r>
      <w:r w:rsidRPr="00A86D50">
        <w:rPr>
          <w:szCs w:val="22"/>
          <w:shd w:val="clear" w:color="auto" w:fill="D9D9D9"/>
          <w:lang w:val="es-ES_tradnl"/>
        </w:rPr>
        <w:tab/>
        <w:t>49 comprimidos (blisters de PVC/CTFE/ALU)</w:t>
      </w:r>
    </w:p>
    <w:p w14:paraId="2EE1DCB2" w14:textId="77777777" w:rsidR="00BB6932" w:rsidRDefault="003E0A79" w:rsidP="00954F98">
      <w:pPr>
        <w:tabs>
          <w:tab w:val="clear" w:pos="567"/>
          <w:tab w:val="left" w:pos="2268"/>
        </w:tabs>
        <w:spacing w:line="240" w:lineRule="auto"/>
        <w:rPr>
          <w:szCs w:val="22"/>
          <w:highlight w:val="lightGray"/>
          <w:lang w:val="es-ES_tradnl"/>
        </w:rPr>
      </w:pPr>
      <w:r w:rsidRPr="00A86D50">
        <w:rPr>
          <w:szCs w:val="22"/>
          <w:shd w:val="clear" w:color="auto" w:fill="D9D9D9"/>
          <w:lang w:val="es-ES_tradnl"/>
        </w:rPr>
        <w:t>EU/1/04/294/011</w:t>
      </w:r>
      <w:r w:rsidRPr="00A86D50">
        <w:rPr>
          <w:szCs w:val="22"/>
          <w:shd w:val="clear" w:color="auto" w:fill="D9D9D9"/>
          <w:lang w:val="es-ES_tradnl"/>
        </w:rPr>
        <w:tab/>
        <w:t>56 comprimidos (blisters de PVC/CTFE/ALU)</w:t>
      </w:r>
    </w:p>
    <w:p w14:paraId="29DC5462" w14:textId="77777777" w:rsidR="00BB6932" w:rsidRDefault="003E0A79" w:rsidP="00954F98">
      <w:pPr>
        <w:tabs>
          <w:tab w:val="clear" w:pos="567"/>
          <w:tab w:val="left" w:pos="2268"/>
        </w:tabs>
        <w:spacing w:line="240" w:lineRule="auto"/>
        <w:rPr>
          <w:szCs w:val="22"/>
          <w:highlight w:val="lightGray"/>
          <w:lang w:val="es-ES_tradnl"/>
        </w:rPr>
      </w:pPr>
      <w:r w:rsidRPr="00A86D50">
        <w:rPr>
          <w:szCs w:val="22"/>
          <w:shd w:val="clear" w:color="auto" w:fill="D9D9D9"/>
          <w:lang w:val="es-ES_tradnl"/>
        </w:rPr>
        <w:t>EU/1/04/294/012</w:t>
      </w:r>
      <w:r w:rsidRPr="00A86D50">
        <w:rPr>
          <w:szCs w:val="22"/>
          <w:shd w:val="clear" w:color="auto" w:fill="D9D9D9"/>
          <w:lang w:val="es-ES_tradnl"/>
        </w:rPr>
        <w:tab/>
        <w:t>98 comprimidos (blisters de PVC/CTFE/ALU)</w:t>
      </w:r>
    </w:p>
    <w:p w14:paraId="049E0487" w14:textId="77777777" w:rsidR="00BB6932" w:rsidRDefault="003E0A79" w:rsidP="00954F98">
      <w:pPr>
        <w:tabs>
          <w:tab w:val="clear" w:pos="567"/>
          <w:tab w:val="left" w:pos="2268"/>
        </w:tabs>
        <w:spacing w:line="240" w:lineRule="auto"/>
        <w:rPr>
          <w:szCs w:val="22"/>
          <w:highlight w:val="lightGray"/>
          <w:lang w:val="es-ES_tradnl"/>
        </w:rPr>
      </w:pPr>
      <w:r w:rsidRPr="00A86D50">
        <w:rPr>
          <w:szCs w:val="22"/>
          <w:shd w:val="clear" w:color="auto" w:fill="D9D9D9"/>
          <w:lang w:val="es-ES_tradnl"/>
        </w:rPr>
        <w:t>EU/1/04/294/021</w:t>
      </w:r>
      <w:r w:rsidRPr="00A86D50">
        <w:rPr>
          <w:szCs w:val="22"/>
          <w:shd w:val="clear" w:color="auto" w:fill="D9D9D9"/>
          <w:lang w:val="es-ES_tradnl"/>
        </w:rPr>
        <w:tab/>
        <w:t>7 comprimidos (blisters de PVC/PVDC/ALU)</w:t>
      </w:r>
    </w:p>
    <w:p w14:paraId="3D20691D" w14:textId="77777777" w:rsidR="00BB6932" w:rsidRDefault="003E0A79" w:rsidP="00954F98">
      <w:pPr>
        <w:tabs>
          <w:tab w:val="clear" w:pos="567"/>
          <w:tab w:val="left" w:pos="2268"/>
        </w:tabs>
        <w:spacing w:line="240" w:lineRule="auto"/>
        <w:rPr>
          <w:szCs w:val="22"/>
          <w:highlight w:val="lightGray"/>
          <w:lang w:val="es-ES_tradnl"/>
        </w:rPr>
      </w:pPr>
      <w:r w:rsidRPr="00A86D50">
        <w:rPr>
          <w:szCs w:val="22"/>
          <w:shd w:val="clear" w:color="auto" w:fill="D9D9D9"/>
          <w:lang w:val="es-ES_tradnl"/>
        </w:rPr>
        <w:t>EU/1/04/294/022</w:t>
      </w:r>
      <w:r w:rsidRPr="00A86D50">
        <w:rPr>
          <w:szCs w:val="22"/>
          <w:shd w:val="clear" w:color="auto" w:fill="D9D9D9"/>
          <w:lang w:val="es-ES_tradnl"/>
        </w:rPr>
        <w:tab/>
        <w:t>14 comprimidos (blisters de PVC/PVDC/ALU)</w:t>
      </w:r>
    </w:p>
    <w:p w14:paraId="1F6D4E9C" w14:textId="77777777" w:rsidR="00BB6932" w:rsidRDefault="003E0A79" w:rsidP="00954F98">
      <w:pPr>
        <w:tabs>
          <w:tab w:val="clear" w:pos="567"/>
          <w:tab w:val="left" w:pos="2268"/>
        </w:tabs>
        <w:spacing w:line="240" w:lineRule="auto"/>
        <w:rPr>
          <w:szCs w:val="22"/>
          <w:highlight w:val="lightGray"/>
          <w:lang w:val="es-ES_tradnl"/>
        </w:rPr>
      </w:pPr>
      <w:r w:rsidRPr="00A86D50">
        <w:rPr>
          <w:szCs w:val="22"/>
          <w:shd w:val="clear" w:color="auto" w:fill="D9D9D9"/>
          <w:lang w:val="es-ES_tradnl"/>
        </w:rPr>
        <w:t>EU/1/04/294/023</w:t>
      </w:r>
      <w:r w:rsidRPr="00A86D50">
        <w:rPr>
          <w:szCs w:val="22"/>
          <w:shd w:val="clear" w:color="auto" w:fill="D9D9D9"/>
          <w:lang w:val="es-ES_tradnl"/>
        </w:rPr>
        <w:tab/>
        <w:t>28 comprimidos (blisters de PVC/PVDC/ALU)</w:t>
      </w:r>
    </w:p>
    <w:p w14:paraId="3F6D7EAE" w14:textId="77777777" w:rsidR="00BB6932" w:rsidRDefault="003E0A79" w:rsidP="00954F98">
      <w:pPr>
        <w:tabs>
          <w:tab w:val="clear" w:pos="567"/>
          <w:tab w:val="left" w:pos="2268"/>
        </w:tabs>
        <w:spacing w:line="240" w:lineRule="auto"/>
        <w:rPr>
          <w:szCs w:val="22"/>
          <w:highlight w:val="lightGray"/>
          <w:lang w:val="es-ES_tradnl"/>
        </w:rPr>
      </w:pPr>
      <w:r w:rsidRPr="00A86D50">
        <w:rPr>
          <w:szCs w:val="22"/>
          <w:shd w:val="clear" w:color="auto" w:fill="D9D9D9"/>
          <w:lang w:val="es-ES_tradnl"/>
        </w:rPr>
        <w:t>EU/1/04/294/024</w:t>
      </w:r>
      <w:r w:rsidRPr="00A86D50">
        <w:rPr>
          <w:szCs w:val="22"/>
          <w:shd w:val="clear" w:color="auto" w:fill="D9D9D9"/>
          <w:lang w:val="es-ES_tradnl"/>
        </w:rPr>
        <w:tab/>
        <w:t>49 comprimidos (blisters de PVC/PVDC/ALU)</w:t>
      </w:r>
    </w:p>
    <w:p w14:paraId="66A1A20A" w14:textId="77777777" w:rsidR="00BB6932" w:rsidRDefault="003E0A79" w:rsidP="00954F98">
      <w:pPr>
        <w:tabs>
          <w:tab w:val="clear" w:pos="567"/>
          <w:tab w:val="left" w:pos="2268"/>
        </w:tabs>
        <w:spacing w:line="240" w:lineRule="auto"/>
        <w:rPr>
          <w:szCs w:val="22"/>
          <w:highlight w:val="lightGray"/>
          <w:lang w:val="es-ES_tradnl"/>
        </w:rPr>
      </w:pPr>
      <w:r w:rsidRPr="00A86D50">
        <w:rPr>
          <w:szCs w:val="22"/>
          <w:shd w:val="clear" w:color="auto" w:fill="D9D9D9"/>
          <w:lang w:val="es-ES_tradnl"/>
        </w:rPr>
        <w:t>EU/1/04/294/025</w:t>
      </w:r>
      <w:r w:rsidRPr="00A86D50">
        <w:rPr>
          <w:szCs w:val="22"/>
          <w:shd w:val="clear" w:color="auto" w:fill="D9D9D9"/>
          <w:lang w:val="es-ES_tradnl"/>
        </w:rPr>
        <w:tab/>
        <w:t>56 comprimidos (blisters de PVC/PVDC/ALU)</w:t>
      </w:r>
    </w:p>
    <w:p w14:paraId="61D248C0" w14:textId="77777777" w:rsidR="00BB6932" w:rsidRDefault="003E0A79" w:rsidP="00954F98">
      <w:pPr>
        <w:tabs>
          <w:tab w:val="clear" w:pos="567"/>
          <w:tab w:val="left" w:pos="2268"/>
        </w:tabs>
        <w:spacing w:line="240" w:lineRule="auto"/>
        <w:rPr>
          <w:szCs w:val="22"/>
          <w:highlight w:val="lightGray"/>
          <w:lang w:val="es-ES_tradnl"/>
        </w:rPr>
      </w:pPr>
      <w:r w:rsidRPr="00A86D50">
        <w:rPr>
          <w:szCs w:val="22"/>
          <w:shd w:val="clear" w:color="auto" w:fill="D9D9D9"/>
          <w:lang w:val="es-ES_tradnl"/>
        </w:rPr>
        <w:t>EU/1/04/294/026</w:t>
      </w:r>
      <w:r w:rsidRPr="00A86D50">
        <w:rPr>
          <w:szCs w:val="22"/>
          <w:shd w:val="clear" w:color="auto" w:fill="D9D9D9"/>
          <w:lang w:val="es-ES_tradnl"/>
        </w:rPr>
        <w:tab/>
        <w:t>98 comprimidos (blisters de PVC/PVDC/ALU)</w:t>
      </w:r>
    </w:p>
    <w:p w14:paraId="5B3DD5E6" w14:textId="77777777" w:rsidR="00BB6932" w:rsidRPr="00A86D50" w:rsidRDefault="00BB6932" w:rsidP="00954F98">
      <w:pPr>
        <w:tabs>
          <w:tab w:val="clear" w:pos="567"/>
        </w:tabs>
        <w:spacing w:line="240" w:lineRule="auto"/>
        <w:rPr>
          <w:szCs w:val="22"/>
          <w:lang w:val="es-ES_tradnl"/>
        </w:rPr>
      </w:pPr>
    </w:p>
    <w:p w14:paraId="6E43C4D3" w14:textId="77777777" w:rsidR="00BB6932" w:rsidRPr="00A86D50" w:rsidRDefault="00BB6932" w:rsidP="00954F98">
      <w:pPr>
        <w:tabs>
          <w:tab w:val="clear" w:pos="567"/>
        </w:tabs>
        <w:spacing w:line="240" w:lineRule="auto"/>
        <w:rPr>
          <w:szCs w:val="22"/>
          <w:lang w:val="es-ES_tradnl"/>
        </w:rPr>
      </w:pPr>
    </w:p>
    <w:tbl>
      <w:tblPr>
        <w:tblW w:w="92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9287"/>
      </w:tblGrid>
      <w:tr w:rsidR="00BB6932" w:rsidRPr="00A86D50" w14:paraId="6DB4F046" w14:textId="77777777">
        <w:tc>
          <w:tcPr>
            <w:tcW w:w="9287" w:type="dxa"/>
            <w:tcBorders>
              <w:top w:val="single" w:sz="4" w:space="0" w:color="000000"/>
              <w:left w:val="single" w:sz="4" w:space="0" w:color="000000"/>
              <w:bottom w:val="single" w:sz="4" w:space="0" w:color="000000"/>
              <w:right w:val="single" w:sz="4" w:space="0" w:color="000000"/>
            </w:tcBorders>
            <w:shd w:val="clear" w:color="auto" w:fill="auto"/>
          </w:tcPr>
          <w:p w14:paraId="38E2BE8D" w14:textId="77777777" w:rsidR="00BB6932" w:rsidRPr="00A86D50" w:rsidRDefault="003E0A79" w:rsidP="00954F98">
            <w:pPr>
              <w:tabs>
                <w:tab w:val="clear" w:pos="567"/>
              </w:tabs>
              <w:spacing w:line="240" w:lineRule="auto"/>
              <w:ind w:left="567" w:hanging="567"/>
              <w:rPr>
                <w:b/>
                <w:szCs w:val="22"/>
                <w:lang w:val="es-ES_tradnl"/>
              </w:rPr>
            </w:pPr>
            <w:r w:rsidRPr="00A86D50">
              <w:rPr>
                <w:b/>
                <w:szCs w:val="22"/>
                <w:lang w:val="es-ES_tradnl"/>
              </w:rPr>
              <w:t>13.</w:t>
            </w:r>
            <w:r w:rsidRPr="00A86D50">
              <w:rPr>
                <w:b/>
                <w:szCs w:val="22"/>
                <w:lang w:val="es-ES_tradnl"/>
              </w:rPr>
              <w:tab/>
              <w:t>NÚMERO DE LOTE</w:t>
            </w:r>
          </w:p>
        </w:tc>
      </w:tr>
    </w:tbl>
    <w:p w14:paraId="5172B174" w14:textId="77777777" w:rsidR="00BB6932" w:rsidRPr="00A86D50" w:rsidRDefault="00BB6932" w:rsidP="00954F98">
      <w:pPr>
        <w:tabs>
          <w:tab w:val="clear" w:pos="567"/>
        </w:tabs>
        <w:spacing w:line="240" w:lineRule="auto"/>
        <w:rPr>
          <w:szCs w:val="22"/>
          <w:lang w:val="es-ES_tradnl"/>
        </w:rPr>
      </w:pPr>
    </w:p>
    <w:p w14:paraId="380E8B14" w14:textId="77777777" w:rsidR="00BB6932" w:rsidRPr="00A86D50" w:rsidRDefault="003E0A79" w:rsidP="00954F98">
      <w:pPr>
        <w:tabs>
          <w:tab w:val="clear" w:pos="567"/>
        </w:tabs>
        <w:spacing w:line="240" w:lineRule="auto"/>
        <w:rPr>
          <w:szCs w:val="22"/>
          <w:lang w:val="es-ES_tradnl"/>
        </w:rPr>
      </w:pPr>
      <w:r w:rsidRPr="00A86D50">
        <w:rPr>
          <w:szCs w:val="22"/>
          <w:lang w:val="es-ES_tradnl"/>
        </w:rPr>
        <w:t>Lote</w:t>
      </w:r>
    </w:p>
    <w:p w14:paraId="20FA533D" w14:textId="77777777" w:rsidR="00BB6932" w:rsidRPr="00A86D50" w:rsidRDefault="00BB6932" w:rsidP="00954F98">
      <w:pPr>
        <w:tabs>
          <w:tab w:val="clear" w:pos="567"/>
        </w:tabs>
        <w:spacing w:line="240" w:lineRule="auto"/>
        <w:rPr>
          <w:szCs w:val="22"/>
          <w:lang w:val="es-ES_tradnl"/>
        </w:rPr>
      </w:pPr>
    </w:p>
    <w:p w14:paraId="3E57FDE3" w14:textId="77777777" w:rsidR="00BB6932" w:rsidRPr="00A86D50" w:rsidRDefault="00BB6932" w:rsidP="00954F98">
      <w:pPr>
        <w:tabs>
          <w:tab w:val="clear" w:pos="567"/>
        </w:tabs>
        <w:spacing w:line="240" w:lineRule="auto"/>
        <w:rPr>
          <w:szCs w:val="22"/>
          <w:lang w:val="es-ES_tradnl"/>
        </w:rPr>
      </w:pPr>
    </w:p>
    <w:tbl>
      <w:tblPr>
        <w:tblW w:w="92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9287"/>
      </w:tblGrid>
      <w:tr w:rsidR="00BB6932" w:rsidRPr="00A86D50" w14:paraId="1BC6AEF3" w14:textId="77777777">
        <w:tc>
          <w:tcPr>
            <w:tcW w:w="9287" w:type="dxa"/>
            <w:tcBorders>
              <w:top w:val="single" w:sz="4" w:space="0" w:color="000000"/>
              <w:left w:val="single" w:sz="4" w:space="0" w:color="000000"/>
              <w:bottom w:val="single" w:sz="4" w:space="0" w:color="000000"/>
              <w:right w:val="single" w:sz="4" w:space="0" w:color="000000"/>
            </w:tcBorders>
            <w:shd w:val="clear" w:color="auto" w:fill="auto"/>
          </w:tcPr>
          <w:p w14:paraId="50B3C62E" w14:textId="77777777" w:rsidR="00BB6932" w:rsidRPr="00A86D50" w:rsidRDefault="003E0A79" w:rsidP="00954F98">
            <w:pPr>
              <w:tabs>
                <w:tab w:val="clear" w:pos="567"/>
              </w:tabs>
              <w:spacing w:line="240" w:lineRule="auto"/>
              <w:ind w:left="567" w:hanging="567"/>
              <w:rPr>
                <w:b/>
                <w:szCs w:val="22"/>
                <w:lang w:val="es-ES_tradnl"/>
              </w:rPr>
            </w:pPr>
            <w:r w:rsidRPr="00A86D50">
              <w:rPr>
                <w:b/>
                <w:szCs w:val="22"/>
                <w:lang w:val="es-ES_tradnl"/>
              </w:rPr>
              <w:t>14.</w:t>
            </w:r>
            <w:r w:rsidRPr="00A86D50">
              <w:rPr>
                <w:b/>
                <w:szCs w:val="22"/>
                <w:lang w:val="es-ES_tradnl"/>
              </w:rPr>
              <w:tab/>
              <w:t>CONDICIONES GENERALES DE DISPENSACIÓN</w:t>
            </w:r>
          </w:p>
        </w:tc>
      </w:tr>
    </w:tbl>
    <w:p w14:paraId="30326AC2" w14:textId="77777777" w:rsidR="00BB6932" w:rsidRPr="00A86D50" w:rsidRDefault="00BB6932" w:rsidP="00954F98">
      <w:pPr>
        <w:tabs>
          <w:tab w:val="clear" w:pos="567"/>
        </w:tabs>
        <w:spacing w:line="240" w:lineRule="auto"/>
        <w:rPr>
          <w:szCs w:val="22"/>
          <w:lang w:val="es-ES_tradnl"/>
        </w:rPr>
      </w:pPr>
    </w:p>
    <w:p w14:paraId="19365D16" w14:textId="77777777" w:rsidR="00BB6932" w:rsidRPr="00A86D50" w:rsidRDefault="003E0A79" w:rsidP="00954F98">
      <w:pPr>
        <w:rPr>
          <w:szCs w:val="22"/>
          <w:lang w:val="es-ES_tradnl"/>
        </w:rPr>
      </w:pPr>
      <w:r w:rsidRPr="00A86D50">
        <w:rPr>
          <w:szCs w:val="22"/>
          <w:lang w:val="es-ES_tradnl"/>
        </w:rPr>
        <w:t>Medicamento sujeto a prescripción médica.</w:t>
      </w:r>
    </w:p>
    <w:p w14:paraId="559DC8D7" w14:textId="77777777" w:rsidR="00BB6932" w:rsidRPr="00A86D50" w:rsidRDefault="00BB6932" w:rsidP="00954F98">
      <w:pPr>
        <w:tabs>
          <w:tab w:val="clear" w:pos="567"/>
        </w:tabs>
        <w:spacing w:line="240" w:lineRule="auto"/>
        <w:rPr>
          <w:szCs w:val="22"/>
          <w:lang w:val="es-ES_tradnl"/>
        </w:rPr>
      </w:pPr>
    </w:p>
    <w:p w14:paraId="212ED49F" w14:textId="77777777" w:rsidR="00BB6932" w:rsidRPr="00A86D50" w:rsidRDefault="00BB6932" w:rsidP="00954F98">
      <w:pPr>
        <w:tabs>
          <w:tab w:val="clear" w:pos="567"/>
        </w:tabs>
        <w:spacing w:line="240" w:lineRule="auto"/>
        <w:rPr>
          <w:szCs w:val="22"/>
          <w:lang w:val="es-ES_tradnl"/>
        </w:rPr>
      </w:pPr>
    </w:p>
    <w:tbl>
      <w:tblPr>
        <w:tblW w:w="92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9287"/>
      </w:tblGrid>
      <w:tr w:rsidR="00BB6932" w:rsidRPr="00A86D50" w14:paraId="324576F5" w14:textId="77777777">
        <w:tc>
          <w:tcPr>
            <w:tcW w:w="9287" w:type="dxa"/>
            <w:tcBorders>
              <w:top w:val="single" w:sz="4" w:space="0" w:color="000000"/>
              <w:left w:val="single" w:sz="4" w:space="0" w:color="000000"/>
              <w:bottom w:val="single" w:sz="4" w:space="0" w:color="000000"/>
              <w:right w:val="single" w:sz="4" w:space="0" w:color="000000"/>
            </w:tcBorders>
            <w:shd w:val="clear" w:color="auto" w:fill="auto"/>
          </w:tcPr>
          <w:p w14:paraId="1C9F9C8C" w14:textId="77777777" w:rsidR="00BB6932" w:rsidRPr="00A86D50" w:rsidRDefault="003E0A79" w:rsidP="00954F98">
            <w:pPr>
              <w:tabs>
                <w:tab w:val="clear" w:pos="567"/>
              </w:tabs>
              <w:spacing w:line="240" w:lineRule="auto"/>
              <w:ind w:left="567" w:hanging="567"/>
              <w:rPr>
                <w:b/>
                <w:szCs w:val="22"/>
                <w:lang w:val="es-ES_tradnl"/>
              </w:rPr>
            </w:pPr>
            <w:r w:rsidRPr="00A86D50">
              <w:rPr>
                <w:b/>
                <w:szCs w:val="22"/>
                <w:lang w:val="es-ES_tradnl"/>
              </w:rPr>
              <w:t>15.</w:t>
            </w:r>
            <w:r w:rsidRPr="00A86D50">
              <w:rPr>
                <w:b/>
                <w:szCs w:val="22"/>
                <w:lang w:val="es-ES_tradnl"/>
              </w:rPr>
              <w:tab/>
              <w:t>INSTRUCCIONES DE USO</w:t>
            </w:r>
          </w:p>
        </w:tc>
      </w:tr>
    </w:tbl>
    <w:p w14:paraId="2DF17583" w14:textId="77777777" w:rsidR="00BB6932" w:rsidRPr="00A86D50" w:rsidRDefault="00BB6932" w:rsidP="00954F98">
      <w:pPr>
        <w:tabs>
          <w:tab w:val="clear" w:pos="567"/>
        </w:tabs>
        <w:spacing w:line="240" w:lineRule="auto"/>
        <w:rPr>
          <w:szCs w:val="22"/>
          <w:lang w:val="es-ES_tradnl"/>
        </w:rPr>
      </w:pPr>
    </w:p>
    <w:p w14:paraId="2335FAA2" w14:textId="77777777" w:rsidR="00BB6932" w:rsidRPr="00A86D50" w:rsidRDefault="003E0A79" w:rsidP="00954F98">
      <w:pPr>
        <w:pBdr>
          <w:top w:val="single" w:sz="4" w:space="1" w:color="000000"/>
          <w:left w:val="single" w:sz="4" w:space="4" w:color="000000"/>
          <w:bottom w:val="single" w:sz="4" w:space="1" w:color="000000"/>
          <w:right w:val="single" w:sz="4" w:space="4" w:color="000000"/>
        </w:pBdr>
        <w:ind w:left="567" w:right="-1" w:hanging="567"/>
        <w:rPr>
          <w:b/>
          <w:lang w:val="es-ES_tradnl"/>
        </w:rPr>
      </w:pPr>
      <w:r w:rsidRPr="00A86D50">
        <w:rPr>
          <w:b/>
          <w:lang w:val="es-ES_tradnl"/>
        </w:rPr>
        <w:t>16.</w:t>
      </w:r>
      <w:r w:rsidRPr="00A86D50">
        <w:rPr>
          <w:b/>
          <w:lang w:val="es-ES_tradnl"/>
        </w:rPr>
        <w:tab/>
        <w:t>INFORMACIÓN EN BRAILLE</w:t>
      </w:r>
    </w:p>
    <w:p w14:paraId="68DCDCBC" w14:textId="77777777" w:rsidR="00BB6932" w:rsidRPr="00A86D50" w:rsidRDefault="00BB6932" w:rsidP="00954F98">
      <w:pPr>
        <w:spacing w:line="240" w:lineRule="auto"/>
        <w:rPr>
          <w:szCs w:val="22"/>
          <w:lang w:val="es-ES_tradnl"/>
        </w:rPr>
      </w:pPr>
    </w:p>
    <w:p w14:paraId="7C0D07DD" w14:textId="77777777" w:rsidR="00BB6932" w:rsidRPr="00A86D50" w:rsidRDefault="003E0A79" w:rsidP="00954F98">
      <w:pPr>
        <w:tabs>
          <w:tab w:val="clear" w:pos="567"/>
        </w:tabs>
        <w:spacing w:line="240" w:lineRule="auto"/>
        <w:rPr>
          <w:szCs w:val="22"/>
          <w:lang w:val="es-ES_tradnl"/>
        </w:rPr>
      </w:pPr>
      <w:r w:rsidRPr="00A86D50">
        <w:rPr>
          <w:szCs w:val="22"/>
          <w:lang w:val="es-ES_tradnl"/>
        </w:rPr>
        <w:t>Emselex 15 mg</w:t>
      </w:r>
    </w:p>
    <w:p w14:paraId="1AF394E3" w14:textId="77777777" w:rsidR="00BB6932" w:rsidRPr="00A86D50" w:rsidRDefault="00BB6932" w:rsidP="00954F98">
      <w:pPr>
        <w:tabs>
          <w:tab w:val="clear" w:pos="567"/>
        </w:tabs>
        <w:spacing w:line="240" w:lineRule="auto"/>
        <w:rPr>
          <w:szCs w:val="22"/>
          <w:lang w:val="es-ES_tradnl"/>
        </w:rPr>
      </w:pPr>
    </w:p>
    <w:p w14:paraId="0DA375A6" w14:textId="77777777" w:rsidR="00BB6932" w:rsidRPr="00A86D50" w:rsidRDefault="00BB6932" w:rsidP="00954F98">
      <w:pPr>
        <w:shd w:val="clear" w:color="auto" w:fill="FFFFFF"/>
        <w:tabs>
          <w:tab w:val="clear" w:pos="567"/>
        </w:tabs>
        <w:spacing w:line="240" w:lineRule="auto"/>
        <w:rPr>
          <w:b/>
          <w:szCs w:val="22"/>
          <w:lang w:val="es-ES_tradnl"/>
        </w:rPr>
      </w:pPr>
    </w:p>
    <w:p w14:paraId="52E52916" w14:textId="77777777" w:rsidR="00BB6932" w:rsidRPr="00A86D50" w:rsidRDefault="003E0A79" w:rsidP="00954F98">
      <w:pPr>
        <w:pBdr>
          <w:top w:val="single" w:sz="4" w:space="1" w:color="000000"/>
          <w:left w:val="single" w:sz="4" w:space="4" w:color="000000"/>
          <w:bottom w:val="single" w:sz="4" w:space="1" w:color="000000"/>
          <w:right w:val="single" w:sz="4" w:space="4" w:color="000000"/>
        </w:pBdr>
        <w:tabs>
          <w:tab w:val="clear" w:pos="567"/>
        </w:tabs>
        <w:spacing w:line="240" w:lineRule="auto"/>
        <w:rPr>
          <w:szCs w:val="22"/>
          <w:lang w:val="es-ES_tradnl"/>
        </w:rPr>
      </w:pPr>
      <w:r w:rsidRPr="00A86D50">
        <w:rPr>
          <w:b/>
          <w:szCs w:val="22"/>
          <w:lang w:val="es-ES_tradnl"/>
        </w:rPr>
        <w:t>17.</w:t>
      </w:r>
      <w:r w:rsidRPr="00A86D50">
        <w:rPr>
          <w:b/>
          <w:szCs w:val="22"/>
          <w:lang w:val="es-ES_tradnl"/>
        </w:rPr>
        <w:tab/>
        <w:t>IDENTIFICADOR ÚNICO – CÓDIGO DE BARRAS 2D</w:t>
      </w:r>
    </w:p>
    <w:p w14:paraId="3C660B48" w14:textId="77777777" w:rsidR="00BB6932" w:rsidRPr="00A86D50" w:rsidRDefault="00BB6932" w:rsidP="00954F98">
      <w:pPr>
        <w:shd w:val="clear" w:color="auto" w:fill="FFFFFF"/>
        <w:tabs>
          <w:tab w:val="clear" w:pos="567"/>
        </w:tabs>
        <w:spacing w:line="240" w:lineRule="auto"/>
        <w:rPr>
          <w:b/>
          <w:szCs w:val="22"/>
          <w:lang w:val="es-ES_tradnl"/>
        </w:rPr>
      </w:pPr>
    </w:p>
    <w:p w14:paraId="31CB9E47" w14:textId="77777777" w:rsidR="00BB6932" w:rsidRDefault="003E0A79" w:rsidP="00954F98">
      <w:pPr>
        <w:shd w:val="clear" w:color="auto" w:fill="FFFFFF"/>
        <w:tabs>
          <w:tab w:val="clear" w:pos="567"/>
        </w:tabs>
        <w:spacing w:line="240" w:lineRule="auto"/>
        <w:rPr>
          <w:szCs w:val="22"/>
          <w:highlight w:val="lightGray"/>
          <w:lang w:val="es-ES_tradnl"/>
        </w:rPr>
      </w:pPr>
      <w:r w:rsidRPr="00A86D50">
        <w:rPr>
          <w:szCs w:val="22"/>
          <w:shd w:val="pct15" w:color="auto" w:fill="FFFFFF"/>
          <w:lang w:val="es-ES_tradnl"/>
        </w:rPr>
        <w:t>Incluido el código de barras 2D que lleva el identificador único.</w:t>
      </w:r>
    </w:p>
    <w:p w14:paraId="6B83CA74" w14:textId="77777777" w:rsidR="00BB6932" w:rsidRPr="00A86D50" w:rsidRDefault="00BB6932" w:rsidP="00954F98">
      <w:pPr>
        <w:shd w:val="clear" w:color="auto" w:fill="FFFFFF"/>
        <w:tabs>
          <w:tab w:val="clear" w:pos="567"/>
        </w:tabs>
        <w:spacing w:line="240" w:lineRule="auto"/>
        <w:rPr>
          <w:szCs w:val="22"/>
          <w:lang w:val="es-ES_tradnl"/>
        </w:rPr>
      </w:pPr>
    </w:p>
    <w:p w14:paraId="39FABAFA" w14:textId="77777777" w:rsidR="00954F98" w:rsidRPr="00A86D50" w:rsidRDefault="00954F98" w:rsidP="00954F98">
      <w:pPr>
        <w:shd w:val="clear" w:color="auto" w:fill="FFFFFF"/>
        <w:tabs>
          <w:tab w:val="clear" w:pos="567"/>
        </w:tabs>
        <w:spacing w:line="240" w:lineRule="auto"/>
        <w:rPr>
          <w:szCs w:val="22"/>
          <w:lang w:val="es-ES_tradnl"/>
        </w:rPr>
      </w:pPr>
    </w:p>
    <w:p w14:paraId="62E3E5F4" w14:textId="77777777" w:rsidR="00BB6932" w:rsidRPr="00A86D50" w:rsidRDefault="003E0A79" w:rsidP="00954F98">
      <w:pPr>
        <w:pBdr>
          <w:top w:val="single" w:sz="4" w:space="1" w:color="000000"/>
          <w:left w:val="single" w:sz="4" w:space="4" w:color="000000"/>
          <w:bottom w:val="single" w:sz="4" w:space="1" w:color="000000"/>
          <w:right w:val="single" w:sz="4" w:space="4" w:color="000000"/>
        </w:pBdr>
        <w:tabs>
          <w:tab w:val="clear" w:pos="567"/>
        </w:tabs>
        <w:spacing w:line="240" w:lineRule="auto"/>
        <w:rPr>
          <w:szCs w:val="22"/>
          <w:lang w:val="es-ES_tradnl"/>
        </w:rPr>
      </w:pPr>
      <w:r w:rsidRPr="00A86D50">
        <w:rPr>
          <w:b/>
          <w:szCs w:val="22"/>
          <w:lang w:val="es-ES_tradnl"/>
        </w:rPr>
        <w:t>18.</w:t>
      </w:r>
      <w:r w:rsidRPr="00A86D50">
        <w:rPr>
          <w:b/>
          <w:szCs w:val="22"/>
          <w:lang w:val="es-ES_tradnl"/>
        </w:rPr>
        <w:tab/>
        <w:t>IDENTIFICADOR ÚNICO – INFORMACIÓN EN CARACTERES VISUALES</w:t>
      </w:r>
    </w:p>
    <w:p w14:paraId="5BF9B960" w14:textId="77777777" w:rsidR="00BB6932" w:rsidRPr="00A86D50" w:rsidRDefault="00BB6932" w:rsidP="00954F98">
      <w:pPr>
        <w:shd w:val="clear" w:color="auto" w:fill="FFFFFF"/>
        <w:tabs>
          <w:tab w:val="clear" w:pos="567"/>
        </w:tabs>
        <w:spacing w:line="240" w:lineRule="auto"/>
        <w:rPr>
          <w:b/>
          <w:szCs w:val="22"/>
          <w:lang w:val="es-ES_tradnl"/>
        </w:rPr>
      </w:pPr>
    </w:p>
    <w:p w14:paraId="16497BC2" w14:textId="77777777" w:rsidR="00BB6932" w:rsidRPr="00A86D50" w:rsidRDefault="003E0A79" w:rsidP="00954F98">
      <w:pPr>
        <w:shd w:val="clear" w:color="auto" w:fill="FFFFFF"/>
        <w:tabs>
          <w:tab w:val="clear" w:pos="567"/>
        </w:tabs>
        <w:spacing w:line="240" w:lineRule="auto"/>
        <w:rPr>
          <w:szCs w:val="22"/>
          <w:lang w:val="es-ES_tradnl"/>
        </w:rPr>
      </w:pPr>
      <w:r w:rsidRPr="00A86D50">
        <w:rPr>
          <w:szCs w:val="22"/>
          <w:lang w:val="es-ES_tradnl"/>
        </w:rPr>
        <w:t>PC:</w:t>
      </w:r>
    </w:p>
    <w:p w14:paraId="1C1D79D3" w14:textId="77777777" w:rsidR="00BB6932" w:rsidRPr="00A86D50" w:rsidRDefault="003E0A79" w:rsidP="00954F98">
      <w:pPr>
        <w:shd w:val="clear" w:color="auto" w:fill="FFFFFF"/>
        <w:tabs>
          <w:tab w:val="clear" w:pos="567"/>
        </w:tabs>
        <w:spacing w:line="240" w:lineRule="auto"/>
        <w:rPr>
          <w:szCs w:val="22"/>
          <w:lang w:val="es-ES_tradnl"/>
        </w:rPr>
      </w:pPr>
      <w:r w:rsidRPr="00A86D50">
        <w:rPr>
          <w:szCs w:val="22"/>
          <w:lang w:val="es-ES_tradnl"/>
        </w:rPr>
        <w:t>SN:</w:t>
      </w:r>
    </w:p>
    <w:p w14:paraId="31D75DE8" w14:textId="77777777" w:rsidR="00BB6932" w:rsidRPr="00A86D50" w:rsidRDefault="003E0A79" w:rsidP="00954F98">
      <w:pPr>
        <w:tabs>
          <w:tab w:val="clear" w:pos="567"/>
        </w:tabs>
        <w:spacing w:line="240" w:lineRule="auto"/>
        <w:rPr>
          <w:szCs w:val="22"/>
          <w:lang w:val="es-ES_tradnl"/>
        </w:rPr>
      </w:pPr>
      <w:r w:rsidRPr="00A86D50">
        <w:rPr>
          <w:szCs w:val="22"/>
          <w:lang w:val="es-ES_tradnl"/>
        </w:rPr>
        <w:t>NN:</w:t>
      </w:r>
    </w:p>
    <w:p w14:paraId="2E3A6759" w14:textId="77777777" w:rsidR="00B67ED1" w:rsidRPr="00A86D50" w:rsidRDefault="00B67ED1" w:rsidP="00954F98">
      <w:pPr>
        <w:rPr>
          <w:lang w:val="es-ES_tradnl"/>
        </w:rPr>
      </w:pPr>
      <w:r w:rsidRPr="00A86D50">
        <w:rPr>
          <w:lang w:val="es-ES_tradnl"/>
        </w:rPr>
        <w:br w:type="page"/>
      </w:r>
    </w:p>
    <w:tbl>
      <w:tblPr>
        <w:tblW w:w="92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9287"/>
      </w:tblGrid>
      <w:tr w:rsidR="00BB6932" w:rsidRPr="008D0734" w14:paraId="4CC27E1D" w14:textId="77777777">
        <w:trPr>
          <w:trHeight w:val="1040"/>
        </w:trPr>
        <w:tc>
          <w:tcPr>
            <w:tcW w:w="9287" w:type="dxa"/>
            <w:tcBorders>
              <w:top w:val="single" w:sz="4" w:space="0" w:color="000000"/>
              <w:left w:val="single" w:sz="4" w:space="0" w:color="000000"/>
              <w:bottom w:val="single" w:sz="4" w:space="0" w:color="000000"/>
              <w:right w:val="single" w:sz="4" w:space="0" w:color="000000"/>
            </w:tcBorders>
            <w:shd w:val="clear" w:color="auto" w:fill="auto"/>
          </w:tcPr>
          <w:p w14:paraId="119B818C" w14:textId="77777777" w:rsidR="00BB6932" w:rsidRPr="00A86D50" w:rsidRDefault="003E0A79" w:rsidP="00954F98">
            <w:pPr>
              <w:tabs>
                <w:tab w:val="clear" w:pos="567"/>
              </w:tabs>
              <w:spacing w:line="240" w:lineRule="auto"/>
              <w:rPr>
                <w:szCs w:val="22"/>
                <w:lang w:val="es-ES_tradnl"/>
              </w:rPr>
            </w:pPr>
            <w:r w:rsidRPr="00A86D50">
              <w:rPr>
                <w:b/>
                <w:szCs w:val="22"/>
                <w:lang w:val="es-ES_tradnl"/>
              </w:rPr>
              <w:lastRenderedPageBreak/>
              <w:t>INFORMACIÓN QUE DEBE FIGURAR EN EL EMBALAJE EXTERIOR</w:t>
            </w:r>
          </w:p>
          <w:p w14:paraId="15C5A4E3" w14:textId="77777777" w:rsidR="00BB6932" w:rsidRPr="00A86D50" w:rsidRDefault="00BB6932" w:rsidP="00954F98">
            <w:pPr>
              <w:tabs>
                <w:tab w:val="clear" w:pos="567"/>
              </w:tabs>
              <w:spacing w:line="240" w:lineRule="auto"/>
              <w:rPr>
                <w:szCs w:val="22"/>
                <w:lang w:val="es-ES_tradnl"/>
              </w:rPr>
            </w:pPr>
          </w:p>
          <w:p w14:paraId="5A5367D0" w14:textId="77777777" w:rsidR="00BB6932" w:rsidRPr="00A86D50" w:rsidRDefault="003E0A79" w:rsidP="00954F98">
            <w:pPr>
              <w:spacing w:line="240" w:lineRule="auto"/>
              <w:rPr>
                <w:b/>
                <w:szCs w:val="22"/>
                <w:lang w:val="es-ES_tradnl"/>
              </w:rPr>
            </w:pPr>
            <w:r w:rsidRPr="00A86D50">
              <w:rPr>
                <w:b/>
                <w:szCs w:val="22"/>
                <w:lang w:val="es-ES_tradnl"/>
              </w:rPr>
              <w:t>ESTUCHE DEL ENVASE MÚLTIPLE (INCLUIDA LA “BLUE BOX”)</w:t>
            </w:r>
          </w:p>
        </w:tc>
      </w:tr>
    </w:tbl>
    <w:p w14:paraId="5C6CF96C" w14:textId="77777777" w:rsidR="00BB6932" w:rsidRPr="00A86D50" w:rsidRDefault="00BB6932" w:rsidP="00954F98">
      <w:pPr>
        <w:tabs>
          <w:tab w:val="clear" w:pos="567"/>
        </w:tabs>
        <w:spacing w:line="240" w:lineRule="auto"/>
        <w:rPr>
          <w:szCs w:val="22"/>
          <w:lang w:val="es-ES_tradnl"/>
        </w:rPr>
      </w:pPr>
    </w:p>
    <w:p w14:paraId="5BA98ABC" w14:textId="77777777" w:rsidR="00BB6932" w:rsidRPr="00A86D50" w:rsidRDefault="00BB6932" w:rsidP="00954F98">
      <w:pPr>
        <w:tabs>
          <w:tab w:val="clear" w:pos="567"/>
        </w:tabs>
        <w:spacing w:line="240" w:lineRule="auto"/>
        <w:rPr>
          <w:szCs w:val="22"/>
          <w:lang w:val="es-ES_tradnl"/>
        </w:rPr>
      </w:pPr>
    </w:p>
    <w:tbl>
      <w:tblPr>
        <w:tblW w:w="92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9287"/>
      </w:tblGrid>
      <w:tr w:rsidR="00BB6932" w:rsidRPr="00A86D50" w14:paraId="2BA57851" w14:textId="77777777">
        <w:tc>
          <w:tcPr>
            <w:tcW w:w="9287" w:type="dxa"/>
            <w:tcBorders>
              <w:top w:val="single" w:sz="4" w:space="0" w:color="000000"/>
              <w:left w:val="single" w:sz="4" w:space="0" w:color="000000"/>
              <w:bottom w:val="single" w:sz="4" w:space="0" w:color="000000"/>
              <w:right w:val="single" w:sz="4" w:space="0" w:color="000000"/>
            </w:tcBorders>
            <w:shd w:val="clear" w:color="auto" w:fill="auto"/>
          </w:tcPr>
          <w:p w14:paraId="123C3AB9" w14:textId="77777777" w:rsidR="00BB6932" w:rsidRPr="00A86D50" w:rsidRDefault="003E0A79" w:rsidP="00954F98">
            <w:pPr>
              <w:tabs>
                <w:tab w:val="clear" w:pos="567"/>
              </w:tabs>
              <w:spacing w:line="240" w:lineRule="auto"/>
              <w:ind w:left="567" w:hanging="567"/>
              <w:rPr>
                <w:b/>
                <w:szCs w:val="22"/>
                <w:lang w:val="es-ES_tradnl"/>
              </w:rPr>
            </w:pPr>
            <w:r w:rsidRPr="00A86D50">
              <w:rPr>
                <w:b/>
                <w:szCs w:val="22"/>
                <w:lang w:val="es-ES_tradnl"/>
              </w:rPr>
              <w:t>1.</w:t>
            </w:r>
            <w:r w:rsidRPr="00A86D50">
              <w:rPr>
                <w:b/>
                <w:szCs w:val="22"/>
                <w:lang w:val="es-ES_tradnl"/>
              </w:rPr>
              <w:tab/>
              <w:t>NOMBRE DEL MEDICAMENTO</w:t>
            </w:r>
          </w:p>
        </w:tc>
      </w:tr>
    </w:tbl>
    <w:p w14:paraId="06057C3E" w14:textId="77777777" w:rsidR="00BB6932" w:rsidRPr="00A86D50" w:rsidRDefault="00BB6932" w:rsidP="00954F98">
      <w:pPr>
        <w:tabs>
          <w:tab w:val="clear" w:pos="567"/>
        </w:tabs>
        <w:spacing w:line="240" w:lineRule="auto"/>
        <w:rPr>
          <w:szCs w:val="22"/>
          <w:lang w:val="es-ES_tradnl"/>
        </w:rPr>
      </w:pPr>
    </w:p>
    <w:p w14:paraId="1B7C0E93" w14:textId="77777777" w:rsidR="00BB6932" w:rsidRPr="00A86D50" w:rsidRDefault="003E0A79" w:rsidP="00954F98">
      <w:pPr>
        <w:tabs>
          <w:tab w:val="clear" w:pos="567"/>
        </w:tabs>
        <w:spacing w:line="240" w:lineRule="auto"/>
        <w:rPr>
          <w:szCs w:val="22"/>
          <w:lang w:val="es-ES_tradnl"/>
        </w:rPr>
      </w:pPr>
      <w:r w:rsidRPr="00A86D50">
        <w:rPr>
          <w:szCs w:val="22"/>
          <w:lang w:val="es-ES_tradnl"/>
        </w:rPr>
        <w:t>Emselex 15 mg comprimidos de liberación prolongada</w:t>
      </w:r>
    </w:p>
    <w:p w14:paraId="0147CBCA" w14:textId="77777777" w:rsidR="00BB6932" w:rsidRPr="00A86D50" w:rsidRDefault="003E0A79" w:rsidP="00954F98">
      <w:pPr>
        <w:tabs>
          <w:tab w:val="clear" w:pos="567"/>
        </w:tabs>
        <w:spacing w:line="240" w:lineRule="auto"/>
        <w:rPr>
          <w:szCs w:val="22"/>
          <w:lang w:val="es-ES_tradnl"/>
        </w:rPr>
      </w:pPr>
      <w:r w:rsidRPr="00A86D50">
        <w:rPr>
          <w:szCs w:val="22"/>
          <w:lang w:val="es-ES_tradnl"/>
        </w:rPr>
        <w:t>darifenacina</w:t>
      </w:r>
    </w:p>
    <w:p w14:paraId="3A61A234" w14:textId="77777777" w:rsidR="00BB6932" w:rsidRPr="00A86D50" w:rsidRDefault="00BB6932" w:rsidP="00954F98">
      <w:pPr>
        <w:tabs>
          <w:tab w:val="clear" w:pos="567"/>
        </w:tabs>
        <w:spacing w:line="240" w:lineRule="auto"/>
        <w:rPr>
          <w:szCs w:val="22"/>
          <w:lang w:val="es-ES_tradnl"/>
        </w:rPr>
      </w:pPr>
    </w:p>
    <w:p w14:paraId="4E9889F8" w14:textId="77777777" w:rsidR="00BB6932" w:rsidRPr="00A86D50" w:rsidRDefault="00BB6932" w:rsidP="00954F98">
      <w:pPr>
        <w:tabs>
          <w:tab w:val="clear" w:pos="567"/>
        </w:tabs>
        <w:spacing w:line="240" w:lineRule="auto"/>
        <w:rPr>
          <w:szCs w:val="22"/>
          <w:lang w:val="es-ES_tradnl"/>
        </w:rPr>
      </w:pPr>
    </w:p>
    <w:tbl>
      <w:tblPr>
        <w:tblW w:w="92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9287"/>
      </w:tblGrid>
      <w:tr w:rsidR="00BB6932" w:rsidRPr="00A86D50" w14:paraId="749EF482" w14:textId="77777777">
        <w:tc>
          <w:tcPr>
            <w:tcW w:w="9287" w:type="dxa"/>
            <w:tcBorders>
              <w:top w:val="single" w:sz="4" w:space="0" w:color="000000"/>
              <w:left w:val="single" w:sz="4" w:space="0" w:color="000000"/>
              <w:bottom w:val="single" w:sz="4" w:space="0" w:color="000000"/>
              <w:right w:val="single" w:sz="4" w:space="0" w:color="000000"/>
            </w:tcBorders>
            <w:shd w:val="clear" w:color="auto" w:fill="auto"/>
          </w:tcPr>
          <w:p w14:paraId="4CF1D5AC" w14:textId="77777777" w:rsidR="00BB6932" w:rsidRPr="00A86D50" w:rsidRDefault="003E0A79" w:rsidP="00954F98">
            <w:pPr>
              <w:tabs>
                <w:tab w:val="clear" w:pos="567"/>
              </w:tabs>
              <w:spacing w:line="240" w:lineRule="auto"/>
              <w:ind w:left="567" w:hanging="567"/>
              <w:rPr>
                <w:b/>
                <w:szCs w:val="22"/>
                <w:lang w:val="es-ES_tradnl"/>
              </w:rPr>
            </w:pPr>
            <w:r w:rsidRPr="00A86D50">
              <w:rPr>
                <w:b/>
                <w:szCs w:val="22"/>
                <w:lang w:val="es-ES_tradnl"/>
              </w:rPr>
              <w:t>2.</w:t>
            </w:r>
            <w:r w:rsidRPr="00A86D50">
              <w:rPr>
                <w:b/>
                <w:szCs w:val="22"/>
                <w:lang w:val="es-ES_tradnl"/>
              </w:rPr>
              <w:tab/>
              <w:t>PRINCIPIO(S) ACTIVO(S)</w:t>
            </w:r>
          </w:p>
        </w:tc>
      </w:tr>
    </w:tbl>
    <w:p w14:paraId="111714F1" w14:textId="77777777" w:rsidR="00BB6932" w:rsidRPr="00A86D50" w:rsidRDefault="00BB6932" w:rsidP="00954F98">
      <w:pPr>
        <w:tabs>
          <w:tab w:val="clear" w:pos="567"/>
        </w:tabs>
        <w:spacing w:line="240" w:lineRule="auto"/>
        <w:rPr>
          <w:szCs w:val="22"/>
          <w:lang w:val="es-ES_tradnl"/>
        </w:rPr>
      </w:pPr>
    </w:p>
    <w:p w14:paraId="3D8B22D0" w14:textId="77777777" w:rsidR="00BB6932" w:rsidRPr="00A86D50" w:rsidRDefault="003E0A79" w:rsidP="00954F98">
      <w:pPr>
        <w:tabs>
          <w:tab w:val="clear" w:pos="567"/>
        </w:tabs>
        <w:spacing w:line="240" w:lineRule="auto"/>
        <w:rPr>
          <w:szCs w:val="22"/>
          <w:lang w:val="es-ES_tradnl"/>
        </w:rPr>
      </w:pPr>
      <w:r w:rsidRPr="00A86D50">
        <w:rPr>
          <w:szCs w:val="22"/>
          <w:lang w:val="es-ES_tradnl"/>
        </w:rPr>
        <w:t>Cada comprimido contiene 15 mg de darifenacina (como hidrobromuro).</w:t>
      </w:r>
    </w:p>
    <w:p w14:paraId="1DC3676C" w14:textId="77777777" w:rsidR="00BB6932" w:rsidRPr="00A86D50" w:rsidRDefault="00BB6932" w:rsidP="00954F98">
      <w:pPr>
        <w:tabs>
          <w:tab w:val="clear" w:pos="567"/>
        </w:tabs>
        <w:spacing w:line="240" w:lineRule="auto"/>
        <w:rPr>
          <w:szCs w:val="22"/>
          <w:lang w:val="es-ES_tradnl"/>
        </w:rPr>
      </w:pPr>
    </w:p>
    <w:p w14:paraId="6C635640" w14:textId="77777777" w:rsidR="00BB6932" w:rsidRPr="00A86D50" w:rsidRDefault="00BB6932" w:rsidP="00954F98">
      <w:pPr>
        <w:tabs>
          <w:tab w:val="clear" w:pos="567"/>
        </w:tabs>
        <w:spacing w:line="240" w:lineRule="auto"/>
        <w:rPr>
          <w:szCs w:val="22"/>
          <w:lang w:val="es-ES_tradnl"/>
        </w:rPr>
      </w:pPr>
    </w:p>
    <w:tbl>
      <w:tblPr>
        <w:tblW w:w="92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9287"/>
      </w:tblGrid>
      <w:tr w:rsidR="00BB6932" w:rsidRPr="00A86D50" w14:paraId="6451164E" w14:textId="77777777">
        <w:tc>
          <w:tcPr>
            <w:tcW w:w="9287" w:type="dxa"/>
            <w:tcBorders>
              <w:top w:val="single" w:sz="4" w:space="0" w:color="000000"/>
              <w:left w:val="single" w:sz="4" w:space="0" w:color="000000"/>
              <w:bottom w:val="single" w:sz="4" w:space="0" w:color="000000"/>
              <w:right w:val="single" w:sz="4" w:space="0" w:color="000000"/>
            </w:tcBorders>
            <w:shd w:val="clear" w:color="auto" w:fill="auto"/>
          </w:tcPr>
          <w:p w14:paraId="39F0C20C" w14:textId="77777777" w:rsidR="00BB6932" w:rsidRPr="00A86D50" w:rsidRDefault="003E0A79" w:rsidP="00954F98">
            <w:pPr>
              <w:tabs>
                <w:tab w:val="clear" w:pos="567"/>
              </w:tabs>
              <w:spacing w:line="240" w:lineRule="auto"/>
              <w:ind w:left="567" w:hanging="567"/>
              <w:rPr>
                <w:b/>
                <w:szCs w:val="22"/>
                <w:lang w:val="es-ES_tradnl"/>
              </w:rPr>
            </w:pPr>
            <w:r w:rsidRPr="00A86D50">
              <w:rPr>
                <w:b/>
                <w:szCs w:val="22"/>
                <w:lang w:val="es-ES_tradnl"/>
              </w:rPr>
              <w:t>3.</w:t>
            </w:r>
            <w:r w:rsidRPr="00A86D50">
              <w:rPr>
                <w:b/>
                <w:szCs w:val="22"/>
                <w:lang w:val="es-ES_tradnl"/>
              </w:rPr>
              <w:tab/>
              <w:t>LISTA DE EXCIPIENTES</w:t>
            </w:r>
          </w:p>
        </w:tc>
      </w:tr>
    </w:tbl>
    <w:p w14:paraId="15D1A746" w14:textId="77777777" w:rsidR="00BB6932" w:rsidRPr="00A86D50" w:rsidRDefault="00BB6932" w:rsidP="00954F98">
      <w:pPr>
        <w:tabs>
          <w:tab w:val="clear" w:pos="567"/>
        </w:tabs>
        <w:spacing w:line="240" w:lineRule="auto"/>
        <w:rPr>
          <w:szCs w:val="22"/>
          <w:lang w:val="es-ES_tradnl"/>
        </w:rPr>
      </w:pPr>
    </w:p>
    <w:p w14:paraId="270AE25A" w14:textId="77777777" w:rsidR="00BB6932" w:rsidRPr="00A86D50" w:rsidRDefault="00BB6932" w:rsidP="00954F98">
      <w:pPr>
        <w:tabs>
          <w:tab w:val="clear" w:pos="567"/>
        </w:tabs>
        <w:spacing w:line="240" w:lineRule="auto"/>
        <w:rPr>
          <w:szCs w:val="22"/>
          <w:lang w:val="es-ES_tradnl"/>
        </w:rPr>
      </w:pPr>
    </w:p>
    <w:tbl>
      <w:tblPr>
        <w:tblW w:w="92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9287"/>
      </w:tblGrid>
      <w:tr w:rsidR="00BB6932" w:rsidRPr="008D0734" w14:paraId="277510A1" w14:textId="77777777">
        <w:tc>
          <w:tcPr>
            <w:tcW w:w="9287" w:type="dxa"/>
            <w:tcBorders>
              <w:top w:val="single" w:sz="4" w:space="0" w:color="000000"/>
              <w:left w:val="single" w:sz="4" w:space="0" w:color="000000"/>
              <w:bottom w:val="single" w:sz="4" w:space="0" w:color="000000"/>
              <w:right w:val="single" w:sz="4" w:space="0" w:color="000000"/>
            </w:tcBorders>
            <w:shd w:val="clear" w:color="auto" w:fill="auto"/>
          </w:tcPr>
          <w:p w14:paraId="679A59D4" w14:textId="77777777" w:rsidR="00BB6932" w:rsidRPr="00A86D50" w:rsidRDefault="003E0A79" w:rsidP="00954F98">
            <w:pPr>
              <w:tabs>
                <w:tab w:val="clear" w:pos="567"/>
              </w:tabs>
              <w:spacing w:line="240" w:lineRule="auto"/>
              <w:ind w:left="567" w:hanging="567"/>
              <w:rPr>
                <w:b/>
                <w:szCs w:val="22"/>
                <w:lang w:val="es-ES_tradnl"/>
              </w:rPr>
            </w:pPr>
            <w:r w:rsidRPr="00A86D50">
              <w:rPr>
                <w:b/>
                <w:szCs w:val="22"/>
                <w:lang w:val="es-ES_tradnl"/>
              </w:rPr>
              <w:t>4.</w:t>
            </w:r>
            <w:r w:rsidRPr="00A86D50">
              <w:rPr>
                <w:b/>
                <w:szCs w:val="22"/>
                <w:lang w:val="es-ES_tradnl"/>
              </w:rPr>
              <w:tab/>
              <w:t>FORMA FARMACÉUTICA Y CONTENIDO DEL ENVASE</w:t>
            </w:r>
          </w:p>
        </w:tc>
      </w:tr>
    </w:tbl>
    <w:p w14:paraId="510BB892" w14:textId="77777777" w:rsidR="00BB6932" w:rsidRPr="00A86D50" w:rsidRDefault="00BB6932" w:rsidP="00954F98">
      <w:pPr>
        <w:tabs>
          <w:tab w:val="clear" w:pos="567"/>
        </w:tabs>
        <w:spacing w:line="240" w:lineRule="auto"/>
        <w:rPr>
          <w:szCs w:val="22"/>
          <w:lang w:val="es-ES_tradnl"/>
        </w:rPr>
      </w:pPr>
    </w:p>
    <w:p w14:paraId="49B488D6" w14:textId="77777777" w:rsidR="00BB6932" w:rsidRPr="00A86D50" w:rsidRDefault="003E0A79" w:rsidP="00954F98">
      <w:pPr>
        <w:tabs>
          <w:tab w:val="clear" w:pos="567"/>
        </w:tabs>
        <w:spacing w:line="240" w:lineRule="auto"/>
        <w:rPr>
          <w:szCs w:val="22"/>
          <w:lang w:val="es-ES_tradnl"/>
        </w:rPr>
      </w:pPr>
      <w:r w:rsidRPr="00A86D50">
        <w:rPr>
          <w:szCs w:val="22"/>
          <w:lang w:val="es-ES_tradnl"/>
        </w:rPr>
        <w:t>140 comprimidos</w:t>
      </w:r>
    </w:p>
    <w:p w14:paraId="2DF264BE" w14:textId="77777777" w:rsidR="00BB6932" w:rsidRPr="00A86D50" w:rsidRDefault="003E0A79" w:rsidP="00954F98">
      <w:pPr>
        <w:tabs>
          <w:tab w:val="clear" w:pos="567"/>
        </w:tabs>
        <w:spacing w:line="240" w:lineRule="auto"/>
        <w:rPr>
          <w:szCs w:val="22"/>
          <w:lang w:val="es-ES_tradnl"/>
        </w:rPr>
      </w:pPr>
      <w:r w:rsidRPr="00A86D50">
        <w:rPr>
          <w:szCs w:val="22"/>
          <w:lang w:val="es-ES_tradnl"/>
        </w:rPr>
        <w:t>Envase múltiple formado por 10 envases, cada uno conteniendo 14 comprimidos.</w:t>
      </w:r>
    </w:p>
    <w:p w14:paraId="470F8F2F" w14:textId="77777777" w:rsidR="00BB6932" w:rsidRPr="00A86D50" w:rsidRDefault="00BB6932" w:rsidP="00954F98">
      <w:pPr>
        <w:tabs>
          <w:tab w:val="clear" w:pos="567"/>
        </w:tabs>
        <w:spacing w:line="240" w:lineRule="auto"/>
        <w:rPr>
          <w:szCs w:val="22"/>
          <w:lang w:val="es-ES_tradnl"/>
        </w:rPr>
      </w:pPr>
    </w:p>
    <w:p w14:paraId="3AF4E6D3" w14:textId="77777777" w:rsidR="00BB6932" w:rsidRPr="00A86D50" w:rsidRDefault="00BB6932" w:rsidP="00954F98">
      <w:pPr>
        <w:tabs>
          <w:tab w:val="clear" w:pos="567"/>
        </w:tabs>
        <w:spacing w:line="240" w:lineRule="auto"/>
        <w:rPr>
          <w:szCs w:val="22"/>
          <w:lang w:val="es-ES_tradnl"/>
        </w:rPr>
      </w:pPr>
    </w:p>
    <w:tbl>
      <w:tblPr>
        <w:tblW w:w="92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9287"/>
      </w:tblGrid>
      <w:tr w:rsidR="00BB6932" w:rsidRPr="008D0734" w14:paraId="45CC25D8" w14:textId="77777777">
        <w:tc>
          <w:tcPr>
            <w:tcW w:w="9287" w:type="dxa"/>
            <w:tcBorders>
              <w:top w:val="single" w:sz="4" w:space="0" w:color="000000"/>
              <w:left w:val="single" w:sz="4" w:space="0" w:color="000000"/>
              <w:bottom w:val="single" w:sz="4" w:space="0" w:color="000000"/>
              <w:right w:val="single" w:sz="4" w:space="0" w:color="000000"/>
            </w:tcBorders>
            <w:shd w:val="clear" w:color="auto" w:fill="auto"/>
          </w:tcPr>
          <w:p w14:paraId="604803F1" w14:textId="77777777" w:rsidR="00BB6932" w:rsidRPr="00A86D50" w:rsidRDefault="003E0A79" w:rsidP="00954F98">
            <w:pPr>
              <w:tabs>
                <w:tab w:val="clear" w:pos="567"/>
              </w:tabs>
              <w:spacing w:line="240" w:lineRule="auto"/>
              <w:ind w:left="567" w:hanging="567"/>
              <w:rPr>
                <w:b/>
                <w:szCs w:val="22"/>
                <w:lang w:val="es-ES_tradnl"/>
              </w:rPr>
            </w:pPr>
            <w:r w:rsidRPr="00A86D50">
              <w:rPr>
                <w:b/>
                <w:szCs w:val="22"/>
                <w:lang w:val="es-ES_tradnl"/>
              </w:rPr>
              <w:t>5.</w:t>
            </w:r>
            <w:r w:rsidRPr="00A86D50">
              <w:rPr>
                <w:b/>
                <w:szCs w:val="22"/>
                <w:lang w:val="es-ES_tradnl"/>
              </w:rPr>
              <w:tab/>
              <w:t>FORMA Y VÍA(S) DE ADMINISTRACIÓN</w:t>
            </w:r>
          </w:p>
        </w:tc>
      </w:tr>
    </w:tbl>
    <w:p w14:paraId="43D49B85" w14:textId="77777777" w:rsidR="00BB6932" w:rsidRPr="00A86D50" w:rsidRDefault="00BB6932" w:rsidP="00954F98">
      <w:pPr>
        <w:tabs>
          <w:tab w:val="clear" w:pos="567"/>
        </w:tabs>
        <w:spacing w:line="240" w:lineRule="auto"/>
        <w:rPr>
          <w:szCs w:val="22"/>
          <w:lang w:val="es-ES_tradnl"/>
        </w:rPr>
      </w:pPr>
    </w:p>
    <w:p w14:paraId="4E5F252B" w14:textId="77777777" w:rsidR="00BB6932" w:rsidRPr="00A86D50" w:rsidRDefault="003E0A79" w:rsidP="00954F98">
      <w:pPr>
        <w:tabs>
          <w:tab w:val="clear" w:pos="567"/>
        </w:tabs>
        <w:spacing w:line="240" w:lineRule="auto"/>
        <w:rPr>
          <w:szCs w:val="22"/>
          <w:lang w:val="es-ES_tradnl"/>
        </w:rPr>
      </w:pPr>
      <w:r w:rsidRPr="00A86D50">
        <w:rPr>
          <w:szCs w:val="22"/>
          <w:lang w:val="es-ES_tradnl"/>
        </w:rPr>
        <w:t>Vía oral.</w:t>
      </w:r>
    </w:p>
    <w:p w14:paraId="3321B305" w14:textId="77777777" w:rsidR="00BB6932" w:rsidRPr="00A86D50" w:rsidRDefault="003E0A79" w:rsidP="00954F98">
      <w:pPr>
        <w:tabs>
          <w:tab w:val="clear" w:pos="567"/>
        </w:tabs>
        <w:spacing w:line="240" w:lineRule="auto"/>
        <w:rPr>
          <w:szCs w:val="22"/>
          <w:lang w:val="es-ES_tradnl"/>
        </w:rPr>
      </w:pPr>
      <w:r w:rsidRPr="00A86D50">
        <w:rPr>
          <w:szCs w:val="22"/>
          <w:lang w:val="es-ES_tradnl"/>
        </w:rPr>
        <w:t>Leer el prospecto antes de utilizar este medicamento.</w:t>
      </w:r>
    </w:p>
    <w:p w14:paraId="2EDD9CD6" w14:textId="77777777" w:rsidR="00BB6932" w:rsidRPr="00A86D50" w:rsidRDefault="00BB6932" w:rsidP="00954F98">
      <w:pPr>
        <w:tabs>
          <w:tab w:val="clear" w:pos="567"/>
        </w:tabs>
        <w:spacing w:line="240" w:lineRule="auto"/>
        <w:rPr>
          <w:szCs w:val="22"/>
          <w:lang w:val="es-ES_tradnl"/>
        </w:rPr>
      </w:pPr>
    </w:p>
    <w:p w14:paraId="06D6854D" w14:textId="77777777" w:rsidR="00BB6932" w:rsidRPr="00A86D50" w:rsidRDefault="00BB6932" w:rsidP="00954F98">
      <w:pPr>
        <w:tabs>
          <w:tab w:val="clear" w:pos="567"/>
        </w:tabs>
        <w:spacing w:line="240" w:lineRule="auto"/>
        <w:rPr>
          <w:szCs w:val="22"/>
          <w:lang w:val="es-ES_tradnl"/>
        </w:rPr>
      </w:pPr>
    </w:p>
    <w:tbl>
      <w:tblPr>
        <w:tblW w:w="92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9287"/>
      </w:tblGrid>
      <w:tr w:rsidR="00BB6932" w:rsidRPr="008D0734" w14:paraId="0848A48B" w14:textId="77777777">
        <w:tc>
          <w:tcPr>
            <w:tcW w:w="9287" w:type="dxa"/>
            <w:tcBorders>
              <w:top w:val="single" w:sz="4" w:space="0" w:color="000000"/>
              <w:left w:val="single" w:sz="4" w:space="0" w:color="000000"/>
              <w:bottom w:val="single" w:sz="4" w:space="0" w:color="000000"/>
              <w:right w:val="single" w:sz="4" w:space="0" w:color="000000"/>
            </w:tcBorders>
            <w:shd w:val="clear" w:color="auto" w:fill="auto"/>
          </w:tcPr>
          <w:p w14:paraId="6EC4A05B" w14:textId="77777777" w:rsidR="00BB6932" w:rsidRPr="00A86D50" w:rsidRDefault="003E0A79" w:rsidP="00954F98">
            <w:pPr>
              <w:tabs>
                <w:tab w:val="clear" w:pos="567"/>
              </w:tabs>
              <w:spacing w:line="240" w:lineRule="auto"/>
              <w:ind w:left="567" w:hanging="567"/>
              <w:rPr>
                <w:b/>
                <w:szCs w:val="22"/>
                <w:lang w:val="es-ES_tradnl"/>
              </w:rPr>
            </w:pPr>
            <w:r w:rsidRPr="00A86D50">
              <w:rPr>
                <w:b/>
                <w:szCs w:val="22"/>
                <w:lang w:val="es-ES_tradnl"/>
              </w:rPr>
              <w:t>6.</w:t>
            </w:r>
            <w:r w:rsidRPr="00A86D50">
              <w:rPr>
                <w:b/>
                <w:szCs w:val="22"/>
                <w:lang w:val="es-ES_tradnl"/>
              </w:rPr>
              <w:tab/>
              <w:t>ADVERTENCIA ESPECIAL DE QUE EL MEDICAMENTO DEBE MANTENERSE FUERA DE LA VISTA Y DEL ALCANCE DE LOS NIÑOS</w:t>
            </w:r>
          </w:p>
        </w:tc>
      </w:tr>
    </w:tbl>
    <w:p w14:paraId="65DD281C" w14:textId="77777777" w:rsidR="00BB6932" w:rsidRPr="00A86D50" w:rsidRDefault="00BB6932" w:rsidP="00954F98">
      <w:pPr>
        <w:tabs>
          <w:tab w:val="clear" w:pos="567"/>
        </w:tabs>
        <w:spacing w:line="240" w:lineRule="auto"/>
        <w:rPr>
          <w:szCs w:val="22"/>
          <w:lang w:val="es-ES_tradnl"/>
        </w:rPr>
      </w:pPr>
    </w:p>
    <w:p w14:paraId="70589C2D" w14:textId="77777777" w:rsidR="00BB6932" w:rsidRPr="00A86D50" w:rsidRDefault="003E0A79" w:rsidP="00954F98">
      <w:pPr>
        <w:tabs>
          <w:tab w:val="clear" w:pos="567"/>
        </w:tabs>
        <w:spacing w:line="240" w:lineRule="auto"/>
        <w:rPr>
          <w:szCs w:val="22"/>
          <w:lang w:val="es-ES_tradnl"/>
        </w:rPr>
      </w:pPr>
      <w:r w:rsidRPr="00A86D50">
        <w:rPr>
          <w:szCs w:val="22"/>
          <w:lang w:val="es-ES_tradnl"/>
        </w:rPr>
        <w:t>Mantener fuera de la vista y del alcance de los niños.</w:t>
      </w:r>
    </w:p>
    <w:p w14:paraId="126C5AAB" w14:textId="77777777" w:rsidR="00BB6932" w:rsidRPr="00A86D50" w:rsidRDefault="00BB6932" w:rsidP="00954F98">
      <w:pPr>
        <w:tabs>
          <w:tab w:val="clear" w:pos="567"/>
        </w:tabs>
        <w:spacing w:line="240" w:lineRule="auto"/>
        <w:rPr>
          <w:szCs w:val="22"/>
          <w:lang w:val="es-ES_tradnl"/>
        </w:rPr>
      </w:pPr>
    </w:p>
    <w:tbl>
      <w:tblPr>
        <w:tblW w:w="92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9287"/>
      </w:tblGrid>
      <w:tr w:rsidR="00BB6932" w:rsidRPr="008D0734" w14:paraId="45847DA2" w14:textId="77777777">
        <w:tc>
          <w:tcPr>
            <w:tcW w:w="9287" w:type="dxa"/>
            <w:tcBorders>
              <w:top w:val="single" w:sz="4" w:space="0" w:color="000000"/>
              <w:left w:val="single" w:sz="4" w:space="0" w:color="000000"/>
              <w:bottom w:val="single" w:sz="4" w:space="0" w:color="000000"/>
              <w:right w:val="single" w:sz="4" w:space="0" w:color="000000"/>
            </w:tcBorders>
            <w:shd w:val="clear" w:color="auto" w:fill="auto"/>
          </w:tcPr>
          <w:p w14:paraId="61DF1063" w14:textId="77777777" w:rsidR="00BB6932" w:rsidRPr="00A86D50" w:rsidRDefault="003E0A79" w:rsidP="00954F98">
            <w:pPr>
              <w:tabs>
                <w:tab w:val="clear" w:pos="567"/>
              </w:tabs>
              <w:spacing w:line="240" w:lineRule="auto"/>
              <w:ind w:left="567" w:hanging="567"/>
              <w:rPr>
                <w:b/>
                <w:szCs w:val="22"/>
                <w:lang w:val="es-ES_tradnl"/>
              </w:rPr>
            </w:pPr>
            <w:r w:rsidRPr="00A86D50">
              <w:rPr>
                <w:b/>
                <w:szCs w:val="22"/>
                <w:lang w:val="es-ES_tradnl"/>
              </w:rPr>
              <w:t>7.</w:t>
            </w:r>
            <w:r w:rsidRPr="00A86D50">
              <w:rPr>
                <w:b/>
                <w:szCs w:val="22"/>
                <w:lang w:val="es-ES_tradnl"/>
              </w:rPr>
              <w:tab/>
              <w:t>OTRA(S) ADVERTENCIA(S) ESPECIAL(ES), SI ES NECESARIO</w:t>
            </w:r>
          </w:p>
        </w:tc>
      </w:tr>
    </w:tbl>
    <w:p w14:paraId="06D47743" w14:textId="77777777" w:rsidR="00BB6932" w:rsidRPr="00A86D50" w:rsidRDefault="00BB6932" w:rsidP="00954F98">
      <w:pPr>
        <w:tabs>
          <w:tab w:val="clear" w:pos="567"/>
        </w:tabs>
        <w:spacing w:line="240" w:lineRule="auto"/>
        <w:rPr>
          <w:szCs w:val="22"/>
          <w:lang w:val="es-ES_tradnl"/>
        </w:rPr>
      </w:pPr>
    </w:p>
    <w:p w14:paraId="1FEFFCCA" w14:textId="77777777" w:rsidR="00BB6932" w:rsidRPr="00A86D50" w:rsidRDefault="00BB6932" w:rsidP="00954F98">
      <w:pPr>
        <w:tabs>
          <w:tab w:val="clear" w:pos="567"/>
        </w:tabs>
        <w:spacing w:line="240" w:lineRule="auto"/>
        <w:rPr>
          <w:szCs w:val="22"/>
          <w:lang w:val="es-ES_tradnl"/>
        </w:rPr>
      </w:pPr>
    </w:p>
    <w:tbl>
      <w:tblPr>
        <w:tblW w:w="92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9287"/>
      </w:tblGrid>
      <w:tr w:rsidR="00BB6932" w:rsidRPr="00A86D50" w14:paraId="2174222E" w14:textId="77777777">
        <w:tc>
          <w:tcPr>
            <w:tcW w:w="9287" w:type="dxa"/>
            <w:tcBorders>
              <w:top w:val="single" w:sz="4" w:space="0" w:color="000000"/>
              <w:left w:val="single" w:sz="4" w:space="0" w:color="000000"/>
              <w:bottom w:val="single" w:sz="4" w:space="0" w:color="000000"/>
              <w:right w:val="single" w:sz="4" w:space="0" w:color="000000"/>
            </w:tcBorders>
            <w:shd w:val="clear" w:color="auto" w:fill="auto"/>
          </w:tcPr>
          <w:p w14:paraId="54C194BE" w14:textId="77777777" w:rsidR="00BB6932" w:rsidRPr="00A86D50" w:rsidRDefault="003E0A79" w:rsidP="00954F98">
            <w:pPr>
              <w:tabs>
                <w:tab w:val="clear" w:pos="567"/>
              </w:tabs>
              <w:spacing w:line="240" w:lineRule="auto"/>
              <w:ind w:left="567" w:hanging="567"/>
              <w:rPr>
                <w:b/>
                <w:szCs w:val="22"/>
                <w:lang w:val="es-ES_tradnl"/>
              </w:rPr>
            </w:pPr>
            <w:r w:rsidRPr="00A86D50">
              <w:rPr>
                <w:b/>
                <w:szCs w:val="22"/>
                <w:lang w:val="es-ES_tradnl"/>
              </w:rPr>
              <w:t>8.</w:t>
            </w:r>
            <w:r w:rsidRPr="00A86D50">
              <w:rPr>
                <w:b/>
                <w:szCs w:val="22"/>
                <w:lang w:val="es-ES_tradnl"/>
              </w:rPr>
              <w:tab/>
              <w:t>FECHA DE CADUCIDAD</w:t>
            </w:r>
          </w:p>
        </w:tc>
      </w:tr>
    </w:tbl>
    <w:p w14:paraId="7F4FFA6D" w14:textId="77777777" w:rsidR="00BB6932" w:rsidRPr="00A86D50" w:rsidRDefault="00BB6932" w:rsidP="00954F98">
      <w:pPr>
        <w:tabs>
          <w:tab w:val="clear" w:pos="567"/>
        </w:tabs>
        <w:spacing w:line="240" w:lineRule="auto"/>
        <w:rPr>
          <w:szCs w:val="22"/>
          <w:lang w:val="es-ES_tradnl"/>
        </w:rPr>
      </w:pPr>
    </w:p>
    <w:p w14:paraId="3A471EE2" w14:textId="77777777" w:rsidR="00BB6932" w:rsidRPr="00A86D50" w:rsidRDefault="003E0A79" w:rsidP="00954F98">
      <w:pPr>
        <w:tabs>
          <w:tab w:val="clear" w:pos="567"/>
        </w:tabs>
        <w:spacing w:line="240" w:lineRule="auto"/>
        <w:rPr>
          <w:szCs w:val="22"/>
          <w:lang w:val="es-ES_tradnl"/>
        </w:rPr>
      </w:pPr>
      <w:r w:rsidRPr="00A86D50">
        <w:rPr>
          <w:szCs w:val="22"/>
          <w:lang w:val="es-ES_tradnl"/>
        </w:rPr>
        <w:t>CAD</w:t>
      </w:r>
    </w:p>
    <w:p w14:paraId="5578A489" w14:textId="77777777" w:rsidR="00BB6932" w:rsidRPr="00A86D50" w:rsidRDefault="00BB6932" w:rsidP="00954F98">
      <w:pPr>
        <w:tabs>
          <w:tab w:val="clear" w:pos="567"/>
        </w:tabs>
        <w:spacing w:line="240" w:lineRule="auto"/>
        <w:rPr>
          <w:szCs w:val="22"/>
          <w:lang w:val="es-ES_tradnl"/>
        </w:rPr>
      </w:pPr>
    </w:p>
    <w:p w14:paraId="104CECD8" w14:textId="77777777" w:rsidR="00BB6932" w:rsidRPr="00A86D50" w:rsidRDefault="00BB6932" w:rsidP="00954F98">
      <w:pPr>
        <w:tabs>
          <w:tab w:val="clear" w:pos="567"/>
        </w:tabs>
        <w:spacing w:line="240" w:lineRule="auto"/>
        <w:rPr>
          <w:szCs w:val="22"/>
          <w:lang w:val="es-ES_tradnl"/>
        </w:rPr>
      </w:pPr>
    </w:p>
    <w:tbl>
      <w:tblPr>
        <w:tblW w:w="92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9287"/>
      </w:tblGrid>
      <w:tr w:rsidR="00BB6932" w:rsidRPr="00A86D50" w14:paraId="58CB2B26" w14:textId="77777777">
        <w:tc>
          <w:tcPr>
            <w:tcW w:w="9287" w:type="dxa"/>
            <w:tcBorders>
              <w:top w:val="single" w:sz="4" w:space="0" w:color="000000"/>
              <w:left w:val="single" w:sz="4" w:space="0" w:color="000000"/>
              <w:bottom w:val="single" w:sz="4" w:space="0" w:color="000000"/>
              <w:right w:val="single" w:sz="4" w:space="0" w:color="000000"/>
            </w:tcBorders>
            <w:shd w:val="clear" w:color="auto" w:fill="auto"/>
          </w:tcPr>
          <w:p w14:paraId="7226E279" w14:textId="77777777" w:rsidR="00BB6932" w:rsidRPr="00A86D50" w:rsidRDefault="003E0A79" w:rsidP="00954F98">
            <w:pPr>
              <w:tabs>
                <w:tab w:val="clear" w:pos="567"/>
              </w:tabs>
              <w:spacing w:line="240" w:lineRule="auto"/>
              <w:ind w:left="567" w:hanging="567"/>
              <w:rPr>
                <w:szCs w:val="22"/>
                <w:lang w:val="es-ES_tradnl"/>
              </w:rPr>
            </w:pPr>
            <w:r w:rsidRPr="00A86D50">
              <w:rPr>
                <w:b/>
                <w:szCs w:val="22"/>
                <w:lang w:val="es-ES_tradnl"/>
              </w:rPr>
              <w:t>9.</w:t>
            </w:r>
            <w:r w:rsidRPr="00A86D50">
              <w:rPr>
                <w:b/>
                <w:szCs w:val="22"/>
                <w:lang w:val="es-ES_tradnl"/>
              </w:rPr>
              <w:tab/>
              <w:t>CONDICIONES ESPECIALES DE CONSERVACIÓN</w:t>
            </w:r>
          </w:p>
        </w:tc>
      </w:tr>
    </w:tbl>
    <w:p w14:paraId="05433FED" w14:textId="77777777" w:rsidR="00BB6932" w:rsidRPr="00A86D50" w:rsidRDefault="00BB6932" w:rsidP="00954F98">
      <w:pPr>
        <w:tabs>
          <w:tab w:val="clear" w:pos="567"/>
        </w:tabs>
        <w:spacing w:line="240" w:lineRule="auto"/>
        <w:rPr>
          <w:szCs w:val="22"/>
          <w:lang w:val="es-ES_tradnl"/>
        </w:rPr>
      </w:pPr>
    </w:p>
    <w:p w14:paraId="7FF828E2" w14:textId="77777777" w:rsidR="00BB6932" w:rsidRPr="00A86D50" w:rsidRDefault="003E0A79" w:rsidP="00954F98">
      <w:pPr>
        <w:rPr>
          <w:szCs w:val="22"/>
          <w:lang w:val="es-ES_tradnl"/>
        </w:rPr>
      </w:pPr>
      <w:r w:rsidRPr="00A86D50">
        <w:rPr>
          <w:szCs w:val="22"/>
          <w:lang w:val="es-ES_tradnl"/>
        </w:rPr>
        <w:t>Conservar los blister en el embalaje exterior para protegerlos de la luz.</w:t>
      </w:r>
    </w:p>
    <w:p w14:paraId="6E45525F" w14:textId="77777777" w:rsidR="00BB6932" w:rsidRPr="00A86D50" w:rsidRDefault="00BB6932" w:rsidP="00954F98">
      <w:pPr>
        <w:tabs>
          <w:tab w:val="clear" w:pos="567"/>
        </w:tabs>
        <w:spacing w:line="240" w:lineRule="auto"/>
        <w:rPr>
          <w:szCs w:val="22"/>
          <w:lang w:val="es-ES_tradnl"/>
        </w:rPr>
      </w:pPr>
    </w:p>
    <w:p w14:paraId="7475F27B" w14:textId="77777777" w:rsidR="00BB6932" w:rsidRPr="00A86D50" w:rsidRDefault="00BB6932" w:rsidP="00954F98">
      <w:pPr>
        <w:tabs>
          <w:tab w:val="clear" w:pos="567"/>
        </w:tabs>
        <w:spacing w:line="240" w:lineRule="auto"/>
        <w:rPr>
          <w:szCs w:val="22"/>
          <w:lang w:val="es-ES_tradnl"/>
        </w:rPr>
      </w:pPr>
    </w:p>
    <w:tbl>
      <w:tblPr>
        <w:tblW w:w="92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9287"/>
      </w:tblGrid>
      <w:tr w:rsidR="00BB6932" w:rsidRPr="008D0734" w14:paraId="30BD1F06" w14:textId="77777777">
        <w:tc>
          <w:tcPr>
            <w:tcW w:w="9287" w:type="dxa"/>
            <w:tcBorders>
              <w:top w:val="single" w:sz="4" w:space="0" w:color="000000"/>
              <w:left w:val="single" w:sz="4" w:space="0" w:color="000000"/>
              <w:bottom w:val="single" w:sz="4" w:space="0" w:color="000000"/>
              <w:right w:val="single" w:sz="4" w:space="0" w:color="000000"/>
            </w:tcBorders>
            <w:shd w:val="clear" w:color="auto" w:fill="auto"/>
          </w:tcPr>
          <w:p w14:paraId="6BE44F25" w14:textId="77777777" w:rsidR="00BB6932" w:rsidRPr="00A86D50" w:rsidRDefault="003E0A79" w:rsidP="00954F98">
            <w:pPr>
              <w:tabs>
                <w:tab w:val="clear" w:pos="567"/>
              </w:tabs>
              <w:spacing w:line="240" w:lineRule="auto"/>
              <w:ind w:left="567" w:hanging="567"/>
              <w:rPr>
                <w:b/>
                <w:szCs w:val="22"/>
                <w:lang w:val="es-ES_tradnl"/>
              </w:rPr>
            </w:pPr>
            <w:r w:rsidRPr="00A86D50">
              <w:rPr>
                <w:b/>
                <w:szCs w:val="22"/>
                <w:lang w:val="es-ES_tradnl"/>
              </w:rPr>
              <w:t>10.</w:t>
            </w:r>
            <w:r w:rsidRPr="00A86D50">
              <w:rPr>
                <w:b/>
                <w:szCs w:val="22"/>
                <w:lang w:val="es-ES_tradnl"/>
              </w:rPr>
              <w:tab/>
              <w:t>PRECAUCIONES ESPECIALES DE ELIMINACIÓN DEL MEDICAMENTO NO UTILIZADO Y DE LOS MATERIALES DERIVADOS DE SU USO (CUANDO CORRESPONDA)</w:t>
            </w:r>
          </w:p>
        </w:tc>
      </w:tr>
    </w:tbl>
    <w:p w14:paraId="625C0843" w14:textId="77777777" w:rsidR="00BB6932" w:rsidRPr="00A86D50" w:rsidRDefault="00BB6932" w:rsidP="00954F98">
      <w:pPr>
        <w:tabs>
          <w:tab w:val="clear" w:pos="567"/>
        </w:tabs>
        <w:spacing w:line="240" w:lineRule="auto"/>
        <w:rPr>
          <w:szCs w:val="22"/>
          <w:lang w:val="es-ES_tradnl"/>
        </w:rPr>
      </w:pPr>
    </w:p>
    <w:p w14:paraId="7FB5DF6F" w14:textId="77777777" w:rsidR="00BB6932" w:rsidRPr="00A86D50" w:rsidRDefault="00BB6932" w:rsidP="00954F98">
      <w:pPr>
        <w:tabs>
          <w:tab w:val="clear" w:pos="567"/>
        </w:tabs>
        <w:spacing w:line="240" w:lineRule="auto"/>
        <w:rPr>
          <w:szCs w:val="22"/>
          <w:lang w:val="es-ES_tradnl"/>
        </w:rPr>
      </w:pPr>
    </w:p>
    <w:tbl>
      <w:tblPr>
        <w:tblW w:w="92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9287"/>
      </w:tblGrid>
      <w:tr w:rsidR="00BB6932" w:rsidRPr="008D0734" w14:paraId="445220F7" w14:textId="77777777">
        <w:tc>
          <w:tcPr>
            <w:tcW w:w="9287" w:type="dxa"/>
            <w:tcBorders>
              <w:top w:val="single" w:sz="4" w:space="0" w:color="000000"/>
              <w:left w:val="single" w:sz="4" w:space="0" w:color="000000"/>
              <w:bottom w:val="single" w:sz="4" w:space="0" w:color="000000"/>
              <w:right w:val="single" w:sz="4" w:space="0" w:color="000000"/>
            </w:tcBorders>
            <w:shd w:val="clear" w:color="auto" w:fill="auto"/>
          </w:tcPr>
          <w:p w14:paraId="7F499124" w14:textId="77777777" w:rsidR="00BB6932" w:rsidRPr="00A86D50" w:rsidRDefault="003E0A79" w:rsidP="00954F98">
            <w:pPr>
              <w:tabs>
                <w:tab w:val="clear" w:pos="567"/>
              </w:tabs>
              <w:spacing w:line="240" w:lineRule="auto"/>
              <w:ind w:left="567" w:hanging="567"/>
              <w:rPr>
                <w:b/>
                <w:szCs w:val="22"/>
                <w:lang w:val="es-ES_tradnl"/>
              </w:rPr>
            </w:pPr>
            <w:r w:rsidRPr="00A86D50">
              <w:rPr>
                <w:b/>
                <w:szCs w:val="22"/>
                <w:lang w:val="es-ES_tradnl"/>
              </w:rPr>
              <w:t>11.</w:t>
            </w:r>
            <w:r w:rsidRPr="00A86D50">
              <w:rPr>
                <w:b/>
                <w:szCs w:val="22"/>
                <w:lang w:val="es-ES_tradnl"/>
              </w:rPr>
              <w:tab/>
              <w:t xml:space="preserve">NOMBRE Y DIRECCIÓN DEL TITULAR DE LA AUTORIZACIÓN DE </w:t>
            </w:r>
            <w:r w:rsidRPr="00A86D50">
              <w:rPr>
                <w:b/>
                <w:szCs w:val="22"/>
                <w:lang w:val="es-ES_tradnl"/>
              </w:rPr>
              <w:lastRenderedPageBreak/>
              <w:t>COMERCIALIZACIÓN</w:t>
            </w:r>
          </w:p>
        </w:tc>
      </w:tr>
    </w:tbl>
    <w:p w14:paraId="1DC78C8F" w14:textId="77777777" w:rsidR="00BB6932" w:rsidRPr="00A86D50" w:rsidRDefault="00BB6932" w:rsidP="00954F98">
      <w:pPr>
        <w:tabs>
          <w:tab w:val="clear" w:pos="567"/>
        </w:tabs>
        <w:spacing w:line="240" w:lineRule="auto"/>
        <w:rPr>
          <w:szCs w:val="22"/>
          <w:lang w:val="es-ES_tradnl"/>
        </w:rPr>
      </w:pPr>
    </w:p>
    <w:p w14:paraId="0B6801D9" w14:textId="77777777" w:rsidR="00BB3C01" w:rsidRPr="00A86D50" w:rsidRDefault="00BB3C01" w:rsidP="00954F98">
      <w:pPr>
        <w:tabs>
          <w:tab w:val="clear" w:pos="567"/>
          <w:tab w:val="left" w:pos="708"/>
        </w:tabs>
        <w:suppressAutoHyphens/>
        <w:spacing w:line="240" w:lineRule="auto"/>
        <w:rPr>
          <w:lang w:val="es-ES_tradnl"/>
        </w:rPr>
      </w:pPr>
      <w:r w:rsidRPr="00A86D50">
        <w:rPr>
          <w:lang w:val="es-ES_tradnl"/>
        </w:rPr>
        <w:t>pharma</w:t>
      </w:r>
      <w:r w:rsidR="00943B3D" w:rsidRPr="00A86D50">
        <w:rPr>
          <w:lang w:val="es-ES_tradnl"/>
        </w:rPr>
        <w:t>and</w:t>
      </w:r>
      <w:r w:rsidRPr="00A86D50">
        <w:rPr>
          <w:lang w:val="es-ES_tradnl"/>
        </w:rPr>
        <w:t xml:space="preserve"> GmbH</w:t>
      </w:r>
    </w:p>
    <w:p w14:paraId="301BA8A4" w14:textId="77777777" w:rsidR="00BB3C01" w:rsidRPr="00A86D50" w:rsidRDefault="00A91F0B" w:rsidP="00954F98">
      <w:pPr>
        <w:tabs>
          <w:tab w:val="clear" w:pos="567"/>
          <w:tab w:val="left" w:pos="708"/>
        </w:tabs>
        <w:suppressAutoHyphens/>
        <w:spacing w:line="240" w:lineRule="auto"/>
        <w:rPr>
          <w:lang w:val="es-ES_tradnl"/>
        </w:rPr>
      </w:pPr>
      <w:r w:rsidRPr="00A86D50">
        <w:rPr>
          <w:szCs w:val="22"/>
          <w:lang w:val="es-ES_tradnl"/>
        </w:rPr>
        <w:t>Taborstrasse 1</w:t>
      </w:r>
    </w:p>
    <w:p w14:paraId="30216802" w14:textId="77777777" w:rsidR="00BB3C01" w:rsidRPr="00A86D50" w:rsidRDefault="00A91F0B" w:rsidP="00954F98">
      <w:pPr>
        <w:tabs>
          <w:tab w:val="clear" w:pos="567"/>
          <w:tab w:val="left" w:pos="708"/>
        </w:tabs>
        <w:suppressAutoHyphens/>
        <w:spacing w:line="240" w:lineRule="auto"/>
        <w:rPr>
          <w:lang w:val="es-ES_tradnl"/>
        </w:rPr>
      </w:pPr>
      <w:r w:rsidRPr="00A86D50">
        <w:rPr>
          <w:lang w:val="es-ES_tradnl"/>
        </w:rPr>
        <w:t xml:space="preserve">1020 </w:t>
      </w:r>
      <w:r w:rsidR="00BB3C01" w:rsidRPr="00A86D50">
        <w:rPr>
          <w:lang w:val="es-ES_tradnl"/>
        </w:rPr>
        <w:t>Wien, Austria</w:t>
      </w:r>
    </w:p>
    <w:p w14:paraId="0C9FD2B2" w14:textId="77777777" w:rsidR="00BB6932" w:rsidRPr="00A86D50" w:rsidRDefault="00BB6932" w:rsidP="00954F98">
      <w:pPr>
        <w:tabs>
          <w:tab w:val="clear" w:pos="567"/>
        </w:tabs>
        <w:spacing w:line="240" w:lineRule="auto"/>
        <w:rPr>
          <w:szCs w:val="22"/>
          <w:lang w:val="es-ES_tradnl"/>
        </w:rPr>
      </w:pPr>
    </w:p>
    <w:p w14:paraId="6A62B274" w14:textId="77777777" w:rsidR="00BB6932" w:rsidRPr="00A86D50" w:rsidRDefault="00BB6932" w:rsidP="00954F98">
      <w:pPr>
        <w:tabs>
          <w:tab w:val="clear" w:pos="567"/>
        </w:tabs>
        <w:spacing w:line="240" w:lineRule="auto"/>
        <w:rPr>
          <w:szCs w:val="22"/>
          <w:lang w:val="es-ES_tradnl"/>
        </w:rPr>
      </w:pPr>
    </w:p>
    <w:tbl>
      <w:tblPr>
        <w:tblW w:w="92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9287"/>
      </w:tblGrid>
      <w:tr w:rsidR="00BB6932" w:rsidRPr="008D0734" w14:paraId="2A4CA101" w14:textId="77777777">
        <w:tc>
          <w:tcPr>
            <w:tcW w:w="9287" w:type="dxa"/>
            <w:tcBorders>
              <w:top w:val="single" w:sz="4" w:space="0" w:color="000000"/>
              <w:left w:val="single" w:sz="4" w:space="0" w:color="000000"/>
              <w:bottom w:val="single" w:sz="4" w:space="0" w:color="000000"/>
              <w:right w:val="single" w:sz="4" w:space="0" w:color="000000"/>
            </w:tcBorders>
            <w:shd w:val="clear" w:color="auto" w:fill="auto"/>
          </w:tcPr>
          <w:p w14:paraId="67650A65" w14:textId="77777777" w:rsidR="00BB6932" w:rsidRPr="00A86D50" w:rsidRDefault="003E0A79" w:rsidP="00954F98">
            <w:pPr>
              <w:tabs>
                <w:tab w:val="clear" w:pos="567"/>
              </w:tabs>
              <w:spacing w:line="240" w:lineRule="auto"/>
              <w:ind w:left="567" w:hanging="567"/>
              <w:rPr>
                <w:b/>
                <w:szCs w:val="22"/>
                <w:lang w:val="es-ES_tradnl"/>
              </w:rPr>
            </w:pPr>
            <w:r w:rsidRPr="00A86D50">
              <w:rPr>
                <w:b/>
                <w:szCs w:val="22"/>
                <w:lang w:val="es-ES_tradnl"/>
              </w:rPr>
              <w:t>12.</w:t>
            </w:r>
            <w:r w:rsidRPr="00A86D50">
              <w:rPr>
                <w:b/>
                <w:szCs w:val="22"/>
                <w:lang w:val="es-ES_tradnl"/>
              </w:rPr>
              <w:tab/>
              <w:t>NÚMERO(S) DE AUTORIZACIÓN DE COMERCIALIZACIÓN</w:t>
            </w:r>
          </w:p>
        </w:tc>
      </w:tr>
    </w:tbl>
    <w:p w14:paraId="58C974CF" w14:textId="77777777" w:rsidR="00BB6932" w:rsidRPr="00A86D50" w:rsidRDefault="00BB6932" w:rsidP="00954F98">
      <w:pPr>
        <w:tabs>
          <w:tab w:val="clear" w:pos="567"/>
        </w:tabs>
        <w:spacing w:line="240" w:lineRule="auto"/>
        <w:rPr>
          <w:szCs w:val="22"/>
          <w:lang w:val="es-ES_tradnl"/>
        </w:rPr>
      </w:pPr>
    </w:p>
    <w:p w14:paraId="4393140C" w14:textId="77777777" w:rsidR="00BB6932" w:rsidRDefault="003E0A79" w:rsidP="00954F98">
      <w:pPr>
        <w:tabs>
          <w:tab w:val="clear" w:pos="567"/>
          <w:tab w:val="left" w:pos="2268"/>
        </w:tabs>
        <w:spacing w:line="240" w:lineRule="auto"/>
        <w:rPr>
          <w:szCs w:val="22"/>
          <w:highlight w:val="lightGray"/>
          <w:lang w:val="es-ES_tradnl"/>
        </w:rPr>
      </w:pPr>
      <w:r w:rsidRPr="00A86D50">
        <w:rPr>
          <w:szCs w:val="22"/>
          <w:lang w:val="es-ES_tradnl"/>
        </w:rPr>
        <w:t>EU/1/04/294/014</w:t>
      </w:r>
      <w:r w:rsidRPr="00A86D50">
        <w:rPr>
          <w:szCs w:val="22"/>
          <w:lang w:val="es-ES_tradnl"/>
        </w:rPr>
        <w:tab/>
      </w:r>
      <w:r w:rsidRPr="00A86D50">
        <w:rPr>
          <w:szCs w:val="22"/>
          <w:shd w:val="clear" w:color="auto" w:fill="D9D9D9"/>
          <w:lang w:val="es-ES_tradnl"/>
        </w:rPr>
        <w:t>(blisters de PVC/PVDC/ALU)</w:t>
      </w:r>
    </w:p>
    <w:p w14:paraId="7C74EAF2" w14:textId="77777777" w:rsidR="00BB6932" w:rsidRDefault="003E0A79" w:rsidP="00954F98">
      <w:pPr>
        <w:tabs>
          <w:tab w:val="clear" w:pos="567"/>
          <w:tab w:val="left" w:pos="2268"/>
        </w:tabs>
        <w:spacing w:line="240" w:lineRule="auto"/>
        <w:rPr>
          <w:szCs w:val="22"/>
          <w:highlight w:val="lightGray"/>
          <w:lang w:val="es-ES_tradnl"/>
        </w:rPr>
      </w:pPr>
      <w:r w:rsidRPr="00A86D50">
        <w:rPr>
          <w:szCs w:val="22"/>
          <w:shd w:val="clear" w:color="auto" w:fill="D9D9D9"/>
          <w:lang w:val="es-ES_tradnl"/>
        </w:rPr>
        <w:t>EU/1/04/294/028</w:t>
      </w:r>
      <w:r w:rsidRPr="00A86D50">
        <w:rPr>
          <w:szCs w:val="22"/>
          <w:shd w:val="clear" w:color="auto" w:fill="D9D9D9"/>
          <w:lang w:val="es-ES_tradnl"/>
        </w:rPr>
        <w:tab/>
        <w:t>(blisters de PVC/PVDC/ALU)</w:t>
      </w:r>
    </w:p>
    <w:p w14:paraId="2C6636E8" w14:textId="77777777" w:rsidR="00BB6932" w:rsidRPr="00A86D50" w:rsidRDefault="00BB6932" w:rsidP="00954F98">
      <w:pPr>
        <w:tabs>
          <w:tab w:val="clear" w:pos="567"/>
        </w:tabs>
        <w:spacing w:line="240" w:lineRule="auto"/>
        <w:rPr>
          <w:szCs w:val="22"/>
          <w:lang w:val="es-ES_tradnl"/>
        </w:rPr>
      </w:pPr>
    </w:p>
    <w:p w14:paraId="685538D2" w14:textId="77777777" w:rsidR="00BB6932" w:rsidRPr="00A86D50" w:rsidRDefault="00BB6932" w:rsidP="00954F98">
      <w:pPr>
        <w:tabs>
          <w:tab w:val="clear" w:pos="567"/>
        </w:tabs>
        <w:spacing w:line="240" w:lineRule="auto"/>
        <w:rPr>
          <w:szCs w:val="22"/>
          <w:lang w:val="es-ES_tradnl"/>
        </w:rPr>
      </w:pPr>
    </w:p>
    <w:tbl>
      <w:tblPr>
        <w:tblW w:w="92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9287"/>
      </w:tblGrid>
      <w:tr w:rsidR="00BB6932" w:rsidRPr="00A86D50" w14:paraId="302A7107" w14:textId="77777777">
        <w:tc>
          <w:tcPr>
            <w:tcW w:w="9287" w:type="dxa"/>
            <w:tcBorders>
              <w:top w:val="single" w:sz="4" w:space="0" w:color="000000"/>
              <w:left w:val="single" w:sz="4" w:space="0" w:color="000000"/>
              <w:bottom w:val="single" w:sz="4" w:space="0" w:color="000000"/>
              <w:right w:val="single" w:sz="4" w:space="0" w:color="000000"/>
            </w:tcBorders>
            <w:shd w:val="clear" w:color="auto" w:fill="auto"/>
          </w:tcPr>
          <w:p w14:paraId="2871C8A0" w14:textId="77777777" w:rsidR="00BB6932" w:rsidRPr="00A86D50" w:rsidRDefault="003E0A79" w:rsidP="00954F98">
            <w:pPr>
              <w:tabs>
                <w:tab w:val="clear" w:pos="567"/>
              </w:tabs>
              <w:spacing w:line="240" w:lineRule="auto"/>
              <w:ind w:left="567" w:hanging="567"/>
              <w:rPr>
                <w:b/>
                <w:szCs w:val="22"/>
                <w:lang w:val="es-ES_tradnl"/>
              </w:rPr>
            </w:pPr>
            <w:r w:rsidRPr="00A86D50">
              <w:rPr>
                <w:b/>
                <w:szCs w:val="22"/>
                <w:lang w:val="es-ES_tradnl"/>
              </w:rPr>
              <w:t>13.</w:t>
            </w:r>
            <w:r w:rsidRPr="00A86D50">
              <w:rPr>
                <w:b/>
                <w:szCs w:val="22"/>
                <w:lang w:val="es-ES_tradnl"/>
              </w:rPr>
              <w:tab/>
              <w:t>NÚMERO DE LOTE</w:t>
            </w:r>
          </w:p>
        </w:tc>
      </w:tr>
    </w:tbl>
    <w:p w14:paraId="673ED748" w14:textId="77777777" w:rsidR="00BB6932" w:rsidRPr="00A86D50" w:rsidRDefault="00BB6932" w:rsidP="00954F98">
      <w:pPr>
        <w:tabs>
          <w:tab w:val="clear" w:pos="567"/>
        </w:tabs>
        <w:spacing w:line="240" w:lineRule="auto"/>
        <w:rPr>
          <w:szCs w:val="22"/>
          <w:lang w:val="es-ES_tradnl"/>
        </w:rPr>
      </w:pPr>
    </w:p>
    <w:p w14:paraId="70D5D8C5" w14:textId="77777777" w:rsidR="00BB6932" w:rsidRPr="00A86D50" w:rsidRDefault="003E0A79" w:rsidP="00954F98">
      <w:pPr>
        <w:tabs>
          <w:tab w:val="clear" w:pos="567"/>
        </w:tabs>
        <w:spacing w:line="240" w:lineRule="auto"/>
        <w:rPr>
          <w:szCs w:val="22"/>
          <w:lang w:val="es-ES_tradnl"/>
        </w:rPr>
      </w:pPr>
      <w:r w:rsidRPr="00A86D50">
        <w:rPr>
          <w:szCs w:val="22"/>
          <w:lang w:val="es-ES_tradnl"/>
        </w:rPr>
        <w:t>Lote</w:t>
      </w:r>
    </w:p>
    <w:p w14:paraId="56E9E1D2" w14:textId="77777777" w:rsidR="00BB6932" w:rsidRPr="00A86D50" w:rsidRDefault="00BB6932" w:rsidP="00954F98">
      <w:pPr>
        <w:tabs>
          <w:tab w:val="clear" w:pos="567"/>
        </w:tabs>
        <w:spacing w:line="240" w:lineRule="auto"/>
        <w:rPr>
          <w:szCs w:val="22"/>
          <w:lang w:val="es-ES_tradnl"/>
        </w:rPr>
      </w:pPr>
    </w:p>
    <w:p w14:paraId="658910A0" w14:textId="77777777" w:rsidR="00BB6932" w:rsidRPr="00A86D50" w:rsidRDefault="00BB6932" w:rsidP="00954F98">
      <w:pPr>
        <w:tabs>
          <w:tab w:val="clear" w:pos="567"/>
        </w:tabs>
        <w:spacing w:line="240" w:lineRule="auto"/>
        <w:rPr>
          <w:szCs w:val="22"/>
          <w:lang w:val="es-ES_tradnl"/>
        </w:rPr>
      </w:pPr>
    </w:p>
    <w:tbl>
      <w:tblPr>
        <w:tblW w:w="92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9287"/>
      </w:tblGrid>
      <w:tr w:rsidR="00BB6932" w:rsidRPr="00A86D50" w14:paraId="4ABC1099" w14:textId="77777777">
        <w:tc>
          <w:tcPr>
            <w:tcW w:w="9287" w:type="dxa"/>
            <w:tcBorders>
              <w:top w:val="single" w:sz="4" w:space="0" w:color="000000"/>
              <w:left w:val="single" w:sz="4" w:space="0" w:color="000000"/>
              <w:bottom w:val="single" w:sz="4" w:space="0" w:color="000000"/>
              <w:right w:val="single" w:sz="4" w:space="0" w:color="000000"/>
            </w:tcBorders>
            <w:shd w:val="clear" w:color="auto" w:fill="auto"/>
          </w:tcPr>
          <w:p w14:paraId="564FB413" w14:textId="77777777" w:rsidR="00BB6932" w:rsidRPr="00A86D50" w:rsidRDefault="003E0A79" w:rsidP="00954F98">
            <w:pPr>
              <w:tabs>
                <w:tab w:val="clear" w:pos="567"/>
              </w:tabs>
              <w:spacing w:line="240" w:lineRule="auto"/>
              <w:ind w:left="567" w:hanging="567"/>
              <w:rPr>
                <w:b/>
                <w:szCs w:val="22"/>
                <w:lang w:val="es-ES_tradnl"/>
              </w:rPr>
            </w:pPr>
            <w:r w:rsidRPr="00A86D50">
              <w:rPr>
                <w:b/>
                <w:szCs w:val="22"/>
                <w:lang w:val="es-ES_tradnl"/>
              </w:rPr>
              <w:t>14.</w:t>
            </w:r>
            <w:r w:rsidRPr="00A86D50">
              <w:rPr>
                <w:b/>
                <w:szCs w:val="22"/>
                <w:lang w:val="es-ES_tradnl"/>
              </w:rPr>
              <w:tab/>
              <w:t>CONDICIONES GENERALES DE DISPENSACIÓN</w:t>
            </w:r>
          </w:p>
        </w:tc>
      </w:tr>
    </w:tbl>
    <w:p w14:paraId="2BD5934D" w14:textId="77777777" w:rsidR="00BB6932" w:rsidRPr="00A86D50" w:rsidRDefault="00BB6932" w:rsidP="00954F98">
      <w:pPr>
        <w:tabs>
          <w:tab w:val="clear" w:pos="567"/>
        </w:tabs>
        <w:spacing w:line="240" w:lineRule="auto"/>
        <w:rPr>
          <w:szCs w:val="22"/>
          <w:lang w:val="es-ES_tradnl"/>
        </w:rPr>
      </w:pPr>
    </w:p>
    <w:p w14:paraId="3B80C305" w14:textId="77777777" w:rsidR="00BB6932" w:rsidRPr="00A86D50" w:rsidRDefault="003E0A79" w:rsidP="00954F98">
      <w:pPr>
        <w:rPr>
          <w:szCs w:val="22"/>
          <w:lang w:val="es-ES_tradnl"/>
        </w:rPr>
      </w:pPr>
      <w:r w:rsidRPr="00A86D50">
        <w:rPr>
          <w:szCs w:val="22"/>
          <w:lang w:val="es-ES_tradnl"/>
        </w:rPr>
        <w:t>Medicamento sujeto a prescripción médica.</w:t>
      </w:r>
    </w:p>
    <w:p w14:paraId="55C66CAF" w14:textId="77777777" w:rsidR="00BB6932" w:rsidRPr="00A86D50" w:rsidRDefault="00BB6932" w:rsidP="00954F98">
      <w:pPr>
        <w:tabs>
          <w:tab w:val="clear" w:pos="567"/>
        </w:tabs>
        <w:spacing w:line="240" w:lineRule="auto"/>
        <w:rPr>
          <w:szCs w:val="22"/>
          <w:lang w:val="es-ES_tradnl"/>
        </w:rPr>
      </w:pPr>
    </w:p>
    <w:p w14:paraId="3844558F" w14:textId="77777777" w:rsidR="00BB6932" w:rsidRPr="00A86D50" w:rsidRDefault="00BB6932" w:rsidP="00954F98">
      <w:pPr>
        <w:tabs>
          <w:tab w:val="clear" w:pos="567"/>
        </w:tabs>
        <w:spacing w:line="240" w:lineRule="auto"/>
        <w:rPr>
          <w:szCs w:val="22"/>
          <w:lang w:val="es-ES_tradnl"/>
        </w:rPr>
      </w:pPr>
    </w:p>
    <w:tbl>
      <w:tblPr>
        <w:tblW w:w="92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9287"/>
      </w:tblGrid>
      <w:tr w:rsidR="00BB6932" w:rsidRPr="00A86D50" w14:paraId="16BC1423" w14:textId="77777777">
        <w:tc>
          <w:tcPr>
            <w:tcW w:w="9287" w:type="dxa"/>
            <w:tcBorders>
              <w:top w:val="single" w:sz="4" w:space="0" w:color="000000"/>
              <w:left w:val="single" w:sz="4" w:space="0" w:color="000000"/>
              <w:bottom w:val="single" w:sz="4" w:space="0" w:color="000000"/>
              <w:right w:val="single" w:sz="4" w:space="0" w:color="000000"/>
            </w:tcBorders>
            <w:shd w:val="clear" w:color="auto" w:fill="auto"/>
          </w:tcPr>
          <w:p w14:paraId="30931C94" w14:textId="77777777" w:rsidR="00BB6932" w:rsidRPr="00A86D50" w:rsidRDefault="003E0A79" w:rsidP="00954F98">
            <w:pPr>
              <w:tabs>
                <w:tab w:val="clear" w:pos="567"/>
              </w:tabs>
              <w:spacing w:line="240" w:lineRule="auto"/>
              <w:ind w:left="567" w:hanging="567"/>
              <w:rPr>
                <w:b/>
                <w:szCs w:val="22"/>
                <w:lang w:val="es-ES_tradnl"/>
              </w:rPr>
            </w:pPr>
            <w:r w:rsidRPr="00A86D50">
              <w:rPr>
                <w:b/>
                <w:szCs w:val="22"/>
                <w:lang w:val="es-ES_tradnl"/>
              </w:rPr>
              <w:t>15.</w:t>
            </w:r>
            <w:r w:rsidRPr="00A86D50">
              <w:rPr>
                <w:b/>
                <w:szCs w:val="22"/>
                <w:lang w:val="es-ES_tradnl"/>
              </w:rPr>
              <w:tab/>
              <w:t>INSTRUCCIONES DE USO</w:t>
            </w:r>
          </w:p>
        </w:tc>
      </w:tr>
    </w:tbl>
    <w:p w14:paraId="485D494C" w14:textId="77777777" w:rsidR="00BB6932" w:rsidRPr="00A86D50" w:rsidRDefault="00BB6932" w:rsidP="00954F98">
      <w:pPr>
        <w:tabs>
          <w:tab w:val="clear" w:pos="567"/>
        </w:tabs>
        <w:spacing w:line="240" w:lineRule="auto"/>
        <w:rPr>
          <w:szCs w:val="22"/>
          <w:lang w:val="es-ES_tradnl"/>
        </w:rPr>
      </w:pPr>
    </w:p>
    <w:p w14:paraId="3DD1C67F" w14:textId="77777777" w:rsidR="00BB6932" w:rsidRPr="00A86D50" w:rsidRDefault="00BB6932" w:rsidP="00954F98">
      <w:pPr>
        <w:spacing w:line="240" w:lineRule="auto"/>
        <w:rPr>
          <w:szCs w:val="22"/>
          <w:lang w:val="es-ES_tradnl"/>
        </w:rPr>
      </w:pPr>
    </w:p>
    <w:p w14:paraId="33B8C077" w14:textId="77777777" w:rsidR="00BB6932" w:rsidRPr="00A86D50" w:rsidRDefault="003E0A79" w:rsidP="00954F98">
      <w:pPr>
        <w:pBdr>
          <w:top w:val="single" w:sz="4" w:space="1" w:color="000000"/>
          <w:left w:val="single" w:sz="4" w:space="4" w:color="000000"/>
          <w:bottom w:val="single" w:sz="4" w:space="1" w:color="000000"/>
          <w:right w:val="single" w:sz="4" w:space="6" w:color="000000"/>
        </w:pBdr>
        <w:ind w:left="567" w:right="-1" w:hanging="567"/>
        <w:rPr>
          <w:b/>
          <w:lang w:val="es-ES_tradnl"/>
        </w:rPr>
      </w:pPr>
      <w:r w:rsidRPr="00A86D50">
        <w:rPr>
          <w:b/>
          <w:lang w:val="es-ES_tradnl"/>
        </w:rPr>
        <w:t>16.</w:t>
      </w:r>
      <w:r w:rsidRPr="00A86D50">
        <w:rPr>
          <w:b/>
          <w:lang w:val="es-ES_tradnl"/>
        </w:rPr>
        <w:tab/>
        <w:t>INFORMACIÓN EN BRAILLE</w:t>
      </w:r>
    </w:p>
    <w:p w14:paraId="51BC7643" w14:textId="77777777" w:rsidR="00BB6932" w:rsidRPr="00A86D50" w:rsidRDefault="00BB6932" w:rsidP="00954F98">
      <w:pPr>
        <w:spacing w:line="240" w:lineRule="auto"/>
        <w:rPr>
          <w:szCs w:val="22"/>
          <w:lang w:val="es-ES_tradnl"/>
        </w:rPr>
      </w:pPr>
    </w:p>
    <w:p w14:paraId="4611CACC" w14:textId="77777777" w:rsidR="00BB6932" w:rsidRPr="00A86D50" w:rsidRDefault="003E0A79" w:rsidP="00954F98">
      <w:pPr>
        <w:spacing w:line="240" w:lineRule="auto"/>
        <w:rPr>
          <w:szCs w:val="22"/>
          <w:lang w:val="es-ES_tradnl"/>
        </w:rPr>
      </w:pPr>
      <w:r w:rsidRPr="00A86D50">
        <w:rPr>
          <w:szCs w:val="22"/>
          <w:lang w:val="es-ES_tradnl"/>
        </w:rPr>
        <w:t>Emselex 15 mg</w:t>
      </w:r>
    </w:p>
    <w:p w14:paraId="339DC183" w14:textId="77777777" w:rsidR="00BB6932" w:rsidRPr="00A86D50" w:rsidRDefault="00BB6932" w:rsidP="00954F98">
      <w:pPr>
        <w:spacing w:line="240" w:lineRule="auto"/>
        <w:rPr>
          <w:szCs w:val="22"/>
          <w:lang w:val="es-ES_tradnl"/>
        </w:rPr>
      </w:pPr>
    </w:p>
    <w:p w14:paraId="46158A6B" w14:textId="77777777" w:rsidR="00BB6932" w:rsidRPr="00A86D50" w:rsidRDefault="00BB6932" w:rsidP="00954F98">
      <w:pPr>
        <w:shd w:val="clear" w:color="auto" w:fill="FFFFFF"/>
        <w:tabs>
          <w:tab w:val="clear" w:pos="567"/>
        </w:tabs>
        <w:spacing w:line="240" w:lineRule="auto"/>
        <w:rPr>
          <w:b/>
          <w:szCs w:val="22"/>
          <w:lang w:val="es-ES_tradnl"/>
        </w:rPr>
      </w:pPr>
    </w:p>
    <w:p w14:paraId="436BFDD1" w14:textId="77777777" w:rsidR="00BB6932" w:rsidRPr="00A86D50" w:rsidRDefault="003E0A79" w:rsidP="00954F98">
      <w:pPr>
        <w:pBdr>
          <w:top w:val="single" w:sz="4" w:space="1" w:color="000000"/>
          <w:left w:val="single" w:sz="4" w:space="4" w:color="000000"/>
          <w:bottom w:val="single" w:sz="4" w:space="1" w:color="000000"/>
          <w:right w:val="single" w:sz="4" w:space="4" w:color="000000"/>
        </w:pBdr>
        <w:tabs>
          <w:tab w:val="clear" w:pos="567"/>
        </w:tabs>
        <w:spacing w:line="240" w:lineRule="auto"/>
        <w:rPr>
          <w:szCs w:val="22"/>
          <w:lang w:val="es-ES_tradnl"/>
        </w:rPr>
      </w:pPr>
      <w:r w:rsidRPr="00A86D50">
        <w:rPr>
          <w:b/>
          <w:szCs w:val="22"/>
          <w:lang w:val="es-ES_tradnl"/>
        </w:rPr>
        <w:t>17.</w:t>
      </w:r>
      <w:r w:rsidRPr="00A86D50">
        <w:rPr>
          <w:b/>
          <w:szCs w:val="22"/>
          <w:lang w:val="es-ES_tradnl"/>
        </w:rPr>
        <w:tab/>
        <w:t>IDENTIFICADOR ÚNICO – CÓDIGO DE BARRAS 2D</w:t>
      </w:r>
    </w:p>
    <w:p w14:paraId="20F517B0" w14:textId="77777777" w:rsidR="00BB6932" w:rsidRPr="00A86D50" w:rsidRDefault="00BB6932" w:rsidP="00954F98">
      <w:pPr>
        <w:shd w:val="clear" w:color="auto" w:fill="FFFFFF"/>
        <w:tabs>
          <w:tab w:val="clear" w:pos="567"/>
        </w:tabs>
        <w:spacing w:line="240" w:lineRule="auto"/>
        <w:rPr>
          <w:b/>
          <w:szCs w:val="22"/>
          <w:lang w:val="es-ES_tradnl"/>
        </w:rPr>
      </w:pPr>
    </w:p>
    <w:p w14:paraId="759A8FD4" w14:textId="77777777" w:rsidR="00BB6932" w:rsidRDefault="003E0A79" w:rsidP="00954F98">
      <w:pPr>
        <w:shd w:val="clear" w:color="auto" w:fill="FFFFFF"/>
        <w:tabs>
          <w:tab w:val="clear" w:pos="567"/>
        </w:tabs>
        <w:spacing w:line="240" w:lineRule="auto"/>
        <w:rPr>
          <w:szCs w:val="22"/>
          <w:highlight w:val="lightGray"/>
          <w:lang w:val="es-ES_tradnl"/>
        </w:rPr>
      </w:pPr>
      <w:r w:rsidRPr="00A86D50">
        <w:rPr>
          <w:szCs w:val="22"/>
          <w:shd w:val="pct15" w:color="auto" w:fill="FFFFFF"/>
          <w:lang w:val="es-ES_tradnl"/>
        </w:rPr>
        <w:t>Incluido el código de barras 2D que lleva el identificador único.</w:t>
      </w:r>
    </w:p>
    <w:p w14:paraId="458CB080" w14:textId="77777777" w:rsidR="00BB6932" w:rsidRPr="00A86D50" w:rsidRDefault="00BB6932" w:rsidP="00954F98">
      <w:pPr>
        <w:shd w:val="clear" w:color="auto" w:fill="FFFFFF"/>
        <w:tabs>
          <w:tab w:val="clear" w:pos="567"/>
        </w:tabs>
        <w:spacing w:line="240" w:lineRule="auto"/>
        <w:rPr>
          <w:szCs w:val="22"/>
          <w:lang w:val="es-ES_tradnl"/>
        </w:rPr>
      </w:pPr>
    </w:p>
    <w:p w14:paraId="415BFB56" w14:textId="77777777" w:rsidR="00954F98" w:rsidRPr="00A86D50" w:rsidRDefault="00954F98" w:rsidP="00954F98">
      <w:pPr>
        <w:shd w:val="clear" w:color="auto" w:fill="FFFFFF"/>
        <w:tabs>
          <w:tab w:val="clear" w:pos="567"/>
        </w:tabs>
        <w:spacing w:line="240" w:lineRule="auto"/>
        <w:rPr>
          <w:szCs w:val="22"/>
          <w:lang w:val="es-ES_tradnl"/>
        </w:rPr>
      </w:pPr>
    </w:p>
    <w:p w14:paraId="00C5EE1C" w14:textId="77777777" w:rsidR="00BB6932" w:rsidRPr="00A86D50" w:rsidRDefault="003E0A79" w:rsidP="00954F98">
      <w:pPr>
        <w:pBdr>
          <w:top w:val="single" w:sz="4" w:space="1" w:color="000000"/>
          <w:left w:val="single" w:sz="4" w:space="4" w:color="000000"/>
          <w:bottom w:val="single" w:sz="4" w:space="1" w:color="000000"/>
          <w:right w:val="single" w:sz="4" w:space="4" w:color="000000"/>
        </w:pBdr>
        <w:tabs>
          <w:tab w:val="clear" w:pos="567"/>
        </w:tabs>
        <w:spacing w:line="240" w:lineRule="auto"/>
        <w:rPr>
          <w:szCs w:val="22"/>
          <w:lang w:val="es-ES_tradnl"/>
        </w:rPr>
      </w:pPr>
      <w:r w:rsidRPr="00A86D50">
        <w:rPr>
          <w:b/>
          <w:szCs w:val="22"/>
          <w:lang w:val="es-ES_tradnl"/>
        </w:rPr>
        <w:t>18.</w:t>
      </w:r>
      <w:r w:rsidRPr="00A86D50">
        <w:rPr>
          <w:b/>
          <w:szCs w:val="22"/>
          <w:lang w:val="es-ES_tradnl"/>
        </w:rPr>
        <w:tab/>
        <w:t>IDENTIFICADOR ÚNICO – INFORMACIÓN EN CARACTERES VISUALES</w:t>
      </w:r>
    </w:p>
    <w:p w14:paraId="444C4FCF" w14:textId="77777777" w:rsidR="00BB6932" w:rsidRPr="00A86D50" w:rsidRDefault="00BB6932" w:rsidP="00954F98">
      <w:pPr>
        <w:shd w:val="clear" w:color="auto" w:fill="FFFFFF"/>
        <w:tabs>
          <w:tab w:val="clear" w:pos="567"/>
        </w:tabs>
        <w:spacing w:line="240" w:lineRule="auto"/>
        <w:rPr>
          <w:b/>
          <w:szCs w:val="22"/>
          <w:lang w:val="es-ES_tradnl"/>
        </w:rPr>
      </w:pPr>
    </w:p>
    <w:p w14:paraId="3E9E9569" w14:textId="77777777" w:rsidR="00BB6932" w:rsidRPr="00A86D50" w:rsidRDefault="003E0A79" w:rsidP="00954F98">
      <w:pPr>
        <w:shd w:val="clear" w:color="auto" w:fill="FFFFFF"/>
        <w:tabs>
          <w:tab w:val="clear" w:pos="567"/>
        </w:tabs>
        <w:spacing w:line="240" w:lineRule="auto"/>
        <w:rPr>
          <w:szCs w:val="22"/>
          <w:lang w:val="es-ES_tradnl"/>
        </w:rPr>
      </w:pPr>
      <w:r w:rsidRPr="00A86D50">
        <w:rPr>
          <w:szCs w:val="22"/>
          <w:lang w:val="es-ES_tradnl"/>
        </w:rPr>
        <w:t>PC:</w:t>
      </w:r>
    </w:p>
    <w:p w14:paraId="64D6C0F2" w14:textId="77777777" w:rsidR="00BB6932" w:rsidRPr="00A86D50" w:rsidRDefault="003E0A79" w:rsidP="00954F98">
      <w:pPr>
        <w:shd w:val="clear" w:color="auto" w:fill="FFFFFF"/>
        <w:tabs>
          <w:tab w:val="clear" w:pos="567"/>
        </w:tabs>
        <w:spacing w:line="240" w:lineRule="auto"/>
        <w:rPr>
          <w:szCs w:val="22"/>
          <w:lang w:val="es-ES_tradnl"/>
        </w:rPr>
      </w:pPr>
      <w:r w:rsidRPr="00A86D50">
        <w:rPr>
          <w:szCs w:val="22"/>
          <w:lang w:val="es-ES_tradnl"/>
        </w:rPr>
        <w:t>SN:</w:t>
      </w:r>
    </w:p>
    <w:p w14:paraId="1DB50205" w14:textId="77777777" w:rsidR="00BB6932" w:rsidRPr="00A86D50" w:rsidRDefault="003E0A79" w:rsidP="00954F98">
      <w:pPr>
        <w:spacing w:line="240" w:lineRule="auto"/>
        <w:rPr>
          <w:szCs w:val="22"/>
          <w:lang w:val="es-ES_tradnl"/>
        </w:rPr>
      </w:pPr>
      <w:r w:rsidRPr="00A86D50">
        <w:rPr>
          <w:szCs w:val="22"/>
          <w:lang w:val="es-ES_tradnl"/>
        </w:rPr>
        <w:t>NN:</w:t>
      </w:r>
    </w:p>
    <w:p w14:paraId="441B4831" w14:textId="77777777" w:rsidR="00BB6932" w:rsidRPr="00A86D50" w:rsidRDefault="00BB6932" w:rsidP="00954F98">
      <w:pPr>
        <w:spacing w:line="240" w:lineRule="auto"/>
        <w:rPr>
          <w:szCs w:val="22"/>
          <w:lang w:val="es-ES_tradnl"/>
        </w:rPr>
      </w:pPr>
    </w:p>
    <w:p w14:paraId="65AD597D" w14:textId="77777777" w:rsidR="00BB6932" w:rsidRPr="00A86D50" w:rsidRDefault="00BB6932" w:rsidP="00954F98">
      <w:pPr>
        <w:spacing w:line="240" w:lineRule="auto"/>
        <w:rPr>
          <w:szCs w:val="22"/>
          <w:lang w:val="es-ES_tradnl"/>
        </w:rPr>
      </w:pPr>
    </w:p>
    <w:p w14:paraId="464EFA82" w14:textId="77777777" w:rsidR="00BB6932" w:rsidRPr="00A86D50" w:rsidRDefault="003E0A79" w:rsidP="00954F98">
      <w:pPr>
        <w:spacing w:line="240" w:lineRule="auto"/>
        <w:rPr>
          <w:szCs w:val="22"/>
          <w:lang w:val="es-ES_tradnl"/>
        </w:rPr>
      </w:pPr>
      <w:r w:rsidRPr="00A86D50">
        <w:rPr>
          <w:lang w:val="es-ES_tradnl"/>
        </w:rPr>
        <w:br w:type="page"/>
      </w:r>
    </w:p>
    <w:tbl>
      <w:tblPr>
        <w:tblW w:w="92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9287"/>
      </w:tblGrid>
      <w:tr w:rsidR="00BB6932" w:rsidRPr="008D0734" w14:paraId="4D57DC05" w14:textId="77777777">
        <w:trPr>
          <w:trHeight w:val="1040"/>
        </w:trPr>
        <w:tc>
          <w:tcPr>
            <w:tcW w:w="9287" w:type="dxa"/>
            <w:tcBorders>
              <w:top w:val="single" w:sz="4" w:space="0" w:color="000000"/>
              <w:left w:val="single" w:sz="4" w:space="0" w:color="000000"/>
              <w:bottom w:val="single" w:sz="4" w:space="0" w:color="000000"/>
              <w:right w:val="single" w:sz="4" w:space="0" w:color="000000"/>
            </w:tcBorders>
            <w:shd w:val="clear" w:color="auto" w:fill="auto"/>
          </w:tcPr>
          <w:p w14:paraId="5EED2EDB" w14:textId="77777777" w:rsidR="00BB6932" w:rsidRPr="00A86D50" w:rsidRDefault="003E0A79" w:rsidP="00954F98">
            <w:pPr>
              <w:spacing w:line="240" w:lineRule="auto"/>
              <w:rPr>
                <w:b/>
                <w:szCs w:val="22"/>
                <w:lang w:val="es-ES_tradnl"/>
              </w:rPr>
            </w:pPr>
            <w:r w:rsidRPr="00A86D50">
              <w:rPr>
                <w:b/>
                <w:szCs w:val="22"/>
                <w:lang w:val="es-ES_tradnl"/>
              </w:rPr>
              <w:lastRenderedPageBreak/>
              <w:t>INFORMACIÓN QUE DEBE FIGURAR EN EL EMBALAJE EXTERIOR</w:t>
            </w:r>
          </w:p>
          <w:p w14:paraId="4C2B7B66" w14:textId="77777777" w:rsidR="00BB6932" w:rsidRPr="00A86D50" w:rsidRDefault="00BB6932" w:rsidP="00954F98">
            <w:pPr>
              <w:tabs>
                <w:tab w:val="clear" w:pos="567"/>
              </w:tabs>
              <w:spacing w:line="240" w:lineRule="auto"/>
              <w:rPr>
                <w:szCs w:val="22"/>
                <w:lang w:val="es-ES_tradnl"/>
              </w:rPr>
            </w:pPr>
          </w:p>
          <w:p w14:paraId="3B29CADA" w14:textId="77777777" w:rsidR="00BB6932" w:rsidRPr="00A86D50" w:rsidRDefault="003E0A79" w:rsidP="00954F98">
            <w:pPr>
              <w:spacing w:line="240" w:lineRule="auto"/>
              <w:rPr>
                <w:b/>
                <w:szCs w:val="22"/>
                <w:lang w:val="es-ES_tradnl"/>
              </w:rPr>
            </w:pPr>
            <w:r w:rsidRPr="00A86D50">
              <w:rPr>
                <w:b/>
                <w:szCs w:val="22"/>
                <w:lang w:val="es-ES_tradnl"/>
              </w:rPr>
              <w:t>ESTUCHE INTERMEDIO DEL ENVASE MÚLTIPLE (SIN BLUE BOX)</w:t>
            </w:r>
          </w:p>
        </w:tc>
      </w:tr>
    </w:tbl>
    <w:p w14:paraId="3EA088F4" w14:textId="77777777" w:rsidR="00BB6932" w:rsidRPr="00A86D50" w:rsidRDefault="00BB6932" w:rsidP="00954F98">
      <w:pPr>
        <w:tabs>
          <w:tab w:val="clear" w:pos="567"/>
        </w:tabs>
        <w:spacing w:line="240" w:lineRule="auto"/>
        <w:rPr>
          <w:szCs w:val="22"/>
          <w:lang w:val="es-ES_tradnl"/>
        </w:rPr>
      </w:pPr>
    </w:p>
    <w:p w14:paraId="2FB2CA04" w14:textId="77777777" w:rsidR="00BB6932" w:rsidRPr="00A86D50" w:rsidRDefault="00BB6932" w:rsidP="00954F98">
      <w:pPr>
        <w:tabs>
          <w:tab w:val="clear" w:pos="567"/>
        </w:tabs>
        <w:spacing w:line="240" w:lineRule="auto"/>
        <w:rPr>
          <w:szCs w:val="22"/>
          <w:lang w:val="es-ES_tradnl"/>
        </w:rPr>
      </w:pPr>
    </w:p>
    <w:tbl>
      <w:tblPr>
        <w:tblW w:w="92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9287"/>
      </w:tblGrid>
      <w:tr w:rsidR="00BB6932" w:rsidRPr="00A86D50" w14:paraId="1250E0CE" w14:textId="77777777">
        <w:tc>
          <w:tcPr>
            <w:tcW w:w="9287" w:type="dxa"/>
            <w:tcBorders>
              <w:top w:val="single" w:sz="4" w:space="0" w:color="000000"/>
              <w:left w:val="single" w:sz="4" w:space="0" w:color="000000"/>
              <w:bottom w:val="single" w:sz="4" w:space="0" w:color="000000"/>
              <w:right w:val="single" w:sz="4" w:space="0" w:color="000000"/>
            </w:tcBorders>
            <w:shd w:val="clear" w:color="auto" w:fill="auto"/>
          </w:tcPr>
          <w:p w14:paraId="78FCB8F7" w14:textId="77777777" w:rsidR="00BB6932" w:rsidRPr="00A86D50" w:rsidRDefault="003E0A79" w:rsidP="00954F98">
            <w:pPr>
              <w:tabs>
                <w:tab w:val="clear" w:pos="567"/>
              </w:tabs>
              <w:spacing w:line="240" w:lineRule="auto"/>
              <w:ind w:left="567" w:hanging="567"/>
              <w:rPr>
                <w:b/>
                <w:szCs w:val="22"/>
                <w:lang w:val="es-ES_tradnl"/>
              </w:rPr>
            </w:pPr>
            <w:r w:rsidRPr="00A86D50">
              <w:rPr>
                <w:b/>
                <w:szCs w:val="22"/>
                <w:lang w:val="es-ES_tradnl"/>
              </w:rPr>
              <w:t>1.</w:t>
            </w:r>
            <w:r w:rsidRPr="00A86D50">
              <w:rPr>
                <w:b/>
                <w:szCs w:val="22"/>
                <w:lang w:val="es-ES_tradnl"/>
              </w:rPr>
              <w:tab/>
              <w:t>NOMBRE DEL MEDICAMENTO</w:t>
            </w:r>
          </w:p>
        </w:tc>
      </w:tr>
    </w:tbl>
    <w:p w14:paraId="43CD0917" w14:textId="77777777" w:rsidR="00BB6932" w:rsidRPr="00A86D50" w:rsidRDefault="00BB6932" w:rsidP="00954F98">
      <w:pPr>
        <w:tabs>
          <w:tab w:val="clear" w:pos="567"/>
        </w:tabs>
        <w:spacing w:line="240" w:lineRule="auto"/>
        <w:rPr>
          <w:szCs w:val="22"/>
          <w:lang w:val="es-ES_tradnl"/>
        </w:rPr>
      </w:pPr>
    </w:p>
    <w:p w14:paraId="2BE2916C" w14:textId="77777777" w:rsidR="00BB6932" w:rsidRPr="00A86D50" w:rsidRDefault="003E0A79" w:rsidP="00954F98">
      <w:pPr>
        <w:tabs>
          <w:tab w:val="clear" w:pos="567"/>
        </w:tabs>
        <w:spacing w:line="240" w:lineRule="auto"/>
        <w:rPr>
          <w:szCs w:val="22"/>
          <w:lang w:val="es-ES_tradnl"/>
        </w:rPr>
      </w:pPr>
      <w:r w:rsidRPr="00A86D50">
        <w:rPr>
          <w:szCs w:val="22"/>
          <w:lang w:val="es-ES_tradnl"/>
        </w:rPr>
        <w:t>Emselex 15 mg comprimidos de liberación prolongada</w:t>
      </w:r>
    </w:p>
    <w:p w14:paraId="2DF19C73" w14:textId="77777777" w:rsidR="00BB6932" w:rsidRPr="00A86D50" w:rsidRDefault="003E0A79" w:rsidP="00954F98">
      <w:pPr>
        <w:tabs>
          <w:tab w:val="clear" w:pos="567"/>
        </w:tabs>
        <w:spacing w:line="240" w:lineRule="auto"/>
        <w:rPr>
          <w:szCs w:val="22"/>
          <w:lang w:val="es-ES_tradnl"/>
        </w:rPr>
      </w:pPr>
      <w:r w:rsidRPr="00A86D50">
        <w:rPr>
          <w:szCs w:val="22"/>
          <w:lang w:val="es-ES_tradnl"/>
        </w:rPr>
        <w:t>darifenacina</w:t>
      </w:r>
    </w:p>
    <w:p w14:paraId="290BB4CE" w14:textId="77777777" w:rsidR="00BB6932" w:rsidRPr="00A86D50" w:rsidRDefault="00BB6932" w:rsidP="00954F98">
      <w:pPr>
        <w:tabs>
          <w:tab w:val="clear" w:pos="567"/>
        </w:tabs>
        <w:spacing w:line="240" w:lineRule="auto"/>
        <w:rPr>
          <w:szCs w:val="22"/>
          <w:lang w:val="es-ES_tradnl"/>
        </w:rPr>
      </w:pPr>
    </w:p>
    <w:p w14:paraId="4124122F" w14:textId="77777777" w:rsidR="00BB6932" w:rsidRPr="00A86D50" w:rsidRDefault="00BB6932" w:rsidP="00954F98">
      <w:pPr>
        <w:tabs>
          <w:tab w:val="clear" w:pos="567"/>
        </w:tabs>
        <w:spacing w:line="240" w:lineRule="auto"/>
        <w:rPr>
          <w:szCs w:val="22"/>
          <w:lang w:val="es-ES_tradnl"/>
        </w:rPr>
      </w:pPr>
    </w:p>
    <w:tbl>
      <w:tblPr>
        <w:tblW w:w="92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9287"/>
      </w:tblGrid>
      <w:tr w:rsidR="00BB6932" w:rsidRPr="00A86D50" w14:paraId="1BEBE104" w14:textId="77777777">
        <w:tc>
          <w:tcPr>
            <w:tcW w:w="9287" w:type="dxa"/>
            <w:tcBorders>
              <w:top w:val="single" w:sz="4" w:space="0" w:color="000000"/>
              <w:left w:val="single" w:sz="4" w:space="0" w:color="000000"/>
              <w:bottom w:val="single" w:sz="4" w:space="0" w:color="000000"/>
              <w:right w:val="single" w:sz="4" w:space="0" w:color="000000"/>
            </w:tcBorders>
            <w:shd w:val="clear" w:color="auto" w:fill="auto"/>
          </w:tcPr>
          <w:p w14:paraId="1FDA7CA1" w14:textId="77777777" w:rsidR="00BB6932" w:rsidRPr="00A86D50" w:rsidRDefault="003E0A79" w:rsidP="00954F98">
            <w:pPr>
              <w:tabs>
                <w:tab w:val="clear" w:pos="567"/>
              </w:tabs>
              <w:spacing w:line="240" w:lineRule="auto"/>
              <w:ind w:left="567" w:hanging="567"/>
              <w:rPr>
                <w:b/>
                <w:szCs w:val="22"/>
                <w:lang w:val="es-ES_tradnl"/>
              </w:rPr>
            </w:pPr>
            <w:r w:rsidRPr="00A86D50">
              <w:rPr>
                <w:b/>
                <w:szCs w:val="22"/>
                <w:lang w:val="es-ES_tradnl"/>
              </w:rPr>
              <w:t>2.</w:t>
            </w:r>
            <w:r w:rsidRPr="00A86D50">
              <w:rPr>
                <w:b/>
                <w:szCs w:val="22"/>
                <w:lang w:val="es-ES_tradnl"/>
              </w:rPr>
              <w:tab/>
              <w:t>PRINCIPIO(S) ACTIVO(S)</w:t>
            </w:r>
          </w:p>
        </w:tc>
      </w:tr>
    </w:tbl>
    <w:p w14:paraId="43241698" w14:textId="77777777" w:rsidR="00BB6932" w:rsidRPr="00A86D50" w:rsidRDefault="00BB6932" w:rsidP="00954F98">
      <w:pPr>
        <w:tabs>
          <w:tab w:val="clear" w:pos="567"/>
        </w:tabs>
        <w:spacing w:line="240" w:lineRule="auto"/>
        <w:rPr>
          <w:szCs w:val="22"/>
          <w:lang w:val="es-ES_tradnl"/>
        </w:rPr>
      </w:pPr>
    </w:p>
    <w:p w14:paraId="5A838B47" w14:textId="77777777" w:rsidR="00BB6932" w:rsidRPr="00A86D50" w:rsidRDefault="003E0A79" w:rsidP="00954F98">
      <w:pPr>
        <w:tabs>
          <w:tab w:val="clear" w:pos="567"/>
        </w:tabs>
        <w:spacing w:line="240" w:lineRule="auto"/>
        <w:rPr>
          <w:szCs w:val="22"/>
          <w:lang w:val="es-ES_tradnl"/>
        </w:rPr>
      </w:pPr>
      <w:r w:rsidRPr="00A86D50">
        <w:rPr>
          <w:szCs w:val="22"/>
          <w:lang w:val="es-ES_tradnl"/>
        </w:rPr>
        <w:t>Cada comprimido contiene 15 mg de darifenacina (como hidrobromuro).</w:t>
      </w:r>
    </w:p>
    <w:p w14:paraId="0382F644" w14:textId="77777777" w:rsidR="00BB6932" w:rsidRPr="00A86D50" w:rsidRDefault="00BB6932" w:rsidP="00954F98">
      <w:pPr>
        <w:tabs>
          <w:tab w:val="clear" w:pos="567"/>
        </w:tabs>
        <w:spacing w:line="240" w:lineRule="auto"/>
        <w:rPr>
          <w:szCs w:val="22"/>
          <w:lang w:val="es-ES_tradnl"/>
        </w:rPr>
      </w:pPr>
    </w:p>
    <w:p w14:paraId="522E4F84" w14:textId="77777777" w:rsidR="00BB6932" w:rsidRPr="00A86D50" w:rsidRDefault="00BB6932" w:rsidP="00954F98">
      <w:pPr>
        <w:tabs>
          <w:tab w:val="clear" w:pos="567"/>
        </w:tabs>
        <w:spacing w:line="240" w:lineRule="auto"/>
        <w:rPr>
          <w:szCs w:val="22"/>
          <w:lang w:val="es-ES_tradnl"/>
        </w:rPr>
      </w:pPr>
    </w:p>
    <w:tbl>
      <w:tblPr>
        <w:tblW w:w="92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9287"/>
      </w:tblGrid>
      <w:tr w:rsidR="00BB6932" w:rsidRPr="00A86D50" w14:paraId="764A1987" w14:textId="77777777">
        <w:tc>
          <w:tcPr>
            <w:tcW w:w="9287" w:type="dxa"/>
            <w:tcBorders>
              <w:top w:val="single" w:sz="4" w:space="0" w:color="000000"/>
              <w:left w:val="single" w:sz="4" w:space="0" w:color="000000"/>
              <w:bottom w:val="single" w:sz="4" w:space="0" w:color="000000"/>
              <w:right w:val="single" w:sz="4" w:space="0" w:color="000000"/>
            </w:tcBorders>
            <w:shd w:val="clear" w:color="auto" w:fill="auto"/>
          </w:tcPr>
          <w:p w14:paraId="55AD595D" w14:textId="77777777" w:rsidR="00BB6932" w:rsidRPr="00A86D50" w:rsidRDefault="003E0A79" w:rsidP="00954F98">
            <w:pPr>
              <w:tabs>
                <w:tab w:val="clear" w:pos="567"/>
              </w:tabs>
              <w:spacing w:line="240" w:lineRule="auto"/>
              <w:ind w:left="567" w:hanging="567"/>
              <w:rPr>
                <w:b/>
                <w:szCs w:val="22"/>
                <w:lang w:val="es-ES_tradnl"/>
              </w:rPr>
            </w:pPr>
            <w:r w:rsidRPr="00A86D50">
              <w:rPr>
                <w:b/>
                <w:szCs w:val="22"/>
                <w:lang w:val="es-ES_tradnl"/>
              </w:rPr>
              <w:t>3.</w:t>
            </w:r>
            <w:r w:rsidRPr="00A86D50">
              <w:rPr>
                <w:b/>
                <w:szCs w:val="22"/>
                <w:lang w:val="es-ES_tradnl"/>
              </w:rPr>
              <w:tab/>
              <w:t>LISTA DE EXCIPIENTES</w:t>
            </w:r>
          </w:p>
        </w:tc>
      </w:tr>
    </w:tbl>
    <w:p w14:paraId="13C23A98" w14:textId="77777777" w:rsidR="00BB6932" w:rsidRPr="00A86D50" w:rsidRDefault="00BB6932" w:rsidP="00954F98">
      <w:pPr>
        <w:tabs>
          <w:tab w:val="clear" w:pos="567"/>
        </w:tabs>
        <w:spacing w:line="240" w:lineRule="auto"/>
        <w:rPr>
          <w:szCs w:val="22"/>
          <w:lang w:val="es-ES_tradnl"/>
        </w:rPr>
      </w:pPr>
    </w:p>
    <w:p w14:paraId="1D4E9816" w14:textId="77777777" w:rsidR="00BB6932" w:rsidRPr="00A86D50" w:rsidRDefault="00BB6932" w:rsidP="00954F98">
      <w:pPr>
        <w:tabs>
          <w:tab w:val="clear" w:pos="567"/>
        </w:tabs>
        <w:spacing w:line="240" w:lineRule="auto"/>
        <w:rPr>
          <w:szCs w:val="22"/>
          <w:lang w:val="es-ES_tradnl"/>
        </w:rPr>
      </w:pPr>
    </w:p>
    <w:tbl>
      <w:tblPr>
        <w:tblW w:w="92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9287"/>
      </w:tblGrid>
      <w:tr w:rsidR="00BB6932" w:rsidRPr="008D0734" w14:paraId="42FD4E03" w14:textId="77777777">
        <w:tc>
          <w:tcPr>
            <w:tcW w:w="9287" w:type="dxa"/>
            <w:tcBorders>
              <w:top w:val="single" w:sz="4" w:space="0" w:color="000000"/>
              <w:left w:val="single" w:sz="4" w:space="0" w:color="000000"/>
              <w:bottom w:val="single" w:sz="4" w:space="0" w:color="000000"/>
              <w:right w:val="single" w:sz="4" w:space="0" w:color="000000"/>
            </w:tcBorders>
            <w:shd w:val="clear" w:color="auto" w:fill="auto"/>
          </w:tcPr>
          <w:p w14:paraId="6B2D46AD" w14:textId="77777777" w:rsidR="00BB6932" w:rsidRPr="00A86D50" w:rsidRDefault="003E0A79" w:rsidP="00954F98">
            <w:pPr>
              <w:tabs>
                <w:tab w:val="clear" w:pos="567"/>
              </w:tabs>
              <w:spacing w:line="240" w:lineRule="auto"/>
              <w:ind w:left="567" w:hanging="567"/>
              <w:rPr>
                <w:b/>
                <w:szCs w:val="22"/>
                <w:lang w:val="es-ES_tradnl"/>
              </w:rPr>
            </w:pPr>
            <w:r w:rsidRPr="00A86D50">
              <w:rPr>
                <w:b/>
                <w:szCs w:val="22"/>
                <w:lang w:val="es-ES_tradnl"/>
              </w:rPr>
              <w:t>4.</w:t>
            </w:r>
            <w:r w:rsidRPr="00A86D50">
              <w:rPr>
                <w:b/>
                <w:szCs w:val="22"/>
                <w:lang w:val="es-ES_tradnl"/>
              </w:rPr>
              <w:tab/>
              <w:t>FORMA FARMACÉUTICA Y CONTENIDO DEL ENVASE</w:t>
            </w:r>
          </w:p>
        </w:tc>
      </w:tr>
    </w:tbl>
    <w:p w14:paraId="0AA6A9FA" w14:textId="77777777" w:rsidR="00BB6932" w:rsidRPr="00A86D50" w:rsidRDefault="00BB6932" w:rsidP="00954F98">
      <w:pPr>
        <w:tabs>
          <w:tab w:val="clear" w:pos="567"/>
        </w:tabs>
        <w:spacing w:line="240" w:lineRule="auto"/>
        <w:rPr>
          <w:szCs w:val="22"/>
          <w:lang w:val="es-ES_tradnl"/>
        </w:rPr>
      </w:pPr>
    </w:p>
    <w:p w14:paraId="36D389FA" w14:textId="77777777" w:rsidR="00BB6932" w:rsidRPr="00A86D50" w:rsidRDefault="003E0A79" w:rsidP="00954F98">
      <w:pPr>
        <w:tabs>
          <w:tab w:val="clear" w:pos="567"/>
        </w:tabs>
        <w:spacing w:line="240" w:lineRule="auto"/>
        <w:rPr>
          <w:szCs w:val="22"/>
          <w:lang w:val="es-ES_tradnl"/>
        </w:rPr>
      </w:pPr>
      <w:r w:rsidRPr="00A86D50">
        <w:rPr>
          <w:szCs w:val="22"/>
          <w:lang w:val="es-ES_tradnl"/>
        </w:rPr>
        <w:t>14 comprimidos</w:t>
      </w:r>
    </w:p>
    <w:p w14:paraId="6C611176" w14:textId="77777777" w:rsidR="00BB6932" w:rsidRPr="00A86D50" w:rsidRDefault="003E0A79" w:rsidP="00954F98">
      <w:pPr>
        <w:tabs>
          <w:tab w:val="clear" w:pos="567"/>
        </w:tabs>
        <w:spacing w:line="240" w:lineRule="auto"/>
        <w:rPr>
          <w:szCs w:val="22"/>
          <w:lang w:val="es-ES_tradnl"/>
        </w:rPr>
      </w:pPr>
      <w:r w:rsidRPr="00A86D50">
        <w:rPr>
          <w:szCs w:val="22"/>
          <w:lang w:val="es-ES_tradnl"/>
        </w:rPr>
        <w:t>Componente de un envase múltiple, no puede venderse por separado..</w:t>
      </w:r>
    </w:p>
    <w:p w14:paraId="62E7CD4F" w14:textId="77777777" w:rsidR="00BB6932" w:rsidRPr="00A86D50" w:rsidRDefault="00BB6932" w:rsidP="00954F98">
      <w:pPr>
        <w:tabs>
          <w:tab w:val="clear" w:pos="567"/>
        </w:tabs>
        <w:spacing w:line="240" w:lineRule="auto"/>
        <w:rPr>
          <w:szCs w:val="22"/>
          <w:lang w:val="es-ES_tradnl"/>
        </w:rPr>
      </w:pPr>
    </w:p>
    <w:p w14:paraId="71BC29D6" w14:textId="77777777" w:rsidR="00BB6932" w:rsidRPr="00A86D50" w:rsidRDefault="00BB6932" w:rsidP="00954F98">
      <w:pPr>
        <w:tabs>
          <w:tab w:val="clear" w:pos="567"/>
        </w:tabs>
        <w:spacing w:line="240" w:lineRule="auto"/>
        <w:rPr>
          <w:szCs w:val="22"/>
          <w:lang w:val="es-ES_tradnl"/>
        </w:rPr>
      </w:pPr>
    </w:p>
    <w:tbl>
      <w:tblPr>
        <w:tblW w:w="92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9287"/>
      </w:tblGrid>
      <w:tr w:rsidR="00BB6932" w:rsidRPr="008D0734" w14:paraId="764BB3EF" w14:textId="77777777">
        <w:tc>
          <w:tcPr>
            <w:tcW w:w="9287" w:type="dxa"/>
            <w:tcBorders>
              <w:top w:val="single" w:sz="4" w:space="0" w:color="000000"/>
              <w:left w:val="single" w:sz="4" w:space="0" w:color="000000"/>
              <w:bottom w:val="single" w:sz="4" w:space="0" w:color="000000"/>
              <w:right w:val="single" w:sz="4" w:space="0" w:color="000000"/>
            </w:tcBorders>
            <w:shd w:val="clear" w:color="auto" w:fill="auto"/>
          </w:tcPr>
          <w:p w14:paraId="5A9DE449" w14:textId="77777777" w:rsidR="00BB6932" w:rsidRPr="00A86D50" w:rsidRDefault="003E0A79" w:rsidP="00954F98">
            <w:pPr>
              <w:tabs>
                <w:tab w:val="clear" w:pos="567"/>
              </w:tabs>
              <w:spacing w:line="240" w:lineRule="auto"/>
              <w:ind w:left="567" w:hanging="567"/>
              <w:rPr>
                <w:b/>
                <w:szCs w:val="22"/>
                <w:lang w:val="es-ES_tradnl"/>
              </w:rPr>
            </w:pPr>
            <w:r w:rsidRPr="00A86D50">
              <w:rPr>
                <w:b/>
                <w:szCs w:val="22"/>
                <w:lang w:val="es-ES_tradnl"/>
              </w:rPr>
              <w:t>5.</w:t>
            </w:r>
            <w:r w:rsidRPr="00A86D50">
              <w:rPr>
                <w:b/>
                <w:szCs w:val="22"/>
                <w:lang w:val="es-ES_tradnl"/>
              </w:rPr>
              <w:tab/>
              <w:t>FORMA Y VÍA(S) DE ADMINISTRACIÓN</w:t>
            </w:r>
          </w:p>
        </w:tc>
      </w:tr>
    </w:tbl>
    <w:p w14:paraId="5142DBD9" w14:textId="77777777" w:rsidR="00BB6932" w:rsidRPr="00A86D50" w:rsidRDefault="00BB6932" w:rsidP="00954F98">
      <w:pPr>
        <w:tabs>
          <w:tab w:val="clear" w:pos="567"/>
        </w:tabs>
        <w:spacing w:line="240" w:lineRule="auto"/>
        <w:rPr>
          <w:szCs w:val="22"/>
          <w:lang w:val="es-ES_tradnl"/>
        </w:rPr>
      </w:pPr>
    </w:p>
    <w:p w14:paraId="0CF8EFC6" w14:textId="77777777" w:rsidR="00BB6932" w:rsidRPr="00A86D50" w:rsidRDefault="003E0A79" w:rsidP="00954F98">
      <w:pPr>
        <w:tabs>
          <w:tab w:val="clear" w:pos="567"/>
        </w:tabs>
        <w:spacing w:line="240" w:lineRule="auto"/>
        <w:rPr>
          <w:szCs w:val="22"/>
          <w:lang w:val="es-ES_tradnl"/>
        </w:rPr>
      </w:pPr>
      <w:r w:rsidRPr="00A86D50">
        <w:rPr>
          <w:szCs w:val="22"/>
          <w:lang w:val="es-ES_tradnl"/>
        </w:rPr>
        <w:t>Vía oral.</w:t>
      </w:r>
    </w:p>
    <w:p w14:paraId="45132D89" w14:textId="77777777" w:rsidR="00BB6932" w:rsidRPr="00A86D50" w:rsidRDefault="003E0A79" w:rsidP="00954F98">
      <w:pPr>
        <w:tabs>
          <w:tab w:val="clear" w:pos="567"/>
        </w:tabs>
        <w:spacing w:line="240" w:lineRule="auto"/>
        <w:rPr>
          <w:szCs w:val="22"/>
          <w:lang w:val="es-ES_tradnl"/>
        </w:rPr>
      </w:pPr>
      <w:r w:rsidRPr="00A86D50">
        <w:rPr>
          <w:szCs w:val="22"/>
          <w:lang w:val="es-ES_tradnl"/>
        </w:rPr>
        <w:t>Leer el prospecto antes de utilizar este medicamento.</w:t>
      </w:r>
    </w:p>
    <w:p w14:paraId="0BC6B9DD" w14:textId="77777777" w:rsidR="00BB6932" w:rsidRPr="00A86D50" w:rsidRDefault="00BB6932" w:rsidP="00954F98">
      <w:pPr>
        <w:tabs>
          <w:tab w:val="clear" w:pos="567"/>
        </w:tabs>
        <w:spacing w:line="240" w:lineRule="auto"/>
        <w:rPr>
          <w:szCs w:val="22"/>
          <w:lang w:val="es-ES_tradnl"/>
        </w:rPr>
      </w:pPr>
    </w:p>
    <w:p w14:paraId="61D505A3" w14:textId="77777777" w:rsidR="00BB6932" w:rsidRPr="00A86D50" w:rsidRDefault="00BB6932" w:rsidP="00954F98">
      <w:pPr>
        <w:tabs>
          <w:tab w:val="clear" w:pos="567"/>
        </w:tabs>
        <w:spacing w:line="240" w:lineRule="auto"/>
        <w:rPr>
          <w:szCs w:val="22"/>
          <w:lang w:val="es-ES_tradnl"/>
        </w:rPr>
      </w:pPr>
    </w:p>
    <w:tbl>
      <w:tblPr>
        <w:tblW w:w="92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9287"/>
      </w:tblGrid>
      <w:tr w:rsidR="00BB6932" w:rsidRPr="008D0734" w14:paraId="50719E9E" w14:textId="77777777">
        <w:tc>
          <w:tcPr>
            <w:tcW w:w="9287" w:type="dxa"/>
            <w:tcBorders>
              <w:top w:val="single" w:sz="4" w:space="0" w:color="000000"/>
              <w:left w:val="single" w:sz="4" w:space="0" w:color="000000"/>
              <w:bottom w:val="single" w:sz="4" w:space="0" w:color="000000"/>
              <w:right w:val="single" w:sz="4" w:space="0" w:color="000000"/>
            </w:tcBorders>
            <w:shd w:val="clear" w:color="auto" w:fill="auto"/>
          </w:tcPr>
          <w:p w14:paraId="44461A74" w14:textId="77777777" w:rsidR="00BB6932" w:rsidRPr="00A86D50" w:rsidRDefault="003E0A79" w:rsidP="00954F98">
            <w:pPr>
              <w:tabs>
                <w:tab w:val="clear" w:pos="567"/>
              </w:tabs>
              <w:spacing w:line="240" w:lineRule="auto"/>
              <w:ind w:left="567" w:hanging="567"/>
              <w:rPr>
                <w:b/>
                <w:szCs w:val="22"/>
                <w:lang w:val="es-ES_tradnl"/>
              </w:rPr>
            </w:pPr>
            <w:r w:rsidRPr="00A86D50">
              <w:rPr>
                <w:b/>
                <w:szCs w:val="22"/>
                <w:lang w:val="es-ES_tradnl"/>
              </w:rPr>
              <w:t>6.</w:t>
            </w:r>
            <w:r w:rsidRPr="00A86D50">
              <w:rPr>
                <w:b/>
                <w:szCs w:val="22"/>
                <w:lang w:val="es-ES_tradnl"/>
              </w:rPr>
              <w:tab/>
              <w:t>ADVERTENCIA ESPECIAL DE QUE EL MEDICAMENTO DEBE MANTENERSE FUERA DE LA VISTA Y DEL ALCANCE DE LOS NIÑOS</w:t>
            </w:r>
          </w:p>
        </w:tc>
      </w:tr>
    </w:tbl>
    <w:p w14:paraId="31DF025E" w14:textId="77777777" w:rsidR="00BB6932" w:rsidRPr="00A86D50" w:rsidRDefault="00BB6932" w:rsidP="00954F98">
      <w:pPr>
        <w:tabs>
          <w:tab w:val="clear" w:pos="567"/>
        </w:tabs>
        <w:spacing w:line="240" w:lineRule="auto"/>
        <w:rPr>
          <w:szCs w:val="22"/>
          <w:lang w:val="es-ES_tradnl"/>
        </w:rPr>
      </w:pPr>
    </w:p>
    <w:p w14:paraId="536AAA5C" w14:textId="77777777" w:rsidR="00BB6932" w:rsidRPr="00A86D50" w:rsidRDefault="003E0A79" w:rsidP="00954F98">
      <w:pPr>
        <w:tabs>
          <w:tab w:val="clear" w:pos="567"/>
        </w:tabs>
        <w:spacing w:line="240" w:lineRule="auto"/>
        <w:rPr>
          <w:szCs w:val="22"/>
          <w:lang w:val="es-ES_tradnl"/>
        </w:rPr>
      </w:pPr>
      <w:r w:rsidRPr="00A86D50">
        <w:rPr>
          <w:szCs w:val="22"/>
          <w:lang w:val="es-ES_tradnl"/>
        </w:rPr>
        <w:t>Mantener fuera de la vista y del alcance de los niños.</w:t>
      </w:r>
    </w:p>
    <w:p w14:paraId="3E167FF0" w14:textId="77777777" w:rsidR="00954F98" w:rsidRPr="00A86D50" w:rsidRDefault="00954F98" w:rsidP="00954F98">
      <w:pPr>
        <w:tabs>
          <w:tab w:val="clear" w:pos="567"/>
        </w:tabs>
        <w:spacing w:line="240" w:lineRule="auto"/>
        <w:rPr>
          <w:szCs w:val="22"/>
          <w:lang w:val="es-ES_tradnl"/>
        </w:rPr>
      </w:pPr>
    </w:p>
    <w:p w14:paraId="0036DEFA" w14:textId="77777777" w:rsidR="00954F98" w:rsidRPr="00A86D50" w:rsidRDefault="00954F98" w:rsidP="00954F98">
      <w:pPr>
        <w:tabs>
          <w:tab w:val="clear" w:pos="567"/>
        </w:tabs>
        <w:spacing w:line="240" w:lineRule="auto"/>
        <w:rPr>
          <w:szCs w:val="22"/>
          <w:lang w:val="es-ES_tradnl"/>
        </w:rPr>
      </w:pPr>
    </w:p>
    <w:tbl>
      <w:tblPr>
        <w:tblW w:w="92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9287"/>
      </w:tblGrid>
      <w:tr w:rsidR="00BB6932" w:rsidRPr="008D0734" w14:paraId="3C121618" w14:textId="77777777">
        <w:tc>
          <w:tcPr>
            <w:tcW w:w="9287" w:type="dxa"/>
            <w:tcBorders>
              <w:top w:val="single" w:sz="4" w:space="0" w:color="000000"/>
              <w:left w:val="single" w:sz="4" w:space="0" w:color="000000"/>
              <w:bottom w:val="single" w:sz="4" w:space="0" w:color="000000"/>
              <w:right w:val="single" w:sz="4" w:space="0" w:color="000000"/>
            </w:tcBorders>
            <w:shd w:val="clear" w:color="auto" w:fill="auto"/>
          </w:tcPr>
          <w:p w14:paraId="5414C68E" w14:textId="77777777" w:rsidR="00BB6932" w:rsidRPr="00A86D50" w:rsidRDefault="003E0A79" w:rsidP="00954F98">
            <w:pPr>
              <w:tabs>
                <w:tab w:val="clear" w:pos="567"/>
              </w:tabs>
              <w:spacing w:line="240" w:lineRule="auto"/>
              <w:ind w:left="567" w:hanging="567"/>
              <w:rPr>
                <w:b/>
                <w:szCs w:val="22"/>
                <w:lang w:val="es-ES_tradnl"/>
              </w:rPr>
            </w:pPr>
            <w:r w:rsidRPr="00A86D50">
              <w:rPr>
                <w:b/>
                <w:szCs w:val="22"/>
                <w:lang w:val="es-ES_tradnl"/>
              </w:rPr>
              <w:t>7.</w:t>
            </w:r>
            <w:r w:rsidRPr="00A86D50">
              <w:rPr>
                <w:b/>
                <w:szCs w:val="22"/>
                <w:lang w:val="es-ES_tradnl"/>
              </w:rPr>
              <w:tab/>
              <w:t>OTRA(S) ADVERTENCIA(S) ESPECIAL(ES), SI ES NECESARIO</w:t>
            </w:r>
          </w:p>
        </w:tc>
      </w:tr>
    </w:tbl>
    <w:p w14:paraId="1CE67D26" w14:textId="77777777" w:rsidR="00BB6932" w:rsidRPr="00A86D50" w:rsidRDefault="00BB6932" w:rsidP="00954F98">
      <w:pPr>
        <w:tabs>
          <w:tab w:val="clear" w:pos="567"/>
        </w:tabs>
        <w:spacing w:line="240" w:lineRule="auto"/>
        <w:rPr>
          <w:szCs w:val="22"/>
          <w:lang w:val="es-ES_tradnl"/>
        </w:rPr>
      </w:pPr>
    </w:p>
    <w:p w14:paraId="515BD9E5" w14:textId="77777777" w:rsidR="00BB6932" w:rsidRPr="00A86D50" w:rsidRDefault="00BB6932" w:rsidP="00954F98">
      <w:pPr>
        <w:tabs>
          <w:tab w:val="clear" w:pos="567"/>
        </w:tabs>
        <w:spacing w:line="240" w:lineRule="auto"/>
        <w:rPr>
          <w:szCs w:val="22"/>
          <w:lang w:val="es-ES_tradnl"/>
        </w:rPr>
      </w:pPr>
    </w:p>
    <w:tbl>
      <w:tblPr>
        <w:tblW w:w="92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9287"/>
      </w:tblGrid>
      <w:tr w:rsidR="00BB6932" w:rsidRPr="00A86D50" w14:paraId="128EC876" w14:textId="77777777">
        <w:tc>
          <w:tcPr>
            <w:tcW w:w="9287" w:type="dxa"/>
            <w:tcBorders>
              <w:top w:val="single" w:sz="4" w:space="0" w:color="000000"/>
              <w:left w:val="single" w:sz="4" w:space="0" w:color="000000"/>
              <w:bottom w:val="single" w:sz="4" w:space="0" w:color="000000"/>
              <w:right w:val="single" w:sz="4" w:space="0" w:color="000000"/>
            </w:tcBorders>
            <w:shd w:val="clear" w:color="auto" w:fill="auto"/>
          </w:tcPr>
          <w:p w14:paraId="4BC2FDC8" w14:textId="77777777" w:rsidR="00BB6932" w:rsidRPr="00A86D50" w:rsidRDefault="003E0A79" w:rsidP="00954F98">
            <w:pPr>
              <w:tabs>
                <w:tab w:val="clear" w:pos="567"/>
              </w:tabs>
              <w:spacing w:line="240" w:lineRule="auto"/>
              <w:ind w:left="567" w:hanging="567"/>
              <w:rPr>
                <w:b/>
                <w:szCs w:val="22"/>
                <w:lang w:val="es-ES_tradnl"/>
              </w:rPr>
            </w:pPr>
            <w:r w:rsidRPr="00A86D50">
              <w:rPr>
                <w:b/>
                <w:szCs w:val="22"/>
                <w:lang w:val="es-ES_tradnl"/>
              </w:rPr>
              <w:t>8.</w:t>
            </w:r>
            <w:r w:rsidRPr="00A86D50">
              <w:rPr>
                <w:b/>
                <w:szCs w:val="22"/>
                <w:lang w:val="es-ES_tradnl"/>
              </w:rPr>
              <w:tab/>
              <w:t>FECHA DE CADUCIDAD</w:t>
            </w:r>
          </w:p>
        </w:tc>
      </w:tr>
    </w:tbl>
    <w:p w14:paraId="0AAD1270" w14:textId="77777777" w:rsidR="00BB6932" w:rsidRPr="00A86D50" w:rsidRDefault="00BB6932" w:rsidP="00954F98">
      <w:pPr>
        <w:tabs>
          <w:tab w:val="clear" w:pos="567"/>
        </w:tabs>
        <w:spacing w:line="240" w:lineRule="auto"/>
        <w:rPr>
          <w:szCs w:val="22"/>
          <w:lang w:val="es-ES_tradnl"/>
        </w:rPr>
      </w:pPr>
    </w:p>
    <w:p w14:paraId="2CA915AD" w14:textId="77777777" w:rsidR="00BB6932" w:rsidRPr="00A86D50" w:rsidRDefault="003E0A79" w:rsidP="00954F98">
      <w:pPr>
        <w:tabs>
          <w:tab w:val="clear" w:pos="567"/>
        </w:tabs>
        <w:spacing w:line="240" w:lineRule="auto"/>
        <w:rPr>
          <w:szCs w:val="22"/>
          <w:lang w:val="es-ES_tradnl"/>
        </w:rPr>
      </w:pPr>
      <w:r w:rsidRPr="00A86D50">
        <w:rPr>
          <w:szCs w:val="22"/>
          <w:lang w:val="es-ES_tradnl"/>
        </w:rPr>
        <w:t>CAD</w:t>
      </w:r>
    </w:p>
    <w:p w14:paraId="6DB15028" w14:textId="77777777" w:rsidR="00BB6932" w:rsidRPr="00A86D50" w:rsidRDefault="00BB6932" w:rsidP="00954F98">
      <w:pPr>
        <w:tabs>
          <w:tab w:val="clear" w:pos="567"/>
        </w:tabs>
        <w:spacing w:line="240" w:lineRule="auto"/>
        <w:rPr>
          <w:szCs w:val="22"/>
          <w:lang w:val="es-ES_tradnl"/>
        </w:rPr>
      </w:pPr>
    </w:p>
    <w:p w14:paraId="465D0538" w14:textId="77777777" w:rsidR="00BB6932" w:rsidRPr="00A86D50" w:rsidRDefault="00BB6932" w:rsidP="00954F98">
      <w:pPr>
        <w:tabs>
          <w:tab w:val="clear" w:pos="567"/>
        </w:tabs>
        <w:spacing w:line="240" w:lineRule="auto"/>
        <w:rPr>
          <w:szCs w:val="22"/>
          <w:lang w:val="es-ES_tradnl"/>
        </w:rPr>
      </w:pPr>
    </w:p>
    <w:tbl>
      <w:tblPr>
        <w:tblW w:w="92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9287"/>
      </w:tblGrid>
      <w:tr w:rsidR="00BB6932" w:rsidRPr="00A86D50" w14:paraId="3E1B625F" w14:textId="77777777">
        <w:tc>
          <w:tcPr>
            <w:tcW w:w="9287" w:type="dxa"/>
            <w:tcBorders>
              <w:top w:val="single" w:sz="4" w:space="0" w:color="000000"/>
              <w:left w:val="single" w:sz="4" w:space="0" w:color="000000"/>
              <w:bottom w:val="single" w:sz="4" w:space="0" w:color="000000"/>
              <w:right w:val="single" w:sz="4" w:space="0" w:color="000000"/>
            </w:tcBorders>
            <w:shd w:val="clear" w:color="auto" w:fill="auto"/>
          </w:tcPr>
          <w:p w14:paraId="799E0464" w14:textId="77777777" w:rsidR="00BB6932" w:rsidRPr="00A86D50" w:rsidRDefault="003E0A79" w:rsidP="00954F98">
            <w:pPr>
              <w:tabs>
                <w:tab w:val="clear" w:pos="567"/>
              </w:tabs>
              <w:spacing w:line="240" w:lineRule="auto"/>
              <w:ind w:left="567" w:hanging="567"/>
              <w:rPr>
                <w:szCs w:val="22"/>
                <w:lang w:val="es-ES_tradnl"/>
              </w:rPr>
            </w:pPr>
            <w:r w:rsidRPr="00A86D50">
              <w:rPr>
                <w:b/>
                <w:szCs w:val="22"/>
                <w:lang w:val="es-ES_tradnl"/>
              </w:rPr>
              <w:t>9.</w:t>
            </w:r>
            <w:r w:rsidRPr="00A86D50">
              <w:rPr>
                <w:b/>
                <w:szCs w:val="22"/>
                <w:lang w:val="es-ES_tradnl"/>
              </w:rPr>
              <w:tab/>
              <w:t>CONDICIONES ESPECIALES DE CONSERVACIÓN</w:t>
            </w:r>
          </w:p>
        </w:tc>
      </w:tr>
    </w:tbl>
    <w:p w14:paraId="3B999BAC" w14:textId="77777777" w:rsidR="00BB6932" w:rsidRPr="00A86D50" w:rsidRDefault="00BB6932" w:rsidP="00954F98">
      <w:pPr>
        <w:tabs>
          <w:tab w:val="clear" w:pos="567"/>
        </w:tabs>
        <w:spacing w:line="240" w:lineRule="auto"/>
        <w:rPr>
          <w:szCs w:val="22"/>
          <w:lang w:val="es-ES_tradnl"/>
        </w:rPr>
      </w:pPr>
    </w:p>
    <w:p w14:paraId="0EF5E210" w14:textId="77777777" w:rsidR="00BB6932" w:rsidRPr="00A86D50" w:rsidRDefault="003E0A79" w:rsidP="00954F98">
      <w:pPr>
        <w:rPr>
          <w:szCs w:val="22"/>
          <w:lang w:val="es-ES_tradnl"/>
        </w:rPr>
      </w:pPr>
      <w:r w:rsidRPr="00A86D50">
        <w:rPr>
          <w:szCs w:val="22"/>
          <w:lang w:val="es-ES_tradnl"/>
        </w:rPr>
        <w:t>Conservar los blister en el embalaje exterior para protegerlos de la luz.</w:t>
      </w:r>
    </w:p>
    <w:p w14:paraId="09EE4BB8" w14:textId="77777777" w:rsidR="00BB6932" w:rsidRPr="00A86D50" w:rsidRDefault="00BB6932" w:rsidP="00954F98">
      <w:pPr>
        <w:tabs>
          <w:tab w:val="clear" w:pos="567"/>
        </w:tabs>
        <w:spacing w:line="240" w:lineRule="auto"/>
        <w:rPr>
          <w:szCs w:val="22"/>
          <w:lang w:val="es-ES_tradnl"/>
        </w:rPr>
      </w:pPr>
    </w:p>
    <w:p w14:paraId="15DB8566" w14:textId="77777777" w:rsidR="00BB6932" w:rsidRPr="00A86D50" w:rsidRDefault="00BB6932" w:rsidP="00954F98">
      <w:pPr>
        <w:tabs>
          <w:tab w:val="clear" w:pos="567"/>
        </w:tabs>
        <w:spacing w:line="240" w:lineRule="auto"/>
        <w:rPr>
          <w:szCs w:val="22"/>
          <w:lang w:val="es-ES_tradnl"/>
        </w:rPr>
      </w:pPr>
    </w:p>
    <w:tbl>
      <w:tblPr>
        <w:tblW w:w="92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9287"/>
      </w:tblGrid>
      <w:tr w:rsidR="00BB6932" w:rsidRPr="008D0734" w14:paraId="11122E27" w14:textId="77777777">
        <w:tc>
          <w:tcPr>
            <w:tcW w:w="9287" w:type="dxa"/>
            <w:tcBorders>
              <w:top w:val="single" w:sz="4" w:space="0" w:color="000000"/>
              <w:left w:val="single" w:sz="4" w:space="0" w:color="000000"/>
              <w:bottom w:val="single" w:sz="4" w:space="0" w:color="000000"/>
              <w:right w:val="single" w:sz="4" w:space="0" w:color="000000"/>
            </w:tcBorders>
            <w:shd w:val="clear" w:color="auto" w:fill="auto"/>
          </w:tcPr>
          <w:p w14:paraId="21994C55" w14:textId="77777777" w:rsidR="00BB6932" w:rsidRPr="00A86D50" w:rsidRDefault="003E0A79" w:rsidP="00954F98">
            <w:pPr>
              <w:tabs>
                <w:tab w:val="clear" w:pos="567"/>
              </w:tabs>
              <w:spacing w:line="240" w:lineRule="auto"/>
              <w:ind w:left="567" w:hanging="567"/>
              <w:rPr>
                <w:b/>
                <w:szCs w:val="22"/>
                <w:lang w:val="es-ES_tradnl"/>
              </w:rPr>
            </w:pPr>
            <w:r w:rsidRPr="00A86D50">
              <w:rPr>
                <w:b/>
                <w:szCs w:val="22"/>
                <w:lang w:val="es-ES_tradnl"/>
              </w:rPr>
              <w:t>10.</w:t>
            </w:r>
            <w:r w:rsidRPr="00A86D50">
              <w:rPr>
                <w:b/>
                <w:szCs w:val="22"/>
                <w:lang w:val="es-ES_tradnl"/>
              </w:rPr>
              <w:tab/>
              <w:t>PRECAUCIONES ESPECIALES DE ELIMINACIÓN DEL MEDICAMENTO NO UTILIZADO Y DE LOS MATERIALES DERIVADOS DE SU USO (CUANDO CORRESPONDA)</w:t>
            </w:r>
          </w:p>
        </w:tc>
      </w:tr>
    </w:tbl>
    <w:p w14:paraId="01813669" w14:textId="77777777" w:rsidR="00BB6932" w:rsidRPr="00A86D50" w:rsidRDefault="00BB6932" w:rsidP="00954F98">
      <w:pPr>
        <w:tabs>
          <w:tab w:val="clear" w:pos="567"/>
        </w:tabs>
        <w:spacing w:line="240" w:lineRule="auto"/>
        <w:rPr>
          <w:szCs w:val="22"/>
          <w:lang w:val="es-ES_tradnl"/>
        </w:rPr>
      </w:pPr>
    </w:p>
    <w:p w14:paraId="5510FC03" w14:textId="77777777" w:rsidR="00BB6932" w:rsidRPr="00A86D50" w:rsidRDefault="00BB6932" w:rsidP="00954F98">
      <w:pPr>
        <w:tabs>
          <w:tab w:val="clear" w:pos="567"/>
        </w:tabs>
        <w:spacing w:line="240" w:lineRule="auto"/>
        <w:rPr>
          <w:szCs w:val="22"/>
          <w:lang w:val="es-ES_tradnl"/>
        </w:rPr>
      </w:pPr>
    </w:p>
    <w:tbl>
      <w:tblPr>
        <w:tblW w:w="92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9287"/>
      </w:tblGrid>
      <w:tr w:rsidR="00BB6932" w:rsidRPr="008D0734" w14:paraId="414478DF" w14:textId="77777777">
        <w:tc>
          <w:tcPr>
            <w:tcW w:w="9287" w:type="dxa"/>
            <w:tcBorders>
              <w:top w:val="single" w:sz="4" w:space="0" w:color="000000"/>
              <w:left w:val="single" w:sz="4" w:space="0" w:color="000000"/>
              <w:bottom w:val="single" w:sz="4" w:space="0" w:color="000000"/>
              <w:right w:val="single" w:sz="4" w:space="0" w:color="000000"/>
            </w:tcBorders>
            <w:shd w:val="clear" w:color="auto" w:fill="auto"/>
          </w:tcPr>
          <w:p w14:paraId="07A0DCD4" w14:textId="77777777" w:rsidR="00BB6932" w:rsidRPr="00A86D50" w:rsidRDefault="003E0A79" w:rsidP="00954F98">
            <w:pPr>
              <w:tabs>
                <w:tab w:val="clear" w:pos="567"/>
              </w:tabs>
              <w:spacing w:line="240" w:lineRule="auto"/>
              <w:ind w:left="567" w:hanging="567"/>
              <w:rPr>
                <w:b/>
                <w:szCs w:val="22"/>
                <w:lang w:val="es-ES_tradnl"/>
              </w:rPr>
            </w:pPr>
            <w:r w:rsidRPr="00A86D50">
              <w:rPr>
                <w:b/>
                <w:szCs w:val="22"/>
                <w:lang w:val="es-ES_tradnl"/>
              </w:rPr>
              <w:lastRenderedPageBreak/>
              <w:t>11.</w:t>
            </w:r>
            <w:r w:rsidRPr="00A86D50">
              <w:rPr>
                <w:b/>
                <w:szCs w:val="22"/>
                <w:lang w:val="es-ES_tradnl"/>
              </w:rPr>
              <w:tab/>
              <w:t>NOMBRE Y DIRECCIÓN DEL TITULAR DE LA AUTORIZACIÓN DE COMERCIALIZACIÓN</w:t>
            </w:r>
          </w:p>
        </w:tc>
      </w:tr>
    </w:tbl>
    <w:p w14:paraId="7ADDE444" w14:textId="77777777" w:rsidR="00BB6932" w:rsidRPr="00A86D50" w:rsidRDefault="00BB6932" w:rsidP="00954F98">
      <w:pPr>
        <w:tabs>
          <w:tab w:val="clear" w:pos="567"/>
        </w:tabs>
        <w:spacing w:line="240" w:lineRule="auto"/>
        <w:rPr>
          <w:szCs w:val="22"/>
          <w:lang w:val="es-ES_tradnl"/>
        </w:rPr>
      </w:pPr>
    </w:p>
    <w:p w14:paraId="2D8AFC11" w14:textId="77777777" w:rsidR="00BB3C01" w:rsidRPr="00A86D50" w:rsidRDefault="00BB3C01" w:rsidP="00954F98">
      <w:pPr>
        <w:tabs>
          <w:tab w:val="clear" w:pos="567"/>
          <w:tab w:val="left" w:pos="708"/>
        </w:tabs>
        <w:suppressAutoHyphens/>
        <w:spacing w:line="240" w:lineRule="auto"/>
        <w:rPr>
          <w:lang w:val="es-ES_tradnl"/>
        </w:rPr>
      </w:pPr>
      <w:r w:rsidRPr="00A86D50">
        <w:rPr>
          <w:lang w:val="es-ES_tradnl"/>
        </w:rPr>
        <w:t>pharma</w:t>
      </w:r>
      <w:r w:rsidR="00943B3D" w:rsidRPr="00A86D50">
        <w:rPr>
          <w:lang w:val="es-ES_tradnl"/>
        </w:rPr>
        <w:t>and</w:t>
      </w:r>
      <w:r w:rsidRPr="00A86D50">
        <w:rPr>
          <w:lang w:val="es-ES_tradnl"/>
        </w:rPr>
        <w:t xml:space="preserve"> GmbH</w:t>
      </w:r>
    </w:p>
    <w:p w14:paraId="47F4D94A" w14:textId="77777777" w:rsidR="00BB3C01" w:rsidRPr="00A86D50" w:rsidRDefault="00A91F0B" w:rsidP="00954F98">
      <w:pPr>
        <w:tabs>
          <w:tab w:val="clear" w:pos="567"/>
          <w:tab w:val="left" w:pos="708"/>
        </w:tabs>
        <w:suppressAutoHyphens/>
        <w:spacing w:line="240" w:lineRule="auto"/>
        <w:rPr>
          <w:lang w:val="es-ES_tradnl"/>
        </w:rPr>
      </w:pPr>
      <w:r w:rsidRPr="00A86D50">
        <w:rPr>
          <w:szCs w:val="22"/>
          <w:lang w:val="es-ES_tradnl"/>
        </w:rPr>
        <w:t>Taborstrasse 1</w:t>
      </w:r>
    </w:p>
    <w:p w14:paraId="1740BFCE" w14:textId="77777777" w:rsidR="00BB3C01" w:rsidRPr="00A86D50" w:rsidRDefault="00A91F0B" w:rsidP="00954F98">
      <w:pPr>
        <w:tabs>
          <w:tab w:val="clear" w:pos="567"/>
          <w:tab w:val="left" w:pos="708"/>
        </w:tabs>
        <w:suppressAutoHyphens/>
        <w:spacing w:line="240" w:lineRule="auto"/>
        <w:rPr>
          <w:lang w:val="es-ES_tradnl"/>
        </w:rPr>
      </w:pPr>
      <w:r w:rsidRPr="00A86D50">
        <w:rPr>
          <w:lang w:val="es-ES_tradnl"/>
        </w:rPr>
        <w:t xml:space="preserve">1020 </w:t>
      </w:r>
      <w:r w:rsidR="00BB3C01" w:rsidRPr="00A86D50">
        <w:rPr>
          <w:lang w:val="es-ES_tradnl"/>
        </w:rPr>
        <w:t>Wien, Austria</w:t>
      </w:r>
    </w:p>
    <w:p w14:paraId="2A0B0619" w14:textId="77777777" w:rsidR="00BB6932" w:rsidRPr="00A86D50" w:rsidRDefault="00BB6932" w:rsidP="00954F98">
      <w:pPr>
        <w:tabs>
          <w:tab w:val="clear" w:pos="567"/>
        </w:tabs>
        <w:spacing w:line="240" w:lineRule="auto"/>
        <w:rPr>
          <w:szCs w:val="22"/>
          <w:lang w:val="es-ES_tradnl"/>
        </w:rPr>
      </w:pPr>
    </w:p>
    <w:p w14:paraId="03F5B2C5" w14:textId="77777777" w:rsidR="00BB6932" w:rsidRPr="00A86D50" w:rsidRDefault="00BB6932" w:rsidP="00954F98">
      <w:pPr>
        <w:tabs>
          <w:tab w:val="clear" w:pos="567"/>
        </w:tabs>
        <w:spacing w:line="240" w:lineRule="auto"/>
        <w:rPr>
          <w:szCs w:val="22"/>
          <w:lang w:val="es-ES_tradnl"/>
        </w:rPr>
      </w:pPr>
    </w:p>
    <w:tbl>
      <w:tblPr>
        <w:tblW w:w="92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9287"/>
      </w:tblGrid>
      <w:tr w:rsidR="00BB6932" w:rsidRPr="008D0734" w14:paraId="0BC0B396" w14:textId="77777777">
        <w:tc>
          <w:tcPr>
            <w:tcW w:w="9287" w:type="dxa"/>
            <w:tcBorders>
              <w:top w:val="single" w:sz="4" w:space="0" w:color="000000"/>
              <w:left w:val="single" w:sz="4" w:space="0" w:color="000000"/>
              <w:bottom w:val="single" w:sz="4" w:space="0" w:color="000000"/>
              <w:right w:val="single" w:sz="4" w:space="0" w:color="000000"/>
            </w:tcBorders>
            <w:shd w:val="clear" w:color="auto" w:fill="auto"/>
          </w:tcPr>
          <w:p w14:paraId="03D7E033" w14:textId="77777777" w:rsidR="00BB6932" w:rsidRPr="00A86D50" w:rsidRDefault="003E0A79" w:rsidP="00954F98">
            <w:pPr>
              <w:tabs>
                <w:tab w:val="clear" w:pos="567"/>
              </w:tabs>
              <w:spacing w:line="240" w:lineRule="auto"/>
              <w:ind w:left="567" w:hanging="567"/>
              <w:rPr>
                <w:b/>
                <w:szCs w:val="22"/>
                <w:lang w:val="es-ES_tradnl"/>
              </w:rPr>
            </w:pPr>
            <w:r w:rsidRPr="00A86D50">
              <w:rPr>
                <w:b/>
                <w:szCs w:val="22"/>
                <w:lang w:val="es-ES_tradnl"/>
              </w:rPr>
              <w:t>12.</w:t>
            </w:r>
            <w:r w:rsidRPr="00A86D50">
              <w:rPr>
                <w:b/>
                <w:szCs w:val="22"/>
                <w:lang w:val="es-ES_tradnl"/>
              </w:rPr>
              <w:tab/>
              <w:t>NÚMERO(S) DE AUTORIZACIÓN DE COMERCIALIZACIÓN</w:t>
            </w:r>
          </w:p>
        </w:tc>
      </w:tr>
    </w:tbl>
    <w:p w14:paraId="7AB637A9" w14:textId="77777777" w:rsidR="00BB6932" w:rsidRPr="00A86D50" w:rsidRDefault="00BB6932" w:rsidP="00954F98">
      <w:pPr>
        <w:tabs>
          <w:tab w:val="clear" w:pos="567"/>
        </w:tabs>
        <w:spacing w:line="240" w:lineRule="auto"/>
        <w:rPr>
          <w:szCs w:val="22"/>
          <w:lang w:val="es-ES_tradnl"/>
        </w:rPr>
      </w:pPr>
    </w:p>
    <w:p w14:paraId="3B825B1C" w14:textId="77777777" w:rsidR="00BB6932" w:rsidRDefault="003E0A79" w:rsidP="00954F98">
      <w:pPr>
        <w:tabs>
          <w:tab w:val="clear" w:pos="567"/>
          <w:tab w:val="left" w:pos="2268"/>
        </w:tabs>
        <w:spacing w:line="240" w:lineRule="auto"/>
        <w:rPr>
          <w:szCs w:val="22"/>
          <w:highlight w:val="lightGray"/>
          <w:lang w:val="es-ES_tradnl"/>
        </w:rPr>
      </w:pPr>
      <w:r w:rsidRPr="00A86D50">
        <w:rPr>
          <w:szCs w:val="22"/>
          <w:lang w:val="es-ES_tradnl"/>
        </w:rPr>
        <w:t>EU/1/04/294/014</w:t>
      </w:r>
      <w:r w:rsidRPr="00A86D50">
        <w:rPr>
          <w:szCs w:val="22"/>
          <w:lang w:val="es-ES_tradnl"/>
        </w:rPr>
        <w:tab/>
      </w:r>
      <w:r w:rsidRPr="00A86D50">
        <w:rPr>
          <w:szCs w:val="22"/>
          <w:shd w:val="clear" w:color="auto" w:fill="D9D9D9"/>
          <w:lang w:val="es-ES_tradnl"/>
        </w:rPr>
        <w:t>(blisters de PVC/CTFE/ALU)</w:t>
      </w:r>
    </w:p>
    <w:p w14:paraId="12EE1FCF" w14:textId="77777777" w:rsidR="00BB6932" w:rsidRDefault="003E0A79" w:rsidP="00954F98">
      <w:pPr>
        <w:tabs>
          <w:tab w:val="clear" w:pos="567"/>
          <w:tab w:val="left" w:pos="2268"/>
        </w:tabs>
        <w:spacing w:line="240" w:lineRule="auto"/>
        <w:rPr>
          <w:szCs w:val="22"/>
          <w:highlight w:val="lightGray"/>
          <w:lang w:val="es-ES_tradnl"/>
        </w:rPr>
      </w:pPr>
      <w:r w:rsidRPr="00A86D50">
        <w:rPr>
          <w:szCs w:val="22"/>
          <w:shd w:val="clear" w:color="auto" w:fill="D9D9D9"/>
          <w:lang w:val="es-ES_tradnl"/>
        </w:rPr>
        <w:t>EU/1/04/294/028</w:t>
      </w:r>
      <w:r w:rsidRPr="00A86D50">
        <w:rPr>
          <w:szCs w:val="22"/>
          <w:shd w:val="clear" w:color="auto" w:fill="D9D9D9"/>
          <w:lang w:val="es-ES_tradnl"/>
        </w:rPr>
        <w:tab/>
        <w:t>(blisters de PVC/PVDC/ALU)</w:t>
      </w:r>
    </w:p>
    <w:p w14:paraId="54470B7C" w14:textId="77777777" w:rsidR="00BB6932" w:rsidRPr="00A86D50" w:rsidRDefault="00BB6932" w:rsidP="00954F98">
      <w:pPr>
        <w:tabs>
          <w:tab w:val="clear" w:pos="567"/>
        </w:tabs>
        <w:spacing w:line="240" w:lineRule="auto"/>
        <w:rPr>
          <w:szCs w:val="22"/>
          <w:lang w:val="es-ES_tradnl"/>
        </w:rPr>
      </w:pPr>
    </w:p>
    <w:p w14:paraId="4490723B" w14:textId="77777777" w:rsidR="00BB6932" w:rsidRPr="00A86D50" w:rsidRDefault="00BB6932" w:rsidP="00954F98">
      <w:pPr>
        <w:tabs>
          <w:tab w:val="clear" w:pos="567"/>
        </w:tabs>
        <w:spacing w:line="240" w:lineRule="auto"/>
        <w:rPr>
          <w:szCs w:val="22"/>
          <w:lang w:val="es-ES_tradnl"/>
        </w:rPr>
      </w:pPr>
    </w:p>
    <w:tbl>
      <w:tblPr>
        <w:tblW w:w="92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9287"/>
      </w:tblGrid>
      <w:tr w:rsidR="00BB6932" w:rsidRPr="00A86D50" w14:paraId="33AC68C4" w14:textId="77777777">
        <w:tc>
          <w:tcPr>
            <w:tcW w:w="9287" w:type="dxa"/>
            <w:tcBorders>
              <w:top w:val="single" w:sz="4" w:space="0" w:color="000000"/>
              <w:left w:val="single" w:sz="4" w:space="0" w:color="000000"/>
              <w:bottom w:val="single" w:sz="4" w:space="0" w:color="000000"/>
              <w:right w:val="single" w:sz="4" w:space="0" w:color="000000"/>
            </w:tcBorders>
            <w:shd w:val="clear" w:color="auto" w:fill="auto"/>
          </w:tcPr>
          <w:p w14:paraId="747B27A2" w14:textId="77777777" w:rsidR="00BB6932" w:rsidRPr="00A86D50" w:rsidRDefault="003E0A79" w:rsidP="00954F98">
            <w:pPr>
              <w:tabs>
                <w:tab w:val="clear" w:pos="567"/>
              </w:tabs>
              <w:spacing w:line="240" w:lineRule="auto"/>
              <w:ind w:left="567" w:hanging="567"/>
              <w:rPr>
                <w:b/>
                <w:szCs w:val="22"/>
                <w:lang w:val="es-ES_tradnl"/>
              </w:rPr>
            </w:pPr>
            <w:r w:rsidRPr="00A86D50">
              <w:rPr>
                <w:b/>
                <w:szCs w:val="22"/>
                <w:lang w:val="es-ES_tradnl"/>
              </w:rPr>
              <w:t>13.</w:t>
            </w:r>
            <w:r w:rsidRPr="00A86D50">
              <w:rPr>
                <w:b/>
                <w:szCs w:val="22"/>
                <w:lang w:val="es-ES_tradnl"/>
              </w:rPr>
              <w:tab/>
              <w:t>NÚMERO DE LOTE</w:t>
            </w:r>
          </w:p>
        </w:tc>
      </w:tr>
    </w:tbl>
    <w:p w14:paraId="783BE4DE" w14:textId="77777777" w:rsidR="00BB6932" w:rsidRPr="00A86D50" w:rsidRDefault="00BB6932" w:rsidP="00954F98">
      <w:pPr>
        <w:tabs>
          <w:tab w:val="clear" w:pos="567"/>
        </w:tabs>
        <w:spacing w:line="240" w:lineRule="auto"/>
        <w:rPr>
          <w:szCs w:val="22"/>
          <w:lang w:val="es-ES_tradnl"/>
        </w:rPr>
      </w:pPr>
    </w:p>
    <w:p w14:paraId="2CC8054C" w14:textId="77777777" w:rsidR="00BB6932" w:rsidRPr="00A86D50" w:rsidRDefault="003E0A79" w:rsidP="00954F98">
      <w:pPr>
        <w:tabs>
          <w:tab w:val="clear" w:pos="567"/>
        </w:tabs>
        <w:spacing w:line="240" w:lineRule="auto"/>
        <w:rPr>
          <w:szCs w:val="22"/>
          <w:lang w:val="es-ES_tradnl"/>
        </w:rPr>
      </w:pPr>
      <w:r w:rsidRPr="00A86D50">
        <w:rPr>
          <w:szCs w:val="22"/>
          <w:lang w:val="es-ES_tradnl"/>
        </w:rPr>
        <w:t>Lote</w:t>
      </w:r>
    </w:p>
    <w:p w14:paraId="107FF6C6" w14:textId="77777777" w:rsidR="00BB6932" w:rsidRPr="00A86D50" w:rsidRDefault="00BB6932" w:rsidP="00954F98">
      <w:pPr>
        <w:tabs>
          <w:tab w:val="clear" w:pos="567"/>
        </w:tabs>
        <w:spacing w:line="240" w:lineRule="auto"/>
        <w:rPr>
          <w:szCs w:val="22"/>
          <w:lang w:val="es-ES_tradnl"/>
        </w:rPr>
      </w:pPr>
    </w:p>
    <w:p w14:paraId="182ACC52" w14:textId="77777777" w:rsidR="00BB6932" w:rsidRPr="00A86D50" w:rsidRDefault="00BB6932" w:rsidP="00954F98">
      <w:pPr>
        <w:tabs>
          <w:tab w:val="clear" w:pos="567"/>
        </w:tabs>
        <w:spacing w:line="240" w:lineRule="auto"/>
        <w:rPr>
          <w:szCs w:val="22"/>
          <w:lang w:val="es-ES_tradnl"/>
        </w:rPr>
      </w:pPr>
    </w:p>
    <w:tbl>
      <w:tblPr>
        <w:tblW w:w="92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9287"/>
      </w:tblGrid>
      <w:tr w:rsidR="00BB6932" w:rsidRPr="00A86D50" w14:paraId="6E8D5BC5" w14:textId="77777777">
        <w:tc>
          <w:tcPr>
            <w:tcW w:w="9287" w:type="dxa"/>
            <w:tcBorders>
              <w:top w:val="single" w:sz="4" w:space="0" w:color="000000"/>
              <w:left w:val="single" w:sz="4" w:space="0" w:color="000000"/>
              <w:bottom w:val="single" w:sz="4" w:space="0" w:color="000000"/>
              <w:right w:val="single" w:sz="4" w:space="0" w:color="000000"/>
            </w:tcBorders>
            <w:shd w:val="clear" w:color="auto" w:fill="auto"/>
          </w:tcPr>
          <w:p w14:paraId="3CED16B8" w14:textId="77777777" w:rsidR="00BB6932" w:rsidRPr="00A86D50" w:rsidRDefault="003E0A79" w:rsidP="00954F98">
            <w:pPr>
              <w:tabs>
                <w:tab w:val="clear" w:pos="567"/>
              </w:tabs>
              <w:spacing w:line="240" w:lineRule="auto"/>
              <w:ind w:left="567" w:hanging="567"/>
              <w:rPr>
                <w:b/>
                <w:szCs w:val="22"/>
                <w:lang w:val="es-ES_tradnl"/>
              </w:rPr>
            </w:pPr>
            <w:r w:rsidRPr="00A86D50">
              <w:rPr>
                <w:b/>
                <w:szCs w:val="22"/>
                <w:lang w:val="es-ES_tradnl"/>
              </w:rPr>
              <w:t>14.</w:t>
            </w:r>
            <w:r w:rsidRPr="00A86D50">
              <w:rPr>
                <w:b/>
                <w:szCs w:val="22"/>
                <w:lang w:val="es-ES_tradnl"/>
              </w:rPr>
              <w:tab/>
              <w:t>CONDICIONES GENERALES DE DISPENSACIÓN</w:t>
            </w:r>
          </w:p>
        </w:tc>
      </w:tr>
    </w:tbl>
    <w:p w14:paraId="400686FB" w14:textId="77777777" w:rsidR="00BB6932" w:rsidRPr="00A86D50" w:rsidRDefault="00BB6932" w:rsidP="00954F98">
      <w:pPr>
        <w:tabs>
          <w:tab w:val="clear" w:pos="567"/>
        </w:tabs>
        <w:spacing w:line="240" w:lineRule="auto"/>
        <w:rPr>
          <w:szCs w:val="22"/>
          <w:lang w:val="es-ES_tradnl"/>
        </w:rPr>
      </w:pPr>
    </w:p>
    <w:p w14:paraId="5575331C" w14:textId="77777777" w:rsidR="00BB6932" w:rsidRPr="00A86D50" w:rsidRDefault="003E0A79" w:rsidP="00954F98">
      <w:pPr>
        <w:rPr>
          <w:szCs w:val="22"/>
          <w:lang w:val="es-ES_tradnl"/>
        </w:rPr>
      </w:pPr>
      <w:r w:rsidRPr="00A86D50">
        <w:rPr>
          <w:szCs w:val="22"/>
          <w:lang w:val="es-ES_tradnl"/>
        </w:rPr>
        <w:t>Medicamento sujeto a prescripción médica.</w:t>
      </w:r>
    </w:p>
    <w:p w14:paraId="0C36908B" w14:textId="77777777" w:rsidR="00BB6932" w:rsidRPr="00A86D50" w:rsidRDefault="00BB6932" w:rsidP="00954F98">
      <w:pPr>
        <w:tabs>
          <w:tab w:val="clear" w:pos="567"/>
        </w:tabs>
        <w:spacing w:line="240" w:lineRule="auto"/>
        <w:rPr>
          <w:szCs w:val="22"/>
          <w:lang w:val="es-ES_tradnl"/>
        </w:rPr>
      </w:pPr>
    </w:p>
    <w:p w14:paraId="2453D008" w14:textId="77777777" w:rsidR="00BB6932" w:rsidRPr="00A86D50" w:rsidRDefault="00BB6932" w:rsidP="00954F98">
      <w:pPr>
        <w:tabs>
          <w:tab w:val="clear" w:pos="567"/>
        </w:tabs>
        <w:spacing w:line="240" w:lineRule="auto"/>
        <w:rPr>
          <w:szCs w:val="22"/>
          <w:lang w:val="es-ES_tradnl"/>
        </w:rPr>
      </w:pPr>
    </w:p>
    <w:tbl>
      <w:tblPr>
        <w:tblW w:w="92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9287"/>
      </w:tblGrid>
      <w:tr w:rsidR="00BB6932" w:rsidRPr="00A86D50" w14:paraId="18BB1BF8" w14:textId="77777777">
        <w:tc>
          <w:tcPr>
            <w:tcW w:w="9287" w:type="dxa"/>
            <w:tcBorders>
              <w:top w:val="single" w:sz="4" w:space="0" w:color="000000"/>
              <w:left w:val="single" w:sz="4" w:space="0" w:color="000000"/>
              <w:bottom w:val="single" w:sz="4" w:space="0" w:color="000000"/>
              <w:right w:val="single" w:sz="4" w:space="0" w:color="000000"/>
            </w:tcBorders>
            <w:shd w:val="clear" w:color="auto" w:fill="auto"/>
          </w:tcPr>
          <w:p w14:paraId="3E608AD6" w14:textId="77777777" w:rsidR="00BB6932" w:rsidRPr="00A86D50" w:rsidRDefault="003E0A79" w:rsidP="00954F98">
            <w:pPr>
              <w:tabs>
                <w:tab w:val="clear" w:pos="567"/>
              </w:tabs>
              <w:spacing w:line="240" w:lineRule="auto"/>
              <w:ind w:left="567" w:hanging="567"/>
              <w:rPr>
                <w:b/>
                <w:szCs w:val="22"/>
                <w:lang w:val="es-ES_tradnl"/>
              </w:rPr>
            </w:pPr>
            <w:r w:rsidRPr="00A86D50">
              <w:rPr>
                <w:b/>
                <w:szCs w:val="22"/>
                <w:lang w:val="es-ES_tradnl"/>
              </w:rPr>
              <w:t>15.</w:t>
            </w:r>
            <w:r w:rsidRPr="00A86D50">
              <w:rPr>
                <w:b/>
                <w:szCs w:val="22"/>
                <w:lang w:val="es-ES_tradnl"/>
              </w:rPr>
              <w:tab/>
              <w:t>INSTRUCCIONES DE USO</w:t>
            </w:r>
          </w:p>
        </w:tc>
      </w:tr>
    </w:tbl>
    <w:p w14:paraId="5D2CC5F8" w14:textId="77777777" w:rsidR="00BB6932" w:rsidRPr="00A86D50" w:rsidRDefault="00BB6932" w:rsidP="00954F98">
      <w:pPr>
        <w:tabs>
          <w:tab w:val="clear" w:pos="567"/>
        </w:tabs>
        <w:spacing w:line="240" w:lineRule="auto"/>
        <w:rPr>
          <w:szCs w:val="22"/>
          <w:lang w:val="es-ES_tradnl"/>
        </w:rPr>
      </w:pPr>
    </w:p>
    <w:p w14:paraId="19B3A2DF" w14:textId="77777777" w:rsidR="00BB6932" w:rsidRPr="00A86D50" w:rsidRDefault="00BB6932" w:rsidP="00954F98">
      <w:pPr>
        <w:tabs>
          <w:tab w:val="clear" w:pos="567"/>
        </w:tabs>
        <w:spacing w:line="240" w:lineRule="auto"/>
        <w:rPr>
          <w:szCs w:val="22"/>
          <w:lang w:val="es-ES_tradnl"/>
        </w:rPr>
      </w:pPr>
    </w:p>
    <w:p w14:paraId="1B7C0E72" w14:textId="77777777" w:rsidR="00BB6932" w:rsidRPr="00A86D50" w:rsidRDefault="003E0A79" w:rsidP="00954F98">
      <w:pPr>
        <w:pBdr>
          <w:top w:val="single" w:sz="4" w:space="1" w:color="000000"/>
          <w:left w:val="single" w:sz="4" w:space="4" w:color="000000"/>
          <w:bottom w:val="single" w:sz="4" w:space="1" w:color="000000"/>
          <w:right w:val="single" w:sz="4" w:space="5" w:color="000000"/>
        </w:pBdr>
        <w:ind w:left="567" w:right="-1" w:hanging="567"/>
        <w:rPr>
          <w:b/>
          <w:lang w:val="es-ES_tradnl"/>
        </w:rPr>
      </w:pPr>
      <w:r w:rsidRPr="00A86D50">
        <w:rPr>
          <w:b/>
          <w:lang w:val="es-ES_tradnl"/>
        </w:rPr>
        <w:t>16.</w:t>
      </w:r>
      <w:r w:rsidRPr="00A86D50">
        <w:rPr>
          <w:b/>
          <w:lang w:val="es-ES_tradnl"/>
        </w:rPr>
        <w:tab/>
        <w:t>INFORMACIÓN EN BRAILLE</w:t>
      </w:r>
    </w:p>
    <w:p w14:paraId="0142DF32" w14:textId="77777777" w:rsidR="00BB6932" w:rsidRPr="00A86D50" w:rsidRDefault="00BB6932" w:rsidP="00954F98">
      <w:pPr>
        <w:spacing w:line="240" w:lineRule="auto"/>
        <w:rPr>
          <w:szCs w:val="22"/>
          <w:lang w:val="es-ES_tradnl"/>
        </w:rPr>
      </w:pPr>
    </w:p>
    <w:p w14:paraId="7D7921FB" w14:textId="77777777" w:rsidR="00BB6932" w:rsidRPr="00A86D50" w:rsidRDefault="003E0A79" w:rsidP="00954F98">
      <w:pPr>
        <w:spacing w:line="240" w:lineRule="auto"/>
        <w:rPr>
          <w:szCs w:val="22"/>
          <w:lang w:val="es-ES_tradnl"/>
        </w:rPr>
      </w:pPr>
      <w:r w:rsidRPr="00A86D50">
        <w:rPr>
          <w:szCs w:val="22"/>
          <w:lang w:val="es-ES_tradnl"/>
        </w:rPr>
        <w:t>Emselex 15 mg</w:t>
      </w:r>
    </w:p>
    <w:p w14:paraId="2B198974" w14:textId="77777777" w:rsidR="00BB6932" w:rsidRPr="00A86D50" w:rsidRDefault="00BB6932" w:rsidP="00954F98">
      <w:pPr>
        <w:spacing w:line="240" w:lineRule="auto"/>
        <w:rPr>
          <w:szCs w:val="22"/>
          <w:lang w:val="es-ES_tradnl"/>
        </w:rPr>
      </w:pPr>
    </w:p>
    <w:p w14:paraId="0DBB027B" w14:textId="77777777" w:rsidR="00BB6932" w:rsidRPr="00A86D50" w:rsidRDefault="00BB6932" w:rsidP="00954F98">
      <w:pPr>
        <w:shd w:val="clear" w:color="auto" w:fill="FFFFFF"/>
        <w:tabs>
          <w:tab w:val="clear" w:pos="567"/>
        </w:tabs>
        <w:spacing w:line="240" w:lineRule="auto"/>
        <w:rPr>
          <w:b/>
          <w:szCs w:val="22"/>
          <w:lang w:val="es-ES_tradnl"/>
        </w:rPr>
      </w:pPr>
    </w:p>
    <w:p w14:paraId="5A5AEC45" w14:textId="77777777" w:rsidR="00BB6932" w:rsidRPr="00A86D50" w:rsidRDefault="003E0A79" w:rsidP="00954F98">
      <w:pPr>
        <w:pBdr>
          <w:top w:val="single" w:sz="4" w:space="1" w:color="000000"/>
          <w:left w:val="single" w:sz="4" w:space="4" w:color="000000"/>
          <w:bottom w:val="single" w:sz="4" w:space="1" w:color="000000"/>
          <w:right w:val="single" w:sz="4" w:space="4" w:color="000000"/>
        </w:pBdr>
        <w:tabs>
          <w:tab w:val="clear" w:pos="567"/>
        </w:tabs>
        <w:spacing w:line="240" w:lineRule="auto"/>
        <w:rPr>
          <w:szCs w:val="22"/>
          <w:lang w:val="es-ES_tradnl"/>
        </w:rPr>
      </w:pPr>
      <w:r w:rsidRPr="00A86D50">
        <w:rPr>
          <w:b/>
          <w:szCs w:val="22"/>
          <w:lang w:val="es-ES_tradnl"/>
        </w:rPr>
        <w:t>17.</w:t>
      </w:r>
      <w:r w:rsidRPr="00A86D50">
        <w:rPr>
          <w:b/>
          <w:szCs w:val="22"/>
          <w:lang w:val="es-ES_tradnl"/>
        </w:rPr>
        <w:tab/>
        <w:t>IDENTIFICADOR ÚNICO – CÓDIGO DE BARRAS 2D</w:t>
      </w:r>
    </w:p>
    <w:p w14:paraId="6D26E6C2" w14:textId="77777777" w:rsidR="00BB6932" w:rsidRPr="00A86D50" w:rsidRDefault="00BB6932" w:rsidP="00954F98">
      <w:pPr>
        <w:shd w:val="clear" w:color="auto" w:fill="FFFFFF"/>
        <w:tabs>
          <w:tab w:val="clear" w:pos="567"/>
        </w:tabs>
        <w:spacing w:line="240" w:lineRule="auto"/>
        <w:rPr>
          <w:b/>
          <w:szCs w:val="22"/>
          <w:lang w:val="es-ES_tradnl"/>
        </w:rPr>
      </w:pPr>
    </w:p>
    <w:p w14:paraId="086F9C90" w14:textId="77777777" w:rsidR="00BB6932" w:rsidRDefault="003E0A79" w:rsidP="00954F98">
      <w:pPr>
        <w:shd w:val="clear" w:color="auto" w:fill="FFFFFF"/>
        <w:tabs>
          <w:tab w:val="clear" w:pos="567"/>
        </w:tabs>
        <w:spacing w:line="240" w:lineRule="auto"/>
        <w:rPr>
          <w:szCs w:val="22"/>
          <w:highlight w:val="lightGray"/>
          <w:lang w:val="es-ES_tradnl"/>
        </w:rPr>
      </w:pPr>
      <w:r w:rsidRPr="00A86D50">
        <w:rPr>
          <w:szCs w:val="22"/>
          <w:shd w:val="pct15" w:color="auto" w:fill="FFFFFF"/>
          <w:lang w:val="es-ES_tradnl"/>
        </w:rPr>
        <w:t>Incluido el código de barras 2D que lleva el identificador único.</w:t>
      </w:r>
    </w:p>
    <w:p w14:paraId="3CD5EBFF" w14:textId="77777777" w:rsidR="00BB6932" w:rsidRPr="00A86D50" w:rsidRDefault="00BB6932" w:rsidP="00954F98">
      <w:pPr>
        <w:shd w:val="clear" w:color="auto" w:fill="FFFFFF"/>
        <w:tabs>
          <w:tab w:val="clear" w:pos="567"/>
        </w:tabs>
        <w:spacing w:line="240" w:lineRule="auto"/>
        <w:rPr>
          <w:szCs w:val="22"/>
          <w:lang w:val="es-ES_tradnl"/>
        </w:rPr>
      </w:pPr>
    </w:p>
    <w:p w14:paraId="75CB6B80" w14:textId="77777777" w:rsidR="00BB6932" w:rsidRPr="00A86D50" w:rsidRDefault="003E0A79" w:rsidP="00954F98">
      <w:pPr>
        <w:pBdr>
          <w:top w:val="single" w:sz="4" w:space="1" w:color="000000"/>
          <w:left w:val="single" w:sz="4" w:space="4" w:color="000000"/>
          <w:bottom w:val="single" w:sz="4" w:space="1" w:color="000000"/>
          <w:right w:val="single" w:sz="4" w:space="4" w:color="000000"/>
        </w:pBdr>
        <w:tabs>
          <w:tab w:val="clear" w:pos="567"/>
        </w:tabs>
        <w:spacing w:line="240" w:lineRule="auto"/>
        <w:rPr>
          <w:szCs w:val="22"/>
          <w:lang w:val="es-ES_tradnl"/>
        </w:rPr>
      </w:pPr>
      <w:r w:rsidRPr="00A86D50">
        <w:rPr>
          <w:b/>
          <w:szCs w:val="22"/>
          <w:lang w:val="es-ES_tradnl"/>
        </w:rPr>
        <w:t>18.</w:t>
      </w:r>
      <w:r w:rsidRPr="00A86D50">
        <w:rPr>
          <w:b/>
          <w:szCs w:val="22"/>
          <w:lang w:val="es-ES_tradnl"/>
        </w:rPr>
        <w:tab/>
        <w:t>IDENTIFICADOR ÚNICO – INFORMACIÓN EN CARACTERES VISUALES</w:t>
      </w:r>
    </w:p>
    <w:p w14:paraId="17E813D9" w14:textId="77777777" w:rsidR="00BB6932" w:rsidRPr="00A86D50" w:rsidRDefault="00BB6932" w:rsidP="00954F98">
      <w:pPr>
        <w:shd w:val="clear" w:color="auto" w:fill="FFFFFF"/>
        <w:tabs>
          <w:tab w:val="clear" w:pos="567"/>
        </w:tabs>
        <w:spacing w:line="240" w:lineRule="auto"/>
        <w:rPr>
          <w:b/>
          <w:szCs w:val="22"/>
          <w:lang w:val="es-ES_tradnl"/>
        </w:rPr>
      </w:pPr>
    </w:p>
    <w:p w14:paraId="3D4E3988" w14:textId="77777777" w:rsidR="00BB6932" w:rsidRPr="00A86D50" w:rsidRDefault="003E0A79" w:rsidP="00954F98">
      <w:pPr>
        <w:shd w:val="clear" w:color="auto" w:fill="FFFFFF"/>
        <w:tabs>
          <w:tab w:val="clear" w:pos="567"/>
        </w:tabs>
        <w:spacing w:line="240" w:lineRule="auto"/>
        <w:rPr>
          <w:szCs w:val="22"/>
          <w:lang w:val="es-ES_tradnl"/>
        </w:rPr>
      </w:pPr>
      <w:r w:rsidRPr="00A86D50">
        <w:rPr>
          <w:szCs w:val="22"/>
          <w:lang w:val="es-ES_tradnl"/>
        </w:rPr>
        <w:t>PC:</w:t>
      </w:r>
    </w:p>
    <w:p w14:paraId="7D01FE1B" w14:textId="77777777" w:rsidR="00BB6932" w:rsidRPr="00A86D50" w:rsidRDefault="003E0A79" w:rsidP="00954F98">
      <w:pPr>
        <w:shd w:val="clear" w:color="auto" w:fill="FFFFFF"/>
        <w:tabs>
          <w:tab w:val="clear" w:pos="567"/>
        </w:tabs>
        <w:spacing w:line="240" w:lineRule="auto"/>
        <w:rPr>
          <w:szCs w:val="22"/>
          <w:lang w:val="es-ES_tradnl"/>
        </w:rPr>
      </w:pPr>
      <w:r w:rsidRPr="00A86D50">
        <w:rPr>
          <w:szCs w:val="22"/>
          <w:lang w:val="es-ES_tradnl"/>
        </w:rPr>
        <w:t>SN:</w:t>
      </w:r>
    </w:p>
    <w:p w14:paraId="507E3AA2" w14:textId="77777777" w:rsidR="00BB6932" w:rsidRPr="00A86D50" w:rsidRDefault="003E0A79" w:rsidP="00954F98">
      <w:pPr>
        <w:spacing w:line="240" w:lineRule="auto"/>
        <w:rPr>
          <w:szCs w:val="22"/>
          <w:lang w:val="es-ES_tradnl"/>
        </w:rPr>
      </w:pPr>
      <w:r w:rsidRPr="00A86D50">
        <w:rPr>
          <w:szCs w:val="22"/>
          <w:lang w:val="es-ES_tradnl"/>
        </w:rPr>
        <w:t>NN:</w:t>
      </w:r>
    </w:p>
    <w:p w14:paraId="159C3730" w14:textId="77777777" w:rsidR="00BB6932" w:rsidRPr="00A86D50" w:rsidRDefault="00BB6932" w:rsidP="00954F98">
      <w:pPr>
        <w:spacing w:line="240" w:lineRule="auto"/>
        <w:rPr>
          <w:szCs w:val="22"/>
          <w:lang w:val="es-ES_tradnl"/>
        </w:rPr>
      </w:pPr>
    </w:p>
    <w:p w14:paraId="24FDFA37" w14:textId="77777777" w:rsidR="00BB6932" w:rsidRPr="00A86D50" w:rsidRDefault="00BB6932" w:rsidP="00954F98">
      <w:pPr>
        <w:tabs>
          <w:tab w:val="clear" w:pos="567"/>
        </w:tabs>
        <w:spacing w:line="240" w:lineRule="auto"/>
        <w:rPr>
          <w:szCs w:val="22"/>
          <w:lang w:val="es-ES_tradnl"/>
        </w:rPr>
      </w:pPr>
    </w:p>
    <w:p w14:paraId="3E74D849" w14:textId="77777777" w:rsidR="00BB6932" w:rsidRPr="00A86D50" w:rsidRDefault="003E0A79" w:rsidP="00954F98">
      <w:pPr>
        <w:spacing w:line="240" w:lineRule="auto"/>
        <w:rPr>
          <w:szCs w:val="22"/>
          <w:lang w:val="es-ES_tradnl"/>
        </w:rPr>
      </w:pPr>
      <w:r w:rsidRPr="00A86D50">
        <w:rPr>
          <w:lang w:val="es-ES_tradnl"/>
        </w:rPr>
        <w:br w:type="page"/>
      </w:r>
    </w:p>
    <w:tbl>
      <w:tblPr>
        <w:tblW w:w="92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9287"/>
      </w:tblGrid>
      <w:tr w:rsidR="00BB6932" w:rsidRPr="00A86D50" w14:paraId="6C15D4F2" w14:textId="77777777">
        <w:tc>
          <w:tcPr>
            <w:tcW w:w="9287" w:type="dxa"/>
            <w:tcBorders>
              <w:top w:val="single" w:sz="4" w:space="0" w:color="000000"/>
              <w:left w:val="single" w:sz="4" w:space="0" w:color="000000"/>
              <w:bottom w:val="single" w:sz="4" w:space="0" w:color="000000"/>
              <w:right w:val="single" w:sz="4" w:space="0" w:color="000000"/>
            </w:tcBorders>
            <w:shd w:val="clear" w:color="auto" w:fill="auto"/>
          </w:tcPr>
          <w:p w14:paraId="239A4D3A" w14:textId="77777777" w:rsidR="00BB6932" w:rsidRPr="00A86D50" w:rsidRDefault="003E0A79" w:rsidP="00954F98">
            <w:pPr>
              <w:tabs>
                <w:tab w:val="clear" w:pos="567"/>
              </w:tabs>
              <w:spacing w:line="240" w:lineRule="auto"/>
              <w:rPr>
                <w:b/>
                <w:szCs w:val="22"/>
                <w:lang w:val="es-ES_tradnl"/>
              </w:rPr>
            </w:pPr>
            <w:r w:rsidRPr="00A86D50">
              <w:rPr>
                <w:b/>
                <w:szCs w:val="22"/>
                <w:lang w:val="es-ES_tradnl"/>
              </w:rPr>
              <w:lastRenderedPageBreak/>
              <w:t>INFORMACIÓN MÍNIMA A INCLUIR EN BLÍSTERS O TIRAS</w:t>
            </w:r>
          </w:p>
          <w:p w14:paraId="71916257" w14:textId="77777777" w:rsidR="00BB6932" w:rsidRPr="00A86D50" w:rsidRDefault="00BB6932" w:rsidP="00954F98">
            <w:pPr>
              <w:tabs>
                <w:tab w:val="clear" w:pos="567"/>
              </w:tabs>
              <w:spacing w:line="240" w:lineRule="auto"/>
              <w:rPr>
                <w:b/>
                <w:szCs w:val="22"/>
                <w:lang w:val="es-ES_tradnl"/>
              </w:rPr>
            </w:pPr>
          </w:p>
          <w:p w14:paraId="71768D40" w14:textId="77777777" w:rsidR="00BB6932" w:rsidRPr="00A86D50" w:rsidRDefault="003E0A79" w:rsidP="00954F98">
            <w:pPr>
              <w:tabs>
                <w:tab w:val="clear" w:pos="567"/>
              </w:tabs>
              <w:spacing w:line="240" w:lineRule="auto"/>
              <w:rPr>
                <w:b/>
                <w:szCs w:val="22"/>
                <w:lang w:val="es-ES_tradnl"/>
              </w:rPr>
            </w:pPr>
            <w:r w:rsidRPr="00A86D50">
              <w:rPr>
                <w:b/>
                <w:szCs w:val="22"/>
                <w:lang w:val="es-ES_tradnl"/>
              </w:rPr>
              <w:t>BLÍSTERS</w:t>
            </w:r>
          </w:p>
        </w:tc>
      </w:tr>
    </w:tbl>
    <w:p w14:paraId="1C973C21" w14:textId="77777777" w:rsidR="00BB6932" w:rsidRPr="00A86D50" w:rsidRDefault="00BB6932" w:rsidP="00954F98">
      <w:pPr>
        <w:tabs>
          <w:tab w:val="clear" w:pos="567"/>
        </w:tabs>
        <w:spacing w:line="240" w:lineRule="auto"/>
        <w:rPr>
          <w:szCs w:val="22"/>
          <w:lang w:val="es-ES_tradnl"/>
        </w:rPr>
      </w:pPr>
    </w:p>
    <w:p w14:paraId="70EA8D56" w14:textId="77777777" w:rsidR="00BB6932" w:rsidRPr="00A86D50" w:rsidRDefault="00BB6932" w:rsidP="00954F98">
      <w:pPr>
        <w:tabs>
          <w:tab w:val="clear" w:pos="567"/>
        </w:tabs>
        <w:spacing w:line="240" w:lineRule="auto"/>
        <w:rPr>
          <w:szCs w:val="22"/>
          <w:lang w:val="es-ES_tradnl"/>
        </w:rPr>
      </w:pPr>
    </w:p>
    <w:tbl>
      <w:tblPr>
        <w:tblW w:w="92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9287"/>
      </w:tblGrid>
      <w:tr w:rsidR="00BB6932" w:rsidRPr="00A86D50" w14:paraId="4CC75DC9" w14:textId="77777777">
        <w:tc>
          <w:tcPr>
            <w:tcW w:w="9287" w:type="dxa"/>
            <w:tcBorders>
              <w:top w:val="single" w:sz="4" w:space="0" w:color="000000"/>
              <w:left w:val="single" w:sz="4" w:space="0" w:color="000000"/>
              <w:bottom w:val="single" w:sz="4" w:space="0" w:color="000000"/>
              <w:right w:val="single" w:sz="4" w:space="0" w:color="000000"/>
            </w:tcBorders>
            <w:shd w:val="clear" w:color="auto" w:fill="auto"/>
          </w:tcPr>
          <w:p w14:paraId="713D03CA" w14:textId="77777777" w:rsidR="00BB6932" w:rsidRPr="00A86D50" w:rsidRDefault="003E0A79" w:rsidP="00954F98">
            <w:pPr>
              <w:tabs>
                <w:tab w:val="clear" w:pos="567"/>
              </w:tabs>
              <w:spacing w:line="240" w:lineRule="auto"/>
              <w:ind w:left="567" w:hanging="567"/>
              <w:rPr>
                <w:b/>
                <w:szCs w:val="22"/>
                <w:lang w:val="es-ES_tradnl"/>
              </w:rPr>
            </w:pPr>
            <w:r w:rsidRPr="00A86D50">
              <w:rPr>
                <w:b/>
                <w:szCs w:val="22"/>
                <w:lang w:val="es-ES_tradnl"/>
              </w:rPr>
              <w:t>1.</w:t>
            </w:r>
            <w:r w:rsidRPr="00A86D50">
              <w:rPr>
                <w:b/>
                <w:szCs w:val="22"/>
                <w:lang w:val="es-ES_tradnl"/>
              </w:rPr>
              <w:tab/>
              <w:t>NOMBRE DEL MEDICAMENTO</w:t>
            </w:r>
          </w:p>
        </w:tc>
      </w:tr>
    </w:tbl>
    <w:p w14:paraId="1765B62C" w14:textId="77777777" w:rsidR="00BB6932" w:rsidRPr="00A86D50" w:rsidRDefault="00BB6932" w:rsidP="00954F98">
      <w:pPr>
        <w:tabs>
          <w:tab w:val="clear" w:pos="567"/>
        </w:tabs>
        <w:spacing w:line="240" w:lineRule="auto"/>
        <w:ind w:left="567" w:hanging="567"/>
        <w:rPr>
          <w:szCs w:val="22"/>
          <w:lang w:val="es-ES_tradnl"/>
        </w:rPr>
      </w:pPr>
    </w:p>
    <w:p w14:paraId="340A7AC5" w14:textId="77777777" w:rsidR="00BB6932" w:rsidRPr="00A86D50" w:rsidRDefault="003E0A79" w:rsidP="00954F98">
      <w:pPr>
        <w:tabs>
          <w:tab w:val="clear" w:pos="567"/>
        </w:tabs>
        <w:spacing w:line="240" w:lineRule="auto"/>
        <w:rPr>
          <w:szCs w:val="22"/>
          <w:lang w:val="es-ES_tradnl"/>
        </w:rPr>
      </w:pPr>
      <w:r w:rsidRPr="00A86D50">
        <w:rPr>
          <w:szCs w:val="22"/>
          <w:lang w:val="es-ES_tradnl"/>
        </w:rPr>
        <w:t>Emselex 15 mg comprimidos de liberación prolongada</w:t>
      </w:r>
    </w:p>
    <w:p w14:paraId="1114A7AB" w14:textId="77777777" w:rsidR="00BB6932" w:rsidRPr="00A86D50" w:rsidRDefault="003E0A79" w:rsidP="00954F98">
      <w:pPr>
        <w:tabs>
          <w:tab w:val="clear" w:pos="567"/>
        </w:tabs>
        <w:spacing w:line="240" w:lineRule="auto"/>
        <w:rPr>
          <w:szCs w:val="22"/>
          <w:lang w:val="es-ES_tradnl"/>
        </w:rPr>
      </w:pPr>
      <w:r w:rsidRPr="00A86D50">
        <w:rPr>
          <w:szCs w:val="22"/>
          <w:lang w:val="es-ES_tradnl"/>
        </w:rPr>
        <w:t>darifenacina (como hidrobromuro)</w:t>
      </w:r>
    </w:p>
    <w:p w14:paraId="60710544" w14:textId="77777777" w:rsidR="00BB6932" w:rsidRPr="00A86D50" w:rsidRDefault="00BB6932" w:rsidP="00954F98">
      <w:pPr>
        <w:tabs>
          <w:tab w:val="clear" w:pos="567"/>
        </w:tabs>
        <w:spacing w:line="240" w:lineRule="auto"/>
        <w:rPr>
          <w:szCs w:val="22"/>
          <w:lang w:val="es-ES_tradnl"/>
        </w:rPr>
      </w:pPr>
    </w:p>
    <w:p w14:paraId="6AE3D9BE" w14:textId="77777777" w:rsidR="00BB6932" w:rsidRPr="00A86D50" w:rsidRDefault="00BB6932" w:rsidP="00954F98">
      <w:pPr>
        <w:tabs>
          <w:tab w:val="clear" w:pos="567"/>
        </w:tabs>
        <w:spacing w:line="240" w:lineRule="auto"/>
        <w:rPr>
          <w:szCs w:val="22"/>
          <w:lang w:val="es-ES_tradnl"/>
        </w:rPr>
      </w:pPr>
    </w:p>
    <w:tbl>
      <w:tblPr>
        <w:tblW w:w="92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9287"/>
      </w:tblGrid>
      <w:tr w:rsidR="00BB6932" w:rsidRPr="008D0734" w14:paraId="28EC9EC9" w14:textId="77777777">
        <w:tc>
          <w:tcPr>
            <w:tcW w:w="9287" w:type="dxa"/>
            <w:tcBorders>
              <w:top w:val="single" w:sz="4" w:space="0" w:color="000000"/>
              <w:left w:val="single" w:sz="4" w:space="0" w:color="000000"/>
              <w:bottom w:val="single" w:sz="4" w:space="0" w:color="000000"/>
              <w:right w:val="single" w:sz="4" w:space="0" w:color="000000"/>
            </w:tcBorders>
            <w:shd w:val="clear" w:color="auto" w:fill="auto"/>
          </w:tcPr>
          <w:p w14:paraId="42253846" w14:textId="77777777" w:rsidR="00BB6932" w:rsidRPr="00A86D50" w:rsidRDefault="003E0A79" w:rsidP="00954F98">
            <w:pPr>
              <w:tabs>
                <w:tab w:val="clear" w:pos="567"/>
              </w:tabs>
              <w:spacing w:line="240" w:lineRule="auto"/>
              <w:ind w:left="567" w:hanging="567"/>
              <w:rPr>
                <w:b/>
                <w:szCs w:val="22"/>
                <w:lang w:val="es-ES_tradnl"/>
              </w:rPr>
            </w:pPr>
            <w:r w:rsidRPr="00A86D50">
              <w:rPr>
                <w:b/>
                <w:szCs w:val="22"/>
                <w:lang w:val="es-ES_tradnl"/>
              </w:rPr>
              <w:t>2.</w:t>
            </w:r>
            <w:r w:rsidRPr="00A86D50">
              <w:rPr>
                <w:b/>
                <w:szCs w:val="22"/>
                <w:lang w:val="es-ES_tradnl"/>
              </w:rPr>
              <w:tab/>
              <w:t>NOMBRE DEL TITULAR DE LA AUTORIZACIÓN DE COMERCIALIZACIÓN</w:t>
            </w:r>
          </w:p>
        </w:tc>
      </w:tr>
    </w:tbl>
    <w:p w14:paraId="18945831" w14:textId="77777777" w:rsidR="00BB6932" w:rsidRPr="00A86D50" w:rsidRDefault="00BB6932" w:rsidP="00954F98">
      <w:pPr>
        <w:tabs>
          <w:tab w:val="clear" w:pos="567"/>
        </w:tabs>
        <w:spacing w:line="240" w:lineRule="auto"/>
        <w:rPr>
          <w:szCs w:val="22"/>
          <w:lang w:val="es-ES_tradnl"/>
        </w:rPr>
      </w:pPr>
    </w:p>
    <w:p w14:paraId="0E081B1B" w14:textId="77777777" w:rsidR="00BB6932" w:rsidRPr="00A86D50" w:rsidRDefault="00BB3C01" w:rsidP="00954F98">
      <w:pPr>
        <w:tabs>
          <w:tab w:val="clear" w:pos="567"/>
        </w:tabs>
        <w:spacing w:line="240" w:lineRule="auto"/>
        <w:rPr>
          <w:lang w:val="es-ES_tradnl"/>
        </w:rPr>
      </w:pPr>
      <w:r w:rsidRPr="00A86D50">
        <w:rPr>
          <w:lang w:val="es-ES_tradnl"/>
        </w:rPr>
        <w:t>pharma&amp;</w:t>
      </w:r>
      <w:r w:rsidR="008E0C99" w:rsidRPr="00A86D50">
        <w:rPr>
          <w:lang w:val="es-ES_tradnl"/>
        </w:rPr>
        <w:t xml:space="preserve"> </w:t>
      </w:r>
      <w:r w:rsidR="008E0C99" w:rsidRPr="00A86D50">
        <w:rPr>
          <w:i/>
          <w:iCs/>
          <w:lang w:val="es-ES_tradnl"/>
        </w:rPr>
        <w:t>[logo]</w:t>
      </w:r>
    </w:p>
    <w:p w14:paraId="6804A356" w14:textId="77777777" w:rsidR="00BB3C01" w:rsidRPr="00A86D50" w:rsidRDefault="00BB3C01" w:rsidP="00954F98">
      <w:pPr>
        <w:tabs>
          <w:tab w:val="clear" w:pos="567"/>
        </w:tabs>
        <w:spacing w:line="240" w:lineRule="auto"/>
        <w:rPr>
          <w:szCs w:val="22"/>
          <w:lang w:val="es-ES_tradnl"/>
        </w:rPr>
      </w:pPr>
    </w:p>
    <w:p w14:paraId="14FB13DB" w14:textId="77777777" w:rsidR="00BB6932" w:rsidRPr="00A86D50" w:rsidRDefault="00BB6932" w:rsidP="00954F98">
      <w:pPr>
        <w:tabs>
          <w:tab w:val="clear" w:pos="567"/>
        </w:tabs>
        <w:spacing w:line="240" w:lineRule="auto"/>
        <w:rPr>
          <w:szCs w:val="22"/>
          <w:lang w:val="es-ES_tradnl"/>
        </w:rPr>
      </w:pPr>
    </w:p>
    <w:tbl>
      <w:tblPr>
        <w:tblW w:w="92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9287"/>
      </w:tblGrid>
      <w:tr w:rsidR="00BB6932" w:rsidRPr="00A86D50" w14:paraId="3E5C1401" w14:textId="77777777">
        <w:tc>
          <w:tcPr>
            <w:tcW w:w="9287" w:type="dxa"/>
            <w:tcBorders>
              <w:top w:val="single" w:sz="4" w:space="0" w:color="000000"/>
              <w:left w:val="single" w:sz="4" w:space="0" w:color="000000"/>
              <w:bottom w:val="single" w:sz="4" w:space="0" w:color="000000"/>
              <w:right w:val="single" w:sz="4" w:space="0" w:color="000000"/>
            </w:tcBorders>
            <w:shd w:val="clear" w:color="auto" w:fill="auto"/>
          </w:tcPr>
          <w:p w14:paraId="7F356477" w14:textId="77777777" w:rsidR="00BB6932" w:rsidRPr="00A86D50" w:rsidRDefault="003E0A79" w:rsidP="00954F98">
            <w:pPr>
              <w:tabs>
                <w:tab w:val="clear" w:pos="567"/>
              </w:tabs>
              <w:spacing w:line="240" w:lineRule="auto"/>
              <w:ind w:left="567" w:hanging="567"/>
              <w:rPr>
                <w:b/>
                <w:szCs w:val="22"/>
                <w:lang w:val="es-ES_tradnl"/>
              </w:rPr>
            </w:pPr>
            <w:r w:rsidRPr="00A86D50">
              <w:rPr>
                <w:b/>
                <w:szCs w:val="22"/>
                <w:lang w:val="es-ES_tradnl"/>
              </w:rPr>
              <w:t>3.</w:t>
            </w:r>
            <w:r w:rsidRPr="00A86D50">
              <w:rPr>
                <w:b/>
                <w:szCs w:val="22"/>
                <w:lang w:val="es-ES_tradnl"/>
              </w:rPr>
              <w:tab/>
              <w:t>FECHA DE CADUCIDAD</w:t>
            </w:r>
          </w:p>
        </w:tc>
      </w:tr>
    </w:tbl>
    <w:p w14:paraId="6D783E0E" w14:textId="77777777" w:rsidR="00BB6932" w:rsidRPr="00A86D50" w:rsidRDefault="00BB6932" w:rsidP="00954F98">
      <w:pPr>
        <w:tabs>
          <w:tab w:val="clear" w:pos="567"/>
        </w:tabs>
        <w:spacing w:line="240" w:lineRule="auto"/>
        <w:rPr>
          <w:szCs w:val="22"/>
          <w:lang w:val="es-ES_tradnl"/>
        </w:rPr>
      </w:pPr>
    </w:p>
    <w:p w14:paraId="38F19B2B" w14:textId="77777777" w:rsidR="00BB6932" w:rsidRPr="00A86D50" w:rsidRDefault="003E0A79" w:rsidP="00954F98">
      <w:pPr>
        <w:tabs>
          <w:tab w:val="clear" w:pos="567"/>
        </w:tabs>
        <w:spacing w:line="240" w:lineRule="auto"/>
        <w:rPr>
          <w:szCs w:val="22"/>
          <w:lang w:val="es-ES_tradnl"/>
        </w:rPr>
      </w:pPr>
      <w:r w:rsidRPr="00A86D50">
        <w:rPr>
          <w:szCs w:val="22"/>
          <w:lang w:val="es-ES_tradnl"/>
        </w:rPr>
        <w:t>EXP</w:t>
      </w:r>
    </w:p>
    <w:p w14:paraId="27DA92AB" w14:textId="77777777" w:rsidR="00BB6932" w:rsidRPr="00A86D50" w:rsidRDefault="00BB6932" w:rsidP="00954F98">
      <w:pPr>
        <w:tabs>
          <w:tab w:val="clear" w:pos="567"/>
        </w:tabs>
        <w:spacing w:line="240" w:lineRule="auto"/>
        <w:rPr>
          <w:szCs w:val="22"/>
          <w:lang w:val="es-ES_tradnl"/>
        </w:rPr>
      </w:pPr>
    </w:p>
    <w:p w14:paraId="07397FFE" w14:textId="77777777" w:rsidR="00BB6932" w:rsidRPr="00A86D50" w:rsidRDefault="00BB6932" w:rsidP="00954F98">
      <w:pPr>
        <w:tabs>
          <w:tab w:val="clear" w:pos="567"/>
        </w:tabs>
        <w:spacing w:line="240" w:lineRule="auto"/>
        <w:rPr>
          <w:szCs w:val="22"/>
          <w:lang w:val="es-ES_tradnl"/>
        </w:rPr>
      </w:pPr>
    </w:p>
    <w:tbl>
      <w:tblPr>
        <w:tblW w:w="92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9287"/>
      </w:tblGrid>
      <w:tr w:rsidR="00BB6932" w:rsidRPr="00A86D50" w14:paraId="665FDAD1" w14:textId="77777777">
        <w:tc>
          <w:tcPr>
            <w:tcW w:w="9287" w:type="dxa"/>
            <w:tcBorders>
              <w:top w:val="single" w:sz="4" w:space="0" w:color="000000"/>
              <w:left w:val="single" w:sz="4" w:space="0" w:color="000000"/>
              <w:bottom w:val="single" w:sz="4" w:space="0" w:color="000000"/>
              <w:right w:val="single" w:sz="4" w:space="0" w:color="000000"/>
            </w:tcBorders>
            <w:shd w:val="clear" w:color="auto" w:fill="auto"/>
          </w:tcPr>
          <w:p w14:paraId="43EFECE5" w14:textId="77777777" w:rsidR="00BB6932" w:rsidRPr="00A86D50" w:rsidRDefault="003E0A79" w:rsidP="00954F98">
            <w:pPr>
              <w:tabs>
                <w:tab w:val="clear" w:pos="567"/>
              </w:tabs>
              <w:spacing w:line="240" w:lineRule="auto"/>
              <w:ind w:left="567" w:hanging="567"/>
              <w:rPr>
                <w:b/>
                <w:szCs w:val="22"/>
                <w:lang w:val="es-ES_tradnl"/>
              </w:rPr>
            </w:pPr>
            <w:r w:rsidRPr="00A86D50">
              <w:rPr>
                <w:b/>
                <w:szCs w:val="22"/>
                <w:lang w:val="es-ES_tradnl"/>
              </w:rPr>
              <w:t>4.</w:t>
            </w:r>
            <w:r w:rsidRPr="00A86D50">
              <w:rPr>
                <w:b/>
                <w:szCs w:val="22"/>
                <w:lang w:val="es-ES_tradnl"/>
              </w:rPr>
              <w:tab/>
              <w:t>NÚMERO DE LOTE</w:t>
            </w:r>
          </w:p>
        </w:tc>
      </w:tr>
    </w:tbl>
    <w:p w14:paraId="065A64A9" w14:textId="77777777" w:rsidR="00BB6932" w:rsidRPr="00A86D50" w:rsidRDefault="00BB6932" w:rsidP="00954F98">
      <w:pPr>
        <w:tabs>
          <w:tab w:val="clear" w:pos="567"/>
        </w:tabs>
        <w:spacing w:line="240" w:lineRule="auto"/>
        <w:rPr>
          <w:szCs w:val="22"/>
          <w:lang w:val="es-ES_tradnl"/>
        </w:rPr>
      </w:pPr>
    </w:p>
    <w:p w14:paraId="54D46DFA" w14:textId="77777777" w:rsidR="00BB6932" w:rsidRPr="00A86D50" w:rsidRDefault="003E0A79" w:rsidP="00954F98">
      <w:pPr>
        <w:tabs>
          <w:tab w:val="clear" w:pos="567"/>
        </w:tabs>
        <w:spacing w:line="240" w:lineRule="auto"/>
        <w:rPr>
          <w:szCs w:val="22"/>
          <w:lang w:val="es-ES_tradnl"/>
        </w:rPr>
      </w:pPr>
      <w:r w:rsidRPr="00A86D50">
        <w:rPr>
          <w:szCs w:val="22"/>
          <w:lang w:val="es-ES_tradnl"/>
        </w:rPr>
        <w:t>Lot</w:t>
      </w:r>
    </w:p>
    <w:p w14:paraId="748BEDB4" w14:textId="77777777" w:rsidR="00BB6932" w:rsidRPr="00A86D50" w:rsidRDefault="00BB6932" w:rsidP="00954F98">
      <w:pPr>
        <w:tabs>
          <w:tab w:val="clear" w:pos="567"/>
        </w:tabs>
        <w:spacing w:line="240" w:lineRule="auto"/>
        <w:rPr>
          <w:szCs w:val="22"/>
          <w:lang w:val="es-ES_tradnl"/>
        </w:rPr>
      </w:pPr>
    </w:p>
    <w:p w14:paraId="372B0315" w14:textId="77777777" w:rsidR="00BB6932" w:rsidRPr="00A86D50" w:rsidRDefault="00BB6932" w:rsidP="00954F98">
      <w:pPr>
        <w:tabs>
          <w:tab w:val="clear" w:pos="567"/>
        </w:tabs>
        <w:spacing w:line="240" w:lineRule="auto"/>
        <w:rPr>
          <w:szCs w:val="22"/>
          <w:lang w:val="es-ES_tradnl"/>
        </w:rPr>
      </w:pPr>
    </w:p>
    <w:p w14:paraId="08221DAA" w14:textId="77777777" w:rsidR="00BB6932" w:rsidRPr="00A86D50" w:rsidRDefault="003E0A79" w:rsidP="00954F98">
      <w:pPr>
        <w:pBdr>
          <w:top w:val="single" w:sz="4" w:space="1" w:color="000000"/>
          <w:left w:val="single" w:sz="4" w:space="4" w:color="000000"/>
          <w:bottom w:val="single" w:sz="4" w:space="1" w:color="000000"/>
          <w:right w:val="single" w:sz="4" w:space="6" w:color="000000"/>
        </w:pBdr>
        <w:ind w:left="567" w:right="-1" w:hanging="567"/>
        <w:rPr>
          <w:b/>
          <w:lang w:val="es-ES_tradnl"/>
        </w:rPr>
      </w:pPr>
      <w:r w:rsidRPr="00A86D50">
        <w:rPr>
          <w:b/>
          <w:lang w:val="es-ES_tradnl"/>
        </w:rPr>
        <w:t>5.</w:t>
      </w:r>
      <w:r w:rsidRPr="00A86D50">
        <w:rPr>
          <w:b/>
          <w:lang w:val="es-ES_tradnl"/>
        </w:rPr>
        <w:tab/>
        <w:t>OTROS</w:t>
      </w:r>
    </w:p>
    <w:p w14:paraId="1FD8BEDA" w14:textId="77777777" w:rsidR="00BB6932" w:rsidRPr="00A86D50" w:rsidRDefault="00BB6932" w:rsidP="00954F98">
      <w:pPr>
        <w:tabs>
          <w:tab w:val="clear" w:pos="567"/>
        </w:tabs>
        <w:spacing w:line="240" w:lineRule="auto"/>
        <w:rPr>
          <w:szCs w:val="22"/>
          <w:lang w:val="es-ES_tradnl"/>
        </w:rPr>
      </w:pPr>
    </w:p>
    <w:p w14:paraId="591E7E98" w14:textId="77777777" w:rsidR="00BB6932" w:rsidRPr="00A86D50" w:rsidRDefault="003E0A79" w:rsidP="00954F98">
      <w:pPr>
        <w:spacing w:line="240" w:lineRule="auto"/>
        <w:rPr>
          <w:szCs w:val="22"/>
          <w:lang w:val="es-ES_tradnl"/>
        </w:rPr>
      </w:pPr>
      <w:r w:rsidRPr="00A86D50">
        <w:rPr>
          <w:lang w:val="es-ES_tradnl"/>
        </w:rPr>
        <w:br w:type="page"/>
      </w:r>
    </w:p>
    <w:p w14:paraId="01EB7F6A" w14:textId="77777777" w:rsidR="00BB6932" w:rsidRPr="00A86D50" w:rsidRDefault="00BB6932" w:rsidP="00954F98">
      <w:pPr>
        <w:tabs>
          <w:tab w:val="clear" w:pos="567"/>
        </w:tabs>
        <w:spacing w:line="240" w:lineRule="auto"/>
        <w:rPr>
          <w:szCs w:val="22"/>
          <w:lang w:val="es-ES_tradnl"/>
        </w:rPr>
      </w:pPr>
    </w:p>
    <w:p w14:paraId="4283B217" w14:textId="77777777" w:rsidR="00BB6932" w:rsidRPr="00A86D50" w:rsidRDefault="00BB6932" w:rsidP="00954F98">
      <w:pPr>
        <w:tabs>
          <w:tab w:val="clear" w:pos="567"/>
        </w:tabs>
        <w:spacing w:line="240" w:lineRule="auto"/>
        <w:rPr>
          <w:szCs w:val="22"/>
          <w:lang w:val="es-ES_tradnl"/>
        </w:rPr>
      </w:pPr>
    </w:p>
    <w:p w14:paraId="5153F91E" w14:textId="77777777" w:rsidR="00BB6932" w:rsidRPr="00A86D50" w:rsidRDefault="00BB6932" w:rsidP="00954F98">
      <w:pPr>
        <w:tabs>
          <w:tab w:val="clear" w:pos="567"/>
        </w:tabs>
        <w:spacing w:line="240" w:lineRule="auto"/>
        <w:rPr>
          <w:szCs w:val="22"/>
          <w:lang w:val="es-ES_tradnl"/>
        </w:rPr>
      </w:pPr>
    </w:p>
    <w:p w14:paraId="1D88DFCC" w14:textId="77777777" w:rsidR="00BB6932" w:rsidRPr="00A86D50" w:rsidRDefault="00BB6932" w:rsidP="00954F98">
      <w:pPr>
        <w:tabs>
          <w:tab w:val="clear" w:pos="567"/>
        </w:tabs>
        <w:spacing w:line="240" w:lineRule="auto"/>
        <w:rPr>
          <w:szCs w:val="22"/>
          <w:lang w:val="es-ES_tradnl"/>
        </w:rPr>
      </w:pPr>
    </w:p>
    <w:p w14:paraId="26FE5E2B" w14:textId="77777777" w:rsidR="00BB6932" w:rsidRPr="00A86D50" w:rsidRDefault="00BB6932" w:rsidP="00954F98">
      <w:pPr>
        <w:tabs>
          <w:tab w:val="clear" w:pos="567"/>
        </w:tabs>
        <w:spacing w:line="240" w:lineRule="auto"/>
        <w:rPr>
          <w:szCs w:val="22"/>
          <w:lang w:val="es-ES_tradnl"/>
        </w:rPr>
      </w:pPr>
    </w:p>
    <w:p w14:paraId="076F4EEC" w14:textId="77777777" w:rsidR="00BB6932" w:rsidRPr="00A86D50" w:rsidRDefault="00BB6932" w:rsidP="00954F98">
      <w:pPr>
        <w:tabs>
          <w:tab w:val="clear" w:pos="567"/>
        </w:tabs>
        <w:spacing w:line="240" w:lineRule="auto"/>
        <w:rPr>
          <w:szCs w:val="22"/>
          <w:lang w:val="es-ES_tradnl"/>
        </w:rPr>
      </w:pPr>
    </w:p>
    <w:p w14:paraId="54336928" w14:textId="77777777" w:rsidR="00BB6932" w:rsidRPr="00A86D50" w:rsidRDefault="00BB6932" w:rsidP="00954F98">
      <w:pPr>
        <w:tabs>
          <w:tab w:val="clear" w:pos="567"/>
        </w:tabs>
        <w:spacing w:line="240" w:lineRule="auto"/>
        <w:rPr>
          <w:szCs w:val="22"/>
          <w:lang w:val="es-ES_tradnl"/>
        </w:rPr>
      </w:pPr>
    </w:p>
    <w:p w14:paraId="535610ED" w14:textId="77777777" w:rsidR="00BB6932" w:rsidRPr="00A86D50" w:rsidRDefault="00BB6932" w:rsidP="00954F98">
      <w:pPr>
        <w:tabs>
          <w:tab w:val="clear" w:pos="567"/>
        </w:tabs>
        <w:spacing w:line="240" w:lineRule="auto"/>
        <w:rPr>
          <w:szCs w:val="22"/>
          <w:lang w:val="es-ES_tradnl"/>
        </w:rPr>
      </w:pPr>
    </w:p>
    <w:p w14:paraId="27D4356E" w14:textId="77777777" w:rsidR="00BB6932" w:rsidRPr="00A86D50" w:rsidRDefault="00BB6932" w:rsidP="00954F98">
      <w:pPr>
        <w:tabs>
          <w:tab w:val="clear" w:pos="567"/>
        </w:tabs>
        <w:spacing w:line="240" w:lineRule="auto"/>
        <w:rPr>
          <w:szCs w:val="22"/>
          <w:lang w:val="es-ES_tradnl"/>
        </w:rPr>
      </w:pPr>
    </w:p>
    <w:p w14:paraId="131294EE" w14:textId="77777777" w:rsidR="00BB6932" w:rsidRPr="00A86D50" w:rsidRDefault="00BB6932" w:rsidP="00954F98">
      <w:pPr>
        <w:tabs>
          <w:tab w:val="clear" w:pos="567"/>
        </w:tabs>
        <w:spacing w:line="240" w:lineRule="auto"/>
        <w:rPr>
          <w:szCs w:val="22"/>
          <w:lang w:val="es-ES_tradnl"/>
        </w:rPr>
      </w:pPr>
    </w:p>
    <w:p w14:paraId="4AE82B61" w14:textId="77777777" w:rsidR="00BB6932" w:rsidRPr="00A86D50" w:rsidRDefault="00BB6932" w:rsidP="00954F98">
      <w:pPr>
        <w:tabs>
          <w:tab w:val="clear" w:pos="567"/>
        </w:tabs>
        <w:spacing w:line="240" w:lineRule="auto"/>
        <w:rPr>
          <w:szCs w:val="22"/>
          <w:lang w:val="es-ES_tradnl"/>
        </w:rPr>
      </w:pPr>
    </w:p>
    <w:p w14:paraId="47D4F590" w14:textId="77777777" w:rsidR="00BB6932" w:rsidRPr="00A86D50" w:rsidRDefault="00BB6932" w:rsidP="00954F98">
      <w:pPr>
        <w:tabs>
          <w:tab w:val="clear" w:pos="567"/>
        </w:tabs>
        <w:spacing w:line="240" w:lineRule="auto"/>
        <w:rPr>
          <w:szCs w:val="22"/>
          <w:lang w:val="es-ES_tradnl"/>
        </w:rPr>
      </w:pPr>
    </w:p>
    <w:p w14:paraId="4FDD8089" w14:textId="77777777" w:rsidR="00BB6932" w:rsidRPr="00A86D50" w:rsidRDefault="00BB6932" w:rsidP="00954F98">
      <w:pPr>
        <w:tabs>
          <w:tab w:val="clear" w:pos="567"/>
        </w:tabs>
        <w:spacing w:line="240" w:lineRule="auto"/>
        <w:rPr>
          <w:szCs w:val="22"/>
          <w:lang w:val="es-ES_tradnl"/>
        </w:rPr>
      </w:pPr>
    </w:p>
    <w:p w14:paraId="7F98DED5" w14:textId="77777777" w:rsidR="00BB6932" w:rsidRPr="00A86D50" w:rsidRDefault="00BB6932" w:rsidP="00954F98">
      <w:pPr>
        <w:tabs>
          <w:tab w:val="clear" w:pos="567"/>
        </w:tabs>
        <w:spacing w:line="240" w:lineRule="auto"/>
        <w:rPr>
          <w:szCs w:val="22"/>
          <w:lang w:val="es-ES_tradnl"/>
        </w:rPr>
      </w:pPr>
    </w:p>
    <w:p w14:paraId="26A99421" w14:textId="77777777" w:rsidR="00BB6932" w:rsidRPr="00A86D50" w:rsidRDefault="00BB6932" w:rsidP="00954F98">
      <w:pPr>
        <w:tabs>
          <w:tab w:val="clear" w:pos="567"/>
        </w:tabs>
        <w:spacing w:line="240" w:lineRule="auto"/>
        <w:rPr>
          <w:szCs w:val="22"/>
          <w:lang w:val="es-ES_tradnl"/>
        </w:rPr>
      </w:pPr>
    </w:p>
    <w:p w14:paraId="52A48E7A" w14:textId="77777777" w:rsidR="00BB6932" w:rsidRPr="00A86D50" w:rsidRDefault="00BB6932" w:rsidP="00954F98">
      <w:pPr>
        <w:tabs>
          <w:tab w:val="clear" w:pos="567"/>
        </w:tabs>
        <w:spacing w:line="240" w:lineRule="auto"/>
        <w:rPr>
          <w:szCs w:val="22"/>
          <w:lang w:val="es-ES_tradnl"/>
        </w:rPr>
      </w:pPr>
    </w:p>
    <w:p w14:paraId="0DFACC05" w14:textId="77777777" w:rsidR="00BB6932" w:rsidRPr="00A86D50" w:rsidRDefault="00BB6932" w:rsidP="00954F98">
      <w:pPr>
        <w:tabs>
          <w:tab w:val="clear" w:pos="567"/>
        </w:tabs>
        <w:spacing w:line="240" w:lineRule="auto"/>
        <w:rPr>
          <w:szCs w:val="22"/>
          <w:lang w:val="es-ES_tradnl"/>
        </w:rPr>
      </w:pPr>
    </w:p>
    <w:p w14:paraId="69718C4B" w14:textId="77777777" w:rsidR="00BB6932" w:rsidRPr="00A86D50" w:rsidRDefault="00BB6932" w:rsidP="00954F98">
      <w:pPr>
        <w:tabs>
          <w:tab w:val="clear" w:pos="567"/>
        </w:tabs>
        <w:spacing w:line="240" w:lineRule="auto"/>
        <w:rPr>
          <w:szCs w:val="22"/>
          <w:lang w:val="es-ES_tradnl"/>
        </w:rPr>
      </w:pPr>
    </w:p>
    <w:p w14:paraId="44200717" w14:textId="77777777" w:rsidR="00BB6932" w:rsidRPr="00A86D50" w:rsidRDefault="00BB6932" w:rsidP="00954F98">
      <w:pPr>
        <w:tabs>
          <w:tab w:val="clear" w:pos="567"/>
        </w:tabs>
        <w:spacing w:line="240" w:lineRule="auto"/>
        <w:rPr>
          <w:szCs w:val="22"/>
          <w:lang w:val="es-ES_tradnl"/>
        </w:rPr>
      </w:pPr>
    </w:p>
    <w:p w14:paraId="1BBCE223" w14:textId="77777777" w:rsidR="00BB6932" w:rsidRPr="00A86D50" w:rsidRDefault="00BB6932" w:rsidP="00954F98">
      <w:pPr>
        <w:tabs>
          <w:tab w:val="clear" w:pos="567"/>
        </w:tabs>
        <w:spacing w:line="240" w:lineRule="auto"/>
        <w:rPr>
          <w:szCs w:val="22"/>
          <w:lang w:val="es-ES_tradnl"/>
        </w:rPr>
      </w:pPr>
    </w:p>
    <w:p w14:paraId="383C17F5" w14:textId="77777777" w:rsidR="00BB6932" w:rsidRPr="00A86D50" w:rsidRDefault="00BB6932" w:rsidP="00954F98">
      <w:pPr>
        <w:tabs>
          <w:tab w:val="clear" w:pos="567"/>
        </w:tabs>
        <w:spacing w:line="240" w:lineRule="auto"/>
        <w:rPr>
          <w:szCs w:val="22"/>
          <w:lang w:val="es-ES_tradnl"/>
        </w:rPr>
      </w:pPr>
    </w:p>
    <w:p w14:paraId="746FD12A" w14:textId="77777777" w:rsidR="00BB6932" w:rsidRPr="00A86D50" w:rsidRDefault="00BB6932" w:rsidP="00954F98">
      <w:pPr>
        <w:tabs>
          <w:tab w:val="clear" w:pos="567"/>
        </w:tabs>
        <w:spacing w:line="240" w:lineRule="auto"/>
        <w:rPr>
          <w:szCs w:val="22"/>
          <w:lang w:val="es-ES_tradnl"/>
        </w:rPr>
      </w:pPr>
    </w:p>
    <w:p w14:paraId="00B83D2F" w14:textId="77777777" w:rsidR="00954F98" w:rsidRPr="00A86D50" w:rsidRDefault="003E0A79" w:rsidP="00954F98">
      <w:pPr>
        <w:pStyle w:val="TitleA"/>
      </w:pPr>
      <w:r w:rsidRPr="00A86D50">
        <w:t>B. PROSPECTO</w:t>
      </w:r>
    </w:p>
    <w:p w14:paraId="370FF08B" w14:textId="77777777" w:rsidR="00BB6932" w:rsidRPr="00A86D50" w:rsidRDefault="003E0A79" w:rsidP="009B17F9">
      <w:pPr>
        <w:pStyle w:val="TitleA"/>
        <w:outlineLvl w:val="9"/>
        <w:rPr>
          <w:b w:val="0"/>
        </w:rPr>
      </w:pPr>
      <w:r w:rsidRPr="00A86D50">
        <w:br w:type="page"/>
      </w:r>
      <w:r w:rsidRPr="00A86D50">
        <w:lastRenderedPageBreak/>
        <w:t>Prospecto: información para el usuario</w:t>
      </w:r>
    </w:p>
    <w:p w14:paraId="798BCE60" w14:textId="77777777" w:rsidR="00BB6932" w:rsidRPr="00A86D50" w:rsidRDefault="00BB6932" w:rsidP="00954F98">
      <w:pPr>
        <w:tabs>
          <w:tab w:val="clear" w:pos="567"/>
        </w:tabs>
        <w:spacing w:line="240" w:lineRule="auto"/>
        <w:jc w:val="center"/>
        <w:rPr>
          <w:szCs w:val="22"/>
          <w:lang w:val="es-ES_tradnl"/>
        </w:rPr>
      </w:pPr>
    </w:p>
    <w:p w14:paraId="037921EE" w14:textId="77777777" w:rsidR="00BB6932" w:rsidRPr="00A86D50" w:rsidRDefault="003E0A79" w:rsidP="00954F98">
      <w:pPr>
        <w:tabs>
          <w:tab w:val="clear" w:pos="567"/>
        </w:tabs>
        <w:spacing w:line="240" w:lineRule="auto"/>
        <w:jc w:val="center"/>
        <w:rPr>
          <w:b/>
          <w:bCs/>
          <w:szCs w:val="22"/>
          <w:lang w:val="es-ES_tradnl"/>
        </w:rPr>
      </w:pPr>
      <w:r w:rsidRPr="00A86D50">
        <w:rPr>
          <w:b/>
          <w:bCs/>
          <w:szCs w:val="22"/>
          <w:lang w:val="es-ES_tradnl"/>
        </w:rPr>
        <w:t>Emselex 7,5 mg comprimidos de liberación prolongada</w:t>
      </w:r>
    </w:p>
    <w:p w14:paraId="59174E0C" w14:textId="77777777" w:rsidR="00BB6932" w:rsidRPr="00A86D50" w:rsidRDefault="003E0A79" w:rsidP="00954F98">
      <w:pPr>
        <w:tabs>
          <w:tab w:val="clear" w:pos="567"/>
        </w:tabs>
        <w:spacing w:line="240" w:lineRule="auto"/>
        <w:jc w:val="center"/>
        <w:rPr>
          <w:szCs w:val="22"/>
          <w:lang w:val="es-ES_tradnl"/>
        </w:rPr>
      </w:pPr>
      <w:r w:rsidRPr="00A86D50">
        <w:rPr>
          <w:szCs w:val="22"/>
          <w:lang w:val="es-ES_tradnl"/>
        </w:rPr>
        <w:t>Darifenacina</w:t>
      </w:r>
    </w:p>
    <w:p w14:paraId="6E1A111A" w14:textId="77777777" w:rsidR="00BB6932" w:rsidRPr="00A86D50" w:rsidRDefault="00BB6932" w:rsidP="00954F98">
      <w:pPr>
        <w:tabs>
          <w:tab w:val="clear" w:pos="567"/>
        </w:tabs>
        <w:spacing w:line="240" w:lineRule="auto"/>
        <w:rPr>
          <w:szCs w:val="22"/>
          <w:lang w:val="es-ES_tradnl"/>
        </w:rPr>
      </w:pPr>
    </w:p>
    <w:p w14:paraId="790EFE1D" w14:textId="77777777" w:rsidR="00BB6932" w:rsidRPr="00A86D50" w:rsidRDefault="003E0A79" w:rsidP="00954F98">
      <w:pPr>
        <w:tabs>
          <w:tab w:val="clear" w:pos="567"/>
        </w:tabs>
        <w:spacing w:line="240" w:lineRule="auto"/>
        <w:ind w:right="-2"/>
        <w:rPr>
          <w:b/>
          <w:szCs w:val="22"/>
          <w:lang w:val="es-ES_tradnl"/>
        </w:rPr>
      </w:pPr>
      <w:r w:rsidRPr="00A86D50">
        <w:rPr>
          <w:b/>
          <w:szCs w:val="22"/>
          <w:lang w:val="es-ES_tradnl"/>
        </w:rPr>
        <w:t>Lea todo el prospecto detenidamente antes de empezar a tomar el medicamento, porque contiene información importante para usted. .</w:t>
      </w:r>
    </w:p>
    <w:p w14:paraId="4F379F7C" w14:textId="77777777" w:rsidR="00BB6932" w:rsidRPr="00A86D50" w:rsidRDefault="003E0A79" w:rsidP="00954F98">
      <w:pPr>
        <w:numPr>
          <w:ilvl w:val="0"/>
          <w:numId w:val="1"/>
        </w:numPr>
        <w:tabs>
          <w:tab w:val="clear" w:pos="567"/>
        </w:tabs>
        <w:spacing w:line="240" w:lineRule="auto"/>
        <w:ind w:left="567" w:right="-2" w:hanging="567"/>
        <w:rPr>
          <w:szCs w:val="22"/>
          <w:lang w:val="es-ES_tradnl"/>
        </w:rPr>
      </w:pPr>
      <w:r w:rsidRPr="00A86D50">
        <w:rPr>
          <w:szCs w:val="22"/>
          <w:lang w:val="es-ES_tradnl"/>
        </w:rPr>
        <w:t>Conserve este prospecto, ya que puede tener que volver a leerlo.</w:t>
      </w:r>
    </w:p>
    <w:p w14:paraId="23EE491E" w14:textId="77777777" w:rsidR="00BB6932" w:rsidRPr="00A86D50" w:rsidRDefault="003E0A79" w:rsidP="00954F98">
      <w:pPr>
        <w:numPr>
          <w:ilvl w:val="0"/>
          <w:numId w:val="1"/>
        </w:numPr>
        <w:tabs>
          <w:tab w:val="clear" w:pos="567"/>
        </w:tabs>
        <w:spacing w:line="240" w:lineRule="auto"/>
        <w:ind w:left="567" w:right="-2" w:hanging="567"/>
        <w:rPr>
          <w:szCs w:val="22"/>
          <w:lang w:val="es-ES_tradnl"/>
        </w:rPr>
      </w:pPr>
      <w:r w:rsidRPr="00A86D50">
        <w:rPr>
          <w:szCs w:val="22"/>
          <w:lang w:val="es-ES_tradnl"/>
        </w:rPr>
        <w:t>Si tiene alguna duda, consulte a su médico o farmacéutico.</w:t>
      </w:r>
    </w:p>
    <w:p w14:paraId="0777BB0D" w14:textId="77777777" w:rsidR="00BB6932" w:rsidRPr="00A86D50" w:rsidRDefault="003E0A79" w:rsidP="00954F98">
      <w:pPr>
        <w:numPr>
          <w:ilvl w:val="0"/>
          <w:numId w:val="1"/>
        </w:numPr>
        <w:tabs>
          <w:tab w:val="clear" w:pos="567"/>
        </w:tabs>
        <w:spacing w:line="240" w:lineRule="auto"/>
        <w:ind w:left="567" w:right="-2" w:hanging="567"/>
        <w:rPr>
          <w:szCs w:val="22"/>
          <w:lang w:val="es-ES_tradnl"/>
        </w:rPr>
      </w:pPr>
      <w:r w:rsidRPr="00A86D50">
        <w:rPr>
          <w:szCs w:val="22"/>
          <w:lang w:val="es-ES_tradnl"/>
        </w:rPr>
        <w:t>Este medicamento se le ha recetado a usted y no debe dárselo a otras personas, aunque tengan los mismos síntomas, ya que puede perjudicarles.</w:t>
      </w:r>
    </w:p>
    <w:p w14:paraId="174F8936" w14:textId="77777777" w:rsidR="00BB6932" w:rsidRPr="00A86D50" w:rsidRDefault="003E0A79" w:rsidP="00954F98">
      <w:pPr>
        <w:tabs>
          <w:tab w:val="clear" w:pos="567"/>
        </w:tabs>
        <w:spacing w:line="240" w:lineRule="auto"/>
        <w:ind w:left="567" w:right="-2" w:hanging="567"/>
        <w:rPr>
          <w:szCs w:val="22"/>
          <w:lang w:val="es-ES_tradnl"/>
        </w:rPr>
      </w:pPr>
      <w:r w:rsidRPr="00A86D50">
        <w:rPr>
          <w:lang w:val="es-ES_tradnl"/>
        </w:rPr>
        <w:t>-</w:t>
      </w:r>
      <w:r w:rsidRPr="00A86D50">
        <w:rPr>
          <w:lang w:val="es-ES_tradnl"/>
        </w:rPr>
        <w:tab/>
        <w:t>Si experimenta efectos adversos, consulte a su médico o farmacéutico, incluso si se trata de efectos adversos que no aparecen en este prospecto. Ver sección 4.</w:t>
      </w:r>
    </w:p>
    <w:p w14:paraId="614FABE4" w14:textId="77777777" w:rsidR="00BB6932" w:rsidRPr="00A86D50" w:rsidRDefault="00BB6932" w:rsidP="00954F98">
      <w:pPr>
        <w:tabs>
          <w:tab w:val="clear" w:pos="567"/>
        </w:tabs>
        <w:spacing w:line="240" w:lineRule="auto"/>
        <w:ind w:right="-2"/>
        <w:rPr>
          <w:szCs w:val="22"/>
          <w:lang w:val="es-ES_tradnl"/>
        </w:rPr>
      </w:pPr>
    </w:p>
    <w:p w14:paraId="48822A69" w14:textId="77777777" w:rsidR="00BB6932" w:rsidRPr="00A86D50" w:rsidRDefault="00BB6932" w:rsidP="00954F98">
      <w:pPr>
        <w:tabs>
          <w:tab w:val="clear" w:pos="567"/>
        </w:tabs>
        <w:spacing w:line="240" w:lineRule="auto"/>
        <w:ind w:right="-2"/>
        <w:rPr>
          <w:szCs w:val="22"/>
          <w:lang w:val="es-ES_tradnl"/>
        </w:rPr>
      </w:pPr>
    </w:p>
    <w:p w14:paraId="44A1DD27" w14:textId="77777777" w:rsidR="00BB6932" w:rsidRPr="00A86D50" w:rsidRDefault="003E0A79" w:rsidP="00954F98">
      <w:pPr>
        <w:tabs>
          <w:tab w:val="clear" w:pos="567"/>
        </w:tabs>
        <w:spacing w:line="240" w:lineRule="auto"/>
        <w:ind w:right="-2"/>
        <w:rPr>
          <w:szCs w:val="22"/>
          <w:lang w:val="es-ES_tradnl"/>
        </w:rPr>
      </w:pPr>
      <w:r w:rsidRPr="00A86D50">
        <w:rPr>
          <w:b/>
          <w:szCs w:val="22"/>
          <w:lang w:val="es-ES_tradnl"/>
        </w:rPr>
        <w:t>Contenido del prospecto</w:t>
      </w:r>
    </w:p>
    <w:p w14:paraId="10AE074C" w14:textId="77777777" w:rsidR="00BB6932" w:rsidRPr="00A86D50" w:rsidRDefault="003E0A79" w:rsidP="00954F98">
      <w:pPr>
        <w:tabs>
          <w:tab w:val="clear" w:pos="567"/>
        </w:tabs>
        <w:spacing w:line="240" w:lineRule="auto"/>
        <w:ind w:left="567" w:right="-29" w:hanging="567"/>
        <w:rPr>
          <w:szCs w:val="22"/>
          <w:lang w:val="es-ES_tradnl"/>
        </w:rPr>
      </w:pPr>
      <w:r w:rsidRPr="00A86D50">
        <w:rPr>
          <w:szCs w:val="22"/>
          <w:lang w:val="es-ES_tradnl"/>
        </w:rPr>
        <w:t>1.</w:t>
      </w:r>
      <w:r w:rsidRPr="00A86D50">
        <w:rPr>
          <w:szCs w:val="22"/>
          <w:lang w:val="es-ES_tradnl"/>
        </w:rPr>
        <w:tab/>
        <w:t>Qué es Emselex y para qué se utiliza</w:t>
      </w:r>
    </w:p>
    <w:p w14:paraId="7F5AB82F" w14:textId="77777777" w:rsidR="00BB6932" w:rsidRPr="00A86D50" w:rsidRDefault="003E0A79" w:rsidP="00954F98">
      <w:pPr>
        <w:tabs>
          <w:tab w:val="clear" w:pos="567"/>
        </w:tabs>
        <w:spacing w:line="240" w:lineRule="auto"/>
        <w:ind w:left="567" w:right="-29" w:hanging="567"/>
        <w:rPr>
          <w:szCs w:val="22"/>
          <w:lang w:val="es-ES_tradnl"/>
        </w:rPr>
      </w:pPr>
      <w:r w:rsidRPr="00A86D50">
        <w:rPr>
          <w:szCs w:val="22"/>
          <w:lang w:val="es-ES_tradnl"/>
        </w:rPr>
        <w:t>2.</w:t>
      </w:r>
      <w:r w:rsidRPr="00A86D50">
        <w:rPr>
          <w:szCs w:val="22"/>
          <w:lang w:val="es-ES_tradnl"/>
        </w:rPr>
        <w:tab/>
        <w:t>Qué necesita saber antes de empezar a tomar Emselex</w:t>
      </w:r>
    </w:p>
    <w:p w14:paraId="5658F183" w14:textId="77777777" w:rsidR="00BB6932" w:rsidRPr="00A86D50" w:rsidRDefault="003E0A79" w:rsidP="00954F98">
      <w:pPr>
        <w:tabs>
          <w:tab w:val="clear" w:pos="567"/>
        </w:tabs>
        <w:spacing w:line="240" w:lineRule="auto"/>
        <w:ind w:left="567" w:right="-29" w:hanging="567"/>
        <w:rPr>
          <w:szCs w:val="22"/>
          <w:lang w:val="es-ES_tradnl"/>
        </w:rPr>
      </w:pPr>
      <w:r w:rsidRPr="00A86D50">
        <w:rPr>
          <w:szCs w:val="22"/>
          <w:lang w:val="es-ES_tradnl"/>
        </w:rPr>
        <w:t>3.</w:t>
      </w:r>
      <w:r w:rsidRPr="00A86D50">
        <w:rPr>
          <w:szCs w:val="22"/>
          <w:lang w:val="es-ES_tradnl"/>
        </w:rPr>
        <w:tab/>
        <w:t>Cómo tomar Emselex</w:t>
      </w:r>
    </w:p>
    <w:p w14:paraId="2D3613F8" w14:textId="77777777" w:rsidR="00BB6932" w:rsidRPr="00A86D50" w:rsidRDefault="003E0A79" w:rsidP="00954F98">
      <w:pPr>
        <w:tabs>
          <w:tab w:val="clear" w:pos="567"/>
        </w:tabs>
        <w:spacing w:line="240" w:lineRule="auto"/>
        <w:ind w:left="567" w:right="-29" w:hanging="567"/>
        <w:rPr>
          <w:szCs w:val="22"/>
          <w:lang w:val="es-ES_tradnl"/>
        </w:rPr>
      </w:pPr>
      <w:r w:rsidRPr="00A86D50">
        <w:rPr>
          <w:szCs w:val="22"/>
          <w:lang w:val="es-ES_tradnl"/>
        </w:rPr>
        <w:t>4.</w:t>
      </w:r>
      <w:r w:rsidRPr="00A86D50">
        <w:rPr>
          <w:szCs w:val="22"/>
          <w:lang w:val="es-ES_tradnl"/>
        </w:rPr>
        <w:tab/>
        <w:t>Posibles efectos adversos</w:t>
      </w:r>
    </w:p>
    <w:p w14:paraId="0EA8E1B8" w14:textId="77777777" w:rsidR="00BB6932" w:rsidRPr="00A86D50" w:rsidRDefault="003E0A79" w:rsidP="00954F98">
      <w:pPr>
        <w:tabs>
          <w:tab w:val="clear" w:pos="567"/>
        </w:tabs>
        <w:spacing w:line="240" w:lineRule="auto"/>
        <w:ind w:left="567" w:right="-29" w:hanging="567"/>
        <w:rPr>
          <w:szCs w:val="22"/>
          <w:lang w:val="es-ES_tradnl"/>
        </w:rPr>
      </w:pPr>
      <w:r w:rsidRPr="00A86D50">
        <w:rPr>
          <w:szCs w:val="22"/>
          <w:lang w:val="es-ES_tradnl"/>
        </w:rPr>
        <w:t>5.</w:t>
      </w:r>
      <w:r w:rsidRPr="00A86D50">
        <w:rPr>
          <w:szCs w:val="22"/>
          <w:lang w:val="es-ES_tradnl"/>
        </w:rPr>
        <w:tab/>
        <w:t>Conservación de Emselex</w:t>
      </w:r>
    </w:p>
    <w:p w14:paraId="7FE81466" w14:textId="77777777" w:rsidR="00BB6932" w:rsidRPr="00A86D50" w:rsidRDefault="003E0A79" w:rsidP="00954F98">
      <w:pPr>
        <w:tabs>
          <w:tab w:val="clear" w:pos="567"/>
        </w:tabs>
        <w:spacing w:line="240" w:lineRule="auto"/>
        <w:ind w:left="567" w:right="-29" w:hanging="567"/>
        <w:rPr>
          <w:szCs w:val="22"/>
          <w:lang w:val="es-ES_tradnl"/>
        </w:rPr>
      </w:pPr>
      <w:r w:rsidRPr="00A86D50">
        <w:rPr>
          <w:szCs w:val="22"/>
          <w:lang w:val="es-ES_tradnl"/>
        </w:rPr>
        <w:t>6.</w:t>
      </w:r>
      <w:r w:rsidRPr="00A86D50">
        <w:rPr>
          <w:szCs w:val="22"/>
          <w:lang w:val="es-ES_tradnl"/>
        </w:rPr>
        <w:tab/>
        <w:t xml:space="preserve">Contenido del envase e información adicional </w:t>
      </w:r>
    </w:p>
    <w:p w14:paraId="056394FB" w14:textId="77777777" w:rsidR="00BB6932" w:rsidRPr="00A86D50" w:rsidRDefault="00BB6932" w:rsidP="00954F98">
      <w:pPr>
        <w:tabs>
          <w:tab w:val="clear" w:pos="567"/>
        </w:tabs>
        <w:spacing w:line="240" w:lineRule="auto"/>
        <w:ind w:right="-2"/>
        <w:rPr>
          <w:szCs w:val="22"/>
          <w:lang w:val="es-ES_tradnl"/>
        </w:rPr>
      </w:pPr>
    </w:p>
    <w:p w14:paraId="5857017A" w14:textId="77777777" w:rsidR="00BB6932" w:rsidRPr="00A86D50" w:rsidRDefault="00BB6932" w:rsidP="00954F98">
      <w:pPr>
        <w:tabs>
          <w:tab w:val="clear" w:pos="567"/>
        </w:tabs>
        <w:spacing w:line="240" w:lineRule="auto"/>
        <w:ind w:right="-2"/>
        <w:rPr>
          <w:szCs w:val="22"/>
          <w:lang w:val="es-ES_tradnl"/>
        </w:rPr>
      </w:pPr>
    </w:p>
    <w:p w14:paraId="1CE08A2D" w14:textId="77777777" w:rsidR="00BB6932" w:rsidRPr="00A86D50" w:rsidRDefault="003E0A79" w:rsidP="00954F98">
      <w:pPr>
        <w:tabs>
          <w:tab w:val="clear" w:pos="567"/>
        </w:tabs>
        <w:spacing w:line="240" w:lineRule="auto"/>
        <w:ind w:left="567" w:right="-2" w:hanging="567"/>
        <w:rPr>
          <w:b/>
          <w:szCs w:val="22"/>
          <w:lang w:val="es-ES_tradnl"/>
        </w:rPr>
      </w:pPr>
      <w:r w:rsidRPr="00A86D50">
        <w:rPr>
          <w:b/>
          <w:szCs w:val="22"/>
          <w:lang w:val="es-ES_tradnl"/>
        </w:rPr>
        <w:t>1.</w:t>
      </w:r>
      <w:r w:rsidRPr="00A86D50">
        <w:rPr>
          <w:b/>
          <w:szCs w:val="22"/>
          <w:lang w:val="es-ES_tradnl"/>
        </w:rPr>
        <w:tab/>
        <w:t>Qué es Emselex y para qué se utiliza</w:t>
      </w:r>
    </w:p>
    <w:p w14:paraId="6D21A68E" w14:textId="77777777" w:rsidR="00BB6932" w:rsidRPr="00A86D50" w:rsidRDefault="00BB6932" w:rsidP="00954F98">
      <w:pPr>
        <w:tabs>
          <w:tab w:val="clear" w:pos="567"/>
        </w:tabs>
        <w:spacing w:line="240" w:lineRule="auto"/>
        <w:ind w:right="-2"/>
        <w:rPr>
          <w:szCs w:val="22"/>
          <w:lang w:val="es-ES_tradnl"/>
        </w:rPr>
      </w:pPr>
    </w:p>
    <w:p w14:paraId="3EFF76FE" w14:textId="77777777" w:rsidR="00BB6932" w:rsidRPr="00A86D50" w:rsidRDefault="003E0A79" w:rsidP="00954F98">
      <w:pPr>
        <w:pStyle w:val="Texto"/>
        <w:spacing w:before="0"/>
        <w:jc w:val="left"/>
        <w:rPr>
          <w:b/>
          <w:sz w:val="22"/>
          <w:szCs w:val="22"/>
          <w:lang w:val="es-ES_tradnl"/>
        </w:rPr>
      </w:pPr>
      <w:r w:rsidRPr="00A86D50">
        <w:rPr>
          <w:b/>
          <w:sz w:val="22"/>
          <w:szCs w:val="22"/>
          <w:lang w:val="es-ES_tradnl"/>
        </w:rPr>
        <w:t>Cómo actúa Emselex</w:t>
      </w:r>
    </w:p>
    <w:p w14:paraId="6984CD35" w14:textId="77777777" w:rsidR="00BB6932" w:rsidRPr="00A86D50" w:rsidRDefault="003E0A79" w:rsidP="00954F98">
      <w:pPr>
        <w:pStyle w:val="Texto"/>
        <w:spacing w:before="0"/>
        <w:jc w:val="left"/>
        <w:rPr>
          <w:sz w:val="22"/>
          <w:szCs w:val="22"/>
          <w:lang w:val="es-ES_tradnl"/>
        </w:rPr>
      </w:pPr>
      <w:r w:rsidRPr="00A86D50">
        <w:rPr>
          <w:sz w:val="22"/>
          <w:szCs w:val="22"/>
          <w:lang w:val="es-ES_tradnl"/>
        </w:rPr>
        <w:t>Emselex reduce la actividad de la vejiga hiperactiva. Esto le permite esperar más tiempo antes de orinar y aumenta la cantidad de orina que puede retener en la vejiga.</w:t>
      </w:r>
    </w:p>
    <w:p w14:paraId="26C1496A" w14:textId="77777777" w:rsidR="00BB6932" w:rsidRPr="00A86D50" w:rsidRDefault="00BB6932" w:rsidP="00954F98">
      <w:pPr>
        <w:pStyle w:val="Texto"/>
        <w:spacing w:before="0"/>
        <w:jc w:val="left"/>
        <w:rPr>
          <w:sz w:val="22"/>
          <w:szCs w:val="22"/>
          <w:lang w:val="es-ES_tradnl"/>
        </w:rPr>
      </w:pPr>
    </w:p>
    <w:p w14:paraId="602A3535" w14:textId="77777777" w:rsidR="00BB6932" w:rsidRPr="00A86D50" w:rsidRDefault="003E0A79" w:rsidP="00954F98">
      <w:pPr>
        <w:pStyle w:val="Texto"/>
        <w:spacing w:before="0"/>
        <w:jc w:val="left"/>
        <w:rPr>
          <w:b/>
          <w:sz w:val="22"/>
          <w:szCs w:val="22"/>
          <w:lang w:val="es-ES_tradnl"/>
        </w:rPr>
      </w:pPr>
      <w:r w:rsidRPr="00A86D50">
        <w:rPr>
          <w:b/>
          <w:sz w:val="22"/>
          <w:szCs w:val="22"/>
          <w:lang w:val="es-ES_tradnl"/>
        </w:rPr>
        <w:t>Para qué se utiliza Emselex</w:t>
      </w:r>
    </w:p>
    <w:p w14:paraId="4E4819F4" w14:textId="77777777" w:rsidR="00BB6932" w:rsidRPr="00A86D50" w:rsidRDefault="003E0A79" w:rsidP="00954F98">
      <w:pPr>
        <w:pStyle w:val="Texto"/>
        <w:spacing w:before="0"/>
        <w:jc w:val="left"/>
        <w:rPr>
          <w:lang w:val="es-ES_tradnl"/>
        </w:rPr>
      </w:pPr>
      <w:r w:rsidRPr="00A86D50">
        <w:rPr>
          <w:sz w:val="22"/>
          <w:szCs w:val="22"/>
          <w:lang w:val="es-ES_tradnl"/>
        </w:rPr>
        <w:t xml:space="preserve">Emselex pertenece a una clase de medicamentos que relajan los músculos de la vejiga. Se utiliza en adultos para el tratamiento de los síntomas que produce la vejiga hiperactiva - tales como urgencia repentina de orinar, necesidad frecuente de orinar o imposibilidad de aguantar hasta llegar al lavabo (incontinencia de urgencia). </w:t>
      </w:r>
    </w:p>
    <w:p w14:paraId="3F188E77" w14:textId="77777777" w:rsidR="00BB6932" w:rsidRPr="00A86D50" w:rsidRDefault="00BB6932" w:rsidP="00954F98">
      <w:pPr>
        <w:tabs>
          <w:tab w:val="clear" w:pos="567"/>
        </w:tabs>
        <w:spacing w:line="240" w:lineRule="auto"/>
        <w:ind w:right="-2"/>
        <w:rPr>
          <w:szCs w:val="22"/>
          <w:lang w:val="es-ES_tradnl"/>
        </w:rPr>
      </w:pPr>
    </w:p>
    <w:p w14:paraId="2C1E497E" w14:textId="77777777" w:rsidR="00BB6932" w:rsidRPr="00A86D50" w:rsidRDefault="00BB6932" w:rsidP="00954F98">
      <w:pPr>
        <w:tabs>
          <w:tab w:val="clear" w:pos="567"/>
        </w:tabs>
        <w:spacing w:line="240" w:lineRule="auto"/>
        <w:ind w:right="-2"/>
        <w:rPr>
          <w:szCs w:val="22"/>
          <w:lang w:val="es-ES_tradnl"/>
        </w:rPr>
      </w:pPr>
    </w:p>
    <w:p w14:paraId="20F62D95" w14:textId="77777777" w:rsidR="00BB6932" w:rsidRPr="00A86D50" w:rsidRDefault="003E0A79" w:rsidP="00954F98">
      <w:pPr>
        <w:tabs>
          <w:tab w:val="clear" w:pos="567"/>
        </w:tabs>
        <w:spacing w:line="240" w:lineRule="auto"/>
        <w:ind w:left="567" w:right="-2" w:hanging="567"/>
        <w:rPr>
          <w:b/>
          <w:szCs w:val="22"/>
          <w:lang w:val="es-ES_tradnl"/>
        </w:rPr>
      </w:pPr>
      <w:r w:rsidRPr="00A86D50">
        <w:rPr>
          <w:b/>
          <w:szCs w:val="22"/>
          <w:lang w:val="es-ES_tradnl"/>
        </w:rPr>
        <w:t>2.</w:t>
      </w:r>
      <w:r w:rsidRPr="00A86D50">
        <w:rPr>
          <w:b/>
          <w:szCs w:val="22"/>
          <w:lang w:val="es-ES_tradnl"/>
        </w:rPr>
        <w:tab/>
        <w:t>Qué necesita saber antes de empezar a tomar Emselex</w:t>
      </w:r>
    </w:p>
    <w:p w14:paraId="1F3F798F" w14:textId="77777777" w:rsidR="00BB6932" w:rsidRPr="00A86D50" w:rsidRDefault="00BB6932" w:rsidP="00954F98">
      <w:pPr>
        <w:tabs>
          <w:tab w:val="clear" w:pos="567"/>
        </w:tabs>
        <w:spacing w:line="240" w:lineRule="auto"/>
        <w:ind w:left="567" w:right="-2" w:hanging="567"/>
        <w:rPr>
          <w:szCs w:val="22"/>
          <w:lang w:val="es-ES_tradnl"/>
        </w:rPr>
      </w:pPr>
    </w:p>
    <w:p w14:paraId="612720EA" w14:textId="77777777" w:rsidR="00BB6932" w:rsidRPr="00A86D50" w:rsidRDefault="003E0A79" w:rsidP="00954F98">
      <w:pPr>
        <w:tabs>
          <w:tab w:val="clear" w:pos="567"/>
        </w:tabs>
        <w:spacing w:line="240" w:lineRule="auto"/>
        <w:rPr>
          <w:szCs w:val="22"/>
          <w:lang w:val="es-ES_tradnl"/>
        </w:rPr>
      </w:pPr>
      <w:r w:rsidRPr="00A86D50">
        <w:rPr>
          <w:b/>
          <w:szCs w:val="22"/>
          <w:lang w:val="es-ES_tradnl"/>
        </w:rPr>
        <w:t>No tome Emselex:</w:t>
      </w:r>
    </w:p>
    <w:p w14:paraId="3526932A" w14:textId="77777777" w:rsidR="00BB6932" w:rsidRPr="00A86D50" w:rsidRDefault="003E0A79" w:rsidP="00954F98">
      <w:pPr>
        <w:pStyle w:val="TextChar"/>
        <w:numPr>
          <w:ilvl w:val="0"/>
          <w:numId w:val="2"/>
        </w:numPr>
        <w:spacing w:before="0"/>
        <w:ind w:left="567" w:hanging="567"/>
        <w:jc w:val="left"/>
        <w:rPr>
          <w:sz w:val="22"/>
          <w:szCs w:val="22"/>
          <w:lang w:val="es-ES_tradnl"/>
        </w:rPr>
      </w:pPr>
      <w:r w:rsidRPr="00A86D50">
        <w:rPr>
          <w:sz w:val="22"/>
          <w:szCs w:val="22"/>
          <w:lang w:val="es-ES_tradnl"/>
        </w:rPr>
        <w:t>si es alérgico a darifenacina o a cualquiera de los demás componentes de este medicamento (incluidos en la sección 6)..</w:t>
      </w:r>
    </w:p>
    <w:p w14:paraId="23E88A27" w14:textId="77777777" w:rsidR="00BB6932" w:rsidRPr="00A86D50" w:rsidRDefault="003E0A79" w:rsidP="00954F98">
      <w:pPr>
        <w:pStyle w:val="TextChar"/>
        <w:numPr>
          <w:ilvl w:val="0"/>
          <w:numId w:val="2"/>
        </w:numPr>
        <w:spacing w:before="0"/>
        <w:ind w:left="567" w:hanging="567"/>
        <w:jc w:val="left"/>
        <w:rPr>
          <w:sz w:val="22"/>
          <w:szCs w:val="22"/>
          <w:lang w:val="es-ES_tradnl"/>
        </w:rPr>
      </w:pPr>
      <w:r w:rsidRPr="00A86D50">
        <w:rPr>
          <w:sz w:val="22"/>
          <w:szCs w:val="22"/>
          <w:lang w:val="es-ES_tradnl"/>
        </w:rPr>
        <w:t>si padece retención de orina (dificultad para vaciar el contenido de la vejiga).</w:t>
      </w:r>
    </w:p>
    <w:p w14:paraId="2B08B01E" w14:textId="77777777" w:rsidR="00BB6932" w:rsidRPr="00A86D50" w:rsidRDefault="003E0A79" w:rsidP="00954F98">
      <w:pPr>
        <w:pStyle w:val="TextChar"/>
        <w:numPr>
          <w:ilvl w:val="0"/>
          <w:numId w:val="2"/>
        </w:numPr>
        <w:spacing w:before="0"/>
        <w:ind w:left="567" w:hanging="567"/>
        <w:jc w:val="left"/>
        <w:rPr>
          <w:sz w:val="22"/>
          <w:szCs w:val="22"/>
          <w:lang w:val="es-ES_tradnl"/>
        </w:rPr>
      </w:pPr>
      <w:r w:rsidRPr="00A86D50">
        <w:rPr>
          <w:sz w:val="22"/>
          <w:szCs w:val="22"/>
          <w:lang w:val="es-ES_tradnl"/>
        </w:rPr>
        <w:t>si tiene retención gástrica (problemas para vaciar el contenido del estómago).</w:t>
      </w:r>
    </w:p>
    <w:p w14:paraId="07594059" w14:textId="77777777" w:rsidR="00BB6932" w:rsidRPr="00A86D50" w:rsidRDefault="003E0A79" w:rsidP="00954F98">
      <w:pPr>
        <w:pStyle w:val="TextChar"/>
        <w:numPr>
          <w:ilvl w:val="0"/>
          <w:numId w:val="2"/>
        </w:numPr>
        <w:spacing w:before="0"/>
        <w:ind w:left="567" w:hanging="567"/>
        <w:jc w:val="left"/>
        <w:rPr>
          <w:lang w:val="es-ES_tradnl"/>
        </w:rPr>
      </w:pPr>
      <w:r w:rsidRPr="00A86D50">
        <w:rPr>
          <w:sz w:val="22"/>
          <w:szCs w:val="22"/>
          <w:lang w:val="es-ES_tradnl"/>
        </w:rPr>
        <w:t>si padece glaucoma de ángulo estrecho no controlado (aumento de la presión ocular   que no está siendo tratada adecuadamente).</w:t>
      </w:r>
    </w:p>
    <w:p w14:paraId="06065AD2" w14:textId="77777777" w:rsidR="00BB6932" w:rsidRPr="00A86D50" w:rsidRDefault="003E0A79" w:rsidP="00954F98">
      <w:pPr>
        <w:numPr>
          <w:ilvl w:val="0"/>
          <w:numId w:val="2"/>
        </w:numPr>
        <w:tabs>
          <w:tab w:val="clear" w:pos="567"/>
        </w:tabs>
        <w:spacing w:line="240" w:lineRule="auto"/>
        <w:ind w:left="567" w:hanging="567"/>
        <w:rPr>
          <w:lang w:val="es-ES_tradnl"/>
        </w:rPr>
      </w:pPr>
      <w:r w:rsidRPr="00A86D50">
        <w:rPr>
          <w:szCs w:val="22"/>
          <w:lang w:val="es-ES_tradnl"/>
        </w:rPr>
        <w:t>si tiene miastenia gravis (una enfermedad que provoca cansancio  inusual y debilidad de algunos músculos).</w:t>
      </w:r>
    </w:p>
    <w:p w14:paraId="3CD6DE84" w14:textId="77777777" w:rsidR="00BB6932" w:rsidRPr="00A86D50" w:rsidRDefault="003E0A79" w:rsidP="00954F98">
      <w:pPr>
        <w:numPr>
          <w:ilvl w:val="0"/>
          <w:numId w:val="2"/>
        </w:numPr>
        <w:tabs>
          <w:tab w:val="clear" w:pos="567"/>
        </w:tabs>
        <w:spacing w:line="240" w:lineRule="auto"/>
        <w:ind w:left="567" w:hanging="567"/>
        <w:rPr>
          <w:szCs w:val="22"/>
          <w:lang w:val="es-ES_tradnl"/>
        </w:rPr>
      </w:pPr>
      <w:r w:rsidRPr="00A86D50">
        <w:rPr>
          <w:szCs w:val="22"/>
          <w:lang w:val="es-ES_tradnl"/>
        </w:rPr>
        <w:t>si tiene colitis ulcerosa grave o megacolon tóxico (dilatación aguda del colon debido a una complicación de una infección o inflamación).</w:t>
      </w:r>
    </w:p>
    <w:p w14:paraId="1A233896" w14:textId="77777777" w:rsidR="00BB6932" w:rsidRPr="00A86D50" w:rsidRDefault="003E0A79" w:rsidP="00954F98">
      <w:pPr>
        <w:numPr>
          <w:ilvl w:val="0"/>
          <w:numId w:val="2"/>
        </w:numPr>
        <w:tabs>
          <w:tab w:val="clear" w:pos="567"/>
        </w:tabs>
        <w:spacing w:line="240" w:lineRule="auto"/>
        <w:ind w:left="567" w:hanging="567"/>
        <w:rPr>
          <w:szCs w:val="22"/>
          <w:lang w:val="es-ES_tradnl"/>
        </w:rPr>
      </w:pPr>
      <w:r w:rsidRPr="00A86D50">
        <w:rPr>
          <w:szCs w:val="22"/>
          <w:lang w:val="es-ES_tradnl"/>
        </w:rPr>
        <w:t>si tiene problemas graves de hígado.</w:t>
      </w:r>
    </w:p>
    <w:p w14:paraId="543E82AC" w14:textId="77777777" w:rsidR="00BB6932" w:rsidRPr="00A86D50" w:rsidRDefault="003E0A79" w:rsidP="00954F98">
      <w:pPr>
        <w:numPr>
          <w:ilvl w:val="0"/>
          <w:numId w:val="2"/>
        </w:numPr>
        <w:tabs>
          <w:tab w:val="clear" w:pos="567"/>
        </w:tabs>
        <w:spacing w:line="240" w:lineRule="auto"/>
        <w:ind w:left="567" w:hanging="567"/>
        <w:rPr>
          <w:lang w:val="es-ES_tradnl"/>
        </w:rPr>
      </w:pPr>
      <w:r w:rsidRPr="00A86D50">
        <w:rPr>
          <w:szCs w:val="22"/>
          <w:lang w:val="es-ES_tradnl"/>
        </w:rPr>
        <w:t xml:space="preserve"> si está tomando medicamentos que disminuyen fuertemente la actividad de algunos enzimas hepáticos, como ciclosporina (medicamento usado en los transplantes para prevenir el rechazo de los órganos o en otras condiciones, por ej. en artritis reumatoide o dermatitis atópica), verapamilo (medicamento para disminuir la presión sanguínea, para corregir el ritmo cardiaco o para tratar la angina de pecho), medicamentos antifúngicos (p.ej. ketoconazol e itraconazol) y </w:t>
      </w:r>
      <w:r w:rsidRPr="00A86D50">
        <w:rPr>
          <w:szCs w:val="22"/>
          <w:lang w:val="es-ES_tradnl"/>
        </w:rPr>
        <w:lastRenderedPageBreak/>
        <w:t>algunos medicamentos antivirales (p.ej. ritonavir) .Ver apartado “Otros medicamentos y Emselex”.</w:t>
      </w:r>
    </w:p>
    <w:p w14:paraId="7D27D274" w14:textId="77777777" w:rsidR="00BB6932" w:rsidRPr="00A86D50" w:rsidRDefault="00BB6932" w:rsidP="00954F98">
      <w:pPr>
        <w:tabs>
          <w:tab w:val="clear" w:pos="567"/>
        </w:tabs>
        <w:spacing w:line="240" w:lineRule="auto"/>
        <w:ind w:right="-2"/>
        <w:rPr>
          <w:szCs w:val="22"/>
          <w:lang w:val="es-ES_tradnl"/>
        </w:rPr>
      </w:pPr>
    </w:p>
    <w:p w14:paraId="7BC1A166" w14:textId="77777777" w:rsidR="00BB6932" w:rsidRPr="00A86D50" w:rsidRDefault="003E0A79" w:rsidP="00954F98">
      <w:pPr>
        <w:tabs>
          <w:tab w:val="clear" w:pos="567"/>
        </w:tabs>
        <w:spacing w:line="240" w:lineRule="auto"/>
        <w:ind w:right="-2"/>
        <w:rPr>
          <w:b/>
          <w:szCs w:val="22"/>
          <w:lang w:val="es-ES_tradnl"/>
        </w:rPr>
      </w:pPr>
      <w:r w:rsidRPr="00A86D50">
        <w:rPr>
          <w:b/>
          <w:szCs w:val="22"/>
          <w:lang w:val="es-ES_tradnl"/>
        </w:rPr>
        <w:t>Advertencias y precauciones</w:t>
      </w:r>
    </w:p>
    <w:p w14:paraId="4E59D099" w14:textId="77777777" w:rsidR="00BB6932" w:rsidRPr="00A86D50" w:rsidRDefault="003E0A79" w:rsidP="00954F98">
      <w:pPr>
        <w:tabs>
          <w:tab w:val="clear" w:pos="567"/>
        </w:tabs>
        <w:spacing w:line="240" w:lineRule="auto"/>
        <w:ind w:right="-2"/>
        <w:rPr>
          <w:szCs w:val="22"/>
          <w:lang w:val="es-ES_tradnl"/>
        </w:rPr>
      </w:pPr>
      <w:r w:rsidRPr="00A86D50">
        <w:rPr>
          <w:szCs w:val="22"/>
          <w:lang w:val="es-ES_tradnl"/>
        </w:rPr>
        <w:t>Consulte a su médico antes de empezar a tomar Emselex</w:t>
      </w:r>
    </w:p>
    <w:p w14:paraId="66A451E0" w14:textId="77777777" w:rsidR="00BB6932" w:rsidRPr="00A86D50" w:rsidRDefault="003E0A79" w:rsidP="00954F98">
      <w:pPr>
        <w:numPr>
          <w:ilvl w:val="0"/>
          <w:numId w:val="3"/>
        </w:numPr>
        <w:tabs>
          <w:tab w:val="clear" w:pos="567"/>
        </w:tabs>
        <w:spacing w:line="240" w:lineRule="auto"/>
        <w:ind w:left="567" w:hanging="567"/>
        <w:rPr>
          <w:szCs w:val="22"/>
          <w:lang w:val="es-ES_tradnl"/>
        </w:rPr>
      </w:pPr>
      <w:r w:rsidRPr="00A86D50">
        <w:rPr>
          <w:szCs w:val="22"/>
          <w:lang w:val="es-ES_tradnl"/>
        </w:rPr>
        <w:t>si tiene neuropatía autónoma (lesión en los nervios que comunican el cerebro y los órganos internos, músculos, piel, y vasos sanguíneos para regular las funciones vitales, incluyendo la frecuencia cardiaca, la presión sanguínea y la función intestinal) – su médico le habrá informado si sufre esta enfermedad.</w:t>
      </w:r>
    </w:p>
    <w:p w14:paraId="48E5E57A" w14:textId="77777777" w:rsidR="00BB6932" w:rsidRPr="00A86D50" w:rsidRDefault="003E0A79" w:rsidP="00954F98">
      <w:pPr>
        <w:pStyle w:val="TextChar"/>
        <w:numPr>
          <w:ilvl w:val="0"/>
          <w:numId w:val="3"/>
        </w:numPr>
        <w:spacing w:before="0"/>
        <w:ind w:left="567" w:hanging="567"/>
        <w:jc w:val="left"/>
        <w:rPr>
          <w:lang w:val="es-ES_tradnl"/>
        </w:rPr>
      </w:pPr>
      <w:r w:rsidRPr="00A86D50">
        <w:rPr>
          <w:sz w:val="22"/>
          <w:szCs w:val="22"/>
          <w:lang w:val="es-ES_tradnl"/>
        </w:rPr>
        <w:t>si tiene una afección en la que uno o más órganos de su abdomen ascienden al tórax a través de un orificio en el diafragma, ocasionando que tenga ardor de estómago y que eructe mucho.</w:t>
      </w:r>
    </w:p>
    <w:p w14:paraId="36A150C3" w14:textId="77777777" w:rsidR="00BB6932" w:rsidRPr="00A86D50" w:rsidRDefault="003E0A79" w:rsidP="00954F98">
      <w:pPr>
        <w:pStyle w:val="TextChar"/>
        <w:numPr>
          <w:ilvl w:val="0"/>
          <w:numId w:val="3"/>
        </w:numPr>
        <w:spacing w:before="0"/>
        <w:ind w:left="567" w:hanging="567"/>
        <w:jc w:val="left"/>
        <w:rPr>
          <w:sz w:val="22"/>
          <w:szCs w:val="22"/>
          <w:lang w:val="es-ES_tradnl"/>
        </w:rPr>
      </w:pPr>
      <w:r w:rsidRPr="00A86D50">
        <w:rPr>
          <w:sz w:val="22"/>
          <w:szCs w:val="22"/>
          <w:lang w:val="es-ES_tradnl"/>
        </w:rPr>
        <w:t>si tiene dificultades en eliminar la orina y un flujo de orina débil.</w:t>
      </w:r>
    </w:p>
    <w:p w14:paraId="65A421B4" w14:textId="77777777" w:rsidR="00BB6932" w:rsidRPr="00A86D50" w:rsidRDefault="003E0A79" w:rsidP="00954F98">
      <w:pPr>
        <w:pStyle w:val="TextChar"/>
        <w:numPr>
          <w:ilvl w:val="0"/>
          <w:numId w:val="3"/>
        </w:numPr>
        <w:spacing w:before="0"/>
        <w:ind w:left="567" w:hanging="567"/>
        <w:jc w:val="left"/>
        <w:rPr>
          <w:sz w:val="22"/>
          <w:szCs w:val="22"/>
          <w:lang w:val="es-ES_tradnl"/>
        </w:rPr>
      </w:pPr>
      <w:r w:rsidRPr="00A86D50">
        <w:rPr>
          <w:sz w:val="22"/>
          <w:szCs w:val="22"/>
          <w:lang w:val="es-ES_tradnl"/>
        </w:rPr>
        <w:t>si tiene un estreñimiento importante (2 ó menos deposiciones por semana).</w:t>
      </w:r>
    </w:p>
    <w:p w14:paraId="64ADE090" w14:textId="77777777" w:rsidR="00BB6932" w:rsidRPr="00A86D50" w:rsidRDefault="003E0A79" w:rsidP="00954F98">
      <w:pPr>
        <w:pStyle w:val="TextChar"/>
        <w:numPr>
          <w:ilvl w:val="0"/>
          <w:numId w:val="3"/>
        </w:numPr>
        <w:spacing w:before="0"/>
        <w:ind w:left="567" w:hanging="567"/>
        <w:jc w:val="left"/>
        <w:rPr>
          <w:sz w:val="22"/>
          <w:szCs w:val="22"/>
          <w:lang w:val="es-ES_tradnl"/>
        </w:rPr>
      </w:pPr>
      <w:r w:rsidRPr="00A86D50">
        <w:rPr>
          <w:sz w:val="22"/>
          <w:szCs w:val="22"/>
          <w:lang w:val="es-ES_tradnl"/>
        </w:rPr>
        <w:t>si tiene una alteración de la motilidad intestinal.</w:t>
      </w:r>
    </w:p>
    <w:p w14:paraId="7D8CDCE9" w14:textId="77777777" w:rsidR="00BB6932" w:rsidRPr="00A86D50" w:rsidRDefault="003E0A79" w:rsidP="00954F98">
      <w:pPr>
        <w:pStyle w:val="TextChar"/>
        <w:numPr>
          <w:ilvl w:val="0"/>
          <w:numId w:val="3"/>
        </w:numPr>
        <w:spacing w:before="0"/>
        <w:ind w:left="567" w:hanging="567"/>
        <w:jc w:val="left"/>
        <w:rPr>
          <w:sz w:val="22"/>
          <w:szCs w:val="22"/>
          <w:lang w:val="es-ES_tradnl"/>
        </w:rPr>
      </w:pPr>
      <w:r w:rsidRPr="00A86D50">
        <w:rPr>
          <w:sz w:val="22"/>
          <w:szCs w:val="22"/>
          <w:lang w:val="es-ES_tradnl"/>
        </w:rPr>
        <w:t>si tiene una alteración gastrointestinal obstructiva (cualquier obstrucción del paso del contenido gástrico o intestinal, como un estrechamiento del píloris, la parte inferior del estómago) – su médico le habrá informado si sufre esta enfermedad.</w:t>
      </w:r>
    </w:p>
    <w:p w14:paraId="2003C65D" w14:textId="77777777" w:rsidR="00BB6932" w:rsidRPr="00A86D50" w:rsidRDefault="003E0A79" w:rsidP="00954F98">
      <w:pPr>
        <w:pStyle w:val="TextChar"/>
        <w:numPr>
          <w:ilvl w:val="0"/>
          <w:numId w:val="3"/>
        </w:numPr>
        <w:spacing w:before="0"/>
        <w:ind w:left="567" w:hanging="567"/>
        <w:jc w:val="left"/>
        <w:rPr>
          <w:sz w:val="22"/>
          <w:szCs w:val="22"/>
          <w:lang w:val="es-ES_tradnl"/>
        </w:rPr>
      </w:pPr>
      <w:r w:rsidRPr="00A86D50">
        <w:rPr>
          <w:sz w:val="22"/>
          <w:szCs w:val="22"/>
          <w:lang w:val="es-ES_tradnl"/>
        </w:rPr>
        <w:t>si está tomando medicamentos que pueden causar o empeorar una inflamación del esófago como los bifosfonatos orales (un tipo de medicamentos que previenen la pérdida de masa ósea y se usan para el tratamiento de la osteoporosis).</w:t>
      </w:r>
    </w:p>
    <w:p w14:paraId="4BDDB108" w14:textId="77777777" w:rsidR="00BB6932" w:rsidRPr="00A86D50" w:rsidRDefault="003E0A79" w:rsidP="00954F98">
      <w:pPr>
        <w:pStyle w:val="TextChar"/>
        <w:numPr>
          <w:ilvl w:val="0"/>
          <w:numId w:val="3"/>
        </w:numPr>
        <w:spacing w:before="0"/>
        <w:ind w:left="567" w:hanging="567"/>
        <w:jc w:val="left"/>
        <w:rPr>
          <w:sz w:val="22"/>
          <w:szCs w:val="22"/>
          <w:lang w:val="es-ES_tradnl"/>
        </w:rPr>
      </w:pPr>
      <w:r w:rsidRPr="00A86D50">
        <w:rPr>
          <w:sz w:val="22"/>
          <w:szCs w:val="22"/>
          <w:lang w:val="es-ES_tradnl"/>
        </w:rPr>
        <w:t>si está recibiendo tratamiento para glaucoma de ángulo estrecho.</w:t>
      </w:r>
    </w:p>
    <w:p w14:paraId="12DD522E" w14:textId="77777777" w:rsidR="00BB6932" w:rsidRPr="00A86D50" w:rsidRDefault="003E0A79" w:rsidP="00954F98">
      <w:pPr>
        <w:pStyle w:val="TextChar"/>
        <w:numPr>
          <w:ilvl w:val="0"/>
          <w:numId w:val="3"/>
        </w:numPr>
        <w:spacing w:before="0"/>
        <w:ind w:left="567" w:hanging="567"/>
        <w:jc w:val="left"/>
        <w:rPr>
          <w:sz w:val="22"/>
          <w:szCs w:val="22"/>
          <w:lang w:val="es-ES_tradnl"/>
        </w:rPr>
      </w:pPr>
      <w:r w:rsidRPr="00A86D50">
        <w:rPr>
          <w:sz w:val="22"/>
          <w:szCs w:val="22"/>
          <w:lang w:val="es-ES_tradnl"/>
        </w:rPr>
        <w:t>si tiene problemas de hígado.</w:t>
      </w:r>
    </w:p>
    <w:p w14:paraId="4FA6731F" w14:textId="77777777" w:rsidR="00BB6932" w:rsidRPr="00A86D50" w:rsidRDefault="003E0A79" w:rsidP="00954F98">
      <w:pPr>
        <w:pStyle w:val="TextChar"/>
        <w:numPr>
          <w:ilvl w:val="0"/>
          <w:numId w:val="3"/>
        </w:numPr>
        <w:spacing w:before="0"/>
        <w:ind w:left="567" w:hanging="567"/>
        <w:jc w:val="left"/>
        <w:rPr>
          <w:lang w:val="es-ES_tradnl"/>
        </w:rPr>
      </w:pPr>
      <w:r w:rsidRPr="00A86D50">
        <w:rPr>
          <w:sz w:val="22"/>
          <w:szCs w:val="22"/>
          <w:lang w:val="es-ES_tradnl"/>
        </w:rPr>
        <w:t>si tiene una infección del tracto urinario u otros problemas de riñón.</w:t>
      </w:r>
    </w:p>
    <w:p w14:paraId="3F9B3FE2" w14:textId="77777777" w:rsidR="00BB6932" w:rsidRPr="00A86D50" w:rsidRDefault="003E0A79" w:rsidP="00954F98">
      <w:pPr>
        <w:pStyle w:val="TextChar"/>
        <w:numPr>
          <w:ilvl w:val="0"/>
          <w:numId w:val="3"/>
        </w:numPr>
        <w:spacing w:before="0"/>
        <w:ind w:left="567" w:hanging="567"/>
        <w:jc w:val="left"/>
        <w:rPr>
          <w:lang w:val="es-ES_tradnl"/>
        </w:rPr>
      </w:pPr>
      <w:r w:rsidRPr="00A86D50">
        <w:rPr>
          <w:sz w:val="22"/>
          <w:szCs w:val="22"/>
          <w:lang w:val="es-ES_tradnl"/>
        </w:rPr>
        <w:t>si tiene un músculo hiperactivo que controla el vaciado de la vejiga y que puede causar pérdida involuntaria de orina (una enfermedad conocida como hiperreflexia del detrusor) - su médico le informará si sufre esta enfermedad.</w:t>
      </w:r>
    </w:p>
    <w:p w14:paraId="41EE8FDA" w14:textId="77777777" w:rsidR="00BB6932" w:rsidRPr="00A86D50" w:rsidRDefault="003E0A79" w:rsidP="00954F98">
      <w:pPr>
        <w:pStyle w:val="TextChar"/>
        <w:numPr>
          <w:ilvl w:val="0"/>
          <w:numId w:val="3"/>
        </w:numPr>
        <w:spacing w:before="0"/>
        <w:ind w:left="567" w:hanging="567"/>
        <w:jc w:val="left"/>
        <w:rPr>
          <w:sz w:val="22"/>
          <w:szCs w:val="22"/>
          <w:lang w:val="es-ES_tradnl"/>
        </w:rPr>
      </w:pPr>
      <w:r w:rsidRPr="00A86D50">
        <w:rPr>
          <w:sz w:val="22"/>
          <w:szCs w:val="22"/>
          <w:lang w:val="es-ES_tradnl"/>
        </w:rPr>
        <w:t>si tiene enfermedades de corazón.</w:t>
      </w:r>
    </w:p>
    <w:p w14:paraId="7811745C" w14:textId="77777777" w:rsidR="00BB6932" w:rsidRPr="00A86D50" w:rsidRDefault="003E0A79" w:rsidP="00954F98">
      <w:pPr>
        <w:tabs>
          <w:tab w:val="clear" w:pos="567"/>
        </w:tabs>
        <w:spacing w:line="240" w:lineRule="auto"/>
        <w:ind w:right="-2"/>
        <w:rPr>
          <w:szCs w:val="22"/>
          <w:lang w:val="es-ES_tradnl"/>
        </w:rPr>
      </w:pPr>
      <w:r w:rsidRPr="00A86D50">
        <w:rPr>
          <w:szCs w:val="22"/>
          <w:lang w:val="es-ES_tradnl"/>
        </w:rPr>
        <w:t>Si se encuentra en alguna de estas situaciones, informe a su médico antes de tomar Emselex.</w:t>
      </w:r>
    </w:p>
    <w:p w14:paraId="50A9E947" w14:textId="77777777" w:rsidR="00BB6932" w:rsidRPr="00A86D50" w:rsidRDefault="00BB6932" w:rsidP="00954F98">
      <w:pPr>
        <w:tabs>
          <w:tab w:val="clear" w:pos="567"/>
        </w:tabs>
        <w:spacing w:line="240" w:lineRule="auto"/>
        <w:ind w:right="-2"/>
        <w:rPr>
          <w:szCs w:val="22"/>
          <w:lang w:val="es-ES_tradnl"/>
        </w:rPr>
      </w:pPr>
    </w:p>
    <w:p w14:paraId="21672C60" w14:textId="77777777" w:rsidR="00BB6932" w:rsidRPr="00A86D50" w:rsidRDefault="003E0A79" w:rsidP="00954F98">
      <w:pPr>
        <w:tabs>
          <w:tab w:val="clear" w:pos="567"/>
        </w:tabs>
        <w:spacing w:line="240" w:lineRule="auto"/>
        <w:ind w:right="-2"/>
        <w:rPr>
          <w:szCs w:val="22"/>
          <w:lang w:val="es-ES_tradnl"/>
        </w:rPr>
      </w:pPr>
      <w:r w:rsidRPr="00A86D50">
        <w:rPr>
          <w:szCs w:val="22"/>
          <w:lang w:val="es-ES_tradnl"/>
        </w:rPr>
        <w:t>Durante el tratamiento con Emselex, informe a su médico de inmediato y deje de tomar Emselex si presenta hinchazón de la cara, labios, lengua y/o garganta (signos de angioedema).</w:t>
      </w:r>
    </w:p>
    <w:p w14:paraId="0E1E21B7" w14:textId="77777777" w:rsidR="00BB6932" w:rsidRPr="00A86D50" w:rsidRDefault="00BB6932" w:rsidP="00954F98">
      <w:pPr>
        <w:tabs>
          <w:tab w:val="clear" w:pos="567"/>
        </w:tabs>
        <w:spacing w:line="240" w:lineRule="auto"/>
        <w:ind w:right="-2"/>
        <w:rPr>
          <w:szCs w:val="22"/>
          <w:lang w:val="es-ES_tradnl"/>
        </w:rPr>
      </w:pPr>
    </w:p>
    <w:p w14:paraId="35001DDB" w14:textId="77777777" w:rsidR="00BB6932" w:rsidRPr="00A86D50" w:rsidRDefault="003E0A79" w:rsidP="00954F98">
      <w:pPr>
        <w:tabs>
          <w:tab w:val="clear" w:pos="567"/>
        </w:tabs>
        <w:spacing w:line="240" w:lineRule="auto"/>
        <w:ind w:right="-2"/>
        <w:rPr>
          <w:szCs w:val="22"/>
          <w:u w:val="single"/>
          <w:lang w:val="es-ES_tradnl"/>
        </w:rPr>
      </w:pPr>
      <w:r w:rsidRPr="00A86D50">
        <w:rPr>
          <w:b/>
          <w:szCs w:val="24"/>
          <w:lang w:val="es-ES_tradnl"/>
        </w:rPr>
        <w:t>Niños</w:t>
      </w:r>
      <w:r w:rsidRPr="00A86D50">
        <w:rPr>
          <w:szCs w:val="22"/>
          <w:lang w:val="es-ES_tradnl"/>
        </w:rPr>
        <w:t xml:space="preserve"> </w:t>
      </w:r>
      <w:r w:rsidRPr="00A86D50">
        <w:rPr>
          <w:b/>
          <w:szCs w:val="22"/>
          <w:lang w:val="es-ES_tradnl"/>
        </w:rPr>
        <w:t>y adolescentes</w:t>
      </w:r>
    </w:p>
    <w:p w14:paraId="6086331F" w14:textId="77777777" w:rsidR="00BB6932" w:rsidRPr="00A86D50" w:rsidRDefault="003E0A79" w:rsidP="00954F98">
      <w:pPr>
        <w:tabs>
          <w:tab w:val="clear" w:pos="567"/>
        </w:tabs>
        <w:spacing w:line="240" w:lineRule="auto"/>
        <w:ind w:right="-2"/>
        <w:rPr>
          <w:szCs w:val="22"/>
          <w:lang w:val="es-ES_tradnl"/>
        </w:rPr>
      </w:pPr>
      <w:r w:rsidRPr="00A86D50">
        <w:rPr>
          <w:szCs w:val="22"/>
          <w:lang w:val="es-ES_tradnl"/>
        </w:rPr>
        <w:t>Emselex no se recomienda en niños y adolescentes (&lt;18 años).</w:t>
      </w:r>
    </w:p>
    <w:p w14:paraId="176420EE" w14:textId="77777777" w:rsidR="00BB6932" w:rsidRPr="00A86D50" w:rsidRDefault="00BB6932" w:rsidP="00954F98">
      <w:pPr>
        <w:tabs>
          <w:tab w:val="clear" w:pos="567"/>
        </w:tabs>
        <w:spacing w:line="240" w:lineRule="auto"/>
        <w:ind w:right="-2"/>
        <w:rPr>
          <w:szCs w:val="22"/>
          <w:lang w:val="es-ES_tradnl"/>
        </w:rPr>
      </w:pPr>
    </w:p>
    <w:p w14:paraId="774FF6D1" w14:textId="77777777" w:rsidR="00BB6932" w:rsidRPr="00A86D50" w:rsidRDefault="003E0A79" w:rsidP="00954F98">
      <w:pPr>
        <w:tabs>
          <w:tab w:val="clear" w:pos="567"/>
        </w:tabs>
        <w:spacing w:line="240" w:lineRule="auto"/>
        <w:ind w:right="-2"/>
        <w:rPr>
          <w:szCs w:val="22"/>
          <w:lang w:val="es-ES_tradnl"/>
        </w:rPr>
      </w:pPr>
      <w:r w:rsidRPr="00A86D50">
        <w:rPr>
          <w:b/>
          <w:szCs w:val="22"/>
          <w:lang w:val="es-ES_tradnl"/>
        </w:rPr>
        <w:t>Otros medicamentos y Emselex</w:t>
      </w:r>
    </w:p>
    <w:p w14:paraId="51BC9E25" w14:textId="77777777" w:rsidR="00BB6932" w:rsidRPr="00A86D50" w:rsidRDefault="003E0A79" w:rsidP="00954F98">
      <w:pPr>
        <w:tabs>
          <w:tab w:val="clear" w:pos="567"/>
        </w:tabs>
        <w:spacing w:line="240" w:lineRule="auto"/>
        <w:ind w:right="-2"/>
        <w:rPr>
          <w:szCs w:val="22"/>
          <w:lang w:val="es-ES_tradnl"/>
        </w:rPr>
      </w:pPr>
      <w:r w:rsidRPr="00A86D50">
        <w:rPr>
          <w:szCs w:val="22"/>
          <w:lang w:val="es-ES_tradnl"/>
        </w:rPr>
        <w:t>Informe a su médico o farmacéutico si está utilizando o ha utilizado recientemente otros medicamentos, incluso los adquiridos sin receta. Eso es especialmente importante si toma alguno de los siguientes medicamentos, ya que su médico deberá ajustar su dosis de Emselex y/o del otro medicamento:</w:t>
      </w:r>
    </w:p>
    <w:p w14:paraId="4C0BD2C6" w14:textId="77777777" w:rsidR="00BB6932" w:rsidRPr="00A86D50" w:rsidRDefault="003E0A79" w:rsidP="00954F98">
      <w:pPr>
        <w:numPr>
          <w:ilvl w:val="0"/>
          <w:numId w:val="9"/>
        </w:numPr>
        <w:tabs>
          <w:tab w:val="clear" w:pos="567"/>
        </w:tabs>
        <w:spacing w:line="240" w:lineRule="auto"/>
        <w:ind w:left="567" w:right="-2" w:hanging="567"/>
        <w:rPr>
          <w:szCs w:val="22"/>
          <w:lang w:val="es-ES_tradnl"/>
        </w:rPr>
      </w:pPr>
      <w:r w:rsidRPr="00A86D50">
        <w:rPr>
          <w:szCs w:val="22"/>
          <w:lang w:val="es-ES_tradnl"/>
        </w:rPr>
        <w:t>ciertos antibióticos (p.ej. eritromicina, claritromicina, telitromicina  y rifampicina),</w:t>
      </w:r>
    </w:p>
    <w:p w14:paraId="7CA1CDE4" w14:textId="77777777" w:rsidR="00BB6932" w:rsidRPr="00A86D50" w:rsidRDefault="003E0A79" w:rsidP="00954F98">
      <w:pPr>
        <w:numPr>
          <w:ilvl w:val="0"/>
          <w:numId w:val="9"/>
        </w:numPr>
        <w:tabs>
          <w:tab w:val="clear" w:pos="567"/>
        </w:tabs>
        <w:spacing w:line="240" w:lineRule="auto"/>
        <w:ind w:left="567" w:right="-2" w:hanging="567"/>
        <w:rPr>
          <w:lang w:val="es-ES_tradnl"/>
        </w:rPr>
      </w:pPr>
      <w:r w:rsidRPr="00A86D50">
        <w:rPr>
          <w:szCs w:val="22"/>
          <w:lang w:val="es-ES_tradnl"/>
        </w:rPr>
        <w:t>medicamentos antifúngicos (p.ej. ketoconazol e itraconazol - ver apartado "No tome Emselex", fluconazol, terbinafina),</w:t>
      </w:r>
    </w:p>
    <w:p w14:paraId="6664AD78" w14:textId="77777777" w:rsidR="00BB6932" w:rsidRPr="00A86D50" w:rsidRDefault="003E0A79" w:rsidP="00954F98">
      <w:pPr>
        <w:numPr>
          <w:ilvl w:val="0"/>
          <w:numId w:val="9"/>
        </w:numPr>
        <w:tabs>
          <w:tab w:val="clear" w:pos="567"/>
        </w:tabs>
        <w:spacing w:line="240" w:lineRule="auto"/>
        <w:ind w:left="567" w:right="-2" w:hanging="567"/>
        <w:rPr>
          <w:lang w:val="es-ES_tradnl"/>
        </w:rPr>
      </w:pPr>
      <w:r w:rsidRPr="00A86D50">
        <w:rPr>
          <w:szCs w:val="22"/>
          <w:lang w:val="es-ES_tradnl"/>
        </w:rPr>
        <w:t>medicamentos utilizados para reducir la actividad del sistema inmunológico, por ejemplo, después de un trasplante de órganos (p.ej. ciclosporina - ver apartado "No tome Emselex"),</w:t>
      </w:r>
    </w:p>
    <w:p w14:paraId="3F5FC85C" w14:textId="77777777" w:rsidR="00BB6932" w:rsidRPr="00A86D50" w:rsidRDefault="003E0A79" w:rsidP="00954F98">
      <w:pPr>
        <w:numPr>
          <w:ilvl w:val="0"/>
          <w:numId w:val="9"/>
        </w:numPr>
        <w:tabs>
          <w:tab w:val="clear" w:pos="567"/>
        </w:tabs>
        <w:spacing w:line="240" w:lineRule="auto"/>
        <w:ind w:left="567" w:right="-2" w:hanging="567"/>
        <w:rPr>
          <w:lang w:val="es-ES_tradnl"/>
        </w:rPr>
      </w:pPr>
      <w:r w:rsidRPr="00A86D50">
        <w:rPr>
          <w:szCs w:val="22"/>
          <w:lang w:val="es-ES_tradnl"/>
        </w:rPr>
        <w:t>medicamentos antivirales (p. ej.  ritonavir- ver apartado "No tome Emselex"),</w:t>
      </w:r>
    </w:p>
    <w:p w14:paraId="58963D40" w14:textId="77777777" w:rsidR="00BB6932" w:rsidRPr="00A86D50" w:rsidRDefault="003E0A79" w:rsidP="00954F98">
      <w:pPr>
        <w:numPr>
          <w:ilvl w:val="0"/>
          <w:numId w:val="9"/>
        </w:numPr>
        <w:tabs>
          <w:tab w:val="clear" w:pos="567"/>
        </w:tabs>
        <w:spacing w:line="240" w:lineRule="auto"/>
        <w:ind w:left="567" w:right="-2" w:hanging="567"/>
        <w:rPr>
          <w:szCs w:val="22"/>
          <w:lang w:val="es-ES_tradnl"/>
        </w:rPr>
      </w:pPr>
      <w:r w:rsidRPr="00A86D50">
        <w:rPr>
          <w:szCs w:val="22"/>
          <w:lang w:val="es-ES_tradnl"/>
        </w:rPr>
        <w:t>medicamentos antipsicóticos (p.ej. tioridazina),</w:t>
      </w:r>
    </w:p>
    <w:p w14:paraId="16B89333" w14:textId="77777777" w:rsidR="00BB6932" w:rsidRPr="00A86D50" w:rsidRDefault="003E0A79" w:rsidP="00954F98">
      <w:pPr>
        <w:numPr>
          <w:ilvl w:val="0"/>
          <w:numId w:val="9"/>
        </w:numPr>
        <w:tabs>
          <w:tab w:val="clear" w:pos="567"/>
        </w:tabs>
        <w:spacing w:line="240" w:lineRule="auto"/>
        <w:ind w:left="567" w:right="-2" w:hanging="567"/>
        <w:rPr>
          <w:szCs w:val="22"/>
          <w:lang w:val="es-ES_tradnl"/>
        </w:rPr>
      </w:pPr>
      <w:r w:rsidRPr="00A86D50">
        <w:rPr>
          <w:szCs w:val="22"/>
          <w:lang w:val="es-ES_tradnl"/>
        </w:rPr>
        <w:t>ciertos antidepresivos (p.ej. imipramina y paroxetina),</w:t>
      </w:r>
    </w:p>
    <w:p w14:paraId="41F3C1ED" w14:textId="77777777" w:rsidR="00BB6932" w:rsidRPr="00A86D50" w:rsidRDefault="003E0A79" w:rsidP="00954F98">
      <w:pPr>
        <w:numPr>
          <w:ilvl w:val="0"/>
          <w:numId w:val="9"/>
        </w:numPr>
        <w:tabs>
          <w:tab w:val="clear" w:pos="567"/>
        </w:tabs>
        <w:spacing w:line="240" w:lineRule="auto"/>
        <w:ind w:left="567" w:right="-2" w:hanging="567"/>
        <w:rPr>
          <w:szCs w:val="22"/>
          <w:lang w:val="es-ES_tradnl"/>
        </w:rPr>
      </w:pPr>
      <w:r w:rsidRPr="00A86D50">
        <w:rPr>
          <w:szCs w:val="22"/>
          <w:lang w:val="es-ES_tradnl"/>
        </w:rPr>
        <w:t>ciertos anticonvulsivantes (carbamazepina, barbitúricos),</w:t>
      </w:r>
    </w:p>
    <w:p w14:paraId="3F6375FE" w14:textId="77777777" w:rsidR="00BB6932" w:rsidRPr="00A86D50" w:rsidRDefault="003E0A79" w:rsidP="00954F98">
      <w:pPr>
        <w:numPr>
          <w:ilvl w:val="0"/>
          <w:numId w:val="9"/>
        </w:numPr>
        <w:tabs>
          <w:tab w:val="clear" w:pos="567"/>
        </w:tabs>
        <w:spacing w:line="240" w:lineRule="auto"/>
        <w:ind w:left="567" w:right="-2" w:hanging="567"/>
        <w:rPr>
          <w:lang w:val="es-ES_tradnl"/>
        </w:rPr>
      </w:pPr>
      <w:r w:rsidRPr="00A86D50">
        <w:rPr>
          <w:szCs w:val="22"/>
          <w:lang w:val="es-ES_tradnl"/>
        </w:rPr>
        <w:t>ciertos medicamentos utilizados para tratar problemas del corazón (p.ej.  verapamilo - ver apartado "No tome Emselex"- flecainida,  digoxina y quinidina),</w:t>
      </w:r>
    </w:p>
    <w:p w14:paraId="65B26365" w14:textId="77777777" w:rsidR="00BB6932" w:rsidRPr="00A86D50" w:rsidRDefault="003E0A79" w:rsidP="00954F98">
      <w:pPr>
        <w:numPr>
          <w:ilvl w:val="0"/>
          <w:numId w:val="9"/>
        </w:numPr>
        <w:tabs>
          <w:tab w:val="clear" w:pos="567"/>
        </w:tabs>
        <w:spacing w:line="240" w:lineRule="auto"/>
        <w:ind w:left="567" w:right="-2" w:hanging="567"/>
        <w:rPr>
          <w:lang w:val="es-ES_tradnl"/>
        </w:rPr>
      </w:pPr>
      <w:r w:rsidRPr="00A86D50">
        <w:rPr>
          <w:szCs w:val="22"/>
          <w:lang w:val="es-ES_tradnl"/>
        </w:rPr>
        <w:t>ciertos medicamentos utilizados para el tratamiento de problemas estomacales (p.ej, cimetidina),</w:t>
      </w:r>
    </w:p>
    <w:p w14:paraId="079BF688" w14:textId="77777777" w:rsidR="00BB6932" w:rsidRPr="00A86D50" w:rsidRDefault="003E0A79" w:rsidP="00954F98">
      <w:pPr>
        <w:numPr>
          <w:ilvl w:val="0"/>
          <w:numId w:val="9"/>
        </w:numPr>
        <w:tabs>
          <w:tab w:val="clear" w:pos="567"/>
        </w:tabs>
        <w:spacing w:line="240" w:lineRule="auto"/>
        <w:ind w:left="567" w:right="-2" w:hanging="567"/>
        <w:rPr>
          <w:szCs w:val="22"/>
          <w:lang w:val="es-ES_tradnl"/>
        </w:rPr>
      </w:pPr>
      <w:r w:rsidRPr="00A86D50">
        <w:rPr>
          <w:szCs w:val="22"/>
          <w:lang w:val="es-ES_tradnl"/>
        </w:rPr>
        <w:t>otros medicamentos antimuscarínicos (p.ej. tolterodina, oxibutinina y flavoxato).</w:t>
      </w:r>
    </w:p>
    <w:p w14:paraId="054D74E9" w14:textId="77777777" w:rsidR="00BB6932" w:rsidRPr="00A86D50" w:rsidRDefault="003E0A79" w:rsidP="00954F98">
      <w:pPr>
        <w:tabs>
          <w:tab w:val="clear" w:pos="567"/>
        </w:tabs>
        <w:spacing w:line="240" w:lineRule="auto"/>
        <w:ind w:right="-2"/>
        <w:rPr>
          <w:szCs w:val="22"/>
          <w:lang w:val="es-ES_tradnl"/>
        </w:rPr>
      </w:pPr>
      <w:r w:rsidRPr="00A86D50">
        <w:rPr>
          <w:szCs w:val="22"/>
          <w:lang w:val="es-ES_tradnl"/>
        </w:rPr>
        <w:t>Informe también a su médico si está tomando productos que contienen hierba de San Juan.</w:t>
      </w:r>
    </w:p>
    <w:p w14:paraId="078AB649" w14:textId="77777777" w:rsidR="00BB6932" w:rsidRPr="00A86D50" w:rsidRDefault="00BB6932" w:rsidP="00954F98">
      <w:pPr>
        <w:tabs>
          <w:tab w:val="clear" w:pos="567"/>
        </w:tabs>
        <w:spacing w:line="240" w:lineRule="auto"/>
        <w:ind w:right="-2"/>
        <w:rPr>
          <w:szCs w:val="22"/>
          <w:lang w:val="es-ES_tradnl"/>
        </w:rPr>
      </w:pPr>
    </w:p>
    <w:p w14:paraId="6F7FC55D" w14:textId="77777777" w:rsidR="00BB6932" w:rsidRPr="00A86D50" w:rsidRDefault="003E0A79" w:rsidP="00954F98">
      <w:pPr>
        <w:keepNext/>
        <w:tabs>
          <w:tab w:val="clear" w:pos="567"/>
        </w:tabs>
        <w:spacing w:line="240" w:lineRule="auto"/>
        <w:rPr>
          <w:b/>
          <w:szCs w:val="22"/>
          <w:lang w:val="es-ES_tradnl"/>
        </w:rPr>
      </w:pPr>
      <w:r w:rsidRPr="00A86D50">
        <w:rPr>
          <w:b/>
          <w:szCs w:val="22"/>
          <w:lang w:val="es-ES_tradnl"/>
        </w:rPr>
        <w:lastRenderedPageBreak/>
        <w:t>Toma de Emselex con los alimentos y bebidas</w:t>
      </w:r>
    </w:p>
    <w:p w14:paraId="13C37F7E" w14:textId="77777777" w:rsidR="00BB6932" w:rsidRPr="00A86D50" w:rsidRDefault="003E0A79" w:rsidP="00954F98">
      <w:pPr>
        <w:tabs>
          <w:tab w:val="clear" w:pos="567"/>
        </w:tabs>
        <w:spacing w:line="240" w:lineRule="auto"/>
        <w:ind w:right="-2"/>
        <w:rPr>
          <w:lang w:val="es-ES_tradnl"/>
        </w:rPr>
      </w:pPr>
      <w:r w:rsidRPr="00A86D50">
        <w:rPr>
          <w:szCs w:val="22"/>
          <w:lang w:val="es-ES_tradnl"/>
        </w:rPr>
        <w:t xml:space="preserve">Los alimentos no tienen efectos sobre Emselex. El zumo de pomelo puede interaccionar con Emselex.Informe a su médico si está tomando zumo de pomelo con regularidad. </w:t>
      </w:r>
    </w:p>
    <w:p w14:paraId="4DFEBE3E" w14:textId="77777777" w:rsidR="00BB6932" w:rsidRPr="00A86D50" w:rsidRDefault="00BB6932" w:rsidP="00954F98">
      <w:pPr>
        <w:tabs>
          <w:tab w:val="clear" w:pos="567"/>
        </w:tabs>
        <w:spacing w:line="240" w:lineRule="auto"/>
        <w:ind w:right="-2"/>
        <w:rPr>
          <w:szCs w:val="22"/>
          <w:lang w:val="es-ES_tradnl"/>
        </w:rPr>
      </w:pPr>
    </w:p>
    <w:p w14:paraId="40D53693" w14:textId="77777777" w:rsidR="00BB6932" w:rsidRPr="00A86D50" w:rsidRDefault="003E0A79" w:rsidP="00954F98">
      <w:pPr>
        <w:tabs>
          <w:tab w:val="clear" w:pos="567"/>
        </w:tabs>
        <w:spacing w:line="240" w:lineRule="auto"/>
        <w:ind w:right="-2"/>
        <w:rPr>
          <w:b/>
          <w:szCs w:val="22"/>
          <w:lang w:val="es-ES_tradnl"/>
        </w:rPr>
      </w:pPr>
      <w:r w:rsidRPr="00A86D50">
        <w:rPr>
          <w:b/>
          <w:szCs w:val="22"/>
          <w:lang w:val="es-ES_tradnl"/>
        </w:rPr>
        <w:t>Embarazo y lactancia</w:t>
      </w:r>
    </w:p>
    <w:p w14:paraId="4E9B8E60" w14:textId="77777777" w:rsidR="00BB6932" w:rsidRPr="00A86D50" w:rsidRDefault="003E0A79" w:rsidP="00954F98">
      <w:pPr>
        <w:pStyle w:val="TextChar"/>
        <w:rPr>
          <w:sz w:val="22"/>
          <w:szCs w:val="22"/>
          <w:lang w:val="es-ES_tradnl" w:bidi="es-ES"/>
        </w:rPr>
      </w:pPr>
      <w:r w:rsidRPr="00A86D50">
        <w:rPr>
          <w:sz w:val="22"/>
          <w:szCs w:val="22"/>
          <w:lang w:val="es-ES_tradnl" w:bidi="es-ES"/>
        </w:rPr>
        <w:t>Si está embarazada o en periodo de lactancia, cree que podría estar embarazada o tiene intención de quedarse embarazada, consulte a su médico antes de utilizar este medicamento.</w:t>
      </w:r>
    </w:p>
    <w:p w14:paraId="40B1E512" w14:textId="77777777" w:rsidR="00BB6932" w:rsidRPr="00A86D50" w:rsidRDefault="003E0A79" w:rsidP="00954F98">
      <w:pPr>
        <w:pStyle w:val="TextChar"/>
        <w:spacing w:before="0"/>
        <w:jc w:val="left"/>
        <w:rPr>
          <w:sz w:val="22"/>
          <w:szCs w:val="22"/>
          <w:lang w:val="es-ES_tradnl"/>
        </w:rPr>
      </w:pPr>
      <w:r w:rsidRPr="00A86D50">
        <w:rPr>
          <w:sz w:val="22"/>
          <w:szCs w:val="22"/>
          <w:lang w:val="es-ES_tradnl"/>
        </w:rPr>
        <w:t>Emselex no está recomendado durante el embarazo.</w:t>
      </w:r>
    </w:p>
    <w:p w14:paraId="03ADC879" w14:textId="77777777" w:rsidR="00BB6932" w:rsidRPr="00A86D50" w:rsidRDefault="00BB6932" w:rsidP="00954F98">
      <w:pPr>
        <w:tabs>
          <w:tab w:val="clear" w:pos="567"/>
        </w:tabs>
        <w:spacing w:line="240" w:lineRule="auto"/>
        <w:rPr>
          <w:szCs w:val="22"/>
          <w:lang w:val="es-ES_tradnl"/>
        </w:rPr>
      </w:pPr>
    </w:p>
    <w:p w14:paraId="3CF070C5" w14:textId="77777777" w:rsidR="00BB6932" w:rsidRPr="00A86D50" w:rsidRDefault="003E0A79" w:rsidP="00954F98">
      <w:pPr>
        <w:tabs>
          <w:tab w:val="clear" w:pos="567"/>
        </w:tabs>
        <w:spacing w:line="240" w:lineRule="auto"/>
        <w:rPr>
          <w:szCs w:val="22"/>
          <w:lang w:val="es-ES_tradnl"/>
        </w:rPr>
      </w:pPr>
      <w:r w:rsidRPr="00A86D50">
        <w:rPr>
          <w:szCs w:val="22"/>
          <w:lang w:val="es-ES_tradnl"/>
        </w:rPr>
        <w:t>Emselex debe tomarse con precaución durante el periodo de lactancia.</w:t>
      </w:r>
    </w:p>
    <w:p w14:paraId="6F2312D9" w14:textId="77777777" w:rsidR="00BB6932" w:rsidRPr="00A86D50" w:rsidRDefault="00BB6932" w:rsidP="00954F98">
      <w:pPr>
        <w:tabs>
          <w:tab w:val="clear" w:pos="567"/>
        </w:tabs>
        <w:spacing w:line="240" w:lineRule="auto"/>
        <w:rPr>
          <w:szCs w:val="22"/>
          <w:lang w:val="es-ES_tradnl"/>
        </w:rPr>
      </w:pPr>
    </w:p>
    <w:p w14:paraId="2F971481" w14:textId="77777777" w:rsidR="00BB6932" w:rsidRPr="00A86D50" w:rsidRDefault="003E0A79" w:rsidP="00954F98">
      <w:pPr>
        <w:tabs>
          <w:tab w:val="clear" w:pos="567"/>
        </w:tabs>
        <w:spacing w:line="240" w:lineRule="auto"/>
        <w:ind w:right="-2"/>
        <w:rPr>
          <w:szCs w:val="22"/>
          <w:lang w:val="es-ES_tradnl"/>
        </w:rPr>
      </w:pPr>
      <w:r w:rsidRPr="00A86D50">
        <w:rPr>
          <w:b/>
          <w:szCs w:val="22"/>
          <w:lang w:val="es-ES_tradnl"/>
        </w:rPr>
        <w:t>Conducción y uso de máquinas</w:t>
      </w:r>
    </w:p>
    <w:p w14:paraId="51FA7480" w14:textId="77777777" w:rsidR="00BB6932" w:rsidRPr="00A86D50" w:rsidRDefault="003E0A79" w:rsidP="00954F98">
      <w:pPr>
        <w:tabs>
          <w:tab w:val="clear" w:pos="567"/>
        </w:tabs>
        <w:spacing w:line="240" w:lineRule="auto"/>
        <w:rPr>
          <w:szCs w:val="22"/>
          <w:lang w:val="es-ES_tradnl"/>
        </w:rPr>
      </w:pPr>
      <w:r w:rsidRPr="00A86D50">
        <w:rPr>
          <w:szCs w:val="22"/>
          <w:lang w:val="es-ES_tradnl"/>
        </w:rPr>
        <w:t>Emselex puede causar efectos como mareo, visión borrosa, problemas de sueño o adormecimiento. Si tiene alguno de estos síntomas mientras está tomando Emselex, consulte con su médico sobre un cambio de dosis o acerca de un tratamiento alternativo. No debe conducir o utilizar máquinas si sufre estos síntomas. Para Emselex, estos efectos secundarios se han registrado como poco frecuentes (ver sección 4).</w:t>
      </w:r>
    </w:p>
    <w:p w14:paraId="105431F6" w14:textId="77777777" w:rsidR="00BB6932" w:rsidRPr="00A86D50" w:rsidRDefault="00BB6932" w:rsidP="00954F98">
      <w:pPr>
        <w:tabs>
          <w:tab w:val="clear" w:pos="567"/>
        </w:tabs>
        <w:spacing w:line="240" w:lineRule="auto"/>
        <w:ind w:right="-29"/>
        <w:rPr>
          <w:szCs w:val="22"/>
          <w:lang w:val="es-ES_tradnl"/>
        </w:rPr>
      </w:pPr>
    </w:p>
    <w:p w14:paraId="090D6D95" w14:textId="77777777" w:rsidR="00BB6932" w:rsidRPr="00A86D50" w:rsidRDefault="00BB6932" w:rsidP="00954F98">
      <w:pPr>
        <w:tabs>
          <w:tab w:val="clear" w:pos="567"/>
        </w:tabs>
        <w:spacing w:line="240" w:lineRule="auto"/>
        <w:ind w:right="-2"/>
        <w:rPr>
          <w:szCs w:val="22"/>
          <w:lang w:val="es-ES_tradnl"/>
        </w:rPr>
      </w:pPr>
    </w:p>
    <w:p w14:paraId="63319DFB" w14:textId="77777777" w:rsidR="00BB6932" w:rsidRPr="00A86D50" w:rsidRDefault="003E0A79" w:rsidP="00954F98">
      <w:pPr>
        <w:tabs>
          <w:tab w:val="clear" w:pos="567"/>
        </w:tabs>
        <w:spacing w:line="240" w:lineRule="auto"/>
        <w:ind w:left="567" w:right="-2" w:hanging="567"/>
        <w:rPr>
          <w:szCs w:val="22"/>
          <w:lang w:val="es-ES_tradnl"/>
        </w:rPr>
      </w:pPr>
      <w:r w:rsidRPr="00A86D50">
        <w:rPr>
          <w:b/>
          <w:szCs w:val="22"/>
          <w:lang w:val="es-ES_tradnl"/>
        </w:rPr>
        <w:t>3.</w:t>
      </w:r>
      <w:r w:rsidRPr="00A86D50">
        <w:rPr>
          <w:b/>
          <w:szCs w:val="22"/>
          <w:lang w:val="es-ES_tradnl"/>
        </w:rPr>
        <w:tab/>
        <w:t>Cómo tomar Emselex</w:t>
      </w:r>
    </w:p>
    <w:p w14:paraId="01869083" w14:textId="77777777" w:rsidR="00BB6932" w:rsidRPr="00A86D50" w:rsidRDefault="00BB6932" w:rsidP="00954F98">
      <w:pPr>
        <w:pStyle w:val="TextChar"/>
        <w:spacing w:before="0"/>
        <w:jc w:val="left"/>
        <w:rPr>
          <w:sz w:val="22"/>
          <w:szCs w:val="22"/>
          <w:lang w:val="es-ES_tradnl"/>
        </w:rPr>
      </w:pPr>
    </w:p>
    <w:p w14:paraId="22629B67" w14:textId="77777777" w:rsidR="00BB6932" w:rsidRPr="00A86D50" w:rsidRDefault="003E0A79" w:rsidP="00954F98">
      <w:pPr>
        <w:pStyle w:val="TextChar"/>
        <w:spacing w:before="0"/>
        <w:jc w:val="left"/>
        <w:rPr>
          <w:sz w:val="22"/>
          <w:szCs w:val="22"/>
          <w:lang w:val="es-ES_tradnl"/>
        </w:rPr>
      </w:pPr>
      <w:r w:rsidRPr="00A86D50">
        <w:rPr>
          <w:sz w:val="22"/>
          <w:szCs w:val="22"/>
          <w:lang w:val="es-ES_tradnl"/>
        </w:rPr>
        <w:t>Siga exactamente las instrucciones de administración de Emselex indicadas por su médico. Consulte a su médico o farmacéutico si tiene dudas. Si estima que la acción de Emselex es demasiado fuerte o débil, comuníqueselo a su médico o farmacéutico.</w:t>
      </w:r>
    </w:p>
    <w:p w14:paraId="3BF07F88" w14:textId="77777777" w:rsidR="00BB6932" w:rsidRPr="00A86D50" w:rsidRDefault="00BB6932" w:rsidP="00954F98">
      <w:pPr>
        <w:pStyle w:val="TextChar"/>
        <w:spacing w:before="0"/>
        <w:jc w:val="left"/>
        <w:rPr>
          <w:sz w:val="22"/>
          <w:szCs w:val="22"/>
          <w:lang w:val="es-ES_tradnl"/>
        </w:rPr>
      </w:pPr>
    </w:p>
    <w:p w14:paraId="145963D5" w14:textId="77777777" w:rsidR="00BB6932" w:rsidRPr="00A86D50" w:rsidRDefault="003E0A79" w:rsidP="00954F98">
      <w:pPr>
        <w:tabs>
          <w:tab w:val="clear" w:pos="567"/>
        </w:tabs>
        <w:spacing w:line="240" w:lineRule="auto"/>
        <w:ind w:right="-2"/>
        <w:rPr>
          <w:b/>
          <w:szCs w:val="22"/>
          <w:lang w:val="es-ES_tradnl"/>
        </w:rPr>
      </w:pPr>
      <w:r w:rsidRPr="00A86D50">
        <w:rPr>
          <w:b/>
          <w:szCs w:val="22"/>
          <w:lang w:val="es-ES_tradnl"/>
        </w:rPr>
        <w:t>Cuánto Emselex tomar</w:t>
      </w:r>
    </w:p>
    <w:p w14:paraId="44578EE3" w14:textId="77777777" w:rsidR="00BB6932" w:rsidRPr="00A86D50" w:rsidRDefault="003E0A79" w:rsidP="00954F98">
      <w:pPr>
        <w:pStyle w:val="TextChar"/>
        <w:spacing w:before="0"/>
        <w:jc w:val="left"/>
        <w:rPr>
          <w:sz w:val="22"/>
          <w:szCs w:val="22"/>
          <w:lang w:val="es-ES_tradnl"/>
        </w:rPr>
      </w:pPr>
      <w:r w:rsidRPr="00A86D50">
        <w:rPr>
          <w:sz w:val="22"/>
          <w:szCs w:val="22"/>
          <w:lang w:val="es-ES_tradnl"/>
        </w:rPr>
        <w:t>La dosis inicial recomendada, incluyendo pacientes de edad superior a 65 años, es de 7,5 mg al día. Dependiendo de su respuesta a Emselex, su médico puede aumentar su dosis a 15 mg al día, dos semanas después del inicio del tratamiento.</w:t>
      </w:r>
    </w:p>
    <w:p w14:paraId="6E117041" w14:textId="77777777" w:rsidR="00BB6932" w:rsidRPr="00A86D50" w:rsidRDefault="00BB6932" w:rsidP="00954F98">
      <w:pPr>
        <w:pStyle w:val="TextChar"/>
        <w:spacing w:before="0"/>
        <w:jc w:val="left"/>
        <w:rPr>
          <w:sz w:val="22"/>
          <w:szCs w:val="22"/>
          <w:lang w:val="es-ES_tradnl"/>
        </w:rPr>
      </w:pPr>
    </w:p>
    <w:p w14:paraId="2E0C6CFE" w14:textId="77777777" w:rsidR="00BB6932" w:rsidRPr="00A86D50" w:rsidRDefault="003E0A79" w:rsidP="00954F98">
      <w:pPr>
        <w:pStyle w:val="TextChar"/>
        <w:spacing w:before="0"/>
        <w:jc w:val="left"/>
        <w:rPr>
          <w:sz w:val="22"/>
          <w:szCs w:val="22"/>
          <w:lang w:val="es-ES_tradnl"/>
        </w:rPr>
      </w:pPr>
      <w:r w:rsidRPr="00A86D50">
        <w:rPr>
          <w:sz w:val="22"/>
          <w:szCs w:val="22"/>
          <w:lang w:val="es-ES_tradnl"/>
        </w:rPr>
        <w:t>Estas dosis son adecuadas para personas con problemas leves de hígado o para personas con problemas de riñones.</w:t>
      </w:r>
    </w:p>
    <w:p w14:paraId="2DBE1E06" w14:textId="77777777" w:rsidR="00BB6932" w:rsidRPr="00A86D50" w:rsidRDefault="00BB6932" w:rsidP="00954F98">
      <w:pPr>
        <w:pStyle w:val="TextChar"/>
        <w:spacing w:before="0"/>
        <w:jc w:val="left"/>
        <w:rPr>
          <w:sz w:val="22"/>
          <w:szCs w:val="22"/>
          <w:lang w:val="es-ES_tradnl"/>
        </w:rPr>
      </w:pPr>
    </w:p>
    <w:p w14:paraId="7192862C" w14:textId="77777777" w:rsidR="00BB6932" w:rsidRPr="00A86D50" w:rsidRDefault="003E0A79" w:rsidP="00954F98">
      <w:pPr>
        <w:pStyle w:val="TextChar"/>
        <w:spacing w:before="0"/>
        <w:jc w:val="left"/>
        <w:rPr>
          <w:lang w:val="es-ES_tradnl"/>
        </w:rPr>
      </w:pPr>
      <w:r w:rsidRPr="00A86D50">
        <w:rPr>
          <w:sz w:val="22"/>
          <w:szCs w:val="22"/>
          <w:lang w:val="es-ES_tradnl"/>
        </w:rPr>
        <w:t>Tome Emselex comprimidos una vez al día con líquido, cada día aproximadamente a la misma hora.</w:t>
      </w:r>
    </w:p>
    <w:p w14:paraId="1D323674" w14:textId="77777777" w:rsidR="00BB6932" w:rsidRPr="00A86D50" w:rsidRDefault="00BB6932" w:rsidP="00954F98">
      <w:pPr>
        <w:pStyle w:val="TextChar"/>
        <w:spacing w:before="0"/>
        <w:jc w:val="left"/>
        <w:rPr>
          <w:sz w:val="22"/>
          <w:szCs w:val="22"/>
          <w:lang w:val="es-ES_tradnl"/>
        </w:rPr>
      </w:pPr>
    </w:p>
    <w:p w14:paraId="2A5FCC58" w14:textId="77777777" w:rsidR="00BB6932" w:rsidRPr="00A86D50" w:rsidRDefault="003E0A79" w:rsidP="00954F98">
      <w:pPr>
        <w:pStyle w:val="TextChar"/>
        <w:spacing w:before="0"/>
        <w:jc w:val="left"/>
        <w:rPr>
          <w:sz w:val="22"/>
          <w:szCs w:val="22"/>
          <w:lang w:val="es-ES_tradnl"/>
        </w:rPr>
      </w:pPr>
      <w:r w:rsidRPr="00A86D50">
        <w:rPr>
          <w:sz w:val="22"/>
          <w:szCs w:val="22"/>
          <w:lang w:val="es-ES_tradnl"/>
        </w:rPr>
        <w:t>Los comprimidos se pueden tomar con o sin comida. Tragar el comprimido entero. No deberá masticarlo, partirlo o triturarlo.</w:t>
      </w:r>
    </w:p>
    <w:p w14:paraId="382F1B65" w14:textId="77777777" w:rsidR="00BB6932" w:rsidRPr="00A86D50" w:rsidRDefault="00BB6932" w:rsidP="00954F98">
      <w:pPr>
        <w:pStyle w:val="TextChar"/>
        <w:spacing w:before="0"/>
        <w:jc w:val="left"/>
        <w:rPr>
          <w:sz w:val="22"/>
          <w:szCs w:val="22"/>
          <w:lang w:val="es-ES_tradnl"/>
        </w:rPr>
      </w:pPr>
    </w:p>
    <w:p w14:paraId="023AB9DA" w14:textId="77777777" w:rsidR="00BB6932" w:rsidRPr="00A86D50" w:rsidRDefault="003E0A79" w:rsidP="00954F98">
      <w:pPr>
        <w:tabs>
          <w:tab w:val="clear" w:pos="567"/>
        </w:tabs>
        <w:spacing w:line="240" w:lineRule="auto"/>
        <w:ind w:right="-2"/>
        <w:rPr>
          <w:szCs w:val="22"/>
          <w:lang w:val="es-ES_tradnl"/>
        </w:rPr>
      </w:pPr>
      <w:r w:rsidRPr="00A86D50">
        <w:rPr>
          <w:b/>
          <w:szCs w:val="22"/>
          <w:lang w:val="es-ES_tradnl"/>
        </w:rPr>
        <w:t>Si toma más Emselex del que debe</w:t>
      </w:r>
    </w:p>
    <w:p w14:paraId="21F8909A" w14:textId="77777777" w:rsidR="00BB6932" w:rsidRPr="00A86D50" w:rsidRDefault="003E0A79" w:rsidP="00954F98">
      <w:pPr>
        <w:pStyle w:val="TextChar"/>
        <w:spacing w:before="0"/>
        <w:jc w:val="left"/>
        <w:rPr>
          <w:sz w:val="22"/>
          <w:szCs w:val="22"/>
          <w:lang w:val="es-ES_tradnl"/>
        </w:rPr>
      </w:pPr>
      <w:r w:rsidRPr="00A86D50">
        <w:rPr>
          <w:sz w:val="22"/>
          <w:szCs w:val="22"/>
          <w:lang w:val="es-ES_tradnl"/>
        </w:rPr>
        <w:t>Si ha tomado más comprimidos de los que le habían prescrito, o si otra persona toma accidentalmente sus comprimidos, deberá acudir a su médico u hospital inmediatamente. Cuando busque consejo médico, asegúrese que lleve consigo este prospecto y sus comprimidos para mostrarlos al médico. Las personas que han tomado una dosis excesiva pueden tener la boca seca, constipación, dolor de cabeza, indigestión y sequedad nasal. La sobredosis con Emselex pude conducir a síntomas graves que requieran tratamiento de urgencia en un hospital.</w:t>
      </w:r>
    </w:p>
    <w:p w14:paraId="57D02476" w14:textId="77777777" w:rsidR="00BB6932" w:rsidRPr="00A86D50" w:rsidRDefault="00BB6932" w:rsidP="00954F98">
      <w:pPr>
        <w:pStyle w:val="TextChar"/>
        <w:spacing w:before="0"/>
        <w:jc w:val="left"/>
        <w:rPr>
          <w:lang w:val="es-ES_tradnl"/>
        </w:rPr>
      </w:pPr>
    </w:p>
    <w:p w14:paraId="67139C68" w14:textId="77777777" w:rsidR="00BB6932" w:rsidRPr="00A86D50" w:rsidRDefault="003E0A79" w:rsidP="00954F98">
      <w:pPr>
        <w:tabs>
          <w:tab w:val="clear" w:pos="567"/>
        </w:tabs>
        <w:spacing w:line="240" w:lineRule="auto"/>
        <w:ind w:right="-2"/>
        <w:rPr>
          <w:szCs w:val="22"/>
          <w:lang w:val="es-ES_tradnl"/>
        </w:rPr>
      </w:pPr>
      <w:r w:rsidRPr="00A86D50">
        <w:rPr>
          <w:b/>
          <w:szCs w:val="22"/>
          <w:lang w:val="es-ES_tradnl"/>
        </w:rPr>
        <w:t>Si olvidó tomar Emselex</w:t>
      </w:r>
    </w:p>
    <w:p w14:paraId="76641DF1" w14:textId="77777777" w:rsidR="00BB6932" w:rsidRPr="00A86D50" w:rsidRDefault="003E0A79" w:rsidP="00954F98">
      <w:pPr>
        <w:pStyle w:val="TextChar"/>
        <w:spacing w:before="0"/>
        <w:jc w:val="left"/>
        <w:rPr>
          <w:sz w:val="22"/>
          <w:szCs w:val="22"/>
          <w:lang w:val="es-ES_tradnl"/>
        </w:rPr>
      </w:pPr>
      <w:r w:rsidRPr="00A86D50">
        <w:rPr>
          <w:sz w:val="22"/>
          <w:szCs w:val="22"/>
          <w:lang w:val="es-ES_tradnl"/>
        </w:rPr>
        <w:t>Si usted se olvida de tomar Emselex a la hora habitual, tómelo tan pronto como se acuerde, a menos que sea la hora de la siguiente dosis. No tome una dosis doble para compensar las dosis olvidadas.</w:t>
      </w:r>
    </w:p>
    <w:p w14:paraId="79DD906C" w14:textId="77777777" w:rsidR="00BB6932" w:rsidRPr="00A86D50" w:rsidRDefault="00BB6932" w:rsidP="00954F98">
      <w:pPr>
        <w:pStyle w:val="TextChar"/>
        <w:spacing w:before="0"/>
        <w:jc w:val="left"/>
        <w:rPr>
          <w:sz w:val="22"/>
          <w:szCs w:val="22"/>
          <w:lang w:val="es-ES_tradnl"/>
        </w:rPr>
      </w:pPr>
    </w:p>
    <w:p w14:paraId="43FA7266" w14:textId="77777777" w:rsidR="00BB6932" w:rsidRPr="00A86D50" w:rsidRDefault="003E0A79" w:rsidP="00954F98">
      <w:pPr>
        <w:tabs>
          <w:tab w:val="clear" w:pos="567"/>
        </w:tabs>
        <w:spacing w:line="240" w:lineRule="auto"/>
        <w:ind w:right="-2"/>
        <w:rPr>
          <w:lang w:val="es-ES_tradnl"/>
        </w:rPr>
      </w:pPr>
      <w:r w:rsidRPr="00A86D50">
        <w:rPr>
          <w:b/>
          <w:szCs w:val="22"/>
          <w:lang w:val="es-ES_tradnl"/>
        </w:rPr>
        <w:t>Si interrumpe el tratamiento con Emselex</w:t>
      </w:r>
    </w:p>
    <w:p w14:paraId="7A0393EF" w14:textId="77777777" w:rsidR="00BB6932" w:rsidRPr="00A86D50" w:rsidRDefault="003E0A79" w:rsidP="00954F98">
      <w:pPr>
        <w:tabs>
          <w:tab w:val="clear" w:pos="567"/>
        </w:tabs>
        <w:spacing w:line="240" w:lineRule="auto"/>
        <w:ind w:right="-2"/>
        <w:rPr>
          <w:lang w:val="es-ES_tradnl"/>
        </w:rPr>
      </w:pPr>
      <w:r w:rsidRPr="00A86D50">
        <w:rPr>
          <w:szCs w:val="22"/>
          <w:lang w:val="es-ES_tradnl"/>
        </w:rPr>
        <w:t>Su médico le informará cuánto tiempo durará su tratamiento con Emselex. No interrumpa el tratamiento antes de tiempo porque no observe un efecto inmediato. Su vejiga necesitará algún tiempo para adaptarse. Termine el ciclo de tratamiento prescrito por su médico. Si para entonces no ha notado ningún efecto, consulte a su médico.</w:t>
      </w:r>
    </w:p>
    <w:p w14:paraId="764F32B4" w14:textId="77777777" w:rsidR="00BB6932" w:rsidRPr="00A86D50" w:rsidRDefault="00BB6932" w:rsidP="00954F98">
      <w:pPr>
        <w:tabs>
          <w:tab w:val="clear" w:pos="567"/>
        </w:tabs>
        <w:spacing w:line="240" w:lineRule="auto"/>
        <w:ind w:left="567" w:right="-2" w:hanging="567"/>
        <w:rPr>
          <w:szCs w:val="22"/>
          <w:lang w:val="es-ES_tradnl"/>
        </w:rPr>
      </w:pPr>
    </w:p>
    <w:p w14:paraId="57591F65" w14:textId="77777777" w:rsidR="00BB6932" w:rsidRPr="00A86D50" w:rsidRDefault="003E0A79" w:rsidP="00954F98">
      <w:pPr>
        <w:tabs>
          <w:tab w:val="clear" w:pos="567"/>
        </w:tabs>
        <w:spacing w:line="240" w:lineRule="auto"/>
        <w:ind w:left="567" w:right="-2" w:hanging="567"/>
        <w:rPr>
          <w:lang w:val="es-ES_tradnl"/>
        </w:rPr>
      </w:pPr>
      <w:r w:rsidRPr="00A86D50">
        <w:rPr>
          <w:lang w:val="es-ES_tradnl"/>
        </w:rPr>
        <w:t>Si tiene cualquier otra duda sobre el uso de este producto, pregunte a su médico o farmacéutico.</w:t>
      </w:r>
    </w:p>
    <w:p w14:paraId="11165736" w14:textId="77777777" w:rsidR="00BB6932" w:rsidRPr="00A86D50" w:rsidRDefault="00BB6932" w:rsidP="00954F98">
      <w:pPr>
        <w:tabs>
          <w:tab w:val="clear" w:pos="567"/>
        </w:tabs>
        <w:spacing w:line="240" w:lineRule="auto"/>
        <w:ind w:left="567" w:right="-2" w:hanging="567"/>
        <w:rPr>
          <w:szCs w:val="22"/>
          <w:lang w:val="es-ES_tradnl"/>
        </w:rPr>
      </w:pPr>
    </w:p>
    <w:p w14:paraId="211C6D37" w14:textId="77777777" w:rsidR="00BB6932" w:rsidRPr="00A86D50" w:rsidRDefault="00BB6932" w:rsidP="00954F98">
      <w:pPr>
        <w:tabs>
          <w:tab w:val="clear" w:pos="567"/>
        </w:tabs>
        <w:spacing w:line="240" w:lineRule="auto"/>
        <w:ind w:left="567" w:right="-2" w:hanging="567"/>
        <w:rPr>
          <w:szCs w:val="22"/>
          <w:lang w:val="es-ES_tradnl"/>
        </w:rPr>
      </w:pPr>
    </w:p>
    <w:p w14:paraId="5A968C1A" w14:textId="77777777" w:rsidR="00BB6932" w:rsidRPr="00A86D50" w:rsidRDefault="003E0A79" w:rsidP="00954F98">
      <w:pPr>
        <w:tabs>
          <w:tab w:val="clear" w:pos="567"/>
        </w:tabs>
        <w:spacing w:line="240" w:lineRule="auto"/>
        <w:ind w:left="567" w:right="-2" w:hanging="567"/>
        <w:rPr>
          <w:szCs w:val="22"/>
          <w:lang w:val="es-ES_tradnl"/>
        </w:rPr>
      </w:pPr>
      <w:r w:rsidRPr="00A86D50">
        <w:rPr>
          <w:b/>
          <w:szCs w:val="22"/>
          <w:lang w:val="es-ES_tradnl"/>
        </w:rPr>
        <w:t>4.</w:t>
      </w:r>
      <w:r w:rsidRPr="00A86D50">
        <w:rPr>
          <w:b/>
          <w:szCs w:val="22"/>
          <w:lang w:val="es-ES_tradnl"/>
        </w:rPr>
        <w:tab/>
        <w:t>Posibles efectos adversos</w:t>
      </w:r>
    </w:p>
    <w:p w14:paraId="5C89B954" w14:textId="77777777" w:rsidR="00BB6932" w:rsidRPr="00A86D50" w:rsidRDefault="00BB6932" w:rsidP="00954F98">
      <w:pPr>
        <w:pStyle w:val="TextChar"/>
        <w:spacing w:before="0"/>
        <w:jc w:val="left"/>
        <w:rPr>
          <w:sz w:val="22"/>
          <w:szCs w:val="22"/>
          <w:lang w:val="es-ES_tradnl"/>
        </w:rPr>
      </w:pPr>
    </w:p>
    <w:p w14:paraId="2A97BD55" w14:textId="77777777" w:rsidR="00BB6932" w:rsidRPr="00A86D50" w:rsidRDefault="003E0A79" w:rsidP="00954F98">
      <w:pPr>
        <w:pStyle w:val="TextChar"/>
        <w:spacing w:before="0"/>
        <w:jc w:val="left"/>
        <w:rPr>
          <w:sz w:val="22"/>
          <w:szCs w:val="22"/>
          <w:lang w:val="es-ES_tradnl"/>
        </w:rPr>
      </w:pPr>
      <w:r w:rsidRPr="00A86D50">
        <w:rPr>
          <w:sz w:val="22"/>
          <w:szCs w:val="22"/>
          <w:lang w:val="es-ES_tradnl"/>
        </w:rPr>
        <w:t>Al igual que todos los medicamentos, este medicamento puede producir efectos adversos, aunque no todas las personas los sufran. Los efectos adversos causados por Emselex son normalmente leves y temporales.</w:t>
      </w:r>
    </w:p>
    <w:p w14:paraId="1A473C59" w14:textId="77777777" w:rsidR="00BB6932" w:rsidRPr="00A86D50" w:rsidRDefault="00BB6932" w:rsidP="00954F98">
      <w:pPr>
        <w:widowControl w:val="0"/>
        <w:tabs>
          <w:tab w:val="clear" w:pos="567"/>
        </w:tabs>
        <w:spacing w:line="240" w:lineRule="auto"/>
        <w:ind w:right="96"/>
        <w:rPr>
          <w:lang w:val="es-ES_tradnl"/>
        </w:rPr>
      </w:pPr>
    </w:p>
    <w:p w14:paraId="39E2ED56" w14:textId="77777777" w:rsidR="00BB6932" w:rsidRPr="00A86D50" w:rsidRDefault="003E0A79" w:rsidP="00954F98">
      <w:pPr>
        <w:pStyle w:val="TextChar"/>
        <w:spacing w:before="0"/>
        <w:jc w:val="left"/>
        <w:rPr>
          <w:lang w:val="es-ES_tradnl"/>
        </w:rPr>
      </w:pPr>
      <w:r w:rsidRPr="00A86D50">
        <w:rPr>
          <w:b/>
          <w:sz w:val="22"/>
          <w:szCs w:val="22"/>
          <w:lang w:val="es-ES_tradnl"/>
        </w:rPr>
        <w:t>Algunos efectos adversos pueden ser graves</w:t>
      </w:r>
    </w:p>
    <w:p w14:paraId="51B7CF43" w14:textId="77777777" w:rsidR="00BB6932" w:rsidRPr="00A86D50" w:rsidRDefault="003E0A79" w:rsidP="00954F98">
      <w:pPr>
        <w:pStyle w:val="TextChar"/>
        <w:spacing w:before="0"/>
        <w:jc w:val="left"/>
        <w:rPr>
          <w:lang w:val="es-ES_tradnl"/>
        </w:rPr>
      </w:pPr>
      <w:r w:rsidRPr="00A86D50">
        <w:rPr>
          <w:b/>
          <w:bCs/>
          <w:sz w:val="22"/>
          <w:szCs w:val="22"/>
          <w:lang w:val="es-ES_tradnl"/>
        </w:rPr>
        <w:t>No conocidos (la frecuencia no puede estimarse a partir de los datos disponibles)</w:t>
      </w:r>
    </w:p>
    <w:p w14:paraId="13972113" w14:textId="77777777" w:rsidR="00BB6932" w:rsidRPr="00A86D50" w:rsidRDefault="003E0A79" w:rsidP="00954F98">
      <w:pPr>
        <w:pStyle w:val="TextChar"/>
        <w:spacing w:before="0"/>
        <w:jc w:val="left"/>
        <w:rPr>
          <w:sz w:val="22"/>
          <w:szCs w:val="22"/>
          <w:lang w:val="es-ES_tradnl"/>
        </w:rPr>
      </w:pPr>
      <w:r w:rsidRPr="00A86D50">
        <w:rPr>
          <w:sz w:val="22"/>
          <w:szCs w:val="22"/>
          <w:lang w:val="es-ES_tradnl"/>
        </w:rPr>
        <w:t>Reacciones alérgicas graves, incluyendo hinchazón, principalmente de la cara y el cuello angioedema).</w:t>
      </w:r>
    </w:p>
    <w:p w14:paraId="27DC8050" w14:textId="77777777" w:rsidR="00BB6932" w:rsidRPr="00A86D50" w:rsidRDefault="00BB6932" w:rsidP="00954F98">
      <w:pPr>
        <w:pStyle w:val="TextChar"/>
        <w:spacing w:before="0"/>
        <w:jc w:val="left"/>
        <w:rPr>
          <w:sz w:val="22"/>
          <w:szCs w:val="22"/>
          <w:lang w:val="es-ES_tradnl"/>
        </w:rPr>
      </w:pPr>
    </w:p>
    <w:p w14:paraId="51334F8F" w14:textId="77777777" w:rsidR="00BB6932" w:rsidRPr="00A86D50" w:rsidRDefault="003E0A79" w:rsidP="00954F98">
      <w:pPr>
        <w:tabs>
          <w:tab w:val="clear" w:pos="567"/>
        </w:tabs>
        <w:spacing w:line="240" w:lineRule="auto"/>
        <w:ind w:right="-2"/>
        <w:rPr>
          <w:b/>
          <w:szCs w:val="22"/>
          <w:lang w:val="es-ES_tradnl"/>
        </w:rPr>
      </w:pPr>
      <w:r w:rsidRPr="00A86D50">
        <w:rPr>
          <w:b/>
          <w:szCs w:val="22"/>
          <w:lang w:val="es-ES_tradnl"/>
        </w:rPr>
        <w:t>Otros efectos adversos</w:t>
      </w:r>
    </w:p>
    <w:p w14:paraId="387FFA44" w14:textId="77777777" w:rsidR="00BB6932" w:rsidRPr="00A86D50" w:rsidRDefault="003E0A79" w:rsidP="00954F98">
      <w:pPr>
        <w:tabs>
          <w:tab w:val="clear" w:pos="567"/>
        </w:tabs>
        <w:spacing w:line="240" w:lineRule="auto"/>
        <w:ind w:right="-2"/>
        <w:rPr>
          <w:b/>
          <w:szCs w:val="22"/>
          <w:lang w:val="es-ES_tradnl"/>
        </w:rPr>
      </w:pPr>
      <w:r w:rsidRPr="00A86D50">
        <w:rPr>
          <w:b/>
          <w:szCs w:val="22"/>
          <w:lang w:val="es-ES_tradnl"/>
        </w:rPr>
        <w:t>Muy frecuentes (pueden afectar a más de 1 de cada 10 personas)</w:t>
      </w:r>
    </w:p>
    <w:p w14:paraId="20B0C9F6" w14:textId="77777777" w:rsidR="00BB6932" w:rsidRPr="00A86D50" w:rsidRDefault="003E0A79" w:rsidP="00954F98">
      <w:pPr>
        <w:pStyle w:val="TextChar"/>
        <w:spacing w:before="0"/>
        <w:jc w:val="left"/>
        <w:rPr>
          <w:sz w:val="22"/>
          <w:szCs w:val="22"/>
          <w:lang w:val="es-ES_tradnl"/>
        </w:rPr>
      </w:pPr>
      <w:r w:rsidRPr="00A86D50">
        <w:rPr>
          <w:sz w:val="22"/>
          <w:szCs w:val="22"/>
          <w:lang w:val="es-ES_tradnl"/>
        </w:rPr>
        <w:t>Sequedad de boca, estreñimiento</w:t>
      </w:r>
    </w:p>
    <w:p w14:paraId="3940B23E" w14:textId="77777777" w:rsidR="00BB6932" w:rsidRPr="00A86D50" w:rsidRDefault="00BB6932" w:rsidP="00954F98">
      <w:pPr>
        <w:pStyle w:val="TextChar"/>
        <w:spacing w:before="0"/>
        <w:jc w:val="left"/>
        <w:rPr>
          <w:sz w:val="22"/>
          <w:szCs w:val="22"/>
          <w:lang w:val="es-ES_tradnl"/>
        </w:rPr>
      </w:pPr>
    </w:p>
    <w:p w14:paraId="0202C021" w14:textId="77777777" w:rsidR="00BB6932" w:rsidRPr="00A86D50" w:rsidRDefault="003E0A79" w:rsidP="00954F98">
      <w:pPr>
        <w:tabs>
          <w:tab w:val="clear" w:pos="567"/>
        </w:tabs>
        <w:spacing w:line="240" w:lineRule="auto"/>
        <w:ind w:right="-2"/>
        <w:rPr>
          <w:b/>
          <w:szCs w:val="22"/>
          <w:lang w:val="es-ES_tradnl"/>
        </w:rPr>
      </w:pPr>
      <w:r w:rsidRPr="00A86D50">
        <w:rPr>
          <w:b/>
          <w:szCs w:val="22"/>
          <w:lang w:val="es-ES_tradnl"/>
        </w:rPr>
        <w:t>Frecuentes</w:t>
      </w:r>
      <w:r w:rsidRPr="00A86D50">
        <w:rPr>
          <w:lang w:val="es-ES_tradnl"/>
        </w:rPr>
        <w:t xml:space="preserve"> </w:t>
      </w:r>
      <w:r w:rsidRPr="00A86D50">
        <w:rPr>
          <w:b/>
          <w:lang w:val="es-ES_tradnl"/>
        </w:rPr>
        <w:t>(pueden afectar hasta 1 de cada 10 personas</w:t>
      </w:r>
      <w:r w:rsidRPr="00A86D50">
        <w:rPr>
          <w:b/>
          <w:szCs w:val="22"/>
          <w:lang w:val="es-ES_tradnl"/>
        </w:rPr>
        <w:t>)</w:t>
      </w:r>
    </w:p>
    <w:p w14:paraId="3E917008" w14:textId="77777777" w:rsidR="00BB6932" w:rsidRPr="00A86D50" w:rsidRDefault="003E0A79" w:rsidP="00954F98">
      <w:pPr>
        <w:pStyle w:val="TextChar"/>
        <w:spacing w:before="0"/>
        <w:jc w:val="left"/>
        <w:rPr>
          <w:sz w:val="22"/>
          <w:szCs w:val="22"/>
          <w:lang w:val="es-ES_tradnl"/>
        </w:rPr>
      </w:pPr>
      <w:r w:rsidRPr="00A86D50">
        <w:rPr>
          <w:sz w:val="22"/>
          <w:szCs w:val="22"/>
          <w:lang w:val="es-ES_tradnl"/>
        </w:rPr>
        <w:t>Dolor de cabeza, dolor abdominal, indigestión, malestar, sequedad de los ojos, sequedad nasal.</w:t>
      </w:r>
    </w:p>
    <w:p w14:paraId="6C83A5AB" w14:textId="77777777" w:rsidR="00BB6932" w:rsidRPr="00A86D50" w:rsidRDefault="00BB6932" w:rsidP="00954F98">
      <w:pPr>
        <w:pStyle w:val="TextChar"/>
        <w:spacing w:before="0"/>
        <w:jc w:val="left"/>
        <w:rPr>
          <w:sz w:val="22"/>
          <w:szCs w:val="22"/>
          <w:lang w:val="es-ES_tradnl"/>
        </w:rPr>
      </w:pPr>
    </w:p>
    <w:p w14:paraId="11777BE6" w14:textId="77777777" w:rsidR="00BB6932" w:rsidRPr="00A86D50" w:rsidRDefault="003E0A79" w:rsidP="00954F98">
      <w:pPr>
        <w:tabs>
          <w:tab w:val="clear" w:pos="567"/>
        </w:tabs>
        <w:spacing w:line="240" w:lineRule="auto"/>
        <w:ind w:right="-2"/>
        <w:rPr>
          <w:b/>
          <w:szCs w:val="22"/>
          <w:lang w:val="es-ES_tradnl"/>
        </w:rPr>
      </w:pPr>
      <w:r w:rsidRPr="00A86D50">
        <w:rPr>
          <w:b/>
          <w:szCs w:val="22"/>
          <w:lang w:val="es-ES_tradnl"/>
        </w:rPr>
        <w:t>Poco frecuentes (pueden afectar hasta 1 de cada 100 personas)</w:t>
      </w:r>
    </w:p>
    <w:p w14:paraId="2FD8D3E3" w14:textId="77777777" w:rsidR="00BB6932" w:rsidRPr="00A86D50" w:rsidRDefault="003E0A79" w:rsidP="00954F98">
      <w:pPr>
        <w:pStyle w:val="TextChar"/>
        <w:spacing w:before="0"/>
        <w:jc w:val="left"/>
        <w:rPr>
          <w:lang w:val="es-ES_tradnl"/>
        </w:rPr>
      </w:pPr>
      <w:r w:rsidRPr="00A86D50">
        <w:rPr>
          <w:sz w:val="22"/>
          <w:szCs w:val="22"/>
          <w:lang w:val="es-ES_tradnl"/>
        </w:rPr>
        <w:t>Fatiga, herida accidental, hinchazón de la cara, tensión arterial alta, diarrea, flatulencia, ulceración de la membrana mucosa de la boca, aumento de los enzimas hepáticos (que indica un funcionamiento anormal del hígado), hinchazón incluyendo hinchazón de las manos, de los tobillos o de los pies, mareo, insomnio, somnolencia, pensamientos raros, moqueo (rinitis), tos, dificultad para respirar, sequedad de la piel, picor, sarpullido, sudor, alteración de la vista incluyendo visión borrosa, alteración del gusto, infección o alteración de las vías urinarias, impotencia, flujo y picor vaginal, dolor en la vejiga, incapacidad para vaciar el contenido de la vejiga.</w:t>
      </w:r>
    </w:p>
    <w:p w14:paraId="2C45812F" w14:textId="77777777" w:rsidR="00BB6932" w:rsidRPr="00A86D50" w:rsidRDefault="00BB6932" w:rsidP="00954F98">
      <w:pPr>
        <w:pStyle w:val="TextChar"/>
        <w:spacing w:before="0"/>
        <w:jc w:val="left"/>
        <w:rPr>
          <w:sz w:val="22"/>
          <w:szCs w:val="22"/>
          <w:lang w:val="es-ES_tradnl"/>
        </w:rPr>
      </w:pPr>
    </w:p>
    <w:p w14:paraId="0179BA20" w14:textId="77777777" w:rsidR="00BB6932" w:rsidRPr="00A86D50" w:rsidRDefault="003E0A79" w:rsidP="00954F98">
      <w:pPr>
        <w:pStyle w:val="TextChar"/>
        <w:spacing w:before="0"/>
        <w:jc w:val="left"/>
        <w:rPr>
          <w:lang w:val="es-ES_tradnl"/>
        </w:rPr>
      </w:pPr>
      <w:r w:rsidRPr="00A86D50">
        <w:rPr>
          <w:b/>
          <w:sz w:val="22"/>
          <w:szCs w:val="22"/>
          <w:lang w:val="es-ES_tradnl"/>
        </w:rPr>
        <w:t>No conocidos (la frecuencia no puede estimarse a partir de los datos disponibles)</w:t>
      </w:r>
    </w:p>
    <w:p w14:paraId="35E60D21" w14:textId="77777777" w:rsidR="00BB6932" w:rsidRPr="00A86D50" w:rsidRDefault="00FE522C" w:rsidP="00954F98">
      <w:pPr>
        <w:pStyle w:val="TextChar"/>
        <w:spacing w:before="0"/>
        <w:jc w:val="left"/>
        <w:rPr>
          <w:sz w:val="22"/>
          <w:szCs w:val="22"/>
          <w:lang w:val="es-ES_tradnl"/>
        </w:rPr>
      </w:pPr>
      <w:ins w:id="76" w:author="translator" w:date="2025-05-27T13:55:00Z">
        <w:r w:rsidRPr="00A86D50">
          <w:rPr>
            <w:sz w:val="22"/>
            <w:szCs w:val="22"/>
            <w:lang w:val="es-ES_tradnl"/>
          </w:rPr>
          <w:t xml:space="preserve">Confusión, </w:t>
        </w:r>
      </w:ins>
      <w:del w:id="77" w:author="translator" w:date="2025-05-27T13:55:00Z">
        <w:r w:rsidR="003E0A79" w:rsidRPr="00A86D50" w:rsidDel="00FE522C">
          <w:rPr>
            <w:sz w:val="22"/>
            <w:szCs w:val="22"/>
            <w:lang w:val="es-ES_tradnl"/>
          </w:rPr>
          <w:delText>E</w:delText>
        </w:r>
      </w:del>
      <w:ins w:id="78" w:author="translator" w:date="2025-05-27T13:55:00Z">
        <w:r w:rsidRPr="00A86D50">
          <w:rPr>
            <w:sz w:val="22"/>
            <w:szCs w:val="22"/>
            <w:lang w:val="es-ES_tradnl"/>
          </w:rPr>
          <w:t>e</w:t>
        </w:r>
      </w:ins>
      <w:r w:rsidR="003E0A79" w:rsidRPr="00A86D50">
        <w:rPr>
          <w:sz w:val="22"/>
          <w:szCs w:val="22"/>
          <w:lang w:val="es-ES_tradnl"/>
        </w:rPr>
        <w:t xml:space="preserve">stado de ánimo </w:t>
      </w:r>
      <w:del w:id="79" w:author="translator" w:date="2025-05-27T13:55:00Z">
        <w:r w:rsidR="003E0A79" w:rsidRPr="00A86D50" w:rsidDel="00FE522C">
          <w:rPr>
            <w:sz w:val="22"/>
            <w:szCs w:val="22"/>
            <w:lang w:val="es-ES_tradnl"/>
          </w:rPr>
          <w:delText>depresivo</w:delText>
        </w:r>
      </w:del>
      <w:ins w:id="80" w:author="translator" w:date="2025-05-27T13:55:00Z">
        <w:r w:rsidRPr="00A86D50">
          <w:rPr>
            <w:sz w:val="22"/>
            <w:szCs w:val="22"/>
            <w:lang w:val="es-ES_tradnl"/>
          </w:rPr>
          <w:t>deprimido</w:t>
        </w:r>
      </w:ins>
      <w:r w:rsidR="003E0A79" w:rsidRPr="00A86D50">
        <w:rPr>
          <w:sz w:val="22"/>
          <w:szCs w:val="22"/>
          <w:lang w:val="es-ES_tradnl"/>
        </w:rPr>
        <w:t>/</w:t>
      </w:r>
      <w:del w:id="81" w:author="translator" w:date="2025-05-27T13:56:00Z">
        <w:r w:rsidR="003E0A79" w:rsidRPr="00A86D50" w:rsidDel="00FE522C">
          <w:rPr>
            <w:sz w:val="22"/>
            <w:szCs w:val="22"/>
            <w:lang w:val="es-ES_tradnl"/>
          </w:rPr>
          <w:delText>alteraciones del estado de ánimo</w:delText>
        </w:r>
      </w:del>
      <w:ins w:id="82" w:author="translator" w:date="2025-05-27T13:56:00Z">
        <w:r w:rsidRPr="00A86D50">
          <w:rPr>
            <w:sz w:val="22"/>
            <w:szCs w:val="22"/>
            <w:lang w:val="es-ES_tradnl"/>
          </w:rPr>
          <w:t>alterado</w:t>
        </w:r>
      </w:ins>
      <w:r w:rsidR="003E0A79" w:rsidRPr="00A86D50">
        <w:rPr>
          <w:sz w:val="22"/>
          <w:szCs w:val="22"/>
          <w:lang w:val="es-ES_tradnl"/>
        </w:rPr>
        <w:t>, alucinaciones</w:t>
      </w:r>
      <w:ins w:id="83" w:author="translator" w:date="2025-05-27T13:56:00Z">
        <w:r w:rsidRPr="00A86D50">
          <w:rPr>
            <w:sz w:val="22"/>
            <w:szCs w:val="22"/>
            <w:lang w:val="es-ES_tradnl"/>
          </w:rPr>
          <w:t>, espasmos musculares</w:t>
        </w:r>
      </w:ins>
      <w:r w:rsidR="003E0A79" w:rsidRPr="00A86D50">
        <w:rPr>
          <w:sz w:val="22"/>
          <w:szCs w:val="22"/>
          <w:lang w:val="es-ES_tradnl"/>
        </w:rPr>
        <w:t>.</w:t>
      </w:r>
    </w:p>
    <w:p w14:paraId="55928AF9" w14:textId="77777777" w:rsidR="00BB6932" w:rsidRPr="00A86D50" w:rsidRDefault="00BB6932" w:rsidP="00954F98">
      <w:pPr>
        <w:tabs>
          <w:tab w:val="clear" w:pos="567"/>
        </w:tabs>
        <w:spacing w:line="240" w:lineRule="auto"/>
        <w:ind w:right="-2"/>
        <w:rPr>
          <w:szCs w:val="22"/>
          <w:lang w:val="es-ES_tradnl"/>
        </w:rPr>
      </w:pPr>
    </w:p>
    <w:p w14:paraId="71EA4B8B" w14:textId="77777777" w:rsidR="00BB6932" w:rsidRPr="00A86D50" w:rsidRDefault="003E0A79" w:rsidP="00954F98">
      <w:pPr>
        <w:pStyle w:val="BodytextAgency"/>
        <w:spacing w:after="0" w:line="240" w:lineRule="auto"/>
        <w:rPr>
          <w:rFonts w:ascii="Times New Roman" w:hAnsi="Times New Roman"/>
          <w:b/>
          <w:sz w:val="22"/>
          <w:szCs w:val="24"/>
          <w:lang w:val="es-ES_tradnl"/>
        </w:rPr>
      </w:pPr>
      <w:r w:rsidRPr="00A86D50">
        <w:rPr>
          <w:rFonts w:ascii="Times New Roman" w:hAnsi="Times New Roman"/>
          <w:b/>
          <w:sz w:val="22"/>
          <w:szCs w:val="24"/>
          <w:lang w:val="es-ES_tradnl"/>
        </w:rPr>
        <w:t xml:space="preserve">Comunicación de efectos adversos </w:t>
      </w:r>
    </w:p>
    <w:p w14:paraId="44611293" w14:textId="77777777" w:rsidR="00BB6932" w:rsidRPr="00A86D50" w:rsidRDefault="003E0A79" w:rsidP="00954F98">
      <w:pPr>
        <w:pStyle w:val="BodytextAgency"/>
        <w:spacing w:after="0" w:line="240" w:lineRule="auto"/>
        <w:rPr>
          <w:lang w:val="es-ES_tradnl"/>
        </w:rPr>
      </w:pPr>
      <w:r w:rsidRPr="00A86D50">
        <w:rPr>
          <w:rFonts w:ascii="Times New Roman" w:hAnsi="Times New Roman"/>
          <w:sz w:val="22"/>
          <w:lang w:val="es-ES_tradnl"/>
        </w:rPr>
        <w:t xml:space="preserve">Si experimenta </w:t>
      </w:r>
      <w:r w:rsidRPr="00A86D50">
        <w:rPr>
          <w:rFonts w:ascii="Times New Roman" w:hAnsi="Times New Roman"/>
          <w:sz w:val="22"/>
          <w:szCs w:val="24"/>
          <w:lang w:val="es-ES_tradnl"/>
        </w:rPr>
        <w:t>cualquier tipo de efecto adverso</w:t>
      </w:r>
      <w:r w:rsidRPr="00A86D50">
        <w:rPr>
          <w:rFonts w:ascii="Times New Roman" w:hAnsi="Times New Roman"/>
          <w:sz w:val="22"/>
          <w:lang w:val="es-ES_tradnl"/>
        </w:rPr>
        <w:t xml:space="preserve">, consulte a su médico o farmacéutico, incluso si se trata de </w:t>
      </w:r>
      <w:r w:rsidRPr="00A86D50">
        <w:rPr>
          <w:rFonts w:ascii="Times New Roman" w:hAnsi="Times New Roman"/>
          <w:sz w:val="22"/>
          <w:szCs w:val="24"/>
          <w:lang w:val="es-ES_tradnl"/>
        </w:rPr>
        <w:t xml:space="preserve"> posibles </w:t>
      </w:r>
      <w:r w:rsidRPr="00A86D50">
        <w:rPr>
          <w:rFonts w:ascii="Times New Roman" w:hAnsi="Times New Roman"/>
          <w:sz w:val="22"/>
          <w:lang w:val="es-ES_tradnl"/>
        </w:rPr>
        <w:t>efectos adversos que no aparecen en este prospecto.</w:t>
      </w:r>
      <w:r w:rsidRPr="00A86D50">
        <w:rPr>
          <w:rFonts w:ascii="Times New Roman" w:hAnsi="Times New Roman"/>
          <w:szCs w:val="24"/>
          <w:lang w:val="es-ES_tradnl"/>
        </w:rPr>
        <w:t xml:space="preserve"> </w:t>
      </w:r>
      <w:r w:rsidRPr="00A86D50">
        <w:rPr>
          <w:rFonts w:ascii="Times New Roman" w:hAnsi="Times New Roman"/>
          <w:sz w:val="22"/>
          <w:szCs w:val="24"/>
          <w:lang w:val="es-ES_tradnl"/>
        </w:rPr>
        <w:t xml:space="preserve">También puede comunicarlos directamente a través del </w:t>
      </w:r>
      <w:r>
        <w:rPr>
          <w:rFonts w:ascii="Times New Roman" w:hAnsi="Times New Roman"/>
          <w:sz w:val="22"/>
          <w:szCs w:val="24"/>
          <w:highlight w:val="lightGray"/>
          <w:lang w:val="es-ES_tradnl"/>
        </w:rPr>
        <w:t xml:space="preserve">sistema nacional de notificación incluido en el </w:t>
      </w:r>
      <w:r w:rsidR="004F0FA8">
        <w:fldChar w:fldCharType="begin"/>
      </w:r>
      <w:r w:rsidR="004F0FA8" w:rsidRPr="004F0FA8">
        <w:rPr>
          <w:lang w:val="es-ES"/>
          <w:rPrChange w:id="84" w:author="translator" w:date="2025-06-10T09:36:00Z">
            <w:rPr/>
          </w:rPrChange>
        </w:rPr>
        <w:instrText>HYPERLINK "http://www.ema.europa.eu/docs/en_GB/document_library/Template_or_form/2013/03/WC500139752.doc" \h</w:instrText>
      </w:r>
      <w:r w:rsidR="004F0FA8">
        <w:fldChar w:fldCharType="separate"/>
      </w:r>
      <w:r>
        <w:rPr>
          <w:rStyle w:val="EnlacedeInternet"/>
          <w:rFonts w:ascii="Times New Roman" w:hAnsi="Times New Roman"/>
          <w:sz w:val="22"/>
          <w:szCs w:val="24"/>
          <w:highlight w:val="lightGray"/>
          <w:lang w:val="es-ES_tradnl"/>
        </w:rPr>
        <w:t>Apéndice V</w:t>
      </w:r>
      <w:r w:rsidR="004F0FA8">
        <w:fldChar w:fldCharType="end"/>
      </w:r>
      <w:r w:rsidRPr="00A86D50">
        <w:rPr>
          <w:rFonts w:ascii="Times New Roman" w:hAnsi="Times New Roman"/>
          <w:sz w:val="22"/>
          <w:szCs w:val="24"/>
          <w:lang w:val="es-ES_tradnl"/>
        </w:rPr>
        <w:t>. Mediante la comunicación de efectos adversos usted puede contribuir a  proporcionar más información sobre la seguridad de este medicamento.</w:t>
      </w:r>
    </w:p>
    <w:p w14:paraId="5B126DA3" w14:textId="77777777" w:rsidR="00BB6932" w:rsidRPr="00A86D50" w:rsidRDefault="00BB6932" w:rsidP="00954F98">
      <w:pPr>
        <w:tabs>
          <w:tab w:val="clear" w:pos="567"/>
        </w:tabs>
        <w:spacing w:line="240" w:lineRule="auto"/>
        <w:ind w:right="-2"/>
        <w:rPr>
          <w:szCs w:val="22"/>
          <w:lang w:val="es-ES_tradnl"/>
        </w:rPr>
      </w:pPr>
    </w:p>
    <w:p w14:paraId="6D04F70E" w14:textId="77777777" w:rsidR="00BB6932" w:rsidRPr="00A86D50" w:rsidRDefault="00BB6932" w:rsidP="00954F98">
      <w:pPr>
        <w:tabs>
          <w:tab w:val="clear" w:pos="567"/>
        </w:tabs>
        <w:spacing w:line="240" w:lineRule="auto"/>
        <w:ind w:right="-2"/>
        <w:rPr>
          <w:szCs w:val="22"/>
          <w:lang w:val="es-ES_tradnl"/>
        </w:rPr>
      </w:pPr>
    </w:p>
    <w:p w14:paraId="7286C30D" w14:textId="77777777" w:rsidR="00BB6932" w:rsidRPr="00A86D50" w:rsidRDefault="003E0A79" w:rsidP="00954F98">
      <w:pPr>
        <w:tabs>
          <w:tab w:val="clear" w:pos="567"/>
        </w:tabs>
        <w:spacing w:line="240" w:lineRule="auto"/>
        <w:ind w:left="567" w:right="-2" w:hanging="567"/>
        <w:rPr>
          <w:b/>
          <w:szCs w:val="22"/>
          <w:lang w:val="es-ES_tradnl"/>
        </w:rPr>
      </w:pPr>
      <w:r w:rsidRPr="00A86D50">
        <w:rPr>
          <w:b/>
          <w:szCs w:val="22"/>
          <w:lang w:val="es-ES_tradnl"/>
        </w:rPr>
        <w:t>5.</w:t>
      </w:r>
      <w:r w:rsidRPr="00A86D50">
        <w:rPr>
          <w:b/>
          <w:szCs w:val="22"/>
          <w:lang w:val="es-ES_tradnl"/>
        </w:rPr>
        <w:tab/>
        <w:t>Conservación de Emselex</w:t>
      </w:r>
    </w:p>
    <w:p w14:paraId="36F5CA60" w14:textId="77777777" w:rsidR="00BB6932" w:rsidRPr="00A86D50" w:rsidRDefault="00BB6932" w:rsidP="00954F98">
      <w:pPr>
        <w:tabs>
          <w:tab w:val="clear" w:pos="567"/>
        </w:tabs>
        <w:spacing w:line="240" w:lineRule="auto"/>
        <w:ind w:left="567" w:right="-2" w:hanging="567"/>
        <w:rPr>
          <w:szCs w:val="22"/>
          <w:lang w:val="es-ES_tradnl"/>
        </w:rPr>
      </w:pPr>
    </w:p>
    <w:p w14:paraId="0E619A12" w14:textId="77777777" w:rsidR="00BB6932" w:rsidRPr="00A86D50" w:rsidRDefault="003E0A79" w:rsidP="00954F98">
      <w:pPr>
        <w:pStyle w:val="TextChar"/>
        <w:numPr>
          <w:ilvl w:val="0"/>
          <w:numId w:val="4"/>
        </w:numPr>
        <w:spacing w:before="0"/>
        <w:ind w:left="567" w:hanging="567"/>
        <w:jc w:val="left"/>
        <w:rPr>
          <w:sz w:val="22"/>
          <w:szCs w:val="22"/>
          <w:lang w:val="es-ES_tradnl"/>
        </w:rPr>
      </w:pPr>
      <w:r w:rsidRPr="00A86D50">
        <w:rPr>
          <w:sz w:val="22"/>
          <w:szCs w:val="22"/>
          <w:lang w:val="es-ES_tradnl"/>
        </w:rPr>
        <w:t>Mantener este medicamento fuera de la vista y del alcance de los niños.</w:t>
      </w:r>
    </w:p>
    <w:p w14:paraId="51606C2B" w14:textId="77777777" w:rsidR="00BB6932" w:rsidRPr="00A86D50" w:rsidRDefault="003E0A79" w:rsidP="00954F98">
      <w:pPr>
        <w:pStyle w:val="TextChar"/>
        <w:numPr>
          <w:ilvl w:val="0"/>
          <w:numId w:val="4"/>
        </w:numPr>
        <w:spacing w:before="0"/>
        <w:ind w:left="567" w:hanging="567"/>
        <w:jc w:val="left"/>
        <w:rPr>
          <w:lang w:val="es-ES_tradnl"/>
        </w:rPr>
      </w:pPr>
      <w:r w:rsidRPr="00A86D50">
        <w:rPr>
          <w:sz w:val="22"/>
          <w:szCs w:val="22"/>
          <w:lang w:val="es-ES_tradnl"/>
        </w:rPr>
        <w:t>No utilice este medicamento después de la fecha de caducidad que aparece en el envase y el blister. La fecha de caducidad es el último día del mes que se indica.</w:t>
      </w:r>
    </w:p>
    <w:p w14:paraId="7B22A055" w14:textId="77777777" w:rsidR="00BB6932" w:rsidRPr="00A86D50" w:rsidRDefault="003E0A79" w:rsidP="00954F98">
      <w:pPr>
        <w:pStyle w:val="TextChar"/>
        <w:numPr>
          <w:ilvl w:val="0"/>
          <w:numId w:val="4"/>
        </w:numPr>
        <w:spacing w:before="0"/>
        <w:ind w:left="567" w:hanging="567"/>
        <w:jc w:val="left"/>
        <w:rPr>
          <w:sz w:val="22"/>
          <w:szCs w:val="22"/>
          <w:lang w:val="es-ES_tradnl"/>
        </w:rPr>
      </w:pPr>
      <w:r w:rsidRPr="00A86D50">
        <w:rPr>
          <w:sz w:val="22"/>
          <w:szCs w:val="22"/>
          <w:lang w:val="es-ES_tradnl"/>
        </w:rPr>
        <w:t>Conservar los blister en el embalaje exterior para protegerlos de la luz.</w:t>
      </w:r>
    </w:p>
    <w:p w14:paraId="7A6DE09A" w14:textId="77777777" w:rsidR="00BB6932" w:rsidRPr="00A86D50" w:rsidRDefault="003E0A79" w:rsidP="00954F98">
      <w:pPr>
        <w:numPr>
          <w:ilvl w:val="0"/>
          <w:numId w:val="5"/>
        </w:numPr>
        <w:tabs>
          <w:tab w:val="clear" w:pos="567"/>
        </w:tabs>
        <w:spacing w:line="240" w:lineRule="auto"/>
        <w:ind w:left="567" w:right="-2" w:hanging="567"/>
        <w:rPr>
          <w:szCs w:val="22"/>
          <w:lang w:val="es-ES_tradnl"/>
        </w:rPr>
      </w:pPr>
      <w:r w:rsidRPr="00A86D50">
        <w:rPr>
          <w:szCs w:val="22"/>
          <w:lang w:val="es-ES_tradnl"/>
        </w:rPr>
        <w:t>No utilice el envase si está dañado o muestra signos de manipulación</w:t>
      </w:r>
    </w:p>
    <w:p w14:paraId="644E5A5F" w14:textId="77777777" w:rsidR="00BB6932" w:rsidRPr="00A86D50" w:rsidRDefault="003E0A79" w:rsidP="00954F98">
      <w:pPr>
        <w:numPr>
          <w:ilvl w:val="0"/>
          <w:numId w:val="5"/>
        </w:numPr>
        <w:tabs>
          <w:tab w:val="clear" w:pos="567"/>
        </w:tabs>
        <w:spacing w:line="240" w:lineRule="auto"/>
        <w:ind w:left="567" w:right="-2" w:hanging="567"/>
        <w:rPr>
          <w:szCs w:val="22"/>
          <w:lang w:val="es-ES_tradnl"/>
        </w:rPr>
      </w:pPr>
      <w:r w:rsidRPr="00A86D50">
        <w:rPr>
          <w:szCs w:val="22"/>
          <w:lang w:val="es-ES_tradnl"/>
        </w:rPr>
        <w:t>Los medicamentos no se deben tirar por los desagües ni a la basura. Pregunte a su farmacéutico cómo deshacerse de los envases y de los medicamentos que ya no necesita. De esta forma ayudará a proteger el medio ambiente.</w:t>
      </w:r>
    </w:p>
    <w:p w14:paraId="2CEDD40B" w14:textId="77777777" w:rsidR="00BB6932" w:rsidRPr="00A86D50" w:rsidRDefault="00BB6932" w:rsidP="00954F98">
      <w:pPr>
        <w:tabs>
          <w:tab w:val="clear" w:pos="567"/>
        </w:tabs>
        <w:spacing w:line="240" w:lineRule="auto"/>
        <w:ind w:left="567" w:right="-2" w:hanging="567"/>
        <w:rPr>
          <w:szCs w:val="22"/>
          <w:lang w:val="es-ES_tradnl"/>
        </w:rPr>
      </w:pPr>
    </w:p>
    <w:p w14:paraId="3AEC6231" w14:textId="77777777" w:rsidR="00BB6932" w:rsidRPr="00A86D50" w:rsidRDefault="00BB6932" w:rsidP="00954F98">
      <w:pPr>
        <w:tabs>
          <w:tab w:val="clear" w:pos="567"/>
        </w:tabs>
        <w:spacing w:line="240" w:lineRule="auto"/>
        <w:ind w:left="567" w:right="-2" w:hanging="567"/>
        <w:rPr>
          <w:szCs w:val="22"/>
          <w:lang w:val="es-ES_tradnl"/>
        </w:rPr>
      </w:pPr>
    </w:p>
    <w:p w14:paraId="197FD47C" w14:textId="77777777" w:rsidR="00BB6932" w:rsidRPr="00A86D50" w:rsidRDefault="003E0A79" w:rsidP="00954F98">
      <w:pPr>
        <w:tabs>
          <w:tab w:val="clear" w:pos="567"/>
        </w:tabs>
        <w:spacing w:line="240" w:lineRule="auto"/>
        <w:ind w:left="567" w:right="-2" w:hanging="567"/>
        <w:rPr>
          <w:b/>
          <w:szCs w:val="22"/>
          <w:lang w:val="es-ES_tradnl"/>
        </w:rPr>
      </w:pPr>
      <w:r w:rsidRPr="00A86D50">
        <w:rPr>
          <w:b/>
          <w:szCs w:val="22"/>
          <w:lang w:val="es-ES_tradnl"/>
        </w:rPr>
        <w:t>6.</w:t>
      </w:r>
      <w:r w:rsidRPr="00A86D50">
        <w:rPr>
          <w:b/>
          <w:szCs w:val="22"/>
          <w:lang w:val="es-ES_tradnl"/>
        </w:rPr>
        <w:tab/>
        <w:t>Contenido del envase e información adicional</w:t>
      </w:r>
    </w:p>
    <w:p w14:paraId="580754FD" w14:textId="77777777" w:rsidR="00BB6932" w:rsidRPr="00A86D50" w:rsidRDefault="00BB6932" w:rsidP="00954F98">
      <w:pPr>
        <w:tabs>
          <w:tab w:val="clear" w:pos="567"/>
        </w:tabs>
        <w:spacing w:line="240" w:lineRule="auto"/>
        <w:ind w:right="-2"/>
        <w:rPr>
          <w:szCs w:val="22"/>
          <w:lang w:val="es-ES_tradnl"/>
        </w:rPr>
      </w:pPr>
    </w:p>
    <w:p w14:paraId="2C5453BD" w14:textId="77777777" w:rsidR="00BB6932" w:rsidRPr="00A86D50" w:rsidRDefault="003E0A79" w:rsidP="00954F98">
      <w:pPr>
        <w:tabs>
          <w:tab w:val="clear" w:pos="567"/>
        </w:tabs>
        <w:spacing w:line="240" w:lineRule="auto"/>
        <w:ind w:right="-2"/>
        <w:rPr>
          <w:b/>
          <w:bCs/>
          <w:szCs w:val="22"/>
          <w:lang w:val="es-ES_tradnl"/>
        </w:rPr>
      </w:pPr>
      <w:r w:rsidRPr="00A86D50">
        <w:rPr>
          <w:b/>
          <w:bCs/>
          <w:szCs w:val="22"/>
          <w:lang w:val="es-ES_tradnl"/>
        </w:rPr>
        <w:t>Composición de Emselex</w:t>
      </w:r>
    </w:p>
    <w:p w14:paraId="3A1D4DBB" w14:textId="77777777" w:rsidR="00BB6932" w:rsidRPr="00A86D50" w:rsidRDefault="003E0A79" w:rsidP="00954F98">
      <w:pPr>
        <w:numPr>
          <w:ilvl w:val="0"/>
          <w:numId w:val="6"/>
        </w:numPr>
        <w:tabs>
          <w:tab w:val="clear" w:pos="567"/>
        </w:tabs>
        <w:ind w:left="567" w:hanging="567"/>
        <w:rPr>
          <w:szCs w:val="22"/>
          <w:lang w:val="es-ES_tradnl"/>
        </w:rPr>
      </w:pPr>
      <w:r w:rsidRPr="00A86D50">
        <w:rPr>
          <w:szCs w:val="22"/>
          <w:lang w:val="es-ES_tradnl"/>
        </w:rPr>
        <w:t>El principio activo es darifenacina. Cada comprimido contiene 7,5 mg de darifenacina (como hidrobromuro).</w:t>
      </w:r>
    </w:p>
    <w:p w14:paraId="113BD122" w14:textId="77777777" w:rsidR="00BB6932" w:rsidRPr="00A86D50" w:rsidRDefault="003E0A79" w:rsidP="00954F98">
      <w:pPr>
        <w:numPr>
          <w:ilvl w:val="0"/>
          <w:numId w:val="1"/>
        </w:numPr>
        <w:tabs>
          <w:tab w:val="clear" w:pos="567"/>
        </w:tabs>
        <w:spacing w:line="240" w:lineRule="auto"/>
        <w:ind w:left="567" w:right="-2" w:hanging="567"/>
        <w:rPr>
          <w:szCs w:val="22"/>
          <w:lang w:val="es-ES_tradnl"/>
        </w:rPr>
      </w:pPr>
      <w:r w:rsidRPr="00A86D50">
        <w:rPr>
          <w:szCs w:val="22"/>
          <w:lang w:val="es-ES_tradnl"/>
        </w:rPr>
        <w:lastRenderedPageBreak/>
        <w:t>Los demás componentes son hidrogenofosfato de calcio (anhidro), hipromelosa, estearato de magnesio, polietilenglicol, dióxido de titanio (E171) y talco.</w:t>
      </w:r>
    </w:p>
    <w:p w14:paraId="3ED2C2CB" w14:textId="77777777" w:rsidR="00BB6932" w:rsidRPr="00A86D50" w:rsidRDefault="00BB6932" w:rsidP="00954F98">
      <w:pPr>
        <w:tabs>
          <w:tab w:val="clear" w:pos="567"/>
        </w:tabs>
        <w:spacing w:line="240" w:lineRule="auto"/>
        <w:ind w:right="-2"/>
        <w:rPr>
          <w:szCs w:val="22"/>
          <w:lang w:val="es-ES_tradnl"/>
        </w:rPr>
      </w:pPr>
    </w:p>
    <w:p w14:paraId="3687BD7D" w14:textId="77777777" w:rsidR="00BB6932" w:rsidRPr="00A86D50" w:rsidRDefault="003E0A79" w:rsidP="00954F98">
      <w:pPr>
        <w:ind w:right="-2"/>
        <w:rPr>
          <w:b/>
          <w:lang w:val="es-ES_tradnl"/>
        </w:rPr>
      </w:pPr>
      <w:r w:rsidRPr="00A86D50">
        <w:rPr>
          <w:b/>
          <w:lang w:val="es-ES_tradnl"/>
        </w:rPr>
        <w:t>Aspecto de Emselex y contenido del envase</w:t>
      </w:r>
    </w:p>
    <w:p w14:paraId="107D32CA" w14:textId="77777777" w:rsidR="00BB6932" w:rsidRPr="00A86D50" w:rsidRDefault="003E0A79" w:rsidP="00954F98">
      <w:pPr>
        <w:tabs>
          <w:tab w:val="clear" w:pos="567"/>
        </w:tabs>
        <w:spacing w:line="240" w:lineRule="auto"/>
        <w:rPr>
          <w:szCs w:val="22"/>
          <w:lang w:val="es-ES_tradnl"/>
        </w:rPr>
      </w:pPr>
      <w:r w:rsidRPr="00A86D50">
        <w:rPr>
          <w:szCs w:val="22"/>
          <w:lang w:val="es-ES_tradnl"/>
        </w:rPr>
        <w:t>Emselex 7,5 mg comprimidos de liberación prolongada se presenta como comprimidos redondos, convexos, blancos y con la inscripción «DF» en una cara y «7.5» en la otra.</w:t>
      </w:r>
    </w:p>
    <w:p w14:paraId="2E1222B6" w14:textId="77777777" w:rsidR="00BB6932" w:rsidRPr="00A86D50" w:rsidRDefault="00BB6932" w:rsidP="00954F98">
      <w:pPr>
        <w:tabs>
          <w:tab w:val="clear" w:pos="567"/>
        </w:tabs>
        <w:spacing w:line="240" w:lineRule="auto"/>
        <w:ind w:right="-2"/>
        <w:rPr>
          <w:szCs w:val="22"/>
          <w:lang w:val="es-ES_tradnl"/>
        </w:rPr>
      </w:pPr>
    </w:p>
    <w:p w14:paraId="08CA63DB" w14:textId="77777777" w:rsidR="00BB6932" w:rsidRPr="00A86D50" w:rsidRDefault="003E0A79" w:rsidP="00954F98">
      <w:pPr>
        <w:tabs>
          <w:tab w:val="clear" w:pos="567"/>
        </w:tabs>
        <w:spacing w:line="240" w:lineRule="auto"/>
        <w:ind w:right="-2"/>
        <w:rPr>
          <w:szCs w:val="22"/>
          <w:lang w:val="es-ES_tradnl"/>
        </w:rPr>
      </w:pPr>
      <w:r w:rsidRPr="00A86D50">
        <w:rPr>
          <w:szCs w:val="22"/>
          <w:lang w:val="es-ES_tradnl"/>
        </w:rPr>
        <w:t>Los comprimidos están disponibles en envases con blisters que contienen 7, 14, 28, 49, 56 ó 98 comprimidos o en envases conteniendo 140 comprimidos (10x14). Puede que solamente estén comercializados algunos tamaños de envase.</w:t>
      </w:r>
    </w:p>
    <w:p w14:paraId="576583D3" w14:textId="77777777" w:rsidR="00BB6932" w:rsidRPr="00A86D50" w:rsidRDefault="00BB6932" w:rsidP="00954F98">
      <w:pPr>
        <w:tabs>
          <w:tab w:val="clear" w:pos="567"/>
        </w:tabs>
        <w:spacing w:line="240" w:lineRule="auto"/>
        <w:ind w:right="-2"/>
        <w:rPr>
          <w:szCs w:val="22"/>
          <w:lang w:val="es-ES_tradnl"/>
        </w:rPr>
      </w:pPr>
    </w:p>
    <w:p w14:paraId="6C7F297D" w14:textId="77777777" w:rsidR="00BB6932" w:rsidRPr="00A86D50" w:rsidRDefault="003E0A79" w:rsidP="00954F98">
      <w:pPr>
        <w:tabs>
          <w:tab w:val="clear" w:pos="567"/>
        </w:tabs>
        <w:spacing w:line="240" w:lineRule="auto"/>
        <w:ind w:right="-2"/>
        <w:rPr>
          <w:b/>
          <w:szCs w:val="22"/>
          <w:lang w:val="es-ES_tradnl"/>
        </w:rPr>
      </w:pPr>
      <w:r w:rsidRPr="00A86D50">
        <w:rPr>
          <w:b/>
          <w:szCs w:val="22"/>
          <w:lang w:val="es-ES_tradnl"/>
        </w:rPr>
        <w:t>Titular de la autorización de comercialización</w:t>
      </w:r>
    </w:p>
    <w:p w14:paraId="65679991" w14:textId="77777777" w:rsidR="00BB3C01" w:rsidRPr="00A86D50" w:rsidRDefault="00BB3C01" w:rsidP="00954F98">
      <w:pPr>
        <w:tabs>
          <w:tab w:val="clear" w:pos="567"/>
          <w:tab w:val="left" w:pos="708"/>
        </w:tabs>
        <w:suppressAutoHyphens/>
        <w:spacing w:line="240" w:lineRule="auto"/>
        <w:rPr>
          <w:lang w:val="es-ES_tradnl"/>
        </w:rPr>
      </w:pPr>
      <w:r w:rsidRPr="00A86D50">
        <w:rPr>
          <w:lang w:val="es-ES_tradnl"/>
        </w:rPr>
        <w:t>pharma</w:t>
      </w:r>
      <w:r w:rsidR="00943B3D" w:rsidRPr="00A86D50">
        <w:rPr>
          <w:lang w:val="es-ES_tradnl"/>
        </w:rPr>
        <w:t>and</w:t>
      </w:r>
      <w:r w:rsidRPr="00A86D50">
        <w:rPr>
          <w:lang w:val="es-ES_tradnl"/>
        </w:rPr>
        <w:t xml:space="preserve"> GmbH</w:t>
      </w:r>
    </w:p>
    <w:p w14:paraId="527B44F0" w14:textId="77777777" w:rsidR="00BB3C01" w:rsidRPr="00A86D50" w:rsidRDefault="00A91F0B" w:rsidP="00954F98">
      <w:pPr>
        <w:tabs>
          <w:tab w:val="clear" w:pos="567"/>
          <w:tab w:val="left" w:pos="708"/>
        </w:tabs>
        <w:suppressAutoHyphens/>
        <w:spacing w:line="240" w:lineRule="auto"/>
        <w:rPr>
          <w:lang w:val="es-ES_tradnl"/>
        </w:rPr>
      </w:pPr>
      <w:r w:rsidRPr="00A86D50">
        <w:rPr>
          <w:szCs w:val="22"/>
          <w:lang w:val="es-ES_tradnl"/>
        </w:rPr>
        <w:t>Taborstrasse 1</w:t>
      </w:r>
    </w:p>
    <w:p w14:paraId="5E108F4A" w14:textId="77777777" w:rsidR="00BB3C01" w:rsidRPr="00A86D50" w:rsidRDefault="00A91F0B" w:rsidP="00954F98">
      <w:pPr>
        <w:tabs>
          <w:tab w:val="clear" w:pos="567"/>
          <w:tab w:val="left" w:pos="708"/>
        </w:tabs>
        <w:suppressAutoHyphens/>
        <w:spacing w:line="240" w:lineRule="auto"/>
        <w:rPr>
          <w:lang w:val="es-ES_tradnl"/>
        </w:rPr>
      </w:pPr>
      <w:r w:rsidRPr="00A86D50">
        <w:rPr>
          <w:lang w:val="es-ES_tradnl"/>
        </w:rPr>
        <w:t xml:space="preserve">1020 </w:t>
      </w:r>
      <w:r w:rsidR="00BB3C01" w:rsidRPr="00A86D50">
        <w:rPr>
          <w:lang w:val="es-ES_tradnl"/>
        </w:rPr>
        <w:t>Wien</w:t>
      </w:r>
    </w:p>
    <w:p w14:paraId="3C55FD7F" w14:textId="77777777" w:rsidR="00BB3C01" w:rsidRPr="00A86D50" w:rsidRDefault="00BB3C01" w:rsidP="00954F98">
      <w:pPr>
        <w:tabs>
          <w:tab w:val="clear" w:pos="567"/>
          <w:tab w:val="left" w:pos="708"/>
        </w:tabs>
        <w:suppressAutoHyphens/>
        <w:spacing w:line="240" w:lineRule="auto"/>
        <w:rPr>
          <w:lang w:val="es-ES_tradnl"/>
        </w:rPr>
      </w:pPr>
      <w:r w:rsidRPr="00A86D50">
        <w:rPr>
          <w:lang w:val="es-ES_tradnl"/>
        </w:rPr>
        <w:t>Austria</w:t>
      </w:r>
    </w:p>
    <w:p w14:paraId="49EAD564" w14:textId="77777777" w:rsidR="00BB6932" w:rsidRPr="00A86D50" w:rsidRDefault="00BB6932" w:rsidP="00954F98">
      <w:pPr>
        <w:tabs>
          <w:tab w:val="clear" w:pos="567"/>
        </w:tabs>
        <w:spacing w:line="240" w:lineRule="auto"/>
        <w:ind w:right="-2"/>
        <w:rPr>
          <w:szCs w:val="22"/>
          <w:lang w:val="es-ES_tradnl"/>
        </w:rPr>
      </w:pPr>
    </w:p>
    <w:p w14:paraId="51093884" w14:textId="77777777" w:rsidR="00BB6932" w:rsidRPr="00A86D50" w:rsidRDefault="003E0A79" w:rsidP="00954F98">
      <w:pPr>
        <w:tabs>
          <w:tab w:val="clear" w:pos="567"/>
        </w:tabs>
        <w:spacing w:line="240" w:lineRule="auto"/>
        <w:ind w:right="-2"/>
        <w:rPr>
          <w:b/>
          <w:szCs w:val="22"/>
          <w:lang w:val="es-ES_tradnl"/>
        </w:rPr>
      </w:pPr>
      <w:r w:rsidRPr="00A86D50">
        <w:rPr>
          <w:b/>
          <w:szCs w:val="22"/>
          <w:lang w:val="es-ES_tradnl"/>
        </w:rPr>
        <w:t>Responsable de la fabricación</w:t>
      </w:r>
    </w:p>
    <w:p w14:paraId="69C9FBF6" w14:textId="77777777" w:rsidR="00954F98" w:rsidRPr="00F77862" w:rsidRDefault="00954F98" w:rsidP="00954F98">
      <w:pPr>
        <w:rPr>
          <w:iCs/>
          <w:szCs w:val="22"/>
          <w:lang w:val="de-DE" w:eastAsia="en-IE"/>
        </w:rPr>
      </w:pPr>
      <w:r w:rsidRPr="00F77862">
        <w:rPr>
          <w:iCs/>
          <w:szCs w:val="22"/>
          <w:lang w:val="de-DE" w:eastAsia="en-IE"/>
        </w:rPr>
        <w:t>DREHM Pharma GmbH</w:t>
      </w:r>
    </w:p>
    <w:p w14:paraId="04D40EAC" w14:textId="77777777" w:rsidR="00954F98" w:rsidRPr="00F77862" w:rsidRDefault="00FC08EC" w:rsidP="00954F98">
      <w:pPr>
        <w:rPr>
          <w:iCs/>
          <w:szCs w:val="22"/>
          <w:lang w:val="de-DE" w:eastAsia="en-IE"/>
        </w:rPr>
      </w:pPr>
      <w:r w:rsidRPr="00F77862">
        <w:rPr>
          <w:iCs/>
          <w:szCs w:val="22"/>
          <w:lang w:val="de-DE"/>
        </w:rPr>
        <w:t>Grünbergstrasse 15/3/3</w:t>
      </w:r>
    </w:p>
    <w:p w14:paraId="56438B17" w14:textId="77777777" w:rsidR="00954F98" w:rsidRPr="00F77862" w:rsidRDefault="00954F98" w:rsidP="00954F98">
      <w:pPr>
        <w:rPr>
          <w:iCs/>
          <w:szCs w:val="22"/>
          <w:lang w:val="de-DE" w:eastAsia="en-IE"/>
        </w:rPr>
      </w:pPr>
      <w:r w:rsidRPr="00F77862">
        <w:rPr>
          <w:iCs/>
          <w:szCs w:val="22"/>
          <w:lang w:val="de-DE" w:eastAsia="en-IE"/>
        </w:rPr>
        <w:t>11</w:t>
      </w:r>
      <w:r w:rsidR="00FC08EC" w:rsidRPr="00F77862">
        <w:rPr>
          <w:iCs/>
          <w:szCs w:val="22"/>
          <w:lang w:val="de-DE" w:eastAsia="en-IE"/>
        </w:rPr>
        <w:t>2</w:t>
      </w:r>
      <w:r w:rsidRPr="00F77862">
        <w:rPr>
          <w:iCs/>
          <w:szCs w:val="22"/>
          <w:lang w:val="de-DE" w:eastAsia="en-IE"/>
        </w:rPr>
        <w:t xml:space="preserve">0 </w:t>
      </w:r>
      <w:r w:rsidRPr="00F77862">
        <w:rPr>
          <w:lang w:val="de-DE"/>
        </w:rPr>
        <w:t>Wien</w:t>
      </w:r>
    </w:p>
    <w:p w14:paraId="783BCA71" w14:textId="77777777" w:rsidR="00954F98" w:rsidRPr="00F77862" w:rsidRDefault="00954F98" w:rsidP="00954F98">
      <w:pPr>
        <w:rPr>
          <w:iCs/>
          <w:szCs w:val="22"/>
          <w:lang w:val="de-DE" w:eastAsia="en-IE"/>
        </w:rPr>
      </w:pPr>
      <w:r w:rsidRPr="00F77862">
        <w:rPr>
          <w:iCs/>
          <w:szCs w:val="22"/>
          <w:lang w:val="de-DE" w:eastAsia="en-IE"/>
        </w:rPr>
        <w:t>Austria</w:t>
      </w:r>
    </w:p>
    <w:p w14:paraId="28D25022" w14:textId="77777777" w:rsidR="00917B21" w:rsidRPr="00F77862" w:rsidRDefault="00917B21" w:rsidP="00917B21">
      <w:pPr>
        <w:numPr>
          <w:ilvl w:val="12"/>
          <w:numId w:val="0"/>
        </w:numPr>
        <w:tabs>
          <w:tab w:val="clear" w:pos="567"/>
        </w:tabs>
        <w:spacing w:line="240" w:lineRule="auto"/>
        <w:ind w:right="-2"/>
        <w:rPr>
          <w:szCs w:val="22"/>
          <w:lang w:val="de-DE"/>
        </w:rPr>
      </w:pPr>
    </w:p>
    <w:p w14:paraId="2758DE3A" w14:textId="77777777" w:rsidR="00917B21" w:rsidRDefault="00917B21" w:rsidP="00917B21">
      <w:pPr>
        <w:numPr>
          <w:ilvl w:val="12"/>
          <w:numId w:val="0"/>
        </w:numPr>
        <w:tabs>
          <w:tab w:val="clear" w:pos="567"/>
        </w:tabs>
        <w:spacing w:line="240" w:lineRule="auto"/>
        <w:rPr>
          <w:szCs w:val="22"/>
          <w:highlight w:val="lightGray"/>
          <w:lang w:val="en-US"/>
        </w:rPr>
      </w:pPr>
      <w:r>
        <w:rPr>
          <w:szCs w:val="22"/>
          <w:highlight w:val="lightGray"/>
          <w:lang w:val="en-US"/>
        </w:rPr>
        <w:t>Aspen Bad Oldesloe GmbH</w:t>
      </w:r>
    </w:p>
    <w:p w14:paraId="1752218D" w14:textId="77777777" w:rsidR="00917B21" w:rsidRDefault="00917B21" w:rsidP="00917B21">
      <w:pPr>
        <w:numPr>
          <w:ilvl w:val="12"/>
          <w:numId w:val="0"/>
        </w:numPr>
        <w:tabs>
          <w:tab w:val="clear" w:pos="567"/>
        </w:tabs>
        <w:spacing w:line="240" w:lineRule="auto"/>
        <w:rPr>
          <w:szCs w:val="22"/>
          <w:highlight w:val="lightGray"/>
          <w:lang w:val="en-US"/>
        </w:rPr>
      </w:pPr>
      <w:r>
        <w:rPr>
          <w:szCs w:val="22"/>
          <w:highlight w:val="lightGray"/>
          <w:lang w:val="en-US"/>
        </w:rPr>
        <w:t>Industriestrasse 32-36</w:t>
      </w:r>
    </w:p>
    <w:p w14:paraId="44DDE6D4" w14:textId="77777777" w:rsidR="00917B21" w:rsidRDefault="00917B21" w:rsidP="00917B21">
      <w:pPr>
        <w:numPr>
          <w:ilvl w:val="12"/>
          <w:numId w:val="0"/>
        </w:numPr>
        <w:tabs>
          <w:tab w:val="clear" w:pos="567"/>
        </w:tabs>
        <w:spacing w:line="240" w:lineRule="auto"/>
        <w:rPr>
          <w:szCs w:val="22"/>
          <w:highlight w:val="lightGray"/>
          <w:lang w:val="en-US"/>
        </w:rPr>
      </w:pPr>
      <w:r>
        <w:rPr>
          <w:szCs w:val="22"/>
          <w:highlight w:val="lightGray"/>
          <w:lang w:val="en-US"/>
        </w:rPr>
        <w:t>23843 Bad Oldesloe</w:t>
      </w:r>
    </w:p>
    <w:p w14:paraId="0FED2D3C" w14:textId="77777777" w:rsidR="00917B21" w:rsidRDefault="00917B21" w:rsidP="00917B21">
      <w:pPr>
        <w:numPr>
          <w:ilvl w:val="12"/>
          <w:numId w:val="0"/>
        </w:numPr>
        <w:tabs>
          <w:tab w:val="clear" w:pos="567"/>
        </w:tabs>
        <w:spacing w:line="240" w:lineRule="auto"/>
        <w:rPr>
          <w:szCs w:val="22"/>
          <w:highlight w:val="lightGray"/>
          <w:lang w:val="es-ES_tradnl"/>
        </w:rPr>
      </w:pPr>
      <w:r>
        <w:rPr>
          <w:szCs w:val="22"/>
          <w:highlight w:val="lightGray"/>
          <w:lang w:val="es-ES_tradnl"/>
        </w:rPr>
        <w:t>Alemania</w:t>
      </w:r>
    </w:p>
    <w:p w14:paraId="18ECFE96" w14:textId="77777777" w:rsidR="00917B21" w:rsidRPr="00A86D50" w:rsidRDefault="00917B21" w:rsidP="00954F98">
      <w:pPr>
        <w:tabs>
          <w:tab w:val="clear" w:pos="567"/>
        </w:tabs>
        <w:spacing w:line="240" w:lineRule="auto"/>
        <w:rPr>
          <w:b/>
          <w:szCs w:val="22"/>
          <w:lang w:val="es-ES_tradnl"/>
        </w:rPr>
      </w:pPr>
    </w:p>
    <w:p w14:paraId="56EF8546" w14:textId="77777777" w:rsidR="00BB6932" w:rsidRPr="00A86D50" w:rsidRDefault="003E0A79" w:rsidP="00954F98">
      <w:pPr>
        <w:tabs>
          <w:tab w:val="clear" w:pos="567"/>
        </w:tabs>
        <w:spacing w:line="240" w:lineRule="auto"/>
        <w:rPr>
          <w:szCs w:val="22"/>
          <w:lang w:val="es-ES_tradnl"/>
        </w:rPr>
      </w:pPr>
      <w:r w:rsidRPr="00A86D50">
        <w:rPr>
          <w:b/>
          <w:szCs w:val="22"/>
          <w:lang w:val="es-ES_tradnl"/>
        </w:rPr>
        <w:t xml:space="preserve">Fecha de la última revisión de este prospecto: </w:t>
      </w:r>
    </w:p>
    <w:p w14:paraId="3DD8C4E4" w14:textId="77777777" w:rsidR="00BB6932" w:rsidRPr="00A86D50" w:rsidRDefault="00BB6932" w:rsidP="00954F98">
      <w:pPr>
        <w:tabs>
          <w:tab w:val="clear" w:pos="567"/>
        </w:tabs>
        <w:spacing w:line="240" w:lineRule="auto"/>
        <w:rPr>
          <w:szCs w:val="22"/>
          <w:lang w:val="es-ES_tradnl"/>
        </w:rPr>
      </w:pPr>
    </w:p>
    <w:p w14:paraId="40063F56" w14:textId="77777777" w:rsidR="00BB6932" w:rsidRPr="00A86D50" w:rsidRDefault="003E0A79" w:rsidP="009B17F9">
      <w:pPr>
        <w:tabs>
          <w:tab w:val="clear" w:pos="567"/>
        </w:tabs>
        <w:spacing w:line="240" w:lineRule="auto"/>
        <w:jc w:val="center"/>
        <w:rPr>
          <w:b/>
          <w:szCs w:val="22"/>
          <w:lang w:val="es-ES_tradnl"/>
        </w:rPr>
      </w:pPr>
      <w:r w:rsidRPr="00A86D50">
        <w:rPr>
          <w:b/>
          <w:lang w:val="es-ES_tradnl"/>
        </w:rPr>
        <w:t>Otras fuentes de información</w:t>
      </w:r>
      <w:r w:rsidRPr="00A86D50">
        <w:rPr>
          <w:szCs w:val="22"/>
          <w:lang w:val="es-ES_tradnl"/>
        </w:rPr>
        <w:t>La información detallada de este medicamento está disponible en la página web de la Agencia Europea de Medicamentos http://www.ema.europa.eu</w:t>
      </w:r>
      <w:r w:rsidRPr="00A86D50">
        <w:rPr>
          <w:lang w:val="es-ES_tradnl"/>
        </w:rPr>
        <w:br w:type="page"/>
      </w:r>
      <w:r w:rsidRPr="00A86D50">
        <w:rPr>
          <w:b/>
          <w:szCs w:val="22"/>
          <w:lang w:val="es-ES_tradnl"/>
        </w:rPr>
        <w:lastRenderedPageBreak/>
        <w:t>Prospecto: información para el usuario</w:t>
      </w:r>
    </w:p>
    <w:p w14:paraId="4AB89E48" w14:textId="77777777" w:rsidR="00BB6932" w:rsidRPr="00A86D50" w:rsidRDefault="00BB6932" w:rsidP="00954F98">
      <w:pPr>
        <w:tabs>
          <w:tab w:val="clear" w:pos="567"/>
        </w:tabs>
        <w:spacing w:line="240" w:lineRule="auto"/>
        <w:jc w:val="center"/>
        <w:rPr>
          <w:szCs w:val="22"/>
          <w:lang w:val="es-ES_tradnl"/>
        </w:rPr>
      </w:pPr>
    </w:p>
    <w:p w14:paraId="279D1A68" w14:textId="77777777" w:rsidR="00BB6932" w:rsidRPr="00A86D50" w:rsidRDefault="003E0A79" w:rsidP="00954F98">
      <w:pPr>
        <w:tabs>
          <w:tab w:val="clear" w:pos="567"/>
        </w:tabs>
        <w:spacing w:line="240" w:lineRule="auto"/>
        <w:jc w:val="center"/>
        <w:rPr>
          <w:lang w:val="es-ES_tradnl"/>
        </w:rPr>
      </w:pPr>
      <w:r w:rsidRPr="00A86D50">
        <w:rPr>
          <w:b/>
          <w:szCs w:val="22"/>
          <w:lang w:val="es-ES_tradnl"/>
        </w:rPr>
        <w:t>Emselex 15 mg comprimidos de liberación prolongada</w:t>
      </w:r>
    </w:p>
    <w:p w14:paraId="510AD0FC" w14:textId="77777777" w:rsidR="00BB6932" w:rsidRPr="00A86D50" w:rsidRDefault="003E0A79" w:rsidP="00954F98">
      <w:pPr>
        <w:tabs>
          <w:tab w:val="clear" w:pos="567"/>
        </w:tabs>
        <w:spacing w:line="240" w:lineRule="auto"/>
        <w:jc w:val="center"/>
        <w:rPr>
          <w:bCs/>
          <w:szCs w:val="22"/>
          <w:lang w:val="es-ES_tradnl"/>
        </w:rPr>
      </w:pPr>
      <w:r w:rsidRPr="00A86D50">
        <w:rPr>
          <w:bCs/>
          <w:szCs w:val="22"/>
          <w:lang w:val="es-ES_tradnl"/>
        </w:rPr>
        <w:t>Darifenacina</w:t>
      </w:r>
    </w:p>
    <w:p w14:paraId="27003F25" w14:textId="77777777" w:rsidR="00BB6932" w:rsidRPr="00A86D50" w:rsidRDefault="00BB6932" w:rsidP="00954F98">
      <w:pPr>
        <w:tabs>
          <w:tab w:val="clear" w:pos="567"/>
        </w:tabs>
        <w:spacing w:line="240" w:lineRule="auto"/>
        <w:rPr>
          <w:szCs w:val="22"/>
          <w:lang w:val="es-ES_tradnl"/>
        </w:rPr>
      </w:pPr>
    </w:p>
    <w:p w14:paraId="4F8341FC" w14:textId="77777777" w:rsidR="00BB6932" w:rsidRPr="00A86D50" w:rsidRDefault="003E0A79" w:rsidP="00954F98">
      <w:pPr>
        <w:tabs>
          <w:tab w:val="clear" w:pos="567"/>
        </w:tabs>
        <w:spacing w:line="240" w:lineRule="auto"/>
        <w:ind w:right="-2"/>
        <w:rPr>
          <w:b/>
          <w:szCs w:val="22"/>
          <w:lang w:val="es-ES_tradnl"/>
        </w:rPr>
      </w:pPr>
      <w:r w:rsidRPr="00A86D50">
        <w:rPr>
          <w:b/>
          <w:szCs w:val="22"/>
          <w:lang w:val="es-ES_tradnl"/>
        </w:rPr>
        <w:t>Lea todo el prospecto detenidamente antes de empezar a tomar el medicamento , porque contiene información importante para usted.</w:t>
      </w:r>
    </w:p>
    <w:p w14:paraId="79874EB0" w14:textId="77777777" w:rsidR="00BB6932" w:rsidRPr="00A86D50" w:rsidRDefault="003E0A79" w:rsidP="00954F98">
      <w:pPr>
        <w:numPr>
          <w:ilvl w:val="0"/>
          <w:numId w:val="1"/>
        </w:numPr>
        <w:tabs>
          <w:tab w:val="clear" w:pos="567"/>
        </w:tabs>
        <w:spacing w:line="240" w:lineRule="auto"/>
        <w:ind w:left="567" w:right="-2" w:hanging="567"/>
        <w:rPr>
          <w:szCs w:val="22"/>
          <w:lang w:val="es-ES_tradnl"/>
        </w:rPr>
      </w:pPr>
      <w:r w:rsidRPr="00A86D50">
        <w:rPr>
          <w:szCs w:val="22"/>
          <w:lang w:val="es-ES_tradnl"/>
        </w:rPr>
        <w:t>Conserve este prospecto, ya que puede tener que volver a leerlo.</w:t>
      </w:r>
    </w:p>
    <w:p w14:paraId="56E2B697" w14:textId="77777777" w:rsidR="00BB6932" w:rsidRPr="00A86D50" w:rsidRDefault="003E0A79" w:rsidP="00954F98">
      <w:pPr>
        <w:numPr>
          <w:ilvl w:val="0"/>
          <w:numId w:val="1"/>
        </w:numPr>
        <w:tabs>
          <w:tab w:val="clear" w:pos="567"/>
        </w:tabs>
        <w:spacing w:line="240" w:lineRule="auto"/>
        <w:ind w:left="567" w:right="-2" w:hanging="567"/>
        <w:rPr>
          <w:szCs w:val="22"/>
          <w:lang w:val="es-ES_tradnl"/>
        </w:rPr>
      </w:pPr>
      <w:r w:rsidRPr="00A86D50">
        <w:rPr>
          <w:szCs w:val="22"/>
          <w:lang w:val="es-ES_tradnl"/>
        </w:rPr>
        <w:t>Si tiene alguna duda, consulte a su médico o farmacéutico.</w:t>
      </w:r>
    </w:p>
    <w:p w14:paraId="5283940C" w14:textId="77777777" w:rsidR="00BB6932" w:rsidRPr="00A86D50" w:rsidRDefault="003E0A79" w:rsidP="00954F98">
      <w:pPr>
        <w:numPr>
          <w:ilvl w:val="0"/>
          <w:numId w:val="1"/>
        </w:numPr>
        <w:tabs>
          <w:tab w:val="clear" w:pos="567"/>
        </w:tabs>
        <w:spacing w:line="240" w:lineRule="auto"/>
        <w:ind w:left="567" w:right="-2" w:hanging="567"/>
        <w:rPr>
          <w:szCs w:val="22"/>
          <w:lang w:val="es-ES_tradnl"/>
        </w:rPr>
      </w:pPr>
      <w:r w:rsidRPr="00A86D50">
        <w:rPr>
          <w:szCs w:val="22"/>
          <w:lang w:val="es-ES_tradnl"/>
        </w:rPr>
        <w:t>Este medicamento se le ha recetado a usted y no debe dárselo a otras personas, aunque tengan los mismos síntomas, ya que puede perjudicarles.</w:t>
      </w:r>
    </w:p>
    <w:p w14:paraId="1CD37E5B" w14:textId="77777777" w:rsidR="00BB6932" w:rsidRPr="00A86D50" w:rsidRDefault="003E0A79" w:rsidP="00954F98">
      <w:pPr>
        <w:tabs>
          <w:tab w:val="clear" w:pos="567"/>
        </w:tabs>
        <w:spacing w:line="240" w:lineRule="auto"/>
        <w:ind w:left="567" w:right="-2" w:hanging="567"/>
        <w:rPr>
          <w:szCs w:val="22"/>
          <w:lang w:val="es-ES_tradnl"/>
        </w:rPr>
      </w:pPr>
      <w:r w:rsidRPr="00A86D50">
        <w:rPr>
          <w:lang w:val="es-ES_tradnl"/>
        </w:rPr>
        <w:t>-</w:t>
      </w:r>
      <w:r w:rsidRPr="00A86D50">
        <w:rPr>
          <w:lang w:val="es-ES_tradnl"/>
        </w:rPr>
        <w:tab/>
        <w:t>Si experimenta efectos adversos, consulte a su médico o farmacéutico, incluso si se trata de efectos adversos que no aparecen en este prospecto. Ver sección 4</w:t>
      </w:r>
    </w:p>
    <w:p w14:paraId="78A33568" w14:textId="77777777" w:rsidR="00BB6932" w:rsidRPr="00A86D50" w:rsidRDefault="00BB6932" w:rsidP="00954F98">
      <w:pPr>
        <w:tabs>
          <w:tab w:val="clear" w:pos="567"/>
        </w:tabs>
        <w:spacing w:line="240" w:lineRule="auto"/>
        <w:ind w:right="-2"/>
        <w:rPr>
          <w:szCs w:val="22"/>
          <w:lang w:val="es-ES_tradnl"/>
        </w:rPr>
      </w:pPr>
    </w:p>
    <w:p w14:paraId="2844DA82" w14:textId="77777777" w:rsidR="003E4555" w:rsidRPr="00A86D50" w:rsidRDefault="003E4555" w:rsidP="00954F98">
      <w:pPr>
        <w:tabs>
          <w:tab w:val="clear" w:pos="567"/>
        </w:tabs>
        <w:spacing w:line="240" w:lineRule="auto"/>
        <w:ind w:right="-2"/>
        <w:rPr>
          <w:szCs w:val="22"/>
          <w:lang w:val="es-ES_tradnl"/>
        </w:rPr>
      </w:pPr>
    </w:p>
    <w:p w14:paraId="747F6D4A" w14:textId="77777777" w:rsidR="00BB6932" w:rsidRPr="00A86D50" w:rsidRDefault="003E0A79" w:rsidP="00954F98">
      <w:pPr>
        <w:tabs>
          <w:tab w:val="clear" w:pos="567"/>
        </w:tabs>
        <w:spacing w:line="240" w:lineRule="auto"/>
        <w:ind w:right="-2"/>
        <w:rPr>
          <w:szCs w:val="22"/>
          <w:lang w:val="es-ES_tradnl"/>
        </w:rPr>
      </w:pPr>
      <w:r w:rsidRPr="00A86D50">
        <w:rPr>
          <w:b/>
          <w:szCs w:val="22"/>
          <w:lang w:val="es-ES_tradnl"/>
        </w:rPr>
        <w:t>Contenido del prospecto</w:t>
      </w:r>
      <w:r w:rsidRPr="00A86D50">
        <w:rPr>
          <w:szCs w:val="22"/>
          <w:lang w:val="es-ES_tradnl"/>
        </w:rPr>
        <w:t>:</w:t>
      </w:r>
    </w:p>
    <w:p w14:paraId="57909556" w14:textId="77777777" w:rsidR="00BB6932" w:rsidRPr="00A86D50" w:rsidRDefault="003E0A79" w:rsidP="00954F98">
      <w:pPr>
        <w:tabs>
          <w:tab w:val="clear" w:pos="567"/>
        </w:tabs>
        <w:spacing w:line="240" w:lineRule="auto"/>
        <w:ind w:left="567" w:right="-29" w:hanging="567"/>
        <w:rPr>
          <w:szCs w:val="22"/>
          <w:lang w:val="es-ES_tradnl"/>
        </w:rPr>
      </w:pPr>
      <w:r w:rsidRPr="00A86D50">
        <w:rPr>
          <w:szCs w:val="22"/>
          <w:lang w:val="es-ES_tradnl"/>
        </w:rPr>
        <w:t>1.</w:t>
      </w:r>
      <w:r w:rsidRPr="00A86D50">
        <w:rPr>
          <w:szCs w:val="22"/>
          <w:lang w:val="es-ES_tradnl"/>
        </w:rPr>
        <w:tab/>
        <w:t>Qué es Emselex y para qué se utiliza</w:t>
      </w:r>
    </w:p>
    <w:p w14:paraId="60BDDBFB" w14:textId="77777777" w:rsidR="00BB6932" w:rsidRPr="00A86D50" w:rsidRDefault="003E0A79" w:rsidP="00954F98">
      <w:pPr>
        <w:tabs>
          <w:tab w:val="clear" w:pos="567"/>
        </w:tabs>
        <w:spacing w:line="240" w:lineRule="auto"/>
        <w:ind w:left="567" w:right="-29" w:hanging="567"/>
        <w:rPr>
          <w:szCs w:val="22"/>
          <w:lang w:val="es-ES_tradnl"/>
        </w:rPr>
      </w:pPr>
      <w:r w:rsidRPr="00A86D50">
        <w:rPr>
          <w:szCs w:val="22"/>
          <w:lang w:val="es-ES_tradnl"/>
        </w:rPr>
        <w:t>2.</w:t>
      </w:r>
      <w:r w:rsidRPr="00A86D50">
        <w:rPr>
          <w:szCs w:val="22"/>
          <w:lang w:val="es-ES_tradnl"/>
        </w:rPr>
        <w:tab/>
        <w:t>Qué necesita saber antes de empezar a tomar Emselex</w:t>
      </w:r>
    </w:p>
    <w:p w14:paraId="6EAD20EB" w14:textId="77777777" w:rsidR="00BB6932" w:rsidRPr="00A86D50" w:rsidRDefault="003E0A79" w:rsidP="00954F98">
      <w:pPr>
        <w:tabs>
          <w:tab w:val="clear" w:pos="567"/>
        </w:tabs>
        <w:spacing w:line="240" w:lineRule="auto"/>
        <w:ind w:left="567" w:right="-29" w:hanging="567"/>
        <w:rPr>
          <w:szCs w:val="22"/>
          <w:lang w:val="es-ES_tradnl"/>
        </w:rPr>
      </w:pPr>
      <w:r w:rsidRPr="00A86D50">
        <w:rPr>
          <w:szCs w:val="22"/>
          <w:lang w:val="es-ES_tradnl"/>
        </w:rPr>
        <w:t>3.</w:t>
      </w:r>
      <w:r w:rsidRPr="00A86D50">
        <w:rPr>
          <w:szCs w:val="22"/>
          <w:lang w:val="es-ES_tradnl"/>
        </w:rPr>
        <w:tab/>
        <w:t>Cómo tomar Emselex</w:t>
      </w:r>
    </w:p>
    <w:p w14:paraId="02D4D76D" w14:textId="77777777" w:rsidR="00BB6932" w:rsidRPr="00A86D50" w:rsidRDefault="003E0A79" w:rsidP="00954F98">
      <w:pPr>
        <w:tabs>
          <w:tab w:val="clear" w:pos="567"/>
        </w:tabs>
        <w:spacing w:line="240" w:lineRule="auto"/>
        <w:ind w:left="567" w:right="-29" w:hanging="567"/>
        <w:rPr>
          <w:szCs w:val="22"/>
          <w:lang w:val="es-ES_tradnl"/>
        </w:rPr>
      </w:pPr>
      <w:r w:rsidRPr="00A86D50">
        <w:rPr>
          <w:szCs w:val="22"/>
          <w:lang w:val="es-ES_tradnl"/>
        </w:rPr>
        <w:t>4.</w:t>
      </w:r>
      <w:r w:rsidRPr="00A86D50">
        <w:rPr>
          <w:szCs w:val="22"/>
          <w:lang w:val="es-ES_tradnl"/>
        </w:rPr>
        <w:tab/>
        <w:t>Posibles efectos adversos</w:t>
      </w:r>
    </w:p>
    <w:p w14:paraId="3A593469" w14:textId="77777777" w:rsidR="00BB6932" w:rsidRPr="00A86D50" w:rsidRDefault="003E0A79" w:rsidP="00954F98">
      <w:pPr>
        <w:tabs>
          <w:tab w:val="clear" w:pos="567"/>
        </w:tabs>
        <w:spacing w:line="240" w:lineRule="auto"/>
        <w:ind w:left="567" w:right="-29" w:hanging="567"/>
        <w:rPr>
          <w:szCs w:val="22"/>
          <w:lang w:val="es-ES_tradnl"/>
        </w:rPr>
      </w:pPr>
      <w:r w:rsidRPr="00A86D50">
        <w:rPr>
          <w:szCs w:val="22"/>
          <w:lang w:val="es-ES_tradnl"/>
        </w:rPr>
        <w:t>5.</w:t>
      </w:r>
      <w:r w:rsidRPr="00A86D50">
        <w:rPr>
          <w:szCs w:val="22"/>
          <w:lang w:val="es-ES_tradnl"/>
        </w:rPr>
        <w:tab/>
        <w:t>Conservación de Emselex</w:t>
      </w:r>
    </w:p>
    <w:p w14:paraId="0B3C6263" w14:textId="77777777" w:rsidR="00BB6932" w:rsidRPr="00A86D50" w:rsidRDefault="003E0A79" w:rsidP="00954F98">
      <w:pPr>
        <w:tabs>
          <w:tab w:val="clear" w:pos="567"/>
        </w:tabs>
        <w:spacing w:line="240" w:lineRule="auto"/>
        <w:ind w:left="567" w:right="-29" w:hanging="567"/>
        <w:rPr>
          <w:szCs w:val="22"/>
          <w:lang w:val="es-ES_tradnl"/>
        </w:rPr>
      </w:pPr>
      <w:r w:rsidRPr="00A86D50">
        <w:rPr>
          <w:szCs w:val="22"/>
          <w:lang w:val="es-ES_tradnl"/>
        </w:rPr>
        <w:t>6.</w:t>
      </w:r>
      <w:r w:rsidRPr="00A86D50">
        <w:rPr>
          <w:szCs w:val="22"/>
          <w:lang w:val="es-ES_tradnl"/>
        </w:rPr>
        <w:tab/>
        <w:t xml:space="preserve">Contenido del envase e información adicional </w:t>
      </w:r>
    </w:p>
    <w:p w14:paraId="269729F6" w14:textId="77777777" w:rsidR="00BB6932" w:rsidRPr="00A86D50" w:rsidRDefault="00BB6932" w:rsidP="00954F98">
      <w:pPr>
        <w:tabs>
          <w:tab w:val="clear" w:pos="567"/>
        </w:tabs>
        <w:spacing w:line="240" w:lineRule="auto"/>
        <w:ind w:right="-2"/>
        <w:rPr>
          <w:szCs w:val="22"/>
          <w:lang w:val="es-ES_tradnl"/>
        </w:rPr>
      </w:pPr>
    </w:p>
    <w:p w14:paraId="10318C79" w14:textId="77777777" w:rsidR="003E4555" w:rsidRPr="00A86D50" w:rsidRDefault="003E4555" w:rsidP="00954F98">
      <w:pPr>
        <w:tabs>
          <w:tab w:val="clear" w:pos="567"/>
        </w:tabs>
        <w:spacing w:line="240" w:lineRule="auto"/>
        <w:ind w:right="-2"/>
        <w:rPr>
          <w:szCs w:val="22"/>
          <w:lang w:val="es-ES_tradnl"/>
        </w:rPr>
      </w:pPr>
    </w:p>
    <w:p w14:paraId="57E6CA15" w14:textId="77777777" w:rsidR="00BB6932" w:rsidRPr="00A86D50" w:rsidRDefault="003E0A79" w:rsidP="00954F98">
      <w:pPr>
        <w:tabs>
          <w:tab w:val="clear" w:pos="567"/>
        </w:tabs>
        <w:spacing w:line="240" w:lineRule="auto"/>
        <w:ind w:left="567" w:right="-2" w:hanging="567"/>
        <w:rPr>
          <w:b/>
          <w:szCs w:val="22"/>
          <w:lang w:val="es-ES_tradnl"/>
        </w:rPr>
      </w:pPr>
      <w:r w:rsidRPr="00A86D50">
        <w:rPr>
          <w:b/>
          <w:szCs w:val="22"/>
          <w:lang w:val="es-ES_tradnl"/>
        </w:rPr>
        <w:t>1.</w:t>
      </w:r>
      <w:r w:rsidRPr="00A86D50">
        <w:rPr>
          <w:b/>
          <w:szCs w:val="22"/>
          <w:lang w:val="es-ES_tradnl"/>
        </w:rPr>
        <w:tab/>
        <w:t>Qué es Emselex y para qué se utiliza</w:t>
      </w:r>
    </w:p>
    <w:p w14:paraId="4BE37673" w14:textId="77777777" w:rsidR="00BB6932" w:rsidRPr="00A86D50" w:rsidRDefault="00BB6932" w:rsidP="00954F98">
      <w:pPr>
        <w:tabs>
          <w:tab w:val="clear" w:pos="567"/>
        </w:tabs>
        <w:spacing w:line="240" w:lineRule="auto"/>
        <w:ind w:right="-2"/>
        <w:rPr>
          <w:szCs w:val="22"/>
          <w:lang w:val="es-ES_tradnl"/>
        </w:rPr>
      </w:pPr>
    </w:p>
    <w:p w14:paraId="7043E60D" w14:textId="77777777" w:rsidR="00BB6932" w:rsidRPr="00A86D50" w:rsidRDefault="003E0A79" w:rsidP="00954F98">
      <w:pPr>
        <w:pStyle w:val="Texto"/>
        <w:spacing w:before="0"/>
        <w:jc w:val="left"/>
        <w:rPr>
          <w:b/>
          <w:sz w:val="22"/>
          <w:szCs w:val="22"/>
          <w:lang w:val="es-ES_tradnl"/>
        </w:rPr>
      </w:pPr>
      <w:r w:rsidRPr="00A86D50">
        <w:rPr>
          <w:b/>
          <w:sz w:val="22"/>
          <w:szCs w:val="22"/>
          <w:lang w:val="es-ES_tradnl"/>
        </w:rPr>
        <w:t>Cómo actúa Emselex</w:t>
      </w:r>
    </w:p>
    <w:p w14:paraId="77DD7D7A" w14:textId="77777777" w:rsidR="00BB6932" w:rsidRPr="00A86D50" w:rsidRDefault="003E0A79" w:rsidP="00954F98">
      <w:pPr>
        <w:pStyle w:val="Texto"/>
        <w:spacing w:before="0"/>
        <w:jc w:val="left"/>
        <w:rPr>
          <w:sz w:val="22"/>
          <w:szCs w:val="22"/>
          <w:lang w:val="es-ES_tradnl"/>
        </w:rPr>
      </w:pPr>
      <w:r w:rsidRPr="00A86D50">
        <w:rPr>
          <w:sz w:val="22"/>
          <w:szCs w:val="22"/>
          <w:lang w:val="es-ES_tradnl"/>
        </w:rPr>
        <w:t>Emselex reduce la actividad de la vejiga hiperactiva. Esto le permite esperar más tiempo antes de orinar y aumenta la cantidad de orina que puede retener en la vejiga.</w:t>
      </w:r>
    </w:p>
    <w:p w14:paraId="07239BCC" w14:textId="77777777" w:rsidR="00BB6932" w:rsidRPr="00A86D50" w:rsidRDefault="00BB6932" w:rsidP="00954F98">
      <w:pPr>
        <w:pStyle w:val="Texto"/>
        <w:spacing w:before="0"/>
        <w:jc w:val="left"/>
        <w:rPr>
          <w:sz w:val="22"/>
          <w:szCs w:val="22"/>
          <w:lang w:val="es-ES_tradnl"/>
        </w:rPr>
      </w:pPr>
    </w:p>
    <w:p w14:paraId="7C1C98ED" w14:textId="77777777" w:rsidR="00BB6932" w:rsidRPr="00A86D50" w:rsidRDefault="003E0A79" w:rsidP="00954F98">
      <w:pPr>
        <w:pStyle w:val="Texto"/>
        <w:spacing w:before="0"/>
        <w:jc w:val="left"/>
        <w:rPr>
          <w:b/>
          <w:sz w:val="22"/>
          <w:szCs w:val="22"/>
          <w:lang w:val="es-ES_tradnl"/>
        </w:rPr>
      </w:pPr>
      <w:r w:rsidRPr="00A86D50">
        <w:rPr>
          <w:b/>
          <w:sz w:val="22"/>
          <w:szCs w:val="22"/>
          <w:lang w:val="es-ES_tradnl"/>
        </w:rPr>
        <w:t>Para qué se utiliza Emselex</w:t>
      </w:r>
    </w:p>
    <w:p w14:paraId="7023C8A9" w14:textId="77777777" w:rsidR="00BB6932" w:rsidRPr="00A86D50" w:rsidRDefault="003E0A79" w:rsidP="00954F98">
      <w:pPr>
        <w:pStyle w:val="Texto"/>
        <w:spacing w:before="0"/>
        <w:jc w:val="left"/>
        <w:rPr>
          <w:lang w:val="es-ES_tradnl"/>
        </w:rPr>
      </w:pPr>
      <w:r w:rsidRPr="00A86D50">
        <w:rPr>
          <w:sz w:val="22"/>
          <w:szCs w:val="22"/>
          <w:lang w:val="es-ES_tradnl"/>
        </w:rPr>
        <w:t xml:space="preserve">Emselex pertenece a una clase de medicamentos que relajan los músculos de la vejiga. Se utiliza en adultos para el tratamiento de los síntomas que produce la vejiga hiperactiva - tales como urgencia repentina de orinar, necesidad frecuente de orinar o imposibilidad de aguantar hasta llegar al lavabo (incontinencia de urgencia). </w:t>
      </w:r>
    </w:p>
    <w:p w14:paraId="27D5F24F" w14:textId="77777777" w:rsidR="00BB6932" w:rsidRPr="00A86D50" w:rsidRDefault="00BB6932" w:rsidP="00954F98">
      <w:pPr>
        <w:tabs>
          <w:tab w:val="clear" w:pos="567"/>
        </w:tabs>
        <w:spacing w:line="240" w:lineRule="auto"/>
        <w:ind w:right="-2"/>
        <w:rPr>
          <w:szCs w:val="22"/>
          <w:lang w:val="es-ES_tradnl"/>
        </w:rPr>
      </w:pPr>
    </w:p>
    <w:p w14:paraId="55BD7E5D" w14:textId="77777777" w:rsidR="00BB6932" w:rsidRPr="00A86D50" w:rsidRDefault="00BB6932" w:rsidP="00954F98">
      <w:pPr>
        <w:tabs>
          <w:tab w:val="clear" w:pos="567"/>
        </w:tabs>
        <w:spacing w:line="240" w:lineRule="auto"/>
        <w:ind w:right="-2"/>
        <w:rPr>
          <w:szCs w:val="22"/>
          <w:lang w:val="es-ES_tradnl"/>
        </w:rPr>
      </w:pPr>
    </w:p>
    <w:p w14:paraId="61A5A26E" w14:textId="77777777" w:rsidR="00BB6932" w:rsidRPr="00A86D50" w:rsidRDefault="003E0A79" w:rsidP="00954F98">
      <w:pPr>
        <w:tabs>
          <w:tab w:val="clear" w:pos="567"/>
        </w:tabs>
        <w:spacing w:line="240" w:lineRule="auto"/>
        <w:ind w:left="567" w:right="-2" w:hanging="567"/>
        <w:rPr>
          <w:b/>
          <w:szCs w:val="22"/>
          <w:lang w:val="es-ES_tradnl"/>
        </w:rPr>
      </w:pPr>
      <w:r w:rsidRPr="00A86D50">
        <w:rPr>
          <w:b/>
          <w:szCs w:val="22"/>
          <w:lang w:val="es-ES_tradnl"/>
        </w:rPr>
        <w:t>2.</w:t>
      </w:r>
      <w:r w:rsidRPr="00A86D50">
        <w:rPr>
          <w:b/>
          <w:szCs w:val="22"/>
          <w:lang w:val="es-ES_tradnl"/>
        </w:rPr>
        <w:tab/>
        <w:t>Qué necesita saber antes de empezar a tomar Emselex</w:t>
      </w:r>
    </w:p>
    <w:p w14:paraId="2A553E56" w14:textId="77777777" w:rsidR="00BB6932" w:rsidRPr="00A86D50" w:rsidRDefault="00BB6932" w:rsidP="00954F98">
      <w:pPr>
        <w:tabs>
          <w:tab w:val="clear" w:pos="567"/>
        </w:tabs>
        <w:spacing w:line="240" w:lineRule="auto"/>
        <w:ind w:left="567" w:right="-2" w:hanging="567"/>
        <w:rPr>
          <w:szCs w:val="22"/>
          <w:lang w:val="es-ES_tradnl"/>
        </w:rPr>
      </w:pPr>
    </w:p>
    <w:p w14:paraId="2345440F" w14:textId="77777777" w:rsidR="00BB6932" w:rsidRPr="00A86D50" w:rsidRDefault="003E0A79" w:rsidP="00954F98">
      <w:pPr>
        <w:tabs>
          <w:tab w:val="clear" w:pos="567"/>
        </w:tabs>
        <w:spacing w:line="240" w:lineRule="auto"/>
        <w:rPr>
          <w:szCs w:val="22"/>
          <w:lang w:val="es-ES_tradnl"/>
        </w:rPr>
      </w:pPr>
      <w:r w:rsidRPr="00A86D50">
        <w:rPr>
          <w:b/>
          <w:szCs w:val="22"/>
          <w:lang w:val="es-ES_tradnl"/>
        </w:rPr>
        <w:t>No tome Emselex:</w:t>
      </w:r>
    </w:p>
    <w:p w14:paraId="3350AC9F" w14:textId="77777777" w:rsidR="00BB6932" w:rsidRPr="00A86D50" w:rsidRDefault="003E0A79" w:rsidP="00954F98">
      <w:pPr>
        <w:pStyle w:val="TextChar"/>
        <w:numPr>
          <w:ilvl w:val="0"/>
          <w:numId w:val="2"/>
        </w:numPr>
        <w:spacing w:before="0"/>
        <w:ind w:left="567" w:hanging="567"/>
        <w:jc w:val="left"/>
        <w:rPr>
          <w:sz w:val="22"/>
          <w:szCs w:val="22"/>
          <w:lang w:val="es-ES_tradnl"/>
        </w:rPr>
      </w:pPr>
      <w:r w:rsidRPr="00A86D50">
        <w:rPr>
          <w:sz w:val="22"/>
          <w:szCs w:val="22"/>
          <w:lang w:val="es-ES_tradnl"/>
        </w:rPr>
        <w:t>si es alérgico a darifenacina o a cualquiera de los demás componentes de este medicamento (incluidos en la sección 6)..</w:t>
      </w:r>
    </w:p>
    <w:p w14:paraId="38FB19F1" w14:textId="77777777" w:rsidR="00BB6932" w:rsidRPr="00A86D50" w:rsidRDefault="003E0A79" w:rsidP="00954F98">
      <w:pPr>
        <w:pStyle w:val="TextChar"/>
        <w:numPr>
          <w:ilvl w:val="0"/>
          <w:numId w:val="2"/>
        </w:numPr>
        <w:spacing w:before="0"/>
        <w:ind w:left="567" w:hanging="567"/>
        <w:jc w:val="left"/>
        <w:rPr>
          <w:sz w:val="22"/>
          <w:szCs w:val="22"/>
          <w:lang w:val="es-ES_tradnl"/>
        </w:rPr>
      </w:pPr>
      <w:r w:rsidRPr="00A86D50">
        <w:rPr>
          <w:sz w:val="22"/>
          <w:szCs w:val="22"/>
          <w:lang w:val="es-ES_tradnl"/>
        </w:rPr>
        <w:t>si padece retención de orina (dificultad para vaciar el contenido de la vejiga).</w:t>
      </w:r>
    </w:p>
    <w:p w14:paraId="141F05A6" w14:textId="77777777" w:rsidR="00BB6932" w:rsidRPr="00A86D50" w:rsidRDefault="003E0A79" w:rsidP="00954F98">
      <w:pPr>
        <w:pStyle w:val="TextChar"/>
        <w:numPr>
          <w:ilvl w:val="0"/>
          <w:numId w:val="2"/>
        </w:numPr>
        <w:spacing w:before="0"/>
        <w:ind w:left="567" w:hanging="567"/>
        <w:jc w:val="left"/>
        <w:rPr>
          <w:sz w:val="22"/>
          <w:szCs w:val="22"/>
          <w:lang w:val="es-ES_tradnl"/>
        </w:rPr>
      </w:pPr>
      <w:r w:rsidRPr="00A86D50">
        <w:rPr>
          <w:sz w:val="22"/>
          <w:szCs w:val="22"/>
          <w:lang w:val="es-ES_tradnl"/>
        </w:rPr>
        <w:t>si tiene retención gástrica (problemas para vaciar el contenido del estómago).</w:t>
      </w:r>
    </w:p>
    <w:p w14:paraId="052875A5" w14:textId="77777777" w:rsidR="00BB6932" w:rsidRPr="00A86D50" w:rsidRDefault="003E0A79" w:rsidP="00954F98">
      <w:pPr>
        <w:pStyle w:val="TextChar"/>
        <w:numPr>
          <w:ilvl w:val="0"/>
          <w:numId w:val="2"/>
        </w:numPr>
        <w:spacing w:before="0"/>
        <w:ind w:left="567" w:hanging="567"/>
        <w:jc w:val="left"/>
        <w:rPr>
          <w:lang w:val="es-ES_tradnl"/>
        </w:rPr>
      </w:pPr>
      <w:r w:rsidRPr="00A86D50">
        <w:rPr>
          <w:sz w:val="22"/>
          <w:szCs w:val="22"/>
          <w:lang w:val="es-ES_tradnl"/>
        </w:rPr>
        <w:t>si padece glaucoma de ángulo estrecho no controlado (aumento de la presión ocular que no está siendo tratada adecuadamente).</w:t>
      </w:r>
    </w:p>
    <w:p w14:paraId="7C35E13A" w14:textId="77777777" w:rsidR="00BB6932" w:rsidRPr="00A86D50" w:rsidRDefault="003E0A79" w:rsidP="00954F98">
      <w:pPr>
        <w:numPr>
          <w:ilvl w:val="0"/>
          <w:numId w:val="2"/>
        </w:numPr>
        <w:tabs>
          <w:tab w:val="clear" w:pos="567"/>
        </w:tabs>
        <w:spacing w:line="240" w:lineRule="auto"/>
        <w:ind w:left="567" w:hanging="567"/>
        <w:rPr>
          <w:lang w:val="es-ES_tradnl"/>
        </w:rPr>
      </w:pPr>
      <w:r w:rsidRPr="00A86D50">
        <w:rPr>
          <w:szCs w:val="22"/>
          <w:lang w:val="es-ES_tradnl"/>
        </w:rPr>
        <w:t>si tiene miastenia gravis (una enfermedad que provoca cansancio  inusual y debilidad de algunos músculos).</w:t>
      </w:r>
    </w:p>
    <w:p w14:paraId="3A0E674E" w14:textId="77777777" w:rsidR="00BB6932" w:rsidRPr="00A86D50" w:rsidRDefault="003E0A79" w:rsidP="00954F98">
      <w:pPr>
        <w:numPr>
          <w:ilvl w:val="0"/>
          <w:numId w:val="2"/>
        </w:numPr>
        <w:tabs>
          <w:tab w:val="clear" w:pos="567"/>
        </w:tabs>
        <w:spacing w:line="240" w:lineRule="auto"/>
        <w:ind w:left="567" w:hanging="567"/>
        <w:rPr>
          <w:szCs w:val="22"/>
          <w:lang w:val="es-ES_tradnl"/>
        </w:rPr>
      </w:pPr>
      <w:r w:rsidRPr="00A86D50">
        <w:rPr>
          <w:szCs w:val="22"/>
          <w:lang w:val="es-ES_tradnl"/>
        </w:rPr>
        <w:t>si tiene colitis ulcerosa grave o megacolon tóxico (dilatación aguda del colon debido a una complicación de una infección o inflamación).</w:t>
      </w:r>
    </w:p>
    <w:p w14:paraId="559DF147" w14:textId="77777777" w:rsidR="00BB6932" w:rsidRPr="00A86D50" w:rsidRDefault="003E0A79" w:rsidP="00954F98">
      <w:pPr>
        <w:numPr>
          <w:ilvl w:val="0"/>
          <w:numId w:val="2"/>
        </w:numPr>
        <w:tabs>
          <w:tab w:val="clear" w:pos="567"/>
        </w:tabs>
        <w:spacing w:line="240" w:lineRule="auto"/>
        <w:ind w:left="567" w:hanging="567"/>
        <w:rPr>
          <w:szCs w:val="22"/>
          <w:lang w:val="es-ES_tradnl"/>
        </w:rPr>
      </w:pPr>
      <w:r w:rsidRPr="00A86D50">
        <w:rPr>
          <w:szCs w:val="22"/>
          <w:lang w:val="es-ES_tradnl"/>
        </w:rPr>
        <w:t>si tiene problemas graves de hígado.</w:t>
      </w:r>
    </w:p>
    <w:p w14:paraId="273E17BF" w14:textId="77777777" w:rsidR="00BB6932" w:rsidRPr="00A86D50" w:rsidRDefault="003E0A79" w:rsidP="00954F98">
      <w:pPr>
        <w:numPr>
          <w:ilvl w:val="0"/>
          <w:numId w:val="2"/>
        </w:numPr>
        <w:tabs>
          <w:tab w:val="clear" w:pos="567"/>
        </w:tabs>
        <w:spacing w:line="240" w:lineRule="auto"/>
        <w:ind w:left="567" w:hanging="567"/>
        <w:rPr>
          <w:lang w:val="es-ES_tradnl"/>
        </w:rPr>
      </w:pPr>
      <w:r w:rsidRPr="00A86D50">
        <w:rPr>
          <w:szCs w:val="22"/>
          <w:lang w:val="es-ES_tradnl"/>
        </w:rPr>
        <w:t xml:space="preserve"> si está tomando medicamentos que disminuyen fuertemente la actividad de algunos enzimas hepáticos como ciclosporina (medicamento usado en los transplantes para prevenir el rechazo de los órganos o en otras condiciones, por ej. en artritis reumatoide o dermatitis atópica), verapamilo (medicamento para disminuir la presión sanguínea, para corregir el ritmo cardiaco o para tratar la angina de pecho), medicamentos antifúngicos (p.ej. ketoconazol e itraconazol) y </w:t>
      </w:r>
      <w:r w:rsidRPr="00A86D50">
        <w:rPr>
          <w:szCs w:val="22"/>
          <w:lang w:val="es-ES_tradnl"/>
        </w:rPr>
        <w:lastRenderedPageBreak/>
        <w:t>algunos medicamentos antivirales (p.ej. ritonavir) -ver apartado “Otros medicamentos y Emselex”.</w:t>
      </w:r>
    </w:p>
    <w:p w14:paraId="1421C3E5" w14:textId="77777777" w:rsidR="00BB6932" w:rsidRPr="00A86D50" w:rsidRDefault="00BB6932" w:rsidP="00954F98">
      <w:pPr>
        <w:tabs>
          <w:tab w:val="clear" w:pos="567"/>
        </w:tabs>
        <w:spacing w:line="240" w:lineRule="auto"/>
        <w:ind w:right="-2"/>
        <w:rPr>
          <w:szCs w:val="22"/>
          <w:lang w:val="es-ES_tradnl"/>
        </w:rPr>
      </w:pPr>
    </w:p>
    <w:p w14:paraId="6E64E2EF" w14:textId="77777777" w:rsidR="00BB6932" w:rsidRPr="00A86D50" w:rsidRDefault="003E0A79" w:rsidP="00954F98">
      <w:pPr>
        <w:tabs>
          <w:tab w:val="clear" w:pos="567"/>
        </w:tabs>
        <w:spacing w:line="240" w:lineRule="auto"/>
        <w:ind w:right="-2"/>
        <w:rPr>
          <w:b/>
          <w:szCs w:val="22"/>
          <w:lang w:val="es-ES_tradnl"/>
        </w:rPr>
      </w:pPr>
      <w:r w:rsidRPr="00A86D50">
        <w:rPr>
          <w:b/>
          <w:szCs w:val="22"/>
          <w:lang w:val="es-ES_tradnl"/>
        </w:rPr>
        <w:t>Advertencias y precauciones</w:t>
      </w:r>
    </w:p>
    <w:p w14:paraId="2F62D440" w14:textId="77777777" w:rsidR="00BB6932" w:rsidRPr="00A86D50" w:rsidRDefault="003E0A79" w:rsidP="00954F98">
      <w:pPr>
        <w:tabs>
          <w:tab w:val="clear" w:pos="567"/>
        </w:tabs>
        <w:spacing w:line="240" w:lineRule="auto"/>
        <w:ind w:right="-2"/>
        <w:rPr>
          <w:b/>
          <w:szCs w:val="22"/>
          <w:lang w:val="es-ES_tradnl"/>
        </w:rPr>
      </w:pPr>
      <w:r w:rsidRPr="00A86D50">
        <w:rPr>
          <w:szCs w:val="22"/>
          <w:lang w:val="es-ES_tradnl"/>
        </w:rPr>
        <w:t>Consulte a su médico antes de empezar a tomar Emselex</w:t>
      </w:r>
    </w:p>
    <w:p w14:paraId="7D75649A" w14:textId="77777777" w:rsidR="00BB6932" w:rsidRPr="00A86D50" w:rsidRDefault="003E0A79" w:rsidP="00954F98">
      <w:pPr>
        <w:numPr>
          <w:ilvl w:val="0"/>
          <w:numId w:val="3"/>
        </w:numPr>
        <w:tabs>
          <w:tab w:val="clear" w:pos="567"/>
        </w:tabs>
        <w:spacing w:line="240" w:lineRule="auto"/>
        <w:ind w:left="567" w:hanging="567"/>
        <w:rPr>
          <w:szCs w:val="22"/>
          <w:lang w:val="es-ES_tradnl"/>
        </w:rPr>
      </w:pPr>
      <w:r w:rsidRPr="00A86D50">
        <w:rPr>
          <w:szCs w:val="22"/>
          <w:lang w:val="es-ES_tradnl"/>
        </w:rPr>
        <w:t>si tiene neuropatía autónoma (lesión en los nervios que comunican el cerebro y los órganos internos, músculos, piel, y vasos sanguíneos para regular las funciones vitales, incluyendo la frecuencia cardiaca, la presión sanguínea y la función intestinal) – su médico le habrá informado si sufre esta enfermedad.</w:t>
      </w:r>
    </w:p>
    <w:p w14:paraId="1BA1617B" w14:textId="77777777" w:rsidR="00BB6932" w:rsidRPr="00A86D50" w:rsidRDefault="003E0A79" w:rsidP="00954F98">
      <w:pPr>
        <w:pStyle w:val="TextChar"/>
        <w:numPr>
          <w:ilvl w:val="0"/>
          <w:numId w:val="3"/>
        </w:numPr>
        <w:spacing w:before="0"/>
        <w:ind w:left="567" w:hanging="567"/>
        <w:jc w:val="left"/>
        <w:rPr>
          <w:lang w:val="es-ES_tradnl"/>
        </w:rPr>
      </w:pPr>
      <w:r w:rsidRPr="00A86D50">
        <w:rPr>
          <w:sz w:val="22"/>
          <w:szCs w:val="22"/>
          <w:lang w:val="es-ES_tradnl"/>
        </w:rPr>
        <w:t>si tiene una afección en la que uno o más órganos de su abdomen ascienden al tórax a través de un orificio en el diafragma, ocasionando que tenga ardor de estómago y eructe mucho.</w:t>
      </w:r>
    </w:p>
    <w:p w14:paraId="19257724" w14:textId="77777777" w:rsidR="00BB6932" w:rsidRPr="00A86D50" w:rsidRDefault="003E0A79" w:rsidP="00954F98">
      <w:pPr>
        <w:pStyle w:val="TextChar"/>
        <w:numPr>
          <w:ilvl w:val="0"/>
          <w:numId w:val="3"/>
        </w:numPr>
        <w:spacing w:before="0"/>
        <w:ind w:left="567" w:hanging="567"/>
        <w:jc w:val="left"/>
        <w:rPr>
          <w:sz w:val="22"/>
          <w:szCs w:val="22"/>
          <w:lang w:val="es-ES_tradnl"/>
        </w:rPr>
      </w:pPr>
      <w:r w:rsidRPr="00A86D50">
        <w:rPr>
          <w:sz w:val="22"/>
          <w:szCs w:val="22"/>
          <w:lang w:val="es-ES_tradnl"/>
        </w:rPr>
        <w:t>si tiene dificultades en eliminar la orina y un flujo de orina débil.</w:t>
      </w:r>
    </w:p>
    <w:p w14:paraId="4D58502E" w14:textId="77777777" w:rsidR="00BB6932" w:rsidRPr="00A86D50" w:rsidRDefault="003E0A79" w:rsidP="00954F98">
      <w:pPr>
        <w:pStyle w:val="TextChar"/>
        <w:numPr>
          <w:ilvl w:val="0"/>
          <w:numId w:val="3"/>
        </w:numPr>
        <w:spacing w:before="0"/>
        <w:ind w:left="567" w:hanging="567"/>
        <w:jc w:val="left"/>
        <w:rPr>
          <w:sz w:val="22"/>
          <w:szCs w:val="22"/>
          <w:lang w:val="es-ES_tradnl"/>
        </w:rPr>
      </w:pPr>
      <w:r w:rsidRPr="00A86D50">
        <w:rPr>
          <w:sz w:val="22"/>
          <w:szCs w:val="22"/>
          <w:lang w:val="es-ES_tradnl"/>
        </w:rPr>
        <w:t>si tiene un estreñimiento importante (2 ó menos deposiciones por semana).</w:t>
      </w:r>
    </w:p>
    <w:p w14:paraId="5008E614" w14:textId="77777777" w:rsidR="00BB6932" w:rsidRPr="00A86D50" w:rsidRDefault="003E0A79" w:rsidP="00954F98">
      <w:pPr>
        <w:pStyle w:val="TextChar"/>
        <w:numPr>
          <w:ilvl w:val="0"/>
          <w:numId w:val="3"/>
        </w:numPr>
        <w:spacing w:before="0"/>
        <w:ind w:left="567" w:hanging="567"/>
        <w:jc w:val="left"/>
        <w:rPr>
          <w:sz w:val="22"/>
          <w:szCs w:val="22"/>
          <w:lang w:val="es-ES_tradnl"/>
        </w:rPr>
      </w:pPr>
      <w:r w:rsidRPr="00A86D50">
        <w:rPr>
          <w:sz w:val="22"/>
          <w:szCs w:val="22"/>
          <w:lang w:val="es-ES_tradnl"/>
        </w:rPr>
        <w:t>si tiene una alteración de la motilidad intestinal.</w:t>
      </w:r>
    </w:p>
    <w:p w14:paraId="006F604A" w14:textId="77777777" w:rsidR="00BB6932" w:rsidRPr="00A86D50" w:rsidRDefault="003E0A79" w:rsidP="00954F98">
      <w:pPr>
        <w:pStyle w:val="TextChar"/>
        <w:numPr>
          <w:ilvl w:val="0"/>
          <w:numId w:val="3"/>
        </w:numPr>
        <w:spacing w:before="0"/>
        <w:ind w:left="567" w:hanging="567"/>
        <w:jc w:val="left"/>
        <w:rPr>
          <w:sz w:val="22"/>
          <w:szCs w:val="22"/>
          <w:lang w:val="es-ES_tradnl"/>
        </w:rPr>
      </w:pPr>
      <w:r w:rsidRPr="00A86D50">
        <w:rPr>
          <w:sz w:val="22"/>
          <w:szCs w:val="22"/>
          <w:lang w:val="es-ES_tradnl"/>
        </w:rPr>
        <w:t>si tiene una alteración gastrointestinal obstructiva (cualquier obstrucción del paso del contenido gástrico o intestinal, como un estrechamiento del píloris, la parte inferior del estómago) – su médico le habrá informado si sufre esta enfermedad.</w:t>
      </w:r>
    </w:p>
    <w:p w14:paraId="4BCDB440" w14:textId="77777777" w:rsidR="00BB6932" w:rsidRPr="00A86D50" w:rsidRDefault="003E0A79" w:rsidP="00954F98">
      <w:pPr>
        <w:pStyle w:val="TextChar"/>
        <w:numPr>
          <w:ilvl w:val="0"/>
          <w:numId w:val="3"/>
        </w:numPr>
        <w:spacing w:before="0"/>
        <w:ind w:left="567" w:hanging="567"/>
        <w:jc w:val="left"/>
        <w:rPr>
          <w:sz w:val="22"/>
          <w:szCs w:val="22"/>
          <w:lang w:val="es-ES_tradnl"/>
        </w:rPr>
      </w:pPr>
      <w:r w:rsidRPr="00A86D50">
        <w:rPr>
          <w:sz w:val="22"/>
          <w:szCs w:val="22"/>
          <w:lang w:val="es-ES_tradnl"/>
        </w:rPr>
        <w:t>si está tomando medicamentos que pueden causar o empeorar una inflamación del esófago como los bifosfonatos orales (un tipo de medicamentos que previenen la pérdida de masa ósea y se usan para el tratamiento de la osteoporosis).</w:t>
      </w:r>
    </w:p>
    <w:p w14:paraId="2D88CC06" w14:textId="77777777" w:rsidR="00BB6932" w:rsidRPr="00A86D50" w:rsidRDefault="003E0A79" w:rsidP="00954F98">
      <w:pPr>
        <w:pStyle w:val="TextChar"/>
        <w:numPr>
          <w:ilvl w:val="0"/>
          <w:numId w:val="3"/>
        </w:numPr>
        <w:spacing w:before="0"/>
        <w:ind w:left="567" w:hanging="567"/>
        <w:jc w:val="left"/>
        <w:rPr>
          <w:sz w:val="22"/>
          <w:szCs w:val="22"/>
          <w:lang w:val="es-ES_tradnl"/>
        </w:rPr>
      </w:pPr>
      <w:r w:rsidRPr="00A86D50">
        <w:rPr>
          <w:sz w:val="22"/>
          <w:szCs w:val="22"/>
          <w:lang w:val="es-ES_tradnl"/>
        </w:rPr>
        <w:t>si está recibiendo tratamiento para glaucoma de ángulo estrecho.</w:t>
      </w:r>
    </w:p>
    <w:p w14:paraId="7407E023" w14:textId="77777777" w:rsidR="00BB6932" w:rsidRPr="00A86D50" w:rsidRDefault="003E0A79" w:rsidP="00954F98">
      <w:pPr>
        <w:pStyle w:val="TextChar"/>
        <w:numPr>
          <w:ilvl w:val="0"/>
          <w:numId w:val="3"/>
        </w:numPr>
        <w:spacing w:before="0"/>
        <w:ind w:left="567" w:hanging="567"/>
        <w:jc w:val="left"/>
        <w:rPr>
          <w:sz w:val="22"/>
          <w:szCs w:val="22"/>
          <w:lang w:val="es-ES_tradnl"/>
        </w:rPr>
      </w:pPr>
      <w:r w:rsidRPr="00A86D50">
        <w:rPr>
          <w:sz w:val="22"/>
          <w:szCs w:val="22"/>
          <w:lang w:val="es-ES_tradnl"/>
        </w:rPr>
        <w:t>si tiene problemas de hígado.</w:t>
      </w:r>
    </w:p>
    <w:p w14:paraId="6D2E965F" w14:textId="77777777" w:rsidR="00BB6932" w:rsidRPr="00A86D50" w:rsidRDefault="003E0A79" w:rsidP="00954F98">
      <w:pPr>
        <w:pStyle w:val="TextChar"/>
        <w:numPr>
          <w:ilvl w:val="0"/>
          <w:numId w:val="3"/>
        </w:numPr>
        <w:spacing w:before="0"/>
        <w:ind w:left="567" w:hanging="567"/>
        <w:jc w:val="left"/>
        <w:rPr>
          <w:lang w:val="es-ES_tradnl"/>
        </w:rPr>
      </w:pPr>
      <w:r w:rsidRPr="00A86D50">
        <w:rPr>
          <w:sz w:val="22"/>
          <w:szCs w:val="22"/>
          <w:lang w:val="es-ES_tradnl"/>
        </w:rPr>
        <w:t>si tiene una infección del tracto urinario u otros problemas de riñón.</w:t>
      </w:r>
    </w:p>
    <w:p w14:paraId="2F4BBDDD" w14:textId="77777777" w:rsidR="00BB6932" w:rsidRPr="00A86D50" w:rsidRDefault="003E0A79" w:rsidP="00954F98">
      <w:pPr>
        <w:pStyle w:val="TextChar"/>
        <w:numPr>
          <w:ilvl w:val="0"/>
          <w:numId w:val="3"/>
        </w:numPr>
        <w:spacing w:before="0"/>
        <w:ind w:left="567" w:hanging="567"/>
        <w:jc w:val="left"/>
        <w:rPr>
          <w:lang w:val="es-ES_tradnl"/>
        </w:rPr>
      </w:pPr>
      <w:r w:rsidRPr="00A86D50">
        <w:rPr>
          <w:sz w:val="22"/>
          <w:szCs w:val="22"/>
          <w:lang w:val="es-ES_tradnl"/>
        </w:rPr>
        <w:t xml:space="preserve">si tiene un músculo hiperactivo que controla el vaciado de la vejiga y que puede causar pérdida involuntaria de orina (una enfermedad conocida como hiperreflexia del detrusor)-su médico le informará si sufre esta enfermedad. </w:t>
      </w:r>
    </w:p>
    <w:p w14:paraId="07BF8ACD" w14:textId="77777777" w:rsidR="00BB6932" w:rsidRPr="00A86D50" w:rsidRDefault="003E0A79" w:rsidP="00954F98">
      <w:pPr>
        <w:pStyle w:val="TextChar"/>
        <w:numPr>
          <w:ilvl w:val="0"/>
          <w:numId w:val="3"/>
        </w:numPr>
        <w:spacing w:before="0"/>
        <w:ind w:left="567" w:hanging="567"/>
        <w:jc w:val="left"/>
        <w:rPr>
          <w:sz w:val="22"/>
          <w:szCs w:val="22"/>
          <w:lang w:val="es-ES_tradnl"/>
        </w:rPr>
      </w:pPr>
      <w:r w:rsidRPr="00A86D50">
        <w:rPr>
          <w:sz w:val="22"/>
          <w:szCs w:val="22"/>
          <w:lang w:val="es-ES_tradnl"/>
        </w:rPr>
        <w:t>si tiene enfermedades de corazón.</w:t>
      </w:r>
    </w:p>
    <w:p w14:paraId="5A3C80D6" w14:textId="77777777" w:rsidR="00BB6932" w:rsidRPr="00A86D50" w:rsidRDefault="003E0A79" w:rsidP="00954F98">
      <w:pPr>
        <w:tabs>
          <w:tab w:val="clear" w:pos="567"/>
        </w:tabs>
        <w:spacing w:line="240" w:lineRule="auto"/>
        <w:ind w:right="-2"/>
        <w:rPr>
          <w:szCs w:val="22"/>
          <w:lang w:val="es-ES_tradnl"/>
        </w:rPr>
      </w:pPr>
      <w:r w:rsidRPr="00A86D50">
        <w:rPr>
          <w:szCs w:val="22"/>
          <w:lang w:val="es-ES_tradnl"/>
        </w:rPr>
        <w:t>Si se encuentra en alguna de estas situaciones, informe a su médico antes de tomar Emselex.</w:t>
      </w:r>
    </w:p>
    <w:p w14:paraId="5E276B94" w14:textId="77777777" w:rsidR="00BB6932" w:rsidRPr="00A86D50" w:rsidRDefault="00BB6932" w:rsidP="00954F98">
      <w:pPr>
        <w:tabs>
          <w:tab w:val="clear" w:pos="567"/>
        </w:tabs>
        <w:spacing w:line="240" w:lineRule="auto"/>
        <w:ind w:right="-2"/>
        <w:rPr>
          <w:szCs w:val="22"/>
          <w:lang w:val="es-ES_tradnl"/>
        </w:rPr>
      </w:pPr>
    </w:p>
    <w:p w14:paraId="295704CD" w14:textId="77777777" w:rsidR="00BB6932" w:rsidRPr="00A86D50" w:rsidRDefault="003E0A79" w:rsidP="00954F98">
      <w:pPr>
        <w:tabs>
          <w:tab w:val="clear" w:pos="567"/>
        </w:tabs>
        <w:spacing w:line="240" w:lineRule="auto"/>
        <w:ind w:right="-2"/>
        <w:rPr>
          <w:szCs w:val="22"/>
          <w:lang w:val="es-ES_tradnl"/>
        </w:rPr>
      </w:pPr>
      <w:r w:rsidRPr="00A86D50">
        <w:rPr>
          <w:szCs w:val="22"/>
          <w:lang w:val="es-ES_tradnl"/>
        </w:rPr>
        <w:t>Durante el tratamiento con Emselex, informe a su médico de inmediato y deje de tomar Emselex si presenta hinchazón de la cara, labios, lengua y/o garganta (signos de angioedema).</w:t>
      </w:r>
    </w:p>
    <w:p w14:paraId="0A6005DE" w14:textId="77777777" w:rsidR="00BB6932" w:rsidRPr="00A86D50" w:rsidRDefault="00BB6932" w:rsidP="00954F98">
      <w:pPr>
        <w:tabs>
          <w:tab w:val="clear" w:pos="567"/>
        </w:tabs>
        <w:spacing w:line="240" w:lineRule="auto"/>
        <w:ind w:right="-2"/>
        <w:rPr>
          <w:szCs w:val="22"/>
          <w:lang w:val="es-ES_tradnl"/>
        </w:rPr>
      </w:pPr>
    </w:p>
    <w:p w14:paraId="20CDBD83" w14:textId="77777777" w:rsidR="00BB6932" w:rsidRPr="00A86D50" w:rsidRDefault="003E0A79" w:rsidP="00954F98">
      <w:pPr>
        <w:tabs>
          <w:tab w:val="clear" w:pos="567"/>
        </w:tabs>
        <w:spacing w:line="240" w:lineRule="auto"/>
        <w:ind w:right="-2"/>
        <w:rPr>
          <w:b/>
          <w:szCs w:val="22"/>
          <w:lang w:val="es-ES_tradnl"/>
        </w:rPr>
      </w:pPr>
      <w:r w:rsidRPr="00A86D50">
        <w:rPr>
          <w:b/>
          <w:szCs w:val="22"/>
          <w:lang w:val="es-ES_tradnl"/>
        </w:rPr>
        <w:t xml:space="preserve">Niños y adolescentes </w:t>
      </w:r>
    </w:p>
    <w:p w14:paraId="0FEC1658" w14:textId="77777777" w:rsidR="00BB6932" w:rsidRPr="00A86D50" w:rsidRDefault="003E0A79" w:rsidP="00954F98">
      <w:pPr>
        <w:tabs>
          <w:tab w:val="clear" w:pos="567"/>
        </w:tabs>
        <w:spacing w:line="240" w:lineRule="auto"/>
        <w:ind w:right="-2"/>
        <w:rPr>
          <w:szCs w:val="22"/>
          <w:lang w:val="es-ES_tradnl"/>
        </w:rPr>
      </w:pPr>
      <w:r w:rsidRPr="00A86D50">
        <w:rPr>
          <w:szCs w:val="22"/>
          <w:lang w:val="es-ES_tradnl"/>
        </w:rPr>
        <w:t>Emselex no se recomienda en niños y adolescentes (&lt;18 años).</w:t>
      </w:r>
    </w:p>
    <w:p w14:paraId="6F21F9F2" w14:textId="77777777" w:rsidR="00BB6932" w:rsidRPr="00A86D50" w:rsidRDefault="00BB6932" w:rsidP="00954F98">
      <w:pPr>
        <w:tabs>
          <w:tab w:val="clear" w:pos="567"/>
        </w:tabs>
        <w:spacing w:line="240" w:lineRule="auto"/>
        <w:ind w:right="-2"/>
        <w:rPr>
          <w:szCs w:val="22"/>
          <w:lang w:val="es-ES_tradnl"/>
        </w:rPr>
      </w:pPr>
    </w:p>
    <w:p w14:paraId="057E99CD" w14:textId="77777777" w:rsidR="00BB6932" w:rsidRPr="00A86D50" w:rsidRDefault="003E0A79" w:rsidP="00954F98">
      <w:pPr>
        <w:tabs>
          <w:tab w:val="clear" w:pos="567"/>
        </w:tabs>
        <w:spacing w:line="240" w:lineRule="auto"/>
        <w:ind w:right="-2"/>
        <w:rPr>
          <w:szCs w:val="22"/>
          <w:lang w:val="es-ES_tradnl"/>
        </w:rPr>
      </w:pPr>
      <w:r w:rsidRPr="00A86D50">
        <w:rPr>
          <w:b/>
          <w:szCs w:val="22"/>
          <w:lang w:val="es-ES_tradnl"/>
        </w:rPr>
        <w:t>Otros medicamentos y Emselex</w:t>
      </w:r>
    </w:p>
    <w:p w14:paraId="64DEFBB4" w14:textId="77777777" w:rsidR="00BB6932" w:rsidRPr="00A86D50" w:rsidRDefault="003E0A79" w:rsidP="00954F98">
      <w:pPr>
        <w:tabs>
          <w:tab w:val="clear" w:pos="567"/>
        </w:tabs>
        <w:spacing w:line="240" w:lineRule="auto"/>
        <w:ind w:right="-2"/>
        <w:rPr>
          <w:szCs w:val="22"/>
          <w:lang w:val="es-ES_tradnl"/>
        </w:rPr>
      </w:pPr>
      <w:r w:rsidRPr="00A86D50">
        <w:rPr>
          <w:szCs w:val="22"/>
          <w:lang w:val="es-ES_tradnl"/>
        </w:rPr>
        <w:t>Informe a su médico o farmacéutico si está utilizando o ha utilizado recientemente otros medicamentos, incluso los adquiridos sin receta. Eso es especialmente importante si toma alguno de los siguientes medicamentos, ya que su médico deberá ajustar su dosis de Emselex y/o del otro medicamento:</w:t>
      </w:r>
    </w:p>
    <w:p w14:paraId="596B0500" w14:textId="77777777" w:rsidR="00BB6932" w:rsidRPr="00A86D50" w:rsidRDefault="003E0A79" w:rsidP="00954F98">
      <w:pPr>
        <w:numPr>
          <w:ilvl w:val="0"/>
          <w:numId w:val="9"/>
        </w:numPr>
        <w:tabs>
          <w:tab w:val="clear" w:pos="567"/>
        </w:tabs>
        <w:spacing w:line="240" w:lineRule="auto"/>
        <w:ind w:left="567" w:right="-2" w:hanging="567"/>
        <w:rPr>
          <w:szCs w:val="22"/>
          <w:lang w:val="es-ES_tradnl"/>
        </w:rPr>
      </w:pPr>
      <w:r w:rsidRPr="00A86D50">
        <w:rPr>
          <w:szCs w:val="22"/>
          <w:lang w:val="es-ES_tradnl"/>
        </w:rPr>
        <w:t>ciertos antibióticos (p.ej. eritromicina, claritromicina, telitromicina y rifampicina),</w:t>
      </w:r>
    </w:p>
    <w:p w14:paraId="79ABBE51" w14:textId="77777777" w:rsidR="00BB6932" w:rsidRPr="00A86D50" w:rsidRDefault="003E0A79" w:rsidP="00954F98">
      <w:pPr>
        <w:numPr>
          <w:ilvl w:val="0"/>
          <w:numId w:val="9"/>
        </w:numPr>
        <w:tabs>
          <w:tab w:val="clear" w:pos="567"/>
        </w:tabs>
        <w:spacing w:line="240" w:lineRule="auto"/>
        <w:ind w:left="567" w:right="-2" w:hanging="567"/>
        <w:rPr>
          <w:lang w:val="es-ES_tradnl"/>
        </w:rPr>
      </w:pPr>
      <w:r w:rsidRPr="00A86D50">
        <w:rPr>
          <w:szCs w:val="22"/>
          <w:lang w:val="es-ES_tradnl"/>
        </w:rPr>
        <w:t>medicamentos antifúngicos (p.ej. ketoconazol e itraconazol)- ver apartado “No tome Emselex”-fluconazol, terbinafina,</w:t>
      </w:r>
    </w:p>
    <w:p w14:paraId="4CB12A27" w14:textId="77777777" w:rsidR="00BB6932" w:rsidRPr="00A86D50" w:rsidRDefault="003E0A79" w:rsidP="00954F98">
      <w:pPr>
        <w:numPr>
          <w:ilvl w:val="0"/>
          <w:numId w:val="9"/>
        </w:numPr>
        <w:tabs>
          <w:tab w:val="clear" w:pos="567"/>
        </w:tabs>
        <w:spacing w:line="240" w:lineRule="auto"/>
        <w:ind w:left="567" w:right="-2" w:hanging="567"/>
        <w:rPr>
          <w:lang w:val="es-ES_tradnl"/>
        </w:rPr>
      </w:pPr>
      <w:r w:rsidRPr="00A86D50">
        <w:rPr>
          <w:szCs w:val="22"/>
          <w:lang w:val="es-ES_tradnl"/>
        </w:rPr>
        <w:t>medicamentos utilizados para reducir la actividad del sistema inmunológico, por ejemplo, después de un transplante de órganos (p.ej. ciclosporina – ver apartado “No tome Emselex”)</w:t>
      </w:r>
    </w:p>
    <w:p w14:paraId="43AAF668" w14:textId="77777777" w:rsidR="00BB6932" w:rsidRPr="00A86D50" w:rsidRDefault="003E0A79" w:rsidP="00954F98">
      <w:pPr>
        <w:numPr>
          <w:ilvl w:val="0"/>
          <w:numId w:val="9"/>
        </w:numPr>
        <w:tabs>
          <w:tab w:val="clear" w:pos="567"/>
        </w:tabs>
        <w:spacing w:line="240" w:lineRule="auto"/>
        <w:ind w:left="567" w:right="-2" w:hanging="567"/>
        <w:rPr>
          <w:lang w:val="es-ES_tradnl"/>
        </w:rPr>
      </w:pPr>
      <w:r w:rsidRPr="00A86D50">
        <w:rPr>
          <w:szCs w:val="22"/>
          <w:lang w:val="es-ES_tradnl"/>
        </w:rPr>
        <w:t>medicamentos antivirales (p. ej.  ritonavir – ver apartado “No tome Emselex”),</w:t>
      </w:r>
    </w:p>
    <w:p w14:paraId="10BBBE43" w14:textId="77777777" w:rsidR="00BB6932" w:rsidRPr="00A86D50" w:rsidRDefault="003E0A79" w:rsidP="00954F98">
      <w:pPr>
        <w:numPr>
          <w:ilvl w:val="0"/>
          <w:numId w:val="9"/>
        </w:numPr>
        <w:tabs>
          <w:tab w:val="clear" w:pos="567"/>
        </w:tabs>
        <w:spacing w:line="240" w:lineRule="auto"/>
        <w:ind w:left="567" w:right="-2" w:hanging="567"/>
        <w:rPr>
          <w:szCs w:val="22"/>
          <w:lang w:val="es-ES_tradnl"/>
        </w:rPr>
      </w:pPr>
      <w:r w:rsidRPr="00A86D50">
        <w:rPr>
          <w:szCs w:val="22"/>
          <w:lang w:val="es-ES_tradnl"/>
        </w:rPr>
        <w:t>medicamentos antipsicóticos (p.ej. tioridazina),</w:t>
      </w:r>
    </w:p>
    <w:p w14:paraId="0D7ED8F3" w14:textId="77777777" w:rsidR="00BB6932" w:rsidRPr="00A86D50" w:rsidRDefault="003E0A79" w:rsidP="00954F98">
      <w:pPr>
        <w:numPr>
          <w:ilvl w:val="0"/>
          <w:numId w:val="9"/>
        </w:numPr>
        <w:tabs>
          <w:tab w:val="clear" w:pos="567"/>
        </w:tabs>
        <w:spacing w:line="240" w:lineRule="auto"/>
        <w:ind w:left="567" w:right="-2" w:hanging="567"/>
        <w:rPr>
          <w:szCs w:val="22"/>
          <w:lang w:val="es-ES_tradnl"/>
        </w:rPr>
      </w:pPr>
      <w:r w:rsidRPr="00A86D50">
        <w:rPr>
          <w:szCs w:val="22"/>
          <w:lang w:val="es-ES_tradnl"/>
        </w:rPr>
        <w:t>ciertos antidepresivos (p.ej. imipramina y paroxetina),</w:t>
      </w:r>
    </w:p>
    <w:p w14:paraId="56559620" w14:textId="77777777" w:rsidR="00BB6932" w:rsidRPr="00A86D50" w:rsidRDefault="003E0A79" w:rsidP="00954F98">
      <w:pPr>
        <w:numPr>
          <w:ilvl w:val="0"/>
          <w:numId w:val="9"/>
        </w:numPr>
        <w:tabs>
          <w:tab w:val="clear" w:pos="567"/>
        </w:tabs>
        <w:spacing w:line="240" w:lineRule="auto"/>
        <w:ind w:left="567" w:right="-2" w:hanging="567"/>
        <w:rPr>
          <w:szCs w:val="22"/>
          <w:lang w:val="es-ES_tradnl"/>
        </w:rPr>
      </w:pPr>
      <w:r w:rsidRPr="00A86D50">
        <w:rPr>
          <w:szCs w:val="22"/>
          <w:lang w:val="es-ES_tradnl"/>
        </w:rPr>
        <w:t>ciertos anticonvulsivantes (carbamazepina, barbitúricos),</w:t>
      </w:r>
    </w:p>
    <w:p w14:paraId="2C6D3E24" w14:textId="77777777" w:rsidR="00BB6932" w:rsidRPr="00A86D50" w:rsidRDefault="003E0A79" w:rsidP="00954F98">
      <w:pPr>
        <w:numPr>
          <w:ilvl w:val="0"/>
          <w:numId w:val="9"/>
        </w:numPr>
        <w:tabs>
          <w:tab w:val="clear" w:pos="567"/>
        </w:tabs>
        <w:spacing w:line="240" w:lineRule="auto"/>
        <w:ind w:left="567" w:right="-2" w:hanging="567"/>
        <w:rPr>
          <w:lang w:val="es-ES_tradnl"/>
        </w:rPr>
      </w:pPr>
      <w:r w:rsidRPr="00A86D50">
        <w:rPr>
          <w:szCs w:val="22"/>
          <w:lang w:val="es-ES_tradnl"/>
        </w:rPr>
        <w:t>ciertos medicamentos utilizados para tratar problemas del corazón (p.ej.verapamilo – ver apartado “No tome Emselex”- flecainida, digoxina y quinidina),</w:t>
      </w:r>
    </w:p>
    <w:p w14:paraId="75F5AFDC" w14:textId="77777777" w:rsidR="00BB6932" w:rsidRPr="00A86D50" w:rsidRDefault="003E0A79" w:rsidP="00954F98">
      <w:pPr>
        <w:numPr>
          <w:ilvl w:val="0"/>
          <w:numId w:val="9"/>
        </w:numPr>
        <w:tabs>
          <w:tab w:val="clear" w:pos="567"/>
        </w:tabs>
        <w:spacing w:line="240" w:lineRule="auto"/>
        <w:ind w:left="567" w:right="-2" w:hanging="567"/>
        <w:rPr>
          <w:lang w:val="es-ES_tradnl"/>
        </w:rPr>
      </w:pPr>
      <w:r w:rsidRPr="00A86D50">
        <w:rPr>
          <w:szCs w:val="22"/>
          <w:lang w:val="es-ES_tradnl"/>
        </w:rPr>
        <w:t>ciertos medicamentos utilizados para el tratamiento de problemas estomacales (p.ej. cimetidina),</w:t>
      </w:r>
    </w:p>
    <w:p w14:paraId="6D688162" w14:textId="77777777" w:rsidR="00BB6932" w:rsidRPr="00A86D50" w:rsidRDefault="003E0A79" w:rsidP="00954F98">
      <w:pPr>
        <w:numPr>
          <w:ilvl w:val="0"/>
          <w:numId w:val="9"/>
        </w:numPr>
        <w:tabs>
          <w:tab w:val="clear" w:pos="567"/>
        </w:tabs>
        <w:spacing w:line="240" w:lineRule="auto"/>
        <w:ind w:left="567" w:right="-2" w:hanging="567"/>
        <w:rPr>
          <w:szCs w:val="22"/>
          <w:lang w:val="es-ES_tradnl"/>
        </w:rPr>
      </w:pPr>
      <w:r w:rsidRPr="00A86D50">
        <w:rPr>
          <w:szCs w:val="22"/>
          <w:lang w:val="es-ES_tradnl"/>
        </w:rPr>
        <w:t>otros medicamentos antimuscarínicos (p.ej. tolterodina, oxibutinina y flavoxato).</w:t>
      </w:r>
    </w:p>
    <w:p w14:paraId="5D386D2F" w14:textId="77777777" w:rsidR="00BB6932" w:rsidRPr="00A86D50" w:rsidRDefault="003E0A79" w:rsidP="00954F98">
      <w:pPr>
        <w:tabs>
          <w:tab w:val="clear" w:pos="567"/>
        </w:tabs>
        <w:spacing w:line="240" w:lineRule="auto"/>
        <w:ind w:right="-2"/>
        <w:rPr>
          <w:szCs w:val="22"/>
          <w:lang w:val="es-ES_tradnl"/>
        </w:rPr>
      </w:pPr>
      <w:r w:rsidRPr="00A86D50">
        <w:rPr>
          <w:szCs w:val="22"/>
          <w:lang w:val="es-ES_tradnl"/>
        </w:rPr>
        <w:t>Informe también a su médico si está tomando productos que contienen hierba de San Juan.</w:t>
      </w:r>
    </w:p>
    <w:p w14:paraId="58C18328" w14:textId="77777777" w:rsidR="00BB6932" w:rsidRPr="00A86D50" w:rsidRDefault="00BB6932" w:rsidP="00954F98">
      <w:pPr>
        <w:tabs>
          <w:tab w:val="clear" w:pos="567"/>
        </w:tabs>
        <w:spacing w:line="240" w:lineRule="auto"/>
        <w:ind w:right="-2"/>
        <w:rPr>
          <w:szCs w:val="22"/>
          <w:lang w:val="es-ES_tradnl"/>
        </w:rPr>
      </w:pPr>
    </w:p>
    <w:p w14:paraId="12D182A1" w14:textId="77777777" w:rsidR="00BB6932" w:rsidRPr="00A86D50" w:rsidRDefault="003E0A79" w:rsidP="00954F98">
      <w:pPr>
        <w:keepNext/>
        <w:tabs>
          <w:tab w:val="clear" w:pos="567"/>
        </w:tabs>
        <w:spacing w:line="240" w:lineRule="auto"/>
        <w:rPr>
          <w:b/>
          <w:szCs w:val="22"/>
          <w:lang w:val="es-ES_tradnl"/>
        </w:rPr>
      </w:pPr>
      <w:r w:rsidRPr="00A86D50">
        <w:rPr>
          <w:b/>
          <w:szCs w:val="22"/>
          <w:lang w:val="es-ES_tradnl"/>
        </w:rPr>
        <w:lastRenderedPageBreak/>
        <w:t>Toma de Emselex con los alimentos y bebidas</w:t>
      </w:r>
    </w:p>
    <w:p w14:paraId="0A8D1FF3" w14:textId="77777777" w:rsidR="00BB6932" w:rsidRPr="00A86D50" w:rsidRDefault="003E0A79" w:rsidP="00954F98">
      <w:pPr>
        <w:tabs>
          <w:tab w:val="clear" w:pos="567"/>
        </w:tabs>
        <w:spacing w:line="240" w:lineRule="auto"/>
        <w:ind w:right="-2"/>
        <w:rPr>
          <w:lang w:val="es-ES_tradnl"/>
        </w:rPr>
      </w:pPr>
      <w:r w:rsidRPr="00A86D50">
        <w:rPr>
          <w:szCs w:val="22"/>
          <w:lang w:val="es-ES_tradnl"/>
        </w:rPr>
        <w:t xml:space="preserve">Los alimentos no tienen efectos sobre Emselex. El zumo de pomelo puede interaccionar con Emselex. Informe a su médico si está tomando zumo de pomelo con regularidad. </w:t>
      </w:r>
    </w:p>
    <w:p w14:paraId="630F6F5D" w14:textId="77777777" w:rsidR="00BB6932" w:rsidRPr="00A86D50" w:rsidRDefault="00BB6932" w:rsidP="00954F98">
      <w:pPr>
        <w:tabs>
          <w:tab w:val="clear" w:pos="567"/>
        </w:tabs>
        <w:spacing w:line="240" w:lineRule="auto"/>
        <w:ind w:right="-2"/>
        <w:rPr>
          <w:szCs w:val="22"/>
          <w:lang w:val="es-ES_tradnl"/>
        </w:rPr>
      </w:pPr>
    </w:p>
    <w:p w14:paraId="62302491" w14:textId="77777777" w:rsidR="00BB6932" w:rsidRPr="00A86D50" w:rsidRDefault="003E0A79" w:rsidP="00954F98">
      <w:pPr>
        <w:tabs>
          <w:tab w:val="clear" w:pos="567"/>
        </w:tabs>
        <w:spacing w:line="240" w:lineRule="auto"/>
        <w:ind w:right="-2"/>
        <w:rPr>
          <w:b/>
          <w:szCs w:val="22"/>
          <w:lang w:val="es-ES_tradnl"/>
        </w:rPr>
      </w:pPr>
      <w:r w:rsidRPr="00A86D50">
        <w:rPr>
          <w:b/>
          <w:szCs w:val="22"/>
          <w:lang w:val="es-ES_tradnl"/>
        </w:rPr>
        <w:t>Embarazo y lactancia</w:t>
      </w:r>
    </w:p>
    <w:p w14:paraId="6BF7AA16" w14:textId="77777777" w:rsidR="00BB6932" w:rsidRPr="00A86D50" w:rsidRDefault="003E0A79" w:rsidP="00954F98">
      <w:pPr>
        <w:pStyle w:val="TextChar"/>
        <w:spacing w:before="0"/>
        <w:jc w:val="left"/>
        <w:rPr>
          <w:sz w:val="22"/>
          <w:szCs w:val="22"/>
          <w:lang w:val="es-ES_tradnl"/>
        </w:rPr>
      </w:pPr>
      <w:r w:rsidRPr="00A86D50">
        <w:rPr>
          <w:sz w:val="22"/>
          <w:szCs w:val="22"/>
          <w:lang w:val="es-ES_tradnl"/>
        </w:rPr>
        <w:t>Si está embarazada o en periodo de lactancia, cree que podría estar embarazada o tiene intención de quedarse embarazada, consulte a su médico antes de utilizar este medicamento.</w:t>
      </w:r>
    </w:p>
    <w:p w14:paraId="1744FEE9" w14:textId="77777777" w:rsidR="00BB6932" w:rsidRPr="00A86D50" w:rsidRDefault="003E0A79" w:rsidP="00954F98">
      <w:pPr>
        <w:pStyle w:val="TextChar"/>
        <w:spacing w:before="0"/>
        <w:jc w:val="left"/>
        <w:rPr>
          <w:sz w:val="22"/>
          <w:szCs w:val="22"/>
          <w:lang w:val="es-ES_tradnl"/>
        </w:rPr>
      </w:pPr>
      <w:r w:rsidRPr="00A86D50">
        <w:rPr>
          <w:sz w:val="22"/>
          <w:szCs w:val="22"/>
          <w:lang w:val="es-ES_tradnl"/>
        </w:rPr>
        <w:t>Emselex no está recomendado durante el embarazo.</w:t>
      </w:r>
    </w:p>
    <w:p w14:paraId="4CF4004B" w14:textId="77777777" w:rsidR="00BB6932" w:rsidRPr="00A86D50" w:rsidRDefault="00BB6932" w:rsidP="00954F98">
      <w:pPr>
        <w:tabs>
          <w:tab w:val="clear" w:pos="567"/>
        </w:tabs>
        <w:spacing w:line="240" w:lineRule="auto"/>
        <w:ind w:right="-2"/>
        <w:rPr>
          <w:szCs w:val="22"/>
          <w:lang w:val="es-ES_tradnl"/>
        </w:rPr>
      </w:pPr>
    </w:p>
    <w:p w14:paraId="47BC1A4F" w14:textId="77777777" w:rsidR="00BB6932" w:rsidRPr="00A86D50" w:rsidRDefault="003E0A79" w:rsidP="00954F98">
      <w:pPr>
        <w:tabs>
          <w:tab w:val="clear" w:pos="567"/>
        </w:tabs>
        <w:spacing w:line="240" w:lineRule="auto"/>
        <w:rPr>
          <w:szCs w:val="22"/>
          <w:lang w:val="es-ES_tradnl"/>
        </w:rPr>
      </w:pPr>
      <w:r w:rsidRPr="00A86D50">
        <w:rPr>
          <w:szCs w:val="22"/>
          <w:lang w:val="es-ES_tradnl"/>
        </w:rPr>
        <w:t>Emselex debe tomarse con precaución durante el periodo de lactancia.</w:t>
      </w:r>
    </w:p>
    <w:p w14:paraId="164A131B" w14:textId="77777777" w:rsidR="00BB6932" w:rsidRPr="00A86D50" w:rsidRDefault="00BB6932" w:rsidP="00954F98">
      <w:pPr>
        <w:tabs>
          <w:tab w:val="clear" w:pos="567"/>
        </w:tabs>
        <w:spacing w:line="240" w:lineRule="auto"/>
        <w:rPr>
          <w:szCs w:val="22"/>
          <w:lang w:val="es-ES_tradnl"/>
        </w:rPr>
      </w:pPr>
    </w:p>
    <w:p w14:paraId="32CBB472" w14:textId="77777777" w:rsidR="00BB6932" w:rsidRPr="00A86D50" w:rsidRDefault="003E0A79" w:rsidP="00954F98">
      <w:pPr>
        <w:tabs>
          <w:tab w:val="clear" w:pos="567"/>
        </w:tabs>
        <w:spacing w:line="240" w:lineRule="auto"/>
        <w:ind w:right="-2"/>
        <w:rPr>
          <w:szCs w:val="22"/>
          <w:lang w:val="es-ES_tradnl"/>
        </w:rPr>
      </w:pPr>
      <w:r w:rsidRPr="00A86D50">
        <w:rPr>
          <w:b/>
          <w:szCs w:val="22"/>
          <w:lang w:val="es-ES_tradnl"/>
        </w:rPr>
        <w:t>Conducción y uso de máquinas</w:t>
      </w:r>
    </w:p>
    <w:p w14:paraId="4BD657C0" w14:textId="77777777" w:rsidR="00BB6932" w:rsidRPr="00A86D50" w:rsidRDefault="003E0A79" w:rsidP="00954F98">
      <w:pPr>
        <w:tabs>
          <w:tab w:val="clear" w:pos="567"/>
        </w:tabs>
        <w:spacing w:line="240" w:lineRule="auto"/>
        <w:rPr>
          <w:szCs w:val="22"/>
          <w:lang w:val="es-ES_tradnl"/>
        </w:rPr>
      </w:pPr>
      <w:r w:rsidRPr="00A86D50">
        <w:rPr>
          <w:szCs w:val="22"/>
          <w:lang w:val="es-ES_tradnl"/>
        </w:rPr>
        <w:t>Emselex puede causar efectos como mareo, visión borrosa, problemas de sueño o adormecimiento. Si tiene alguno de estos síntomas mientras está tomando Emselex, consulte con su médico sobre un cambio de dosis o acerca de un tratamiento alternativo. No debe conducir o utilizar máquinas si sufre estos síntomas. Para Emselex, estos efectos secundarios se han registrado como poco frecuentes (ver sección 4).</w:t>
      </w:r>
    </w:p>
    <w:p w14:paraId="78F12E86" w14:textId="77777777" w:rsidR="00BB6932" w:rsidRPr="00A86D50" w:rsidRDefault="00BB6932" w:rsidP="00954F98">
      <w:pPr>
        <w:tabs>
          <w:tab w:val="clear" w:pos="567"/>
        </w:tabs>
        <w:spacing w:line="240" w:lineRule="auto"/>
        <w:ind w:right="-29"/>
        <w:rPr>
          <w:szCs w:val="22"/>
          <w:lang w:val="es-ES_tradnl"/>
        </w:rPr>
      </w:pPr>
    </w:p>
    <w:p w14:paraId="5792B959" w14:textId="77777777" w:rsidR="00BB6932" w:rsidRPr="00A86D50" w:rsidRDefault="00BB6932" w:rsidP="00954F98">
      <w:pPr>
        <w:tabs>
          <w:tab w:val="clear" w:pos="567"/>
        </w:tabs>
        <w:spacing w:line="240" w:lineRule="auto"/>
        <w:ind w:right="-2"/>
        <w:rPr>
          <w:szCs w:val="22"/>
          <w:lang w:val="es-ES_tradnl"/>
        </w:rPr>
      </w:pPr>
    </w:p>
    <w:p w14:paraId="32DD701D" w14:textId="77777777" w:rsidR="00BB6932" w:rsidRPr="00A86D50" w:rsidRDefault="003E0A79" w:rsidP="00954F98">
      <w:pPr>
        <w:tabs>
          <w:tab w:val="clear" w:pos="567"/>
        </w:tabs>
        <w:spacing w:line="240" w:lineRule="auto"/>
        <w:ind w:left="567" w:right="-2" w:hanging="567"/>
        <w:rPr>
          <w:szCs w:val="22"/>
          <w:lang w:val="es-ES_tradnl"/>
        </w:rPr>
      </w:pPr>
      <w:r w:rsidRPr="00A86D50">
        <w:rPr>
          <w:b/>
          <w:szCs w:val="22"/>
          <w:lang w:val="es-ES_tradnl"/>
        </w:rPr>
        <w:t>3.</w:t>
      </w:r>
      <w:r w:rsidRPr="00A86D50">
        <w:rPr>
          <w:b/>
          <w:szCs w:val="22"/>
          <w:lang w:val="es-ES_tradnl"/>
        </w:rPr>
        <w:tab/>
        <w:t>Cómo tomar Emselex</w:t>
      </w:r>
    </w:p>
    <w:p w14:paraId="7422C7C6" w14:textId="77777777" w:rsidR="00BB6932" w:rsidRPr="00A86D50" w:rsidRDefault="00BB6932" w:rsidP="00954F98">
      <w:pPr>
        <w:pStyle w:val="TextChar"/>
        <w:spacing w:before="0"/>
        <w:jc w:val="left"/>
        <w:rPr>
          <w:sz w:val="22"/>
          <w:szCs w:val="22"/>
          <w:lang w:val="es-ES_tradnl"/>
        </w:rPr>
      </w:pPr>
    </w:p>
    <w:p w14:paraId="7556DC74" w14:textId="77777777" w:rsidR="00BB6932" w:rsidRPr="00A86D50" w:rsidRDefault="003E0A79" w:rsidP="00954F98">
      <w:pPr>
        <w:pStyle w:val="TextChar"/>
        <w:spacing w:before="0"/>
        <w:jc w:val="left"/>
        <w:rPr>
          <w:sz w:val="22"/>
          <w:szCs w:val="22"/>
          <w:lang w:val="es-ES_tradnl"/>
        </w:rPr>
      </w:pPr>
      <w:r w:rsidRPr="00A86D50">
        <w:rPr>
          <w:sz w:val="22"/>
          <w:szCs w:val="22"/>
          <w:lang w:val="es-ES_tradnl"/>
        </w:rPr>
        <w:t>Siga exactamente las instrucciones de administración de Emselex indicadas por su médico. Consulte a su médico o farmacéutico si tiene dudas. Si estima que la acción de Emselex es demasiado fuerte o débil, comuníqueselo a su médico o farmacéutico.</w:t>
      </w:r>
    </w:p>
    <w:p w14:paraId="20545324" w14:textId="77777777" w:rsidR="00BB6932" w:rsidRPr="00A86D50" w:rsidRDefault="00BB6932" w:rsidP="00954F98">
      <w:pPr>
        <w:pStyle w:val="TextChar"/>
        <w:spacing w:before="0"/>
        <w:jc w:val="left"/>
        <w:rPr>
          <w:sz w:val="22"/>
          <w:szCs w:val="22"/>
          <w:lang w:val="es-ES_tradnl"/>
        </w:rPr>
      </w:pPr>
    </w:p>
    <w:p w14:paraId="5E064F70" w14:textId="77777777" w:rsidR="00BB6932" w:rsidRPr="00A86D50" w:rsidRDefault="003E0A79" w:rsidP="00954F98">
      <w:pPr>
        <w:tabs>
          <w:tab w:val="clear" w:pos="567"/>
        </w:tabs>
        <w:spacing w:line="240" w:lineRule="auto"/>
        <w:ind w:right="-2"/>
        <w:rPr>
          <w:b/>
          <w:szCs w:val="22"/>
          <w:lang w:val="es-ES_tradnl"/>
        </w:rPr>
      </w:pPr>
      <w:r w:rsidRPr="00A86D50">
        <w:rPr>
          <w:b/>
          <w:szCs w:val="22"/>
          <w:lang w:val="es-ES_tradnl"/>
        </w:rPr>
        <w:t>Cuánto Emselex tomar</w:t>
      </w:r>
    </w:p>
    <w:p w14:paraId="332260D8" w14:textId="77777777" w:rsidR="00BB6932" w:rsidRPr="00A86D50" w:rsidRDefault="003E0A79" w:rsidP="00954F98">
      <w:pPr>
        <w:pStyle w:val="TextChar"/>
        <w:spacing w:before="0"/>
        <w:jc w:val="left"/>
        <w:rPr>
          <w:sz w:val="22"/>
          <w:szCs w:val="22"/>
          <w:lang w:val="es-ES_tradnl"/>
        </w:rPr>
      </w:pPr>
      <w:r w:rsidRPr="00A86D50">
        <w:rPr>
          <w:sz w:val="22"/>
          <w:szCs w:val="22"/>
          <w:lang w:val="es-ES_tradnl"/>
        </w:rPr>
        <w:t>La dosis inicial recomendada, incluyendo pacientes de edad superior a 65 años, es de 7,5 mg al día. Dependiendo de su respuesta a Emselex, su médico puede aumentar su dosis a 15 mg al día, dos semanas después del inicio del tratamiento.</w:t>
      </w:r>
    </w:p>
    <w:p w14:paraId="48E9FA30" w14:textId="77777777" w:rsidR="00BB6932" w:rsidRPr="00A86D50" w:rsidRDefault="00BB6932" w:rsidP="00954F98">
      <w:pPr>
        <w:pStyle w:val="TextChar"/>
        <w:spacing w:before="0"/>
        <w:jc w:val="left"/>
        <w:rPr>
          <w:sz w:val="22"/>
          <w:szCs w:val="22"/>
          <w:lang w:val="es-ES_tradnl"/>
        </w:rPr>
      </w:pPr>
    </w:p>
    <w:p w14:paraId="532FD45C" w14:textId="77777777" w:rsidR="00BB6932" w:rsidRPr="00A86D50" w:rsidRDefault="003E0A79" w:rsidP="00954F98">
      <w:pPr>
        <w:pStyle w:val="TextChar"/>
        <w:spacing w:before="0"/>
        <w:jc w:val="left"/>
        <w:rPr>
          <w:sz w:val="22"/>
          <w:szCs w:val="22"/>
          <w:lang w:val="es-ES_tradnl"/>
        </w:rPr>
      </w:pPr>
      <w:r w:rsidRPr="00A86D50">
        <w:rPr>
          <w:sz w:val="22"/>
          <w:szCs w:val="22"/>
          <w:lang w:val="es-ES_tradnl"/>
        </w:rPr>
        <w:t>Estas dosis son adecuadas para personas con problemas leves de hígado o para personas con problemas de riñones.</w:t>
      </w:r>
    </w:p>
    <w:p w14:paraId="6CF2ADDA" w14:textId="77777777" w:rsidR="00BB6932" w:rsidRPr="00A86D50" w:rsidRDefault="00BB6932" w:rsidP="00954F98">
      <w:pPr>
        <w:pStyle w:val="TextChar"/>
        <w:spacing w:before="0"/>
        <w:jc w:val="left"/>
        <w:rPr>
          <w:sz w:val="22"/>
          <w:szCs w:val="22"/>
          <w:lang w:val="es-ES_tradnl"/>
        </w:rPr>
      </w:pPr>
    </w:p>
    <w:p w14:paraId="35047BA2" w14:textId="77777777" w:rsidR="00BB6932" w:rsidRPr="00A86D50" w:rsidRDefault="003E0A79" w:rsidP="00954F98">
      <w:pPr>
        <w:pStyle w:val="TextChar"/>
        <w:spacing w:before="0"/>
        <w:jc w:val="left"/>
        <w:rPr>
          <w:lang w:val="es-ES_tradnl"/>
        </w:rPr>
      </w:pPr>
      <w:r w:rsidRPr="00A86D50">
        <w:rPr>
          <w:sz w:val="22"/>
          <w:szCs w:val="22"/>
          <w:lang w:val="es-ES_tradnl"/>
        </w:rPr>
        <w:t>Tome Emselex comprimidos una vez al día con  líquido, cada día aproximadamente a la misma hora.</w:t>
      </w:r>
    </w:p>
    <w:p w14:paraId="0807BE03" w14:textId="77777777" w:rsidR="00BB6932" w:rsidRPr="00A86D50" w:rsidRDefault="00BB6932" w:rsidP="00954F98">
      <w:pPr>
        <w:pStyle w:val="TextChar"/>
        <w:spacing w:before="0"/>
        <w:jc w:val="left"/>
        <w:rPr>
          <w:sz w:val="22"/>
          <w:szCs w:val="22"/>
          <w:lang w:val="es-ES_tradnl"/>
        </w:rPr>
      </w:pPr>
    </w:p>
    <w:p w14:paraId="2C11297F" w14:textId="77777777" w:rsidR="00BB6932" w:rsidRPr="00A86D50" w:rsidRDefault="003E0A79" w:rsidP="00954F98">
      <w:pPr>
        <w:pStyle w:val="TextChar"/>
        <w:spacing w:before="0"/>
        <w:jc w:val="left"/>
        <w:rPr>
          <w:sz w:val="22"/>
          <w:szCs w:val="22"/>
          <w:lang w:val="es-ES_tradnl"/>
        </w:rPr>
      </w:pPr>
      <w:r w:rsidRPr="00A86D50">
        <w:rPr>
          <w:sz w:val="22"/>
          <w:szCs w:val="22"/>
          <w:lang w:val="es-ES_tradnl"/>
        </w:rPr>
        <w:t>Los comprimidos se pueden tomar con o sin comida. Tragar el comprimido entero. No deberá masticarlo, partirlo o triturarlo.</w:t>
      </w:r>
    </w:p>
    <w:p w14:paraId="2971ADA7" w14:textId="77777777" w:rsidR="00BB6932" w:rsidRPr="00A86D50" w:rsidRDefault="00BB6932" w:rsidP="00954F98">
      <w:pPr>
        <w:pStyle w:val="TextChar"/>
        <w:spacing w:before="0"/>
        <w:jc w:val="left"/>
        <w:rPr>
          <w:sz w:val="22"/>
          <w:szCs w:val="22"/>
          <w:lang w:val="es-ES_tradnl"/>
        </w:rPr>
      </w:pPr>
    </w:p>
    <w:p w14:paraId="091FA235" w14:textId="77777777" w:rsidR="00BB6932" w:rsidRPr="00A86D50" w:rsidRDefault="003E0A79" w:rsidP="00954F98">
      <w:pPr>
        <w:tabs>
          <w:tab w:val="clear" w:pos="567"/>
        </w:tabs>
        <w:spacing w:line="240" w:lineRule="auto"/>
        <w:ind w:right="-2"/>
        <w:rPr>
          <w:szCs w:val="22"/>
          <w:lang w:val="es-ES_tradnl"/>
        </w:rPr>
      </w:pPr>
      <w:r w:rsidRPr="00A86D50">
        <w:rPr>
          <w:b/>
          <w:szCs w:val="22"/>
          <w:lang w:val="es-ES_tradnl"/>
        </w:rPr>
        <w:t>Si toma más Emselex del que debe</w:t>
      </w:r>
    </w:p>
    <w:p w14:paraId="1D9E8A1F" w14:textId="77777777" w:rsidR="00BB6932" w:rsidRPr="00A86D50" w:rsidRDefault="003E0A79" w:rsidP="00954F98">
      <w:pPr>
        <w:pStyle w:val="TextChar"/>
        <w:spacing w:before="0"/>
        <w:jc w:val="left"/>
        <w:rPr>
          <w:sz w:val="22"/>
          <w:szCs w:val="22"/>
          <w:lang w:val="es-ES_tradnl"/>
        </w:rPr>
      </w:pPr>
      <w:r w:rsidRPr="00A86D50">
        <w:rPr>
          <w:sz w:val="22"/>
          <w:szCs w:val="22"/>
          <w:lang w:val="es-ES_tradnl"/>
        </w:rPr>
        <w:t>Si ha tomado más comprimidos de los que le habían prescrito, o si otra persona toma accidentalmente sus comprimidos, deberá acudir a su médico u hospital inmediatamente. Cuando busque consejo médico, asegúrese que lleve consigo este prospecto y sus comprimidos para mostrarlos al médico. Las personas que han tomado una dosis excesiva pueden tener la boca seca, constipación, dolor de cabeza, indigestión y sequedad nasal. La sobredosis con Emselex pude conducir a síntomas graves que requieran tratamiento de urgencia en un hospital.</w:t>
      </w:r>
    </w:p>
    <w:p w14:paraId="662589F2" w14:textId="77777777" w:rsidR="00BB6932" w:rsidRPr="00A86D50" w:rsidRDefault="00BB6932" w:rsidP="00954F98">
      <w:pPr>
        <w:pStyle w:val="TextChar"/>
        <w:spacing w:before="0"/>
        <w:jc w:val="left"/>
        <w:rPr>
          <w:lang w:val="es-ES_tradnl"/>
        </w:rPr>
      </w:pPr>
    </w:p>
    <w:p w14:paraId="4929FC14" w14:textId="77777777" w:rsidR="00BB6932" w:rsidRPr="00A86D50" w:rsidRDefault="003E0A79" w:rsidP="00954F98">
      <w:pPr>
        <w:tabs>
          <w:tab w:val="clear" w:pos="567"/>
        </w:tabs>
        <w:spacing w:line="240" w:lineRule="auto"/>
        <w:ind w:right="-2"/>
        <w:rPr>
          <w:szCs w:val="22"/>
          <w:lang w:val="es-ES_tradnl"/>
        </w:rPr>
      </w:pPr>
      <w:r w:rsidRPr="00A86D50">
        <w:rPr>
          <w:b/>
          <w:szCs w:val="22"/>
          <w:lang w:val="es-ES_tradnl"/>
        </w:rPr>
        <w:t>Si olvidó tomar Emselex</w:t>
      </w:r>
    </w:p>
    <w:p w14:paraId="6AB86C12" w14:textId="77777777" w:rsidR="00BB6932" w:rsidRPr="00A86D50" w:rsidRDefault="003E0A79" w:rsidP="00954F98">
      <w:pPr>
        <w:pStyle w:val="TextChar"/>
        <w:spacing w:before="0"/>
        <w:jc w:val="left"/>
        <w:rPr>
          <w:sz w:val="22"/>
          <w:szCs w:val="22"/>
          <w:lang w:val="es-ES_tradnl"/>
        </w:rPr>
      </w:pPr>
      <w:r w:rsidRPr="00A86D50">
        <w:rPr>
          <w:sz w:val="22"/>
          <w:szCs w:val="22"/>
          <w:lang w:val="es-ES_tradnl"/>
        </w:rPr>
        <w:t>Si usted se olvida de tomar Emselex a la hora habitual, tómelo tan pronto como se acuerde, a menos que sea la hora de la siguiente dosis. No tome una dosis doble para compensar las dosis olvidadas.</w:t>
      </w:r>
    </w:p>
    <w:p w14:paraId="4016E274" w14:textId="77777777" w:rsidR="00BB6932" w:rsidRPr="00A86D50" w:rsidRDefault="00BB6932" w:rsidP="00954F98">
      <w:pPr>
        <w:pStyle w:val="TextChar"/>
        <w:spacing w:before="0"/>
        <w:jc w:val="left"/>
        <w:rPr>
          <w:sz w:val="22"/>
          <w:szCs w:val="22"/>
          <w:lang w:val="es-ES_tradnl"/>
        </w:rPr>
      </w:pPr>
    </w:p>
    <w:p w14:paraId="48FA55E8" w14:textId="77777777" w:rsidR="00BB6932" w:rsidRPr="00A86D50" w:rsidRDefault="003E0A79" w:rsidP="00954F98">
      <w:pPr>
        <w:tabs>
          <w:tab w:val="clear" w:pos="567"/>
        </w:tabs>
        <w:spacing w:line="240" w:lineRule="auto"/>
        <w:ind w:right="-2"/>
        <w:rPr>
          <w:lang w:val="es-ES_tradnl"/>
        </w:rPr>
      </w:pPr>
      <w:r w:rsidRPr="00A86D50">
        <w:rPr>
          <w:b/>
          <w:szCs w:val="22"/>
          <w:lang w:val="es-ES_tradnl"/>
        </w:rPr>
        <w:t>Si interrumpe el tratamiento con Emselex</w:t>
      </w:r>
    </w:p>
    <w:p w14:paraId="46BE6FFC" w14:textId="77777777" w:rsidR="00BB6932" w:rsidRPr="00A86D50" w:rsidRDefault="003E0A79" w:rsidP="00954F98">
      <w:pPr>
        <w:tabs>
          <w:tab w:val="clear" w:pos="567"/>
        </w:tabs>
        <w:spacing w:line="240" w:lineRule="auto"/>
        <w:ind w:right="-2"/>
        <w:rPr>
          <w:lang w:val="es-ES_tradnl"/>
        </w:rPr>
      </w:pPr>
      <w:r w:rsidRPr="00A86D50">
        <w:rPr>
          <w:szCs w:val="22"/>
          <w:lang w:val="es-ES_tradnl"/>
        </w:rPr>
        <w:t>Su médico le informará cuánto tiempo durará su tratamiento con Emselex. No interrumpa el tratamiento antes de tiempo porque no observe un efecto inmediato. Su vejiga necesitará algún tiempo para adaptarse. Termine el ciclo de tratamiento prescrito por su médico. Si para entonces no ha notado ningún efecto, consulte a su médico.</w:t>
      </w:r>
    </w:p>
    <w:p w14:paraId="12DAF40F" w14:textId="77777777" w:rsidR="00BB6932" w:rsidRPr="00A86D50" w:rsidRDefault="00BB6932" w:rsidP="00954F98">
      <w:pPr>
        <w:tabs>
          <w:tab w:val="clear" w:pos="567"/>
        </w:tabs>
        <w:spacing w:line="240" w:lineRule="auto"/>
        <w:ind w:left="567" w:right="-2" w:hanging="567"/>
        <w:rPr>
          <w:szCs w:val="22"/>
          <w:lang w:val="es-ES_tradnl"/>
        </w:rPr>
      </w:pPr>
    </w:p>
    <w:p w14:paraId="74D1B14C" w14:textId="77777777" w:rsidR="00BB6932" w:rsidRPr="00A86D50" w:rsidRDefault="003E0A79" w:rsidP="00954F98">
      <w:pPr>
        <w:tabs>
          <w:tab w:val="clear" w:pos="567"/>
        </w:tabs>
        <w:spacing w:line="240" w:lineRule="auto"/>
        <w:ind w:left="567" w:right="-2" w:hanging="567"/>
        <w:rPr>
          <w:lang w:val="es-ES_tradnl"/>
        </w:rPr>
      </w:pPr>
      <w:r w:rsidRPr="00A86D50">
        <w:rPr>
          <w:lang w:val="es-ES_tradnl"/>
        </w:rPr>
        <w:t>Si tiene cualquier otra duda sobre el uso de este producto, pregunte a su médico o farmacéutico.</w:t>
      </w:r>
    </w:p>
    <w:p w14:paraId="2B8BA640" w14:textId="77777777" w:rsidR="00BB6932" w:rsidRPr="00A86D50" w:rsidRDefault="00BB6932" w:rsidP="00954F98">
      <w:pPr>
        <w:tabs>
          <w:tab w:val="clear" w:pos="567"/>
        </w:tabs>
        <w:spacing w:line="240" w:lineRule="auto"/>
        <w:ind w:left="567" w:right="-2" w:hanging="567"/>
        <w:rPr>
          <w:szCs w:val="22"/>
          <w:lang w:val="es-ES_tradnl"/>
        </w:rPr>
      </w:pPr>
    </w:p>
    <w:p w14:paraId="27759F9F" w14:textId="77777777" w:rsidR="00BB6932" w:rsidRPr="00A86D50" w:rsidRDefault="00BB6932" w:rsidP="00954F98">
      <w:pPr>
        <w:tabs>
          <w:tab w:val="clear" w:pos="567"/>
        </w:tabs>
        <w:spacing w:line="240" w:lineRule="auto"/>
        <w:ind w:left="567" w:right="-2" w:hanging="567"/>
        <w:rPr>
          <w:szCs w:val="22"/>
          <w:lang w:val="es-ES_tradnl"/>
        </w:rPr>
      </w:pPr>
    </w:p>
    <w:p w14:paraId="66795D58" w14:textId="77777777" w:rsidR="00BB6932" w:rsidRPr="00A86D50" w:rsidRDefault="003E0A79" w:rsidP="00954F98">
      <w:pPr>
        <w:tabs>
          <w:tab w:val="clear" w:pos="567"/>
        </w:tabs>
        <w:spacing w:line="240" w:lineRule="auto"/>
        <w:ind w:left="567" w:right="-2" w:hanging="567"/>
        <w:rPr>
          <w:szCs w:val="22"/>
          <w:lang w:val="es-ES_tradnl"/>
        </w:rPr>
      </w:pPr>
      <w:r w:rsidRPr="00A86D50">
        <w:rPr>
          <w:b/>
          <w:szCs w:val="22"/>
          <w:lang w:val="es-ES_tradnl"/>
        </w:rPr>
        <w:t>4.</w:t>
      </w:r>
      <w:r w:rsidRPr="00A86D50">
        <w:rPr>
          <w:b/>
          <w:szCs w:val="22"/>
          <w:lang w:val="es-ES_tradnl"/>
        </w:rPr>
        <w:tab/>
        <w:t>Posibles efectos adversos</w:t>
      </w:r>
    </w:p>
    <w:p w14:paraId="58FED6DA" w14:textId="77777777" w:rsidR="00BB6932" w:rsidRPr="00A86D50" w:rsidRDefault="00BB6932" w:rsidP="00954F98">
      <w:pPr>
        <w:pStyle w:val="TextChar"/>
        <w:spacing w:before="0"/>
        <w:jc w:val="left"/>
        <w:rPr>
          <w:sz w:val="22"/>
          <w:szCs w:val="22"/>
          <w:lang w:val="es-ES_tradnl"/>
        </w:rPr>
      </w:pPr>
    </w:p>
    <w:p w14:paraId="438559E3" w14:textId="77777777" w:rsidR="00BB6932" w:rsidRPr="00A86D50" w:rsidRDefault="003E0A79" w:rsidP="00954F98">
      <w:pPr>
        <w:pStyle w:val="TextChar"/>
        <w:spacing w:before="0"/>
        <w:jc w:val="left"/>
        <w:rPr>
          <w:sz w:val="22"/>
          <w:szCs w:val="22"/>
          <w:lang w:val="es-ES_tradnl"/>
        </w:rPr>
      </w:pPr>
      <w:r w:rsidRPr="00A86D50">
        <w:rPr>
          <w:sz w:val="22"/>
          <w:szCs w:val="22"/>
          <w:lang w:val="es-ES_tradnl"/>
        </w:rPr>
        <w:t>Al igual que todos los medicamentos, este medicamento puede producir efectos adversos, aunque no todas las personas los sufran. Los efectos adversos causados por Emselex son normalmente leves y temporales.</w:t>
      </w:r>
    </w:p>
    <w:p w14:paraId="6DD63A7F" w14:textId="77777777" w:rsidR="00BB6932" w:rsidRPr="00A86D50" w:rsidRDefault="00BB6932" w:rsidP="00954F98">
      <w:pPr>
        <w:pStyle w:val="TextChar"/>
        <w:spacing w:before="0"/>
        <w:jc w:val="left"/>
        <w:rPr>
          <w:sz w:val="22"/>
          <w:szCs w:val="22"/>
          <w:lang w:val="es-ES_tradnl"/>
        </w:rPr>
      </w:pPr>
    </w:p>
    <w:p w14:paraId="4E8EFC98" w14:textId="77777777" w:rsidR="00BB6932" w:rsidRPr="00A86D50" w:rsidRDefault="003E0A79" w:rsidP="00954F98">
      <w:pPr>
        <w:pStyle w:val="TextChar"/>
        <w:spacing w:before="0"/>
        <w:jc w:val="left"/>
        <w:rPr>
          <w:lang w:val="es-ES_tradnl"/>
        </w:rPr>
      </w:pPr>
      <w:r w:rsidRPr="00A86D50">
        <w:rPr>
          <w:b/>
          <w:sz w:val="22"/>
          <w:szCs w:val="22"/>
          <w:lang w:val="es-ES_tradnl"/>
        </w:rPr>
        <w:t>Algunos efectos adversos pueden ser graves</w:t>
      </w:r>
    </w:p>
    <w:p w14:paraId="5E7D20C5" w14:textId="77777777" w:rsidR="00BB6932" w:rsidRPr="00A86D50" w:rsidRDefault="003E0A79" w:rsidP="00954F98">
      <w:pPr>
        <w:pStyle w:val="TextChar"/>
        <w:spacing w:before="0"/>
        <w:jc w:val="left"/>
        <w:rPr>
          <w:b/>
          <w:bCs/>
          <w:lang w:val="es-ES_tradnl"/>
        </w:rPr>
      </w:pPr>
      <w:r w:rsidRPr="00A86D50">
        <w:rPr>
          <w:b/>
          <w:bCs/>
          <w:sz w:val="22"/>
          <w:szCs w:val="22"/>
          <w:lang w:val="es-ES_tradnl"/>
        </w:rPr>
        <w:t>No conocidos (la frecuencia no puede estimarse a partir de los datos disponibles)</w:t>
      </w:r>
    </w:p>
    <w:p w14:paraId="015EFF56" w14:textId="77777777" w:rsidR="00BB6932" w:rsidRPr="00A86D50" w:rsidRDefault="003E0A79" w:rsidP="00954F98">
      <w:pPr>
        <w:pStyle w:val="TextChar"/>
        <w:spacing w:before="0"/>
        <w:jc w:val="left"/>
        <w:rPr>
          <w:lang w:val="es-ES_tradnl"/>
        </w:rPr>
      </w:pPr>
      <w:r w:rsidRPr="00A86D50">
        <w:rPr>
          <w:sz w:val="22"/>
          <w:szCs w:val="22"/>
          <w:lang w:val="es-ES_tradnl"/>
        </w:rPr>
        <w:t>Reacciones alérgicas graves, incluyendo hinchazón, principalmente de la cara y el cuello (angiodema).</w:t>
      </w:r>
    </w:p>
    <w:p w14:paraId="34762A95" w14:textId="77777777" w:rsidR="00BB6932" w:rsidRPr="00A86D50" w:rsidRDefault="00BB6932" w:rsidP="00954F98">
      <w:pPr>
        <w:pStyle w:val="TextChar"/>
        <w:spacing w:before="0"/>
        <w:jc w:val="left"/>
        <w:rPr>
          <w:sz w:val="22"/>
          <w:szCs w:val="22"/>
          <w:lang w:val="es-ES_tradnl"/>
        </w:rPr>
      </w:pPr>
    </w:p>
    <w:p w14:paraId="344C73A4" w14:textId="77777777" w:rsidR="00BB6932" w:rsidRPr="00A86D50" w:rsidRDefault="003E0A79" w:rsidP="00954F98">
      <w:pPr>
        <w:tabs>
          <w:tab w:val="clear" w:pos="567"/>
        </w:tabs>
        <w:spacing w:line="240" w:lineRule="auto"/>
        <w:ind w:right="-2"/>
        <w:rPr>
          <w:b/>
          <w:szCs w:val="22"/>
          <w:lang w:val="es-ES_tradnl"/>
        </w:rPr>
      </w:pPr>
      <w:r w:rsidRPr="00A86D50">
        <w:rPr>
          <w:b/>
          <w:szCs w:val="22"/>
          <w:lang w:val="es-ES_tradnl"/>
        </w:rPr>
        <w:t>Otros efectos adversos</w:t>
      </w:r>
    </w:p>
    <w:p w14:paraId="73FD33ED" w14:textId="77777777" w:rsidR="00BB6932" w:rsidRPr="00A86D50" w:rsidRDefault="003E0A79" w:rsidP="00954F98">
      <w:pPr>
        <w:tabs>
          <w:tab w:val="clear" w:pos="567"/>
        </w:tabs>
        <w:spacing w:line="240" w:lineRule="auto"/>
        <w:ind w:right="-2"/>
        <w:rPr>
          <w:b/>
          <w:szCs w:val="22"/>
          <w:lang w:val="es-ES_tradnl"/>
        </w:rPr>
      </w:pPr>
      <w:r w:rsidRPr="00A86D50">
        <w:rPr>
          <w:b/>
          <w:szCs w:val="22"/>
          <w:lang w:val="es-ES_tradnl"/>
        </w:rPr>
        <w:t>Muy frecuentes  (pueden afectar a más de 1 de cada 10 personas)</w:t>
      </w:r>
    </w:p>
    <w:p w14:paraId="53BE0F62" w14:textId="77777777" w:rsidR="00BB6932" w:rsidRPr="00A86D50" w:rsidRDefault="003E0A79" w:rsidP="00954F98">
      <w:pPr>
        <w:pStyle w:val="TextChar"/>
        <w:spacing w:before="0"/>
        <w:jc w:val="left"/>
        <w:rPr>
          <w:sz w:val="22"/>
          <w:szCs w:val="22"/>
          <w:lang w:val="es-ES_tradnl"/>
        </w:rPr>
      </w:pPr>
      <w:r w:rsidRPr="00A86D50">
        <w:rPr>
          <w:sz w:val="22"/>
          <w:szCs w:val="22"/>
          <w:lang w:val="es-ES_tradnl"/>
        </w:rPr>
        <w:t>Sequedad de boca, estreñimiento</w:t>
      </w:r>
    </w:p>
    <w:p w14:paraId="3D6103A2" w14:textId="77777777" w:rsidR="00BB6932" w:rsidRPr="00A86D50" w:rsidRDefault="00BB6932" w:rsidP="00954F98">
      <w:pPr>
        <w:pStyle w:val="TextChar"/>
        <w:spacing w:before="0"/>
        <w:jc w:val="left"/>
        <w:rPr>
          <w:sz w:val="22"/>
          <w:szCs w:val="22"/>
          <w:lang w:val="es-ES_tradnl"/>
        </w:rPr>
      </w:pPr>
    </w:p>
    <w:p w14:paraId="4DD5404F" w14:textId="77777777" w:rsidR="00BB6932" w:rsidRPr="00A86D50" w:rsidRDefault="003E0A79" w:rsidP="00954F98">
      <w:pPr>
        <w:tabs>
          <w:tab w:val="clear" w:pos="567"/>
        </w:tabs>
        <w:spacing w:line="240" w:lineRule="auto"/>
        <w:ind w:right="-2"/>
        <w:rPr>
          <w:b/>
          <w:szCs w:val="22"/>
          <w:lang w:val="es-ES_tradnl"/>
        </w:rPr>
      </w:pPr>
      <w:r w:rsidRPr="00A86D50">
        <w:rPr>
          <w:b/>
          <w:szCs w:val="22"/>
          <w:lang w:val="es-ES_tradnl"/>
        </w:rPr>
        <w:t xml:space="preserve">Frecuentes </w:t>
      </w:r>
      <w:r w:rsidRPr="00A86D50">
        <w:rPr>
          <w:b/>
          <w:lang w:val="es-ES_tradnl"/>
        </w:rPr>
        <w:t>(pueden afectar hasta 1 de cada 10 personas</w:t>
      </w:r>
      <w:r w:rsidRPr="00A86D50">
        <w:rPr>
          <w:b/>
          <w:szCs w:val="22"/>
          <w:lang w:val="es-ES_tradnl"/>
        </w:rPr>
        <w:t>)</w:t>
      </w:r>
    </w:p>
    <w:p w14:paraId="0910E41B" w14:textId="77777777" w:rsidR="00BB6932" w:rsidRPr="00A86D50" w:rsidRDefault="003E0A79" w:rsidP="00954F98">
      <w:pPr>
        <w:pStyle w:val="TextChar"/>
        <w:spacing w:before="0"/>
        <w:jc w:val="left"/>
        <w:rPr>
          <w:sz w:val="22"/>
          <w:szCs w:val="22"/>
          <w:lang w:val="es-ES_tradnl"/>
        </w:rPr>
      </w:pPr>
      <w:r w:rsidRPr="00A86D50">
        <w:rPr>
          <w:sz w:val="22"/>
          <w:szCs w:val="22"/>
          <w:lang w:val="es-ES_tradnl"/>
        </w:rPr>
        <w:t>Dolor de cabeza, dolor abdominal, indigestión, malestar, sequedad de los ojos, sequedad nasal.</w:t>
      </w:r>
    </w:p>
    <w:p w14:paraId="680B8545" w14:textId="77777777" w:rsidR="00BB6932" w:rsidRPr="00A86D50" w:rsidRDefault="00BB6932" w:rsidP="00954F98">
      <w:pPr>
        <w:pStyle w:val="TextChar"/>
        <w:spacing w:before="0"/>
        <w:jc w:val="left"/>
        <w:rPr>
          <w:sz w:val="22"/>
          <w:szCs w:val="22"/>
          <w:lang w:val="es-ES_tradnl"/>
        </w:rPr>
      </w:pPr>
    </w:p>
    <w:p w14:paraId="1D04A161" w14:textId="77777777" w:rsidR="00BB6932" w:rsidRPr="00A86D50" w:rsidRDefault="003E0A79" w:rsidP="00954F98">
      <w:pPr>
        <w:tabs>
          <w:tab w:val="clear" w:pos="567"/>
        </w:tabs>
        <w:spacing w:line="240" w:lineRule="auto"/>
        <w:ind w:right="-2"/>
        <w:rPr>
          <w:b/>
          <w:szCs w:val="22"/>
          <w:lang w:val="es-ES_tradnl"/>
        </w:rPr>
      </w:pPr>
      <w:r w:rsidRPr="00A86D50">
        <w:rPr>
          <w:b/>
          <w:szCs w:val="22"/>
          <w:lang w:val="es-ES_tradnl"/>
        </w:rPr>
        <w:t>Poco frecuentes (pueden afectar hasta 1 de cada 100 personas)</w:t>
      </w:r>
    </w:p>
    <w:p w14:paraId="55AFBCA3" w14:textId="77777777" w:rsidR="00BB6932" w:rsidRPr="00A86D50" w:rsidRDefault="003E0A79" w:rsidP="00954F98">
      <w:pPr>
        <w:pStyle w:val="TextChar"/>
        <w:spacing w:before="0"/>
        <w:jc w:val="left"/>
        <w:rPr>
          <w:lang w:val="es-ES_tradnl"/>
        </w:rPr>
      </w:pPr>
      <w:r w:rsidRPr="00A86D50">
        <w:rPr>
          <w:sz w:val="22"/>
          <w:szCs w:val="22"/>
          <w:lang w:val="es-ES_tradnl"/>
        </w:rPr>
        <w:t>Fatiga, herida accidental, hinchazón de la cara, tensión arterial alta, diarrea, flatulencia,  ulceración de la membrana mucosa de la boca, aumento de los enzimas hepáticos (que indica un funcionamiento anormal del hígado), hinchazón incluyendo hinchazón de las manos, de los tobillos o de los pies, mareo, insomnio, somnolencia, pensamientos raros, moqueo (rinitis), tos, dificultad para respirar, sequedad de la piel, picor, sarpullido, sudor, alteración de la vista incluyendo visión borrosa, alteración del gusto, infección o alteración de las vías urinarias, impotencia, flujo y picor vaginal, dolor en la vejiga, incapacidad para vaciar el contenido de la vejiga.</w:t>
      </w:r>
    </w:p>
    <w:p w14:paraId="51E48E1C" w14:textId="77777777" w:rsidR="00BB6932" w:rsidRPr="00A86D50" w:rsidRDefault="00BB6932" w:rsidP="00954F98">
      <w:pPr>
        <w:pStyle w:val="TextChar"/>
        <w:spacing w:before="0"/>
        <w:jc w:val="left"/>
        <w:rPr>
          <w:lang w:val="es-ES_tradnl"/>
        </w:rPr>
      </w:pPr>
    </w:p>
    <w:p w14:paraId="482C9A4B" w14:textId="77777777" w:rsidR="00BB6932" w:rsidRPr="00A86D50" w:rsidRDefault="003E0A79" w:rsidP="00954F98">
      <w:pPr>
        <w:pStyle w:val="TextChar"/>
        <w:spacing w:before="0"/>
        <w:jc w:val="left"/>
        <w:rPr>
          <w:lang w:val="es-ES_tradnl"/>
        </w:rPr>
      </w:pPr>
      <w:r w:rsidRPr="00A86D50">
        <w:rPr>
          <w:b/>
          <w:sz w:val="22"/>
          <w:szCs w:val="22"/>
          <w:lang w:val="es-ES_tradnl"/>
        </w:rPr>
        <w:t>No conocidos (la frecuencia no puede estimarse a partir de los datos disponibles)</w:t>
      </w:r>
    </w:p>
    <w:p w14:paraId="72280C14" w14:textId="77777777" w:rsidR="00BB6932" w:rsidRPr="00A86D50" w:rsidRDefault="00FE522C" w:rsidP="00954F98">
      <w:pPr>
        <w:pStyle w:val="TextChar"/>
        <w:spacing w:before="0"/>
        <w:jc w:val="left"/>
        <w:rPr>
          <w:sz w:val="22"/>
          <w:szCs w:val="22"/>
          <w:lang w:val="es-ES_tradnl"/>
        </w:rPr>
      </w:pPr>
      <w:ins w:id="85" w:author="translator" w:date="2025-05-27T13:56:00Z">
        <w:r w:rsidRPr="00A86D50">
          <w:rPr>
            <w:sz w:val="22"/>
            <w:szCs w:val="22"/>
            <w:lang w:val="es-ES_tradnl"/>
          </w:rPr>
          <w:t xml:space="preserve">Confusión, </w:t>
        </w:r>
      </w:ins>
      <w:del w:id="86" w:author="translator" w:date="2025-05-27T13:56:00Z">
        <w:r w:rsidR="003E0A79" w:rsidRPr="00A86D50" w:rsidDel="00FE522C">
          <w:rPr>
            <w:sz w:val="22"/>
            <w:szCs w:val="22"/>
            <w:lang w:val="es-ES_tradnl"/>
          </w:rPr>
          <w:delText>E</w:delText>
        </w:r>
      </w:del>
      <w:ins w:id="87" w:author="translator" w:date="2025-05-27T13:56:00Z">
        <w:r w:rsidRPr="00A86D50">
          <w:rPr>
            <w:sz w:val="22"/>
            <w:szCs w:val="22"/>
            <w:lang w:val="es-ES_tradnl"/>
          </w:rPr>
          <w:t>e</w:t>
        </w:r>
      </w:ins>
      <w:r w:rsidR="003E0A79" w:rsidRPr="00A86D50">
        <w:rPr>
          <w:sz w:val="22"/>
          <w:szCs w:val="22"/>
          <w:lang w:val="es-ES_tradnl"/>
        </w:rPr>
        <w:t xml:space="preserve">stado de ánimo </w:t>
      </w:r>
      <w:del w:id="88" w:author="translator" w:date="2025-05-27T13:56:00Z">
        <w:r w:rsidR="003E0A79" w:rsidRPr="00A86D50" w:rsidDel="00FE522C">
          <w:rPr>
            <w:sz w:val="22"/>
            <w:szCs w:val="22"/>
            <w:lang w:val="es-ES_tradnl"/>
          </w:rPr>
          <w:delText>depresivo</w:delText>
        </w:r>
      </w:del>
      <w:ins w:id="89" w:author="translator" w:date="2025-05-27T13:56:00Z">
        <w:r w:rsidRPr="00A86D50">
          <w:rPr>
            <w:sz w:val="22"/>
            <w:szCs w:val="22"/>
            <w:lang w:val="es-ES_tradnl"/>
          </w:rPr>
          <w:t>deprimido</w:t>
        </w:r>
      </w:ins>
      <w:r w:rsidR="003E0A79" w:rsidRPr="00A86D50">
        <w:rPr>
          <w:sz w:val="22"/>
          <w:szCs w:val="22"/>
          <w:lang w:val="es-ES_tradnl"/>
        </w:rPr>
        <w:t>/</w:t>
      </w:r>
      <w:del w:id="90" w:author="translator" w:date="2025-05-27T13:57:00Z">
        <w:r w:rsidR="003E0A79" w:rsidRPr="00A86D50" w:rsidDel="00FE522C">
          <w:rPr>
            <w:sz w:val="22"/>
            <w:szCs w:val="22"/>
            <w:lang w:val="es-ES_tradnl"/>
          </w:rPr>
          <w:delText>alteraciones del estado de ánimo</w:delText>
        </w:r>
      </w:del>
      <w:ins w:id="91" w:author="translator" w:date="2025-05-27T13:57:00Z">
        <w:r w:rsidRPr="00A86D50">
          <w:rPr>
            <w:sz w:val="22"/>
            <w:szCs w:val="22"/>
            <w:lang w:val="es-ES_tradnl"/>
          </w:rPr>
          <w:t>alterado</w:t>
        </w:r>
      </w:ins>
      <w:r w:rsidR="003E0A79" w:rsidRPr="00A86D50">
        <w:rPr>
          <w:sz w:val="22"/>
          <w:szCs w:val="22"/>
          <w:lang w:val="es-ES_tradnl"/>
        </w:rPr>
        <w:t>, alucinaciones</w:t>
      </w:r>
      <w:ins w:id="92" w:author="translator" w:date="2025-05-27T13:57:00Z">
        <w:r w:rsidR="00647480" w:rsidRPr="00A86D50">
          <w:rPr>
            <w:sz w:val="22"/>
            <w:szCs w:val="22"/>
            <w:lang w:val="es-ES_tradnl"/>
          </w:rPr>
          <w:t>, espasmos musculares</w:t>
        </w:r>
      </w:ins>
      <w:r w:rsidR="003E0A79" w:rsidRPr="00A86D50">
        <w:rPr>
          <w:sz w:val="22"/>
          <w:szCs w:val="22"/>
          <w:lang w:val="es-ES_tradnl"/>
        </w:rPr>
        <w:t>.</w:t>
      </w:r>
    </w:p>
    <w:p w14:paraId="05645D7F" w14:textId="77777777" w:rsidR="00BB6932" w:rsidRPr="00A86D50" w:rsidRDefault="00BB6932" w:rsidP="00954F98">
      <w:pPr>
        <w:pStyle w:val="TextChar"/>
        <w:spacing w:before="0"/>
        <w:jc w:val="left"/>
        <w:rPr>
          <w:sz w:val="22"/>
          <w:szCs w:val="22"/>
          <w:lang w:val="es-ES_tradnl"/>
        </w:rPr>
      </w:pPr>
    </w:p>
    <w:p w14:paraId="766378EC" w14:textId="77777777" w:rsidR="00BB6932" w:rsidRPr="00A86D50" w:rsidRDefault="003E0A79" w:rsidP="00954F98">
      <w:pPr>
        <w:pStyle w:val="BodytextAgency"/>
        <w:spacing w:after="0" w:line="240" w:lineRule="auto"/>
        <w:rPr>
          <w:rFonts w:ascii="Times New Roman" w:hAnsi="Times New Roman"/>
          <w:b/>
          <w:sz w:val="22"/>
          <w:szCs w:val="24"/>
          <w:lang w:val="es-ES_tradnl"/>
        </w:rPr>
      </w:pPr>
      <w:r w:rsidRPr="00A86D50">
        <w:rPr>
          <w:rFonts w:ascii="Times New Roman" w:hAnsi="Times New Roman"/>
          <w:b/>
          <w:sz w:val="22"/>
          <w:szCs w:val="24"/>
          <w:lang w:val="es-ES_tradnl"/>
        </w:rPr>
        <w:t xml:space="preserve">Comunicación de efectos adversos </w:t>
      </w:r>
    </w:p>
    <w:p w14:paraId="6122E0E1" w14:textId="77777777" w:rsidR="00BB6932" w:rsidRPr="00A86D50" w:rsidRDefault="003E0A79" w:rsidP="00954F98">
      <w:pPr>
        <w:pStyle w:val="BodytextAgency"/>
        <w:spacing w:after="0" w:line="240" w:lineRule="auto"/>
        <w:rPr>
          <w:lang w:val="es-ES_tradnl"/>
        </w:rPr>
      </w:pPr>
      <w:r w:rsidRPr="00A86D50">
        <w:rPr>
          <w:rFonts w:ascii="Times New Roman" w:hAnsi="Times New Roman"/>
          <w:sz w:val="22"/>
          <w:lang w:val="es-ES_tradnl"/>
        </w:rPr>
        <w:t xml:space="preserve">Si experimenta </w:t>
      </w:r>
      <w:r w:rsidRPr="00A86D50">
        <w:rPr>
          <w:rFonts w:ascii="Times New Roman" w:hAnsi="Times New Roman"/>
          <w:sz w:val="22"/>
          <w:szCs w:val="24"/>
          <w:lang w:val="es-ES_tradnl"/>
        </w:rPr>
        <w:t>cualquier tipo de efecto adverso</w:t>
      </w:r>
      <w:r w:rsidRPr="00A86D50">
        <w:rPr>
          <w:rFonts w:ascii="Times New Roman" w:hAnsi="Times New Roman"/>
          <w:sz w:val="22"/>
          <w:lang w:val="es-ES_tradnl"/>
        </w:rPr>
        <w:t xml:space="preserve">, consulte a su médico o farmacéutico, incluso si se trata de </w:t>
      </w:r>
      <w:r w:rsidRPr="00A86D50">
        <w:rPr>
          <w:rFonts w:ascii="Times New Roman" w:hAnsi="Times New Roman"/>
          <w:sz w:val="22"/>
          <w:szCs w:val="24"/>
          <w:lang w:val="es-ES_tradnl"/>
        </w:rPr>
        <w:t xml:space="preserve"> posibles </w:t>
      </w:r>
      <w:r w:rsidRPr="00A86D50">
        <w:rPr>
          <w:rFonts w:ascii="Times New Roman" w:hAnsi="Times New Roman"/>
          <w:sz w:val="22"/>
          <w:lang w:val="es-ES_tradnl"/>
        </w:rPr>
        <w:t>efectos adversos que no aparecen en este prospecto.</w:t>
      </w:r>
      <w:r w:rsidRPr="00A86D50">
        <w:rPr>
          <w:rFonts w:ascii="Times New Roman" w:hAnsi="Times New Roman"/>
          <w:szCs w:val="24"/>
          <w:lang w:val="es-ES_tradnl"/>
        </w:rPr>
        <w:t xml:space="preserve"> </w:t>
      </w:r>
      <w:r w:rsidRPr="00A86D50">
        <w:rPr>
          <w:rFonts w:ascii="Times New Roman" w:hAnsi="Times New Roman"/>
          <w:sz w:val="22"/>
          <w:szCs w:val="24"/>
          <w:lang w:val="es-ES_tradnl"/>
        </w:rPr>
        <w:t xml:space="preserve">También puede comunicarlos directamente a través del </w:t>
      </w:r>
      <w:r>
        <w:rPr>
          <w:rFonts w:ascii="Times New Roman" w:hAnsi="Times New Roman"/>
          <w:sz w:val="22"/>
          <w:szCs w:val="24"/>
          <w:highlight w:val="lightGray"/>
          <w:lang w:val="es-ES_tradnl"/>
        </w:rPr>
        <w:t xml:space="preserve">sistema nacional de notificación incluido en el </w:t>
      </w:r>
      <w:r w:rsidR="004F0FA8">
        <w:fldChar w:fldCharType="begin"/>
      </w:r>
      <w:r w:rsidR="004F0FA8" w:rsidRPr="004F0FA8">
        <w:rPr>
          <w:lang w:val="es-ES"/>
          <w:rPrChange w:id="93" w:author="translator" w:date="2025-06-10T09:36:00Z">
            <w:rPr/>
          </w:rPrChange>
        </w:rPr>
        <w:instrText>HYPERLINK "http://www.ema.europa.eu/docs/en_GB/document_library/Template_or_form/2013/03/WC500139752.doc" \h</w:instrText>
      </w:r>
      <w:r w:rsidR="004F0FA8">
        <w:fldChar w:fldCharType="separate"/>
      </w:r>
      <w:r>
        <w:rPr>
          <w:rStyle w:val="EnlacedeInternet"/>
          <w:rFonts w:ascii="Times New Roman" w:hAnsi="Times New Roman"/>
          <w:sz w:val="22"/>
          <w:szCs w:val="24"/>
          <w:highlight w:val="lightGray"/>
          <w:lang w:val="es-ES_tradnl"/>
        </w:rPr>
        <w:t>Apéndice V</w:t>
      </w:r>
      <w:r w:rsidR="004F0FA8">
        <w:fldChar w:fldCharType="end"/>
      </w:r>
      <w:r w:rsidRPr="00A86D50">
        <w:rPr>
          <w:rFonts w:ascii="Times New Roman" w:hAnsi="Times New Roman"/>
          <w:sz w:val="22"/>
          <w:szCs w:val="24"/>
          <w:lang w:val="es-ES_tradnl"/>
        </w:rPr>
        <w:t>. Mediante la comunicación de efectos adversos usted puede contribuir a  proporcionar más información sobre la seguridad de este medicamento.</w:t>
      </w:r>
    </w:p>
    <w:p w14:paraId="121A0E5A" w14:textId="77777777" w:rsidR="00BB6932" w:rsidRPr="00A86D50" w:rsidRDefault="00BB6932" w:rsidP="00954F98">
      <w:pPr>
        <w:tabs>
          <w:tab w:val="clear" w:pos="567"/>
        </w:tabs>
        <w:spacing w:line="240" w:lineRule="auto"/>
        <w:ind w:right="-2"/>
        <w:rPr>
          <w:szCs w:val="22"/>
          <w:lang w:val="es-ES_tradnl"/>
        </w:rPr>
      </w:pPr>
    </w:p>
    <w:p w14:paraId="0CA55AC8" w14:textId="77777777" w:rsidR="00BB6932" w:rsidRPr="00A86D50" w:rsidRDefault="00BB6932" w:rsidP="00954F98">
      <w:pPr>
        <w:tabs>
          <w:tab w:val="clear" w:pos="567"/>
        </w:tabs>
        <w:spacing w:line="240" w:lineRule="auto"/>
        <w:ind w:right="-2"/>
        <w:rPr>
          <w:szCs w:val="22"/>
          <w:lang w:val="es-ES_tradnl"/>
        </w:rPr>
      </w:pPr>
    </w:p>
    <w:p w14:paraId="3E985418" w14:textId="77777777" w:rsidR="00BB6932" w:rsidRPr="00A86D50" w:rsidRDefault="003E0A79" w:rsidP="00954F98">
      <w:pPr>
        <w:tabs>
          <w:tab w:val="clear" w:pos="567"/>
        </w:tabs>
        <w:spacing w:line="240" w:lineRule="auto"/>
        <w:ind w:left="567" w:right="-2" w:hanging="567"/>
        <w:rPr>
          <w:b/>
          <w:szCs w:val="22"/>
          <w:lang w:val="es-ES_tradnl"/>
        </w:rPr>
      </w:pPr>
      <w:r w:rsidRPr="00A86D50">
        <w:rPr>
          <w:b/>
          <w:szCs w:val="22"/>
          <w:lang w:val="es-ES_tradnl"/>
        </w:rPr>
        <w:t>5.</w:t>
      </w:r>
      <w:r w:rsidRPr="00A86D50">
        <w:rPr>
          <w:b/>
          <w:szCs w:val="22"/>
          <w:lang w:val="es-ES_tradnl"/>
        </w:rPr>
        <w:tab/>
        <w:t>Conservación de Emselex</w:t>
      </w:r>
    </w:p>
    <w:p w14:paraId="74DEE15A" w14:textId="77777777" w:rsidR="00BB6932" w:rsidRPr="00A86D50" w:rsidRDefault="00BB6932" w:rsidP="00954F98">
      <w:pPr>
        <w:tabs>
          <w:tab w:val="clear" w:pos="567"/>
        </w:tabs>
        <w:spacing w:line="240" w:lineRule="auto"/>
        <w:ind w:left="567" w:right="-2" w:hanging="567"/>
        <w:rPr>
          <w:szCs w:val="22"/>
          <w:lang w:val="es-ES_tradnl"/>
        </w:rPr>
      </w:pPr>
    </w:p>
    <w:p w14:paraId="25782239" w14:textId="77777777" w:rsidR="00BB6932" w:rsidRPr="00A86D50" w:rsidRDefault="003E0A79" w:rsidP="00954F98">
      <w:pPr>
        <w:pStyle w:val="TextChar"/>
        <w:numPr>
          <w:ilvl w:val="0"/>
          <w:numId w:val="4"/>
        </w:numPr>
        <w:spacing w:before="0"/>
        <w:ind w:left="567" w:hanging="567"/>
        <w:jc w:val="left"/>
        <w:rPr>
          <w:sz w:val="22"/>
          <w:szCs w:val="22"/>
          <w:lang w:val="es-ES_tradnl"/>
        </w:rPr>
      </w:pPr>
      <w:r w:rsidRPr="00A86D50">
        <w:rPr>
          <w:sz w:val="22"/>
          <w:szCs w:val="22"/>
          <w:lang w:val="es-ES_tradnl"/>
        </w:rPr>
        <w:t>Mantener este medicamento fuera de la vista y del alcance de los niños.</w:t>
      </w:r>
    </w:p>
    <w:p w14:paraId="0CC5A72C" w14:textId="77777777" w:rsidR="00BB6932" w:rsidRPr="00A86D50" w:rsidRDefault="003E0A79" w:rsidP="00954F98">
      <w:pPr>
        <w:pStyle w:val="TextChar"/>
        <w:numPr>
          <w:ilvl w:val="0"/>
          <w:numId w:val="4"/>
        </w:numPr>
        <w:spacing w:before="0"/>
        <w:ind w:left="567" w:hanging="567"/>
        <w:jc w:val="left"/>
        <w:rPr>
          <w:lang w:val="es-ES_tradnl"/>
        </w:rPr>
      </w:pPr>
      <w:r w:rsidRPr="00A86D50">
        <w:rPr>
          <w:sz w:val="22"/>
          <w:szCs w:val="22"/>
          <w:lang w:val="es-ES_tradnl"/>
        </w:rPr>
        <w:t xml:space="preserve">No utilice este medicamento después de la fecha de caducidad que aparece en el envase y el blister. La fecha de caducidad es el último día del mes que se indica. </w:t>
      </w:r>
    </w:p>
    <w:p w14:paraId="15AAFAE2" w14:textId="77777777" w:rsidR="00BB6932" w:rsidRPr="00A86D50" w:rsidRDefault="003E0A79" w:rsidP="00954F98">
      <w:pPr>
        <w:pStyle w:val="TextChar"/>
        <w:numPr>
          <w:ilvl w:val="0"/>
          <w:numId w:val="4"/>
        </w:numPr>
        <w:spacing w:before="0"/>
        <w:ind w:left="567" w:hanging="567"/>
        <w:jc w:val="left"/>
        <w:rPr>
          <w:sz w:val="22"/>
          <w:szCs w:val="22"/>
          <w:lang w:val="es-ES_tradnl"/>
        </w:rPr>
      </w:pPr>
      <w:r w:rsidRPr="00A86D50">
        <w:rPr>
          <w:sz w:val="22"/>
          <w:szCs w:val="22"/>
          <w:lang w:val="es-ES_tradnl"/>
        </w:rPr>
        <w:t>Conservar los blister en el embalaje exterior para protegerlos de la luz.</w:t>
      </w:r>
    </w:p>
    <w:p w14:paraId="5B6776E8" w14:textId="77777777" w:rsidR="00BB6932" w:rsidRPr="00A86D50" w:rsidRDefault="003E0A79" w:rsidP="00954F98">
      <w:pPr>
        <w:numPr>
          <w:ilvl w:val="0"/>
          <w:numId w:val="5"/>
        </w:numPr>
        <w:tabs>
          <w:tab w:val="clear" w:pos="567"/>
        </w:tabs>
        <w:spacing w:line="240" w:lineRule="auto"/>
        <w:ind w:left="567" w:right="-2" w:hanging="567"/>
        <w:rPr>
          <w:szCs w:val="22"/>
          <w:lang w:val="es-ES_tradnl"/>
        </w:rPr>
      </w:pPr>
      <w:r w:rsidRPr="00A86D50">
        <w:rPr>
          <w:szCs w:val="22"/>
          <w:lang w:val="es-ES_tradnl"/>
        </w:rPr>
        <w:t>No utilice el envase si está dañado o muestra signos de manipulación</w:t>
      </w:r>
    </w:p>
    <w:p w14:paraId="2B499513" w14:textId="77777777" w:rsidR="00BB6932" w:rsidRPr="00A86D50" w:rsidRDefault="003E0A79" w:rsidP="00954F98">
      <w:pPr>
        <w:numPr>
          <w:ilvl w:val="0"/>
          <w:numId w:val="5"/>
        </w:numPr>
        <w:tabs>
          <w:tab w:val="clear" w:pos="567"/>
        </w:tabs>
        <w:spacing w:line="240" w:lineRule="auto"/>
        <w:ind w:left="567" w:right="-2" w:hanging="567"/>
        <w:rPr>
          <w:szCs w:val="22"/>
          <w:lang w:val="es-ES_tradnl"/>
        </w:rPr>
      </w:pPr>
      <w:r w:rsidRPr="00A86D50">
        <w:rPr>
          <w:szCs w:val="22"/>
          <w:lang w:val="es-ES_tradnl"/>
        </w:rPr>
        <w:t>Los medicamentos no se deben tirar por los desagües ni a la basura. Pregunte a su farmacéutico cómo deshacerse de los envases y de los medicamentos que ya no necesita. De esta forma ayudará a proteger el medio ambiente.</w:t>
      </w:r>
    </w:p>
    <w:p w14:paraId="40E8B7DE" w14:textId="77777777" w:rsidR="00BB6932" w:rsidRPr="00A86D50" w:rsidRDefault="00BB6932" w:rsidP="00954F98">
      <w:pPr>
        <w:tabs>
          <w:tab w:val="clear" w:pos="567"/>
        </w:tabs>
        <w:spacing w:line="240" w:lineRule="auto"/>
        <w:ind w:left="567" w:right="-2" w:hanging="567"/>
        <w:rPr>
          <w:szCs w:val="22"/>
          <w:lang w:val="es-ES_tradnl"/>
        </w:rPr>
      </w:pPr>
    </w:p>
    <w:p w14:paraId="3AE2A1CE" w14:textId="77777777" w:rsidR="00BB6932" w:rsidRPr="00A86D50" w:rsidRDefault="00BB6932" w:rsidP="00954F98">
      <w:pPr>
        <w:tabs>
          <w:tab w:val="clear" w:pos="567"/>
        </w:tabs>
        <w:spacing w:line="240" w:lineRule="auto"/>
        <w:ind w:left="567" w:right="-2" w:hanging="567"/>
        <w:rPr>
          <w:szCs w:val="22"/>
          <w:lang w:val="es-ES_tradnl"/>
        </w:rPr>
      </w:pPr>
    </w:p>
    <w:p w14:paraId="236633BB" w14:textId="77777777" w:rsidR="00BB6932" w:rsidRPr="00A86D50" w:rsidRDefault="003E0A79" w:rsidP="00954F98">
      <w:pPr>
        <w:tabs>
          <w:tab w:val="clear" w:pos="567"/>
        </w:tabs>
        <w:spacing w:line="240" w:lineRule="auto"/>
        <w:ind w:left="567" w:right="-2" w:hanging="567"/>
        <w:rPr>
          <w:b/>
          <w:szCs w:val="22"/>
          <w:lang w:val="es-ES_tradnl"/>
        </w:rPr>
      </w:pPr>
      <w:r w:rsidRPr="00A86D50">
        <w:rPr>
          <w:b/>
          <w:szCs w:val="22"/>
          <w:lang w:val="es-ES_tradnl"/>
        </w:rPr>
        <w:t>6.</w:t>
      </w:r>
      <w:r w:rsidRPr="00A86D50">
        <w:rPr>
          <w:b/>
          <w:szCs w:val="22"/>
          <w:lang w:val="es-ES_tradnl"/>
        </w:rPr>
        <w:tab/>
        <w:t>Contenido del envase e información adicional</w:t>
      </w:r>
    </w:p>
    <w:p w14:paraId="22DB42E2" w14:textId="77777777" w:rsidR="00BB6932" w:rsidRPr="00A86D50" w:rsidRDefault="00BB6932" w:rsidP="00954F98">
      <w:pPr>
        <w:tabs>
          <w:tab w:val="clear" w:pos="567"/>
        </w:tabs>
        <w:spacing w:line="240" w:lineRule="auto"/>
        <w:ind w:right="-2"/>
        <w:rPr>
          <w:bCs/>
          <w:szCs w:val="22"/>
          <w:lang w:val="es-ES_tradnl"/>
        </w:rPr>
      </w:pPr>
    </w:p>
    <w:p w14:paraId="50A1A98C" w14:textId="77777777" w:rsidR="00BB6932" w:rsidRPr="00A86D50" w:rsidRDefault="003E0A79" w:rsidP="00954F98">
      <w:pPr>
        <w:tabs>
          <w:tab w:val="clear" w:pos="567"/>
        </w:tabs>
        <w:spacing w:line="240" w:lineRule="auto"/>
        <w:ind w:right="-2"/>
        <w:rPr>
          <w:b/>
          <w:bCs/>
          <w:szCs w:val="22"/>
          <w:lang w:val="es-ES_tradnl"/>
        </w:rPr>
      </w:pPr>
      <w:r w:rsidRPr="00A86D50">
        <w:rPr>
          <w:b/>
          <w:bCs/>
          <w:szCs w:val="22"/>
          <w:lang w:val="es-ES_tradnl"/>
        </w:rPr>
        <w:t>Composición de Emselex</w:t>
      </w:r>
    </w:p>
    <w:p w14:paraId="64F24AB5" w14:textId="77777777" w:rsidR="00BB6932" w:rsidRPr="00A86D50" w:rsidRDefault="003E0A79" w:rsidP="00954F98">
      <w:pPr>
        <w:numPr>
          <w:ilvl w:val="0"/>
          <w:numId w:val="6"/>
        </w:numPr>
        <w:tabs>
          <w:tab w:val="clear" w:pos="567"/>
        </w:tabs>
        <w:ind w:left="567" w:hanging="567"/>
        <w:rPr>
          <w:lang w:val="es-ES_tradnl"/>
        </w:rPr>
      </w:pPr>
      <w:r w:rsidRPr="00A86D50">
        <w:rPr>
          <w:szCs w:val="22"/>
          <w:lang w:val="es-ES_tradnl"/>
        </w:rPr>
        <w:t>El principio activo es darifenacina. Cada comprimido contiene 15 mg de darifenacina (como hidrobromuro).</w:t>
      </w:r>
    </w:p>
    <w:p w14:paraId="3E28DC58" w14:textId="77777777" w:rsidR="00BB6932" w:rsidRPr="00A86D50" w:rsidRDefault="003E0A79" w:rsidP="00954F98">
      <w:pPr>
        <w:numPr>
          <w:ilvl w:val="0"/>
          <w:numId w:val="1"/>
        </w:numPr>
        <w:tabs>
          <w:tab w:val="clear" w:pos="567"/>
        </w:tabs>
        <w:spacing w:line="240" w:lineRule="auto"/>
        <w:ind w:left="567" w:right="-2" w:hanging="567"/>
        <w:rPr>
          <w:lang w:val="es-ES_tradnl"/>
        </w:rPr>
      </w:pPr>
      <w:r w:rsidRPr="00A86D50">
        <w:rPr>
          <w:szCs w:val="22"/>
          <w:lang w:val="es-ES_tradnl"/>
        </w:rPr>
        <w:lastRenderedPageBreak/>
        <w:t>Los demás componentes son hidrogenofosfato de calcio (anhidro), hipromelosa, estearato de magnesio, polietilenglicol, talco, dióxido de titanio (E171), rojo óxido de hierro y amarillo óxido de hierro (E172).</w:t>
      </w:r>
    </w:p>
    <w:p w14:paraId="4099E699" w14:textId="77777777" w:rsidR="00BB6932" w:rsidRPr="00A86D50" w:rsidRDefault="00BB6932" w:rsidP="00954F98">
      <w:pPr>
        <w:tabs>
          <w:tab w:val="clear" w:pos="567"/>
        </w:tabs>
        <w:spacing w:line="240" w:lineRule="auto"/>
        <w:ind w:right="-2"/>
        <w:rPr>
          <w:szCs w:val="22"/>
          <w:lang w:val="es-ES_tradnl"/>
        </w:rPr>
      </w:pPr>
    </w:p>
    <w:p w14:paraId="6B30521F" w14:textId="77777777" w:rsidR="00BB6932" w:rsidRPr="00A86D50" w:rsidRDefault="003E0A79" w:rsidP="00954F98">
      <w:pPr>
        <w:ind w:right="-2"/>
        <w:rPr>
          <w:b/>
          <w:lang w:val="es-ES_tradnl"/>
        </w:rPr>
      </w:pPr>
      <w:r w:rsidRPr="00A86D50">
        <w:rPr>
          <w:b/>
          <w:lang w:val="es-ES_tradnl"/>
        </w:rPr>
        <w:t>Aspecto de Emselex y contenido del envase</w:t>
      </w:r>
    </w:p>
    <w:p w14:paraId="37CB6799" w14:textId="77777777" w:rsidR="00BB6932" w:rsidRPr="00A86D50" w:rsidRDefault="003E0A79" w:rsidP="00954F98">
      <w:pPr>
        <w:tabs>
          <w:tab w:val="clear" w:pos="567"/>
        </w:tabs>
        <w:spacing w:line="240" w:lineRule="auto"/>
        <w:rPr>
          <w:lang w:val="es-ES_tradnl"/>
        </w:rPr>
      </w:pPr>
      <w:r w:rsidRPr="00A86D50">
        <w:rPr>
          <w:szCs w:val="22"/>
          <w:lang w:val="es-ES_tradnl"/>
        </w:rPr>
        <w:t>Emselex 15 mg comprimidos de liberación prolongada se presenta como comprimidos redondos, convexos,de color naranja claro y con la inscripción «DF» en una cara y «15» en la otra.</w:t>
      </w:r>
    </w:p>
    <w:p w14:paraId="115227A2" w14:textId="77777777" w:rsidR="00BB6932" w:rsidRPr="00A86D50" w:rsidRDefault="00BB6932" w:rsidP="00954F98">
      <w:pPr>
        <w:tabs>
          <w:tab w:val="clear" w:pos="567"/>
        </w:tabs>
        <w:spacing w:line="240" w:lineRule="auto"/>
        <w:ind w:right="-2"/>
        <w:rPr>
          <w:szCs w:val="22"/>
          <w:lang w:val="es-ES_tradnl"/>
        </w:rPr>
      </w:pPr>
    </w:p>
    <w:p w14:paraId="17C73D88" w14:textId="77777777" w:rsidR="00BB6932" w:rsidRPr="00A86D50" w:rsidRDefault="003E0A79" w:rsidP="00954F98">
      <w:pPr>
        <w:tabs>
          <w:tab w:val="clear" w:pos="567"/>
        </w:tabs>
        <w:spacing w:line="240" w:lineRule="auto"/>
        <w:ind w:right="-2"/>
        <w:rPr>
          <w:szCs w:val="22"/>
          <w:lang w:val="es-ES_tradnl"/>
        </w:rPr>
      </w:pPr>
      <w:r w:rsidRPr="00A86D50">
        <w:rPr>
          <w:szCs w:val="22"/>
          <w:lang w:val="es-ES_tradnl"/>
        </w:rPr>
        <w:t>Los comprimidos están disponibles en envases con blisters que contienen 7, 14, 28, 49, 56 ó 98 comprimidos o en envases conteniendo 140 comprimidos (10x14). Puede que solamente estén comercializados algunos tamaños de envase.</w:t>
      </w:r>
    </w:p>
    <w:p w14:paraId="51904F6A" w14:textId="77777777" w:rsidR="00BB6932" w:rsidRPr="00A86D50" w:rsidRDefault="00BB6932" w:rsidP="00954F98">
      <w:pPr>
        <w:tabs>
          <w:tab w:val="clear" w:pos="567"/>
        </w:tabs>
        <w:spacing w:line="240" w:lineRule="auto"/>
        <w:ind w:right="-2"/>
        <w:rPr>
          <w:szCs w:val="22"/>
          <w:lang w:val="es-ES_tradnl"/>
        </w:rPr>
      </w:pPr>
    </w:p>
    <w:p w14:paraId="28437A83" w14:textId="77777777" w:rsidR="00BB6932" w:rsidRPr="00A86D50" w:rsidRDefault="003E0A79" w:rsidP="00954F98">
      <w:pPr>
        <w:tabs>
          <w:tab w:val="clear" w:pos="567"/>
        </w:tabs>
        <w:spacing w:line="240" w:lineRule="auto"/>
        <w:ind w:right="-2"/>
        <w:rPr>
          <w:b/>
          <w:szCs w:val="22"/>
          <w:lang w:val="es-ES_tradnl"/>
        </w:rPr>
      </w:pPr>
      <w:r w:rsidRPr="00A86D50">
        <w:rPr>
          <w:b/>
          <w:szCs w:val="22"/>
          <w:lang w:val="es-ES_tradnl"/>
        </w:rPr>
        <w:t>Titular de la autorización de comercialización</w:t>
      </w:r>
    </w:p>
    <w:p w14:paraId="3FBFC7BC" w14:textId="77777777" w:rsidR="00BB3C01" w:rsidRPr="00A86D50" w:rsidRDefault="00BB3C01" w:rsidP="00954F98">
      <w:pPr>
        <w:tabs>
          <w:tab w:val="clear" w:pos="567"/>
          <w:tab w:val="left" w:pos="708"/>
        </w:tabs>
        <w:suppressAutoHyphens/>
        <w:spacing w:line="240" w:lineRule="auto"/>
        <w:rPr>
          <w:lang w:val="es-ES_tradnl"/>
        </w:rPr>
      </w:pPr>
      <w:r w:rsidRPr="00A86D50">
        <w:rPr>
          <w:lang w:val="es-ES_tradnl"/>
        </w:rPr>
        <w:t>pharma</w:t>
      </w:r>
      <w:r w:rsidR="00943B3D" w:rsidRPr="00A86D50">
        <w:rPr>
          <w:lang w:val="es-ES_tradnl"/>
        </w:rPr>
        <w:t>and</w:t>
      </w:r>
      <w:r w:rsidRPr="00A86D50">
        <w:rPr>
          <w:lang w:val="es-ES_tradnl"/>
        </w:rPr>
        <w:t xml:space="preserve"> GmbH</w:t>
      </w:r>
    </w:p>
    <w:p w14:paraId="3B5E5076" w14:textId="77777777" w:rsidR="00BB3C01" w:rsidRPr="00A86D50" w:rsidRDefault="00A91F0B" w:rsidP="00954F98">
      <w:pPr>
        <w:tabs>
          <w:tab w:val="clear" w:pos="567"/>
          <w:tab w:val="left" w:pos="708"/>
        </w:tabs>
        <w:suppressAutoHyphens/>
        <w:spacing w:line="240" w:lineRule="auto"/>
        <w:rPr>
          <w:lang w:val="es-ES_tradnl"/>
        </w:rPr>
      </w:pPr>
      <w:r w:rsidRPr="00A86D50">
        <w:rPr>
          <w:szCs w:val="22"/>
          <w:lang w:val="es-ES_tradnl"/>
        </w:rPr>
        <w:t>Taborstrasse 1</w:t>
      </w:r>
    </w:p>
    <w:p w14:paraId="2C419E8D" w14:textId="77777777" w:rsidR="00BB3C01" w:rsidRPr="00A86D50" w:rsidRDefault="00A91F0B" w:rsidP="00954F98">
      <w:pPr>
        <w:tabs>
          <w:tab w:val="clear" w:pos="567"/>
          <w:tab w:val="left" w:pos="708"/>
        </w:tabs>
        <w:suppressAutoHyphens/>
        <w:spacing w:line="240" w:lineRule="auto"/>
        <w:rPr>
          <w:lang w:val="es-ES_tradnl"/>
        </w:rPr>
      </w:pPr>
      <w:r w:rsidRPr="00A86D50">
        <w:rPr>
          <w:lang w:val="es-ES_tradnl"/>
        </w:rPr>
        <w:t xml:space="preserve">1020 </w:t>
      </w:r>
      <w:r w:rsidR="00BB3C01" w:rsidRPr="00A86D50">
        <w:rPr>
          <w:lang w:val="es-ES_tradnl"/>
        </w:rPr>
        <w:t>Wien</w:t>
      </w:r>
    </w:p>
    <w:p w14:paraId="6C6C5F56" w14:textId="77777777" w:rsidR="00BB3C01" w:rsidRPr="00A86D50" w:rsidRDefault="00BB3C01" w:rsidP="00954F98">
      <w:pPr>
        <w:tabs>
          <w:tab w:val="clear" w:pos="567"/>
          <w:tab w:val="left" w:pos="708"/>
        </w:tabs>
        <w:suppressAutoHyphens/>
        <w:spacing w:line="240" w:lineRule="auto"/>
        <w:rPr>
          <w:lang w:val="es-ES_tradnl"/>
        </w:rPr>
      </w:pPr>
      <w:r w:rsidRPr="00A86D50">
        <w:rPr>
          <w:lang w:val="es-ES_tradnl"/>
        </w:rPr>
        <w:t>Austria</w:t>
      </w:r>
    </w:p>
    <w:p w14:paraId="14925776" w14:textId="77777777" w:rsidR="00BB6932" w:rsidRPr="00A86D50" w:rsidRDefault="00BB6932" w:rsidP="00954F98">
      <w:pPr>
        <w:tabs>
          <w:tab w:val="clear" w:pos="567"/>
        </w:tabs>
        <w:spacing w:line="240" w:lineRule="auto"/>
        <w:ind w:right="-2"/>
        <w:rPr>
          <w:szCs w:val="22"/>
          <w:lang w:val="es-ES_tradnl"/>
        </w:rPr>
      </w:pPr>
    </w:p>
    <w:p w14:paraId="4D320F07" w14:textId="77777777" w:rsidR="00BB6932" w:rsidRPr="00A86D50" w:rsidRDefault="003E0A79" w:rsidP="00954F98">
      <w:pPr>
        <w:tabs>
          <w:tab w:val="clear" w:pos="567"/>
        </w:tabs>
        <w:spacing w:line="240" w:lineRule="auto"/>
        <w:ind w:right="-2"/>
        <w:rPr>
          <w:b/>
          <w:szCs w:val="22"/>
          <w:lang w:val="es-ES_tradnl"/>
        </w:rPr>
      </w:pPr>
      <w:r w:rsidRPr="00A86D50">
        <w:rPr>
          <w:b/>
          <w:szCs w:val="22"/>
          <w:lang w:val="es-ES_tradnl"/>
        </w:rPr>
        <w:t>Responsable de la fabricación</w:t>
      </w:r>
    </w:p>
    <w:p w14:paraId="14774C1F" w14:textId="77777777" w:rsidR="00954F98" w:rsidRPr="00F77862" w:rsidRDefault="00954F98" w:rsidP="00954F98">
      <w:pPr>
        <w:rPr>
          <w:iCs/>
          <w:szCs w:val="22"/>
          <w:lang w:val="de-DE" w:eastAsia="en-IE"/>
        </w:rPr>
      </w:pPr>
      <w:r w:rsidRPr="00F77862">
        <w:rPr>
          <w:iCs/>
          <w:szCs w:val="22"/>
          <w:lang w:val="de-DE" w:eastAsia="en-IE"/>
        </w:rPr>
        <w:t>DREHM Pharma GmbH</w:t>
      </w:r>
    </w:p>
    <w:p w14:paraId="3FB00D2A" w14:textId="77777777" w:rsidR="00954F98" w:rsidRPr="00F77862" w:rsidRDefault="00FC08EC" w:rsidP="00954F98">
      <w:pPr>
        <w:rPr>
          <w:iCs/>
          <w:szCs w:val="22"/>
          <w:lang w:val="de-DE" w:eastAsia="en-IE"/>
        </w:rPr>
      </w:pPr>
      <w:r w:rsidRPr="00F77862">
        <w:rPr>
          <w:iCs/>
          <w:szCs w:val="22"/>
          <w:lang w:val="de-DE"/>
        </w:rPr>
        <w:t>Grünbergstrasse 15/3/3</w:t>
      </w:r>
    </w:p>
    <w:p w14:paraId="5FF5DE2C" w14:textId="77777777" w:rsidR="00954F98" w:rsidRPr="00F77862" w:rsidRDefault="00954F98" w:rsidP="00954F98">
      <w:pPr>
        <w:rPr>
          <w:iCs/>
          <w:szCs w:val="22"/>
          <w:lang w:val="de-DE" w:eastAsia="en-IE"/>
        </w:rPr>
      </w:pPr>
      <w:r w:rsidRPr="00F77862">
        <w:rPr>
          <w:iCs/>
          <w:szCs w:val="22"/>
          <w:lang w:val="de-DE" w:eastAsia="en-IE"/>
        </w:rPr>
        <w:t>11</w:t>
      </w:r>
      <w:r w:rsidR="00FC08EC" w:rsidRPr="00F77862">
        <w:rPr>
          <w:iCs/>
          <w:szCs w:val="22"/>
          <w:lang w:val="de-DE" w:eastAsia="en-IE"/>
        </w:rPr>
        <w:t>2</w:t>
      </w:r>
      <w:r w:rsidRPr="00F77862">
        <w:rPr>
          <w:iCs/>
          <w:szCs w:val="22"/>
          <w:lang w:val="de-DE" w:eastAsia="en-IE"/>
        </w:rPr>
        <w:t xml:space="preserve">0 </w:t>
      </w:r>
      <w:r w:rsidRPr="00F77862">
        <w:rPr>
          <w:lang w:val="de-DE"/>
        </w:rPr>
        <w:t>Wien</w:t>
      </w:r>
    </w:p>
    <w:p w14:paraId="7659169F" w14:textId="77777777" w:rsidR="00954F98" w:rsidRPr="00F77862" w:rsidRDefault="00954F98" w:rsidP="00954F98">
      <w:pPr>
        <w:rPr>
          <w:iCs/>
          <w:szCs w:val="22"/>
          <w:lang w:val="de-DE" w:eastAsia="en-IE"/>
        </w:rPr>
      </w:pPr>
      <w:r w:rsidRPr="00F77862">
        <w:rPr>
          <w:iCs/>
          <w:szCs w:val="22"/>
          <w:lang w:val="de-DE" w:eastAsia="en-IE"/>
        </w:rPr>
        <w:t>Austria</w:t>
      </w:r>
    </w:p>
    <w:p w14:paraId="52C5CD65" w14:textId="77777777" w:rsidR="00917B21" w:rsidRPr="00F77862" w:rsidRDefault="00917B21" w:rsidP="00917B21">
      <w:pPr>
        <w:numPr>
          <w:ilvl w:val="12"/>
          <w:numId w:val="0"/>
        </w:numPr>
        <w:tabs>
          <w:tab w:val="clear" w:pos="567"/>
        </w:tabs>
        <w:spacing w:line="240" w:lineRule="auto"/>
        <w:ind w:right="-2"/>
        <w:rPr>
          <w:szCs w:val="22"/>
          <w:lang w:val="de-DE"/>
        </w:rPr>
      </w:pPr>
    </w:p>
    <w:p w14:paraId="09656A72" w14:textId="77777777" w:rsidR="00917B21" w:rsidRDefault="00917B21" w:rsidP="00917B21">
      <w:pPr>
        <w:numPr>
          <w:ilvl w:val="12"/>
          <w:numId w:val="0"/>
        </w:numPr>
        <w:tabs>
          <w:tab w:val="clear" w:pos="567"/>
        </w:tabs>
        <w:spacing w:line="240" w:lineRule="auto"/>
        <w:rPr>
          <w:szCs w:val="22"/>
          <w:highlight w:val="lightGray"/>
          <w:lang w:val="en-US"/>
        </w:rPr>
      </w:pPr>
      <w:r>
        <w:rPr>
          <w:szCs w:val="22"/>
          <w:highlight w:val="lightGray"/>
          <w:lang w:val="en-US"/>
        </w:rPr>
        <w:t>Aspen Bad Oldesloe GmbH</w:t>
      </w:r>
    </w:p>
    <w:p w14:paraId="12B14739" w14:textId="77777777" w:rsidR="00917B21" w:rsidRDefault="00917B21" w:rsidP="00917B21">
      <w:pPr>
        <w:numPr>
          <w:ilvl w:val="12"/>
          <w:numId w:val="0"/>
        </w:numPr>
        <w:tabs>
          <w:tab w:val="clear" w:pos="567"/>
        </w:tabs>
        <w:spacing w:line="240" w:lineRule="auto"/>
        <w:rPr>
          <w:szCs w:val="22"/>
          <w:highlight w:val="lightGray"/>
          <w:lang w:val="en-US"/>
        </w:rPr>
      </w:pPr>
      <w:r>
        <w:rPr>
          <w:szCs w:val="22"/>
          <w:highlight w:val="lightGray"/>
          <w:lang w:val="en-US"/>
        </w:rPr>
        <w:t>Industriestrasse 32-36</w:t>
      </w:r>
    </w:p>
    <w:p w14:paraId="360604D6" w14:textId="77777777" w:rsidR="00917B21" w:rsidRDefault="00917B21" w:rsidP="00917B21">
      <w:pPr>
        <w:numPr>
          <w:ilvl w:val="12"/>
          <w:numId w:val="0"/>
        </w:numPr>
        <w:tabs>
          <w:tab w:val="clear" w:pos="567"/>
        </w:tabs>
        <w:spacing w:line="240" w:lineRule="auto"/>
        <w:rPr>
          <w:szCs w:val="22"/>
          <w:highlight w:val="lightGray"/>
          <w:lang w:val="en-US"/>
        </w:rPr>
      </w:pPr>
      <w:r>
        <w:rPr>
          <w:szCs w:val="22"/>
          <w:highlight w:val="lightGray"/>
          <w:lang w:val="en-US"/>
        </w:rPr>
        <w:t>23843 Bad Oldesloe</w:t>
      </w:r>
    </w:p>
    <w:p w14:paraId="1FF46940" w14:textId="77777777" w:rsidR="00917B21" w:rsidRDefault="00917B21" w:rsidP="00917B21">
      <w:pPr>
        <w:numPr>
          <w:ilvl w:val="12"/>
          <w:numId w:val="0"/>
        </w:numPr>
        <w:tabs>
          <w:tab w:val="clear" w:pos="567"/>
        </w:tabs>
        <w:spacing w:line="240" w:lineRule="auto"/>
        <w:rPr>
          <w:szCs w:val="22"/>
          <w:highlight w:val="lightGray"/>
          <w:lang w:val="es-ES_tradnl"/>
        </w:rPr>
      </w:pPr>
      <w:r>
        <w:rPr>
          <w:szCs w:val="22"/>
          <w:highlight w:val="lightGray"/>
          <w:lang w:val="es-ES_tradnl"/>
        </w:rPr>
        <w:t>Alemania</w:t>
      </w:r>
    </w:p>
    <w:p w14:paraId="7E76781D" w14:textId="77777777" w:rsidR="00917B21" w:rsidRPr="00A86D50" w:rsidRDefault="00917B21" w:rsidP="00954F98">
      <w:pPr>
        <w:rPr>
          <w:szCs w:val="22"/>
          <w:lang w:val="es-ES_tradnl"/>
        </w:rPr>
      </w:pPr>
    </w:p>
    <w:p w14:paraId="21EAF5C3" w14:textId="77777777" w:rsidR="00BB6932" w:rsidRPr="00A86D50" w:rsidRDefault="003E0A79" w:rsidP="00954F98">
      <w:pPr>
        <w:tabs>
          <w:tab w:val="clear" w:pos="567"/>
        </w:tabs>
        <w:spacing w:line="240" w:lineRule="auto"/>
        <w:rPr>
          <w:szCs w:val="22"/>
          <w:lang w:val="es-ES_tradnl"/>
        </w:rPr>
      </w:pPr>
      <w:r w:rsidRPr="00A86D50">
        <w:rPr>
          <w:b/>
          <w:szCs w:val="22"/>
          <w:lang w:val="es-ES_tradnl"/>
        </w:rPr>
        <w:t xml:space="preserve">Fecha de la última revisión de este prospecto: </w:t>
      </w:r>
    </w:p>
    <w:p w14:paraId="4DE2EBD1" w14:textId="77777777" w:rsidR="00BB6932" w:rsidRPr="00A86D50" w:rsidRDefault="00BB6932" w:rsidP="00954F98">
      <w:pPr>
        <w:tabs>
          <w:tab w:val="clear" w:pos="567"/>
        </w:tabs>
        <w:spacing w:line="240" w:lineRule="auto"/>
        <w:rPr>
          <w:b/>
          <w:lang w:val="es-ES_tradnl"/>
        </w:rPr>
      </w:pPr>
    </w:p>
    <w:p w14:paraId="157D90B0" w14:textId="77777777" w:rsidR="00BB6932" w:rsidRPr="00A86D50" w:rsidRDefault="003E0A79" w:rsidP="00954F98">
      <w:pPr>
        <w:tabs>
          <w:tab w:val="clear" w:pos="567"/>
        </w:tabs>
        <w:spacing w:line="240" w:lineRule="auto"/>
        <w:rPr>
          <w:b/>
          <w:lang w:val="es-ES_tradnl"/>
        </w:rPr>
      </w:pPr>
      <w:r w:rsidRPr="00A86D50">
        <w:rPr>
          <w:b/>
          <w:lang w:val="es-ES_tradnl"/>
        </w:rPr>
        <w:t>Otras fuentes de información</w:t>
      </w:r>
    </w:p>
    <w:p w14:paraId="0D2468A9" w14:textId="77777777" w:rsidR="00A86D50" w:rsidRPr="00A86D50" w:rsidRDefault="003E0A79" w:rsidP="00A86D50">
      <w:pPr>
        <w:tabs>
          <w:tab w:val="clear" w:pos="567"/>
        </w:tabs>
        <w:spacing w:line="240" w:lineRule="auto"/>
        <w:rPr>
          <w:ins w:id="94" w:author="translator" w:date="2025-06-05T09:49:00Z"/>
          <w:lang w:val="es-ES_tradnl"/>
        </w:rPr>
      </w:pPr>
      <w:r w:rsidRPr="00A86D50">
        <w:rPr>
          <w:lang w:val="es-ES_tradnl"/>
        </w:rPr>
        <w:t xml:space="preserve">La información detallada de este medicamento está disponible en la </w:t>
      </w:r>
      <w:r w:rsidRPr="00A86D50">
        <w:rPr>
          <w:szCs w:val="22"/>
          <w:lang w:val="es-ES_tradnl"/>
        </w:rPr>
        <w:t>página</w:t>
      </w:r>
      <w:r w:rsidRPr="00A86D50">
        <w:rPr>
          <w:lang w:val="es-ES_tradnl"/>
        </w:rPr>
        <w:t xml:space="preserve"> web de la Agencia Europea de Medicamentos http://www.ema.europa.eu</w:t>
      </w:r>
    </w:p>
    <w:p w14:paraId="48CFE220" w14:textId="77777777" w:rsidR="003A5309" w:rsidRPr="00A86D50" w:rsidRDefault="003A5309" w:rsidP="00A86D50">
      <w:pPr>
        <w:tabs>
          <w:tab w:val="clear" w:pos="567"/>
        </w:tabs>
        <w:spacing w:line="240" w:lineRule="auto"/>
        <w:rPr>
          <w:ins w:id="95" w:author="translator" w:date="2025-05-26T09:06:00Z"/>
          <w:lang w:val="es-ES_tradnl"/>
        </w:rPr>
      </w:pPr>
      <w:ins w:id="96" w:author="translator" w:date="2025-05-26T09:06:00Z">
        <w:r w:rsidRPr="00A86D50">
          <w:rPr>
            <w:lang w:val="es-ES_tradnl"/>
          </w:rPr>
          <w:br w:type="page"/>
        </w:r>
      </w:ins>
    </w:p>
    <w:p w14:paraId="6A22D172" w14:textId="77777777" w:rsidR="003A5309" w:rsidRPr="00A86D50" w:rsidRDefault="003A5309" w:rsidP="003A5309">
      <w:pPr>
        <w:pStyle w:val="No-numheading3Agency"/>
        <w:spacing w:before="0" w:after="0"/>
        <w:jc w:val="center"/>
        <w:outlineLvl w:val="9"/>
        <w:rPr>
          <w:ins w:id="97" w:author="translator" w:date="2025-05-26T09:06:00Z"/>
          <w:rFonts w:ascii="Times New Roman" w:hAnsi="Times New Roman"/>
          <w:lang w:val="es-ES_tradnl"/>
        </w:rPr>
      </w:pPr>
    </w:p>
    <w:p w14:paraId="54C9EADD" w14:textId="77777777" w:rsidR="003A5309" w:rsidRPr="00A86D50" w:rsidRDefault="003A5309" w:rsidP="003A5309">
      <w:pPr>
        <w:pStyle w:val="No-numheading3Agency"/>
        <w:spacing w:before="0" w:after="0"/>
        <w:jc w:val="center"/>
        <w:outlineLvl w:val="9"/>
        <w:rPr>
          <w:ins w:id="98" w:author="translator" w:date="2025-05-26T09:06:00Z"/>
          <w:rFonts w:ascii="Times New Roman" w:hAnsi="Times New Roman"/>
          <w:lang w:val="es-ES_tradnl"/>
        </w:rPr>
      </w:pPr>
    </w:p>
    <w:p w14:paraId="61440211" w14:textId="77777777" w:rsidR="003A5309" w:rsidRPr="00A86D50" w:rsidRDefault="003A5309" w:rsidP="003A5309">
      <w:pPr>
        <w:pStyle w:val="No-numheading3Agency"/>
        <w:spacing w:before="0" w:after="0"/>
        <w:jc w:val="center"/>
        <w:outlineLvl w:val="9"/>
        <w:rPr>
          <w:ins w:id="99" w:author="translator" w:date="2025-05-26T09:06:00Z"/>
          <w:rFonts w:ascii="Times New Roman" w:hAnsi="Times New Roman"/>
          <w:lang w:val="es-ES_tradnl"/>
        </w:rPr>
      </w:pPr>
    </w:p>
    <w:p w14:paraId="09102198" w14:textId="77777777" w:rsidR="003A5309" w:rsidRPr="00A86D50" w:rsidRDefault="003A5309" w:rsidP="003A5309">
      <w:pPr>
        <w:pStyle w:val="No-numheading3Agency"/>
        <w:spacing w:before="0" w:after="0"/>
        <w:jc w:val="center"/>
        <w:outlineLvl w:val="9"/>
        <w:rPr>
          <w:ins w:id="100" w:author="translator" w:date="2025-05-26T09:06:00Z"/>
          <w:rFonts w:ascii="Times New Roman" w:hAnsi="Times New Roman"/>
          <w:lang w:val="es-ES_tradnl"/>
        </w:rPr>
      </w:pPr>
    </w:p>
    <w:p w14:paraId="4AE56869" w14:textId="77777777" w:rsidR="003A5309" w:rsidRPr="00A86D50" w:rsidRDefault="003A5309" w:rsidP="003A5309">
      <w:pPr>
        <w:pStyle w:val="No-numheading3Agency"/>
        <w:spacing w:before="0" w:after="0"/>
        <w:jc w:val="center"/>
        <w:outlineLvl w:val="9"/>
        <w:rPr>
          <w:ins w:id="101" w:author="translator" w:date="2025-05-26T09:06:00Z"/>
          <w:rFonts w:ascii="Times New Roman" w:hAnsi="Times New Roman"/>
          <w:lang w:val="es-ES_tradnl"/>
        </w:rPr>
      </w:pPr>
    </w:p>
    <w:p w14:paraId="5DE353B8" w14:textId="77777777" w:rsidR="003A5309" w:rsidRPr="00A86D50" w:rsidRDefault="003A5309" w:rsidP="003A5309">
      <w:pPr>
        <w:pStyle w:val="No-numheading3Agency"/>
        <w:spacing w:before="0" w:after="0"/>
        <w:jc w:val="center"/>
        <w:outlineLvl w:val="9"/>
        <w:rPr>
          <w:ins w:id="102" w:author="translator" w:date="2025-05-26T09:06:00Z"/>
          <w:rFonts w:ascii="Times New Roman" w:hAnsi="Times New Roman"/>
          <w:lang w:val="es-ES_tradnl"/>
        </w:rPr>
      </w:pPr>
    </w:p>
    <w:p w14:paraId="750F8FEF" w14:textId="77777777" w:rsidR="003A5309" w:rsidRPr="00A86D50" w:rsidRDefault="003A5309" w:rsidP="003A5309">
      <w:pPr>
        <w:pStyle w:val="No-numheading3Agency"/>
        <w:spacing w:before="0" w:after="0"/>
        <w:jc w:val="center"/>
        <w:outlineLvl w:val="9"/>
        <w:rPr>
          <w:ins w:id="103" w:author="translator" w:date="2025-05-26T09:06:00Z"/>
          <w:rFonts w:ascii="Times New Roman" w:hAnsi="Times New Roman"/>
          <w:lang w:val="es-ES_tradnl"/>
        </w:rPr>
      </w:pPr>
    </w:p>
    <w:p w14:paraId="7111B8B6" w14:textId="77777777" w:rsidR="003A5309" w:rsidRPr="00A86D50" w:rsidRDefault="003A5309" w:rsidP="003A5309">
      <w:pPr>
        <w:pStyle w:val="No-numheading3Agency"/>
        <w:spacing w:before="0" w:after="0"/>
        <w:jc w:val="center"/>
        <w:outlineLvl w:val="9"/>
        <w:rPr>
          <w:ins w:id="104" w:author="translator" w:date="2025-05-26T09:06:00Z"/>
          <w:rFonts w:ascii="Times New Roman" w:hAnsi="Times New Roman"/>
          <w:lang w:val="es-ES_tradnl"/>
        </w:rPr>
      </w:pPr>
    </w:p>
    <w:p w14:paraId="4FE805BE" w14:textId="77777777" w:rsidR="003A5309" w:rsidRPr="00A86D50" w:rsidRDefault="003A5309" w:rsidP="003A5309">
      <w:pPr>
        <w:pStyle w:val="No-numheading3Agency"/>
        <w:spacing w:before="0" w:after="0"/>
        <w:jc w:val="center"/>
        <w:outlineLvl w:val="9"/>
        <w:rPr>
          <w:ins w:id="105" w:author="translator" w:date="2025-05-26T09:06:00Z"/>
          <w:rFonts w:ascii="Times New Roman" w:hAnsi="Times New Roman"/>
          <w:lang w:val="es-ES_tradnl"/>
        </w:rPr>
      </w:pPr>
    </w:p>
    <w:p w14:paraId="13312BF5" w14:textId="77777777" w:rsidR="003A5309" w:rsidRPr="00A86D50" w:rsidRDefault="003A5309" w:rsidP="003A5309">
      <w:pPr>
        <w:pStyle w:val="No-numheading3Agency"/>
        <w:spacing w:before="0" w:after="0"/>
        <w:jc w:val="center"/>
        <w:outlineLvl w:val="9"/>
        <w:rPr>
          <w:ins w:id="106" w:author="translator" w:date="2025-05-26T09:06:00Z"/>
          <w:rFonts w:ascii="Times New Roman" w:hAnsi="Times New Roman"/>
          <w:lang w:val="es-ES_tradnl"/>
        </w:rPr>
      </w:pPr>
    </w:p>
    <w:p w14:paraId="607018FD" w14:textId="77777777" w:rsidR="003A5309" w:rsidRPr="00A86D50" w:rsidRDefault="003A5309" w:rsidP="003A5309">
      <w:pPr>
        <w:pStyle w:val="No-numheading3Agency"/>
        <w:spacing w:before="0" w:after="0"/>
        <w:jc w:val="center"/>
        <w:outlineLvl w:val="9"/>
        <w:rPr>
          <w:ins w:id="107" w:author="translator" w:date="2025-05-26T09:06:00Z"/>
          <w:rFonts w:ascii="Times New Roman" w:hAnsi="Times New Roman"/>
          <w:lang w:val="es-ES_tradnl"/>
        </w:rPr>
      </w:pPr>
    </w:p>
    <w:p w14:paraId="477B8A96" w14:textId="77777777" w:rsidR="003A5309" w:rsidRPr="00A86D50" w:rsidRDefault="003A5309" w:rsidP="003A5309">
      <w:pPr>
        <w:pStyle w:val="No-numheading3Agency"/>
        <w:spacing w:before="0" w:after="0"/>
        <w:jc w:val="center"/>
        <w:outlineLvl w:val="9"/>
        <w:rPr>
          <w:ins w:id="108" w:author="translator" w:date="2025-05-26T09:06:00Z"/>
          <w:rFonts w:ascii="Times New Roman" w:hAnsi="Times New Roman"/>
          <w:lang w:val="es-ES_tradnl"/>
        </w:rPr>
      </w:pPr>
    </w:p>
    <w:p w14:paraId="69806CD0" w14:textId="77777777" w:rsidR="003A5309" w:rsidRPr="00A86D50" w:rsidRDefault="003A5309" w:rsidP="003A5309">
      <w:pPr>
        <w:pStyle w:val="No-numheading3Agency"/>
        <w:spacing w:before="0" w:after="0"/>
        <w:jc w:val="center"/>
        <w:outlineLvl w:val="9"/>
        <w:rPr>
          <w:ins w:id="109" w:author="translator" w:date="2025-05-26T09:06:00Z"/>
          <w:rFonts w:ascii="Times New Roman" w:hAnsi="Times New Roman"/>
          <w:lang w:val="es-ES_tradnl"/>
        </w:rPr>
      </w:pPr>
    </w:p>
    <w:p w14:paraId="7EDB5CF9" w14:textId="77777777" w:rsidR="003A5309" w:rsidRPr="00A86D50" w:rsidRDefault="003A5309" w:rsidP="003A5309">
      <w:pPr>
        <w:pStyle w:val="No-numheading3Agency"/>
        <w:spacing w:before="0" w:after="0"/>
        <w:jc w:val="center"/>
        <w:outlineLvl w:val="9"/>
        <w:rPr>
          <w:ins w:id="110" w:author="translator" w:date="2025-05-26T09:06:00Z"/>
          <w:rFonts w:ascii="Times New Roman" w:hAnsi="Times New Roman"/>
          <w:lang w:val="es-ES_tradnl"/>
        </w:rPr>
      </w:pPr>
    </w:p>
    <w:p w14:paraId="408AAE80" w14:textId="77777777" w:rsidR="003A5309" w:rsidRPr="00A86D50" w:rsidRDefault="003A5309" w:rsidP="003A5309">
      <w:pPr>
        <w:pStyle w:val="No-numheading3Agency"/>
        <w:spacing w:before="0" w:after="0"/>
        <w:jc w:val="center"/>
        <w:outlineLvl w:val="9"/>
        <w:rPr>
          <w:ins w:id="111" w:author="translator" w:date="2025-05-26T09:06:00Z"/>
          <w:rFonts w:ascii="Times New Roman" w:hAnsi="Times New Roman"/>
          <w:lang w:val="es-ES_tradnl"/>
        </w:rPr>
      </w:pPr>
    </w:p>
    <w:p w14:paraId="235529A9" w14:textId="77777777" w:rsidR="003A5309" w:rsidRPr="00A86D50" w:rsidRDefault="003A5309" w:rsidP="003A5309">
      <w:pPr>
        <w:pStyle w:val="No-numheading3Agency"/>
        <w:spacing w:before="0" w:after="0"/>
        <w:jc w:val="center"/>
        <w:outlineLvl w:val="9"/>
        <w:rPr>
          <w:ins w:id="112" w:author="translator" w:date="2025-05-26T09:06:00Z"/>
          <w:rFonts w:ascii="Times New Roman" w:hAnsi="Times New Roman"/>
          <w:lang w:val="es-ES_tradnl"/>
        </w:rPr>
      </w:pPr>
    </w:p>
    <w:p w14:paraId="152C04F9" w14:textId="77777777" w:rsidR="003A5309" w:rsidRPr="00A86D50" w:rsidRDefault="003A5309" w:rsidP="003A5309">
      <w:pPr>
        <w:pStyle w:val="No-numheading3Agency"/>
        <w:spacing w:before="0" w:after="0"/>
        <w:jc w:val="center"/>
        <w:outlineLvl w:val="9"/>
        <w:rPr>
          <w:ins w:id="113" w:author="translator" w:date="2025-05-26T09:06:00Z"/>
          <w:rFonts w:ascii="Times New Roman" w:hAnsi="Times New Roman"/>
          <w:lang w:val="es-ES_tradnl"/>
        </w:rPr>
      </w:pPr>
    </w:p>
    <w:p w14:paraId="54C7905C" w14:textId="77777777" w:rsidR="003A5309" w:rsidRPr="00A86D50" w:rsidRDefault="003A5309" w:rsidP="003A5309">
      <w:pPr>
        <w:pStyle w:val="No-numheading3Agency"/>
        <w:spacing w:before="0" w:after="0"/>
        <w:jc w:val="center"/>
        <w:outlineLvl w:val="9"/>
        <w:rPr>
          <w:ins w:id="114" w:author="translator" w:date="2025-05-26T09:06:00Z"/>
          <w:rFonts w:ascii="Times New Roman" w:hAnsi="Times New Roman"/>
          <w:lang w:val="es-ES_tradnl"/>
        </w:rPr>
      </w:pPr>
    </w:p>
    <w:p w14:paraId="06F9F357" w14:textId="77777777" w:rsidR="003A5309" w:rsidRPr="00A86D50" w:rsidRDefault="003A5309" w:rsidP="003A5309">
      <w:pPr>
        <w:pStyle w:val="No-numheading3Agency"/>
        <w:spacing w:before="0" w:after="0"/>
        <w:jc w:val="center"/>
        <w:outlineLvl w:val="9"/>
        <w:rPr>
          <w:ins w:id="115" w:author="translator" w:date="2025-05-26T09:06:00Z"/>
          <w:rFonts w:ascii="Times New Roman" w:hAnsi="Times New Roman"/>
          <w:lang w:val="es-ES_tradnl"/>
        </w:rPr>
      </w:pPr>
    </w:p>
    <w:p w14:paraId="3DF902E2" w14:textId="77777777" w:rsidR="003A5309" w:rsidRPr="00A86D50" w:rsidRDefault="003A5309" w:rsidP="003A5309">
      <w:pPr>
        <w:pStyle w:val="No-numheading3Agency"/>
        <w:spacing w:before="0" w:after="0"/>
        <w:jc w:val="center"/>
        <w:outlineLvl w:val="9"/>
        <w:rPr>
          <w:ins w:id="116" w:author="translator" w:date="2025-05-26T09:06:00Z"/>
          <w:rFonts w:ascii="Times New Roman" w:hAnsi="Times New Roman"/>
          <w:lang w:val="es-ES_tradnl"/>
        </w:rPr>
      </w:pPr>
    </w:p>
    <w:p w14:paraId="14F06D5F" w14:textId="77777777" w:rsidR="003A5309" w:rsidRPr="00A86D50" w:rsidRDefault="003A5309" w:rsidP="003A5309">
      <w:pPr>
        <w:pStyle w:val="No-numheading3Agency"/>
        <w:spacing w:before="0" w:after="0"/>
        <w:jc w:val="center"/>
        <w:outlineLvl w:val="9"/>
        <w:rPr>
          <w:ins w:id="117" w:author="translator" w:date="2025-05-26T09:06:00Z"/>
          <w:rFonts w:ascii="Times New Roman" w:hAnsi="Times New Roman"/>
          <w:lang w:val="es-ES_tradnl"/>
        </w:rPr>
      </w:pPr>
    </w:p>
    <w:p w14:paraId="66A0A41C" w14:textId="77777777" w:rsidR="003A5309" w:rsidRPr="00A86D50" w:rsidRDefault="003A5309" w:rsidP="003A5309">
      <w:pPr>
        <w:pStyle w:val="No-numheading3Agency"/>
        <w:spacing w:before="0" w:after="0"/>
        <w:jc w:val="center"/>
        <w:outlineLvl w:val="9"/>
        <w:rPr>
          <w:ins w:id="118" w:author="translator" w:date="2025-05-26T09:06:00Z"/>
          <w:rFonts w:ascii="Times New Roman" w:hAnsi="Times New Roman"/>
          <w:lang w:val="es-ES_tradnl"/>
        </w:rPr>
      </w:pPr>
    </w:p>
    <w:p w14:paraId="3BC4B4C4" w14:textId="77777777" w:rsidR="003A5309" w:rsidRPr="00A86D50" w:rsidRDefault="003A5309" w:rsidP="003A5309">
      <w:pPr>
        <w:pStyle w:val="No-numheading3Agency"/>
        <w:spacing w:before="0" w:after="0"/>
        <w:jc w:val="center"/>
        <w:outlineLvl w:val="9"/>
        <w:rPr>
          <w:ins w:id="119" w:author="translator" w:date="2025-05-26T09:06:00Z"/>
          <w:rFonts w:ascii="Times New Roman" w:hAnsi="Times New Roman"/>
          <w:lang w:val="es-ES_tradnl"/>
        </w:rPr>
      </w:pPr>
      <w:ins w:id="120" w:author="translator" w:date="2025-05-26T09:06:00Z">
        <w:r w:rsidRPr="00A86D50">
          <w:rPr>
            <w:rFonts w:ascii="Times New Roman" w:hAnsi="Times New Roman"/>
            <w:lang w:val="es-ES_tradnl"/>
          </w:rPr>
          <w:t>ANEXO IV</w:t>
        </w:r>
      </w:ins>
    </w:p>
    <w:p w14:paraId="0457A0F1" w14:textId="77777777" w:rsidR="003A5309" w:rsidRPr="00A86D50" w:rsidRDefault="003A5309" w:rsidP="003A5309">
      <w:pPr>
        <w:pStyle w:val="BodytextAgency"/>
        <w:spacing w:after="0" w:line="240" w:lineRule="auto"/>
        <w:rPr>
          <w:ins w:id="121" w:author="translator" w:date="2025-05-26T09:06:00Z"/>
          <w:rFonts w:ascii="Times New Roman" w:hAnsi="Times New Roman"/>
          <w:sz w:val="22"/>
          <w:szCs w:val="22"/>
          <w:lang w:val="es-ES_tradnl"/>
        </w:rPr>
      </w:pPr>
    </w:p>
    <w:p w14:paraId="30C5F9F2" w14:textId="77777777" w:rsidR="003A5309" w:rsidRPr="00A86D50" w:rsidRDefault="003A5309" w:rsidP="003A5309">
      <w:pPr>
        <w:pStyle w:val="No-numheading3Agency"/>
        <w:spacing w:before="0" w:after="0"/>
        <w:jc w:val="center"/>
        <w:outlineLvl w:val="0"/>
        <w:rPr>
          <w:ins w:id="122" w:author="translator" w:date="2025-05-26T09:06:00Z"/>
          <w:rFonts w:ascii="Times New Roman" w:hAnsi="Times New Roman"/>
          <w:lang w:val="es-ES_tradnl"/>
        </w:rPr>
      </w:pPr>
      <w:ins w:id="123" w:author="translator" w:date="2025-05-26T09:06:00Z">
        <w:r w:rsidRPr="00A86D50">
          <w:rPr>
            <w:rFonts w:ascii="Times New Roman" w:hAnsi="Times New Roman"/>
            <w:lang w:val="es-ES_tradnl"/>
          </w:rPr>
          <w:t>CONCLUSIONES CIENTÍFICAS Y MOTIVOS PARA LA MODIFICACIÓN DE LAS CONDICIONES DE LAS AUTORIZACIONES DE COMERCIALIZACIÓN</w:t>
        </w:r>
      </w:ins>
    </w:p>
    <w:p w14:paraId="36127BD3" w14:textId="77777777" w:rsidR="003A5309" w:rsidRPr="00A86D50" w:rsidRDefault="003A5309" w:rsidP="003A5309">
      <w:pPr>
        <w:rPr>
          <w:ins w:id="124" w:author="translator" w:date="2025-05-26T09:06:00Z"/>
          <w:szCs w:val="22"/>
          <w:lang w:val="es-ES_tradnl"/>
        </w:rPr>
      </w:pPr>
    </w:p>
    <w:p w14:paraId="7E252F5B" w14:textId="77777777" w:rsidR="003A5309" w:rsidRPr="00A86D50" w:rsidRDefault="003A5309" w:rsidP="003A5309">
      <w:pPr>
        <w:pStyle w:val="DraftingNotesAgency"/>
        <w:spacing w:after="0" w:line="240" w:lineRule="auto"/>
        <w:rPr>
          <w:ins w:id="125" w:author="translator" w:date="2025-05-26T09:06:00Z"/>
          <w:rFonts w:ascii="Times New Roman" w:hAnsi="Times New Roman"/>
          <w:b/>
          <w:bCs/>
          <w:i w:val="0"/>
          <w:color w:val="auto"/>
          <w:kern w:val="32"/>
          <w:szCs w:val="22"/>
          <w:lang w:val="es-ES_tradnl"/>
        </w:rPr>
      </w:pPr>
      <w:ins w:id="126" w:author="translator" w:date="2025-05-26T09:06:00Z">
        <w:r w:rsidRPr="00A86D50">
          <w:rPr>
            <w:lang w:val="es-ES_tradnl"/>
          </w:rPr>
          <w:br w:type="page"/>
        </w:r>
        <w:r w:rsidRPr="00A86D50">
          <w:rPr>
            <w:rFonts w:ascii="Times New Roman" w:hAnsi="Times New Roman"/>
            <w:b/>
            <w:i w:val="0"/>
            <w:color w:val="auto"/>
            <w:lang w:val="es-ES_tradnl"/>
          </w:rPr>
          <w:lastRenderedPageBreak/>
          <w:t>Conclusiones científicas</w:t>
        </w:r>
      </w:ins>
    </w:p>
    <w:p w14:paraId="7396B0DD" w14:textId="77777777" w:rsidR="003A5309" w:rsidRPr="00A86D50" w:rsidRDefault="003A5309" w:rsidP="003A5309">
      <w:pPr>
        <w:pStyle w:val="BodytextAgency"/>
        <w:spacing w:after="0" w:line="240" w:lineRule="auto"/>
        <w:rPr>
          <w:ins w:id="127" w:author="translator" w:date="2025-05-26T09:06:00Z"/>
          <w:rFonts w:ascii="Times New Roman" w:hAnsi="Times New Roman"/>
          <w:sz w:val="22"/>
          <w:szCs w:val="22"/>
          <w:lang w:val="es-ES_tradnl"/>
        </w:rPr>
      </w:pPr>
    </w:p>
    <w:p w14:paraId="770C0365" w14:textId="77777777" w:rsidR="003A5309" w:rsidRPr="00C30A65" w:rsidRDefault="003A5309" w:rsidP="003A5309">
      <w:pPr>
        <w:pStyle w:val="DraftingNotesAgency"/>
        <w:spacing w:after="0" w:line="240" w:lineRule="auto"/>
        <w:rPr>
          <w:ins w:id="128" w:author="translator" w:date="2025-05-26T09:06:00Z"/>
          <w:rFonts w:ascii="Times New Roman" w:hAnsi="Times New Roman"/>
          <w:bCs/>
          <w:i w:val="0"/>
          <w:color w:val="auto"/>
          <w:kern w:val="32"/>
          <w:szCs w:val="22"/>
        </w:rPr>
      </w:pPr>
      <w:ins w:id="129" w:author="translator" w:date="2025-05-26T09:06:00Z">
        <w:r w:rsidRPr="00C30A65">
          <w:rPr>
            <w:rFonts w:ascii="Times New Roman" w:hAnsi="Times New Roman"/>
            <w:i w:val="0"/>
            <w:color w:val="auto"/>
          </w:rPr>
          <w:t>Teniendo en cuenta lo dispuesto en el Informe de Evaluación del Comité para la Evaluación de Riesgos en Farmacovigilancia (PRAC) sobre los informes periódicos de seguridad (IPS) para darifenacina, las conclusiones científicas del PRAC son las siguientes:</w:t>
        </w:r>
      </w:ins>
    </w:p>
    <w:p w14:paraId="22EB364D" w14:textId="77777777" w:rsidR="003A5309" w:rsidRPr="00C30A65" w:rsidRDefault="003A5309" w:rsidP="003A5309">
      <w:pPr>
        <w:pStyle w:val="DraftingNotesAgency"/>
        <w:spacing w:after="0" w:line="240" w:lineRule="auto"/>
        <w:rPr>
          <w:ins w:id="130" w:author="translator" w:date="2025-05-26T09:06:00Z"/>
          <w:rFonts w:ascii="Times New Roman" w:hAnsi="Times New Roman"/>
          <w:bCs/>
          <w:i w:val="0"/>
          <w:color w:val="auto"/>
          <w:kern w:val="32"/>
          <w:szCs w:val="22"/>
        </w:rPr>
      </w:pPr>
    </w:p>
    <w:p w14:paraId="348EDE26" w14:textId="77777777" w:rsidR="00F77862" w:rsidRPr="00C30A65" w:rsidRDefault="00647480" w:rsidP="00A86D50">
      <w:pPr>
        <w:tabs>
          <w:tab w:val="clear" w:pos="567"/>
        </w:tabs>
        <w:spacing w:line="240" w:lineRule="auto"/>
        <w:rPr>
          <w:ins w:id="131" w:author="translator" w:date="2025-06-09T21:29:00Z"/>
          <w:rFonts w:eastAsia="Verdana"/>
          <w:bCs/>
          <w:kern w:val="32"/>
          <w:szCs w:val="22"/>
          <w:lang w:val="es-ES"/>
        </w:rPr>
      </w:pPr>
      <w:bookmarkStart w:id="132" w:name="_Hlk200440641"/>
      <w:ins w:id="133" w:author="translator" w:date="2025-05-27T13:58:00Z">
        <w:r w:rsidRPr="00C30A65">
          <w:rPr>
            <w:rFonts w:eastAsia="Verdana"/>
            <w:bCs/>
            <w:kern w:val="32"/>
            <w:szCs w:val="22"/>
            <w:lang w:val="es-ES"/>
          </w:rPr>
          <w:t xml:space="preserve">A la vista de los datos disponibles sobre riesgos procedentes de </w:t>
        </w:r>
        <w:del w:id="134" w:author="AEMPS AMM" w:date="2025-07-07T15:50:00Z">
          <w:r w:rsidRPr="00C30A65" w:rsidDel="0055684F">
            <w:rPr>
              <w:rFonts w:eastAsia="Verdana"/>
              <w:bCs/>
              <w:kern w:val="32"/>
              <w:szCs w:val="22"/>
              <w:lang w:val="es-ES"/>
            </w:rPr>
            <w:delText xml:space="preserve">la </w:delText>
          </w:r>
        </w:del>
        <w:r w:rsidRPr="00C30A65">
          <w:rPr>
            <w:rFonts w:eastAsia="Verdana"/>
            <w:bCs/>
            <w:kern w:val="32"/>
            <w:szCs w:val="22"/>
            <w:lang w:val="es-ES"/>
          </w:rPr>
          <w:t>bibliografía médica</w:t>
        </w:r>
      </w:ins>
      <w:ins w:id="135" w:author="translator" w:date="2025-06-09T21:35:00Z">
        <w:r w:rsidR="00A42F55" w:rsidRPr="00C30A65">
          <w:rPr>
            <w:rFonts w:eastAsia="Verdana"/>
            <w:bCs/>
            <w:kern w:val="32"/>
            <w:szCs w:val="22"/>
            <w:lang w:val="es-ES"/>
          </w:rPr>
          <w:t xml:space="preserve"> y</w:t>
        </w:r>
      </w:ins>
      <w:ins w:id="136" w:author="translator" w:date="2025-05-27T13:58:00Z">
        <w:r w:rsidRPr="00C30A65">
          <w:rPr>
            <w:rFonts w:eastAsia="Verdana"/>
            <w:bCs/>
            <w:kern w:val="32"/>
            <w:szCs w:val="22"/>
            <w:lang w:val="es-ES"/>
          </w:rPr>
          <w:t xml:space="preserve"> de </w:t>
        </w:r>
        <w:del w:id="137" w:author="AEMPS AMM" w:date="2025-07-07T15:50:00Z">
          <w:r w:rsidRPr="00C30A65" w:rsidDel="0055684F">
            <w:rPr>
              <w:rFonts w:eastAsia="Verdana"/>
              <w:bCs/>
              <w:kern w:val="32"/>
              <w:szCs w:val="22"/>
              <w:lang w:val="es-ES"/>
            </w:rPr>
            <w:delText>informes</w:delText>
          </w:r>
        </w:del>
      </w:ins>
      <w:ins w:id="138" w:author="AEMPS AMM" w:date="2025-07-07T15:50:00Z">
        <w:r w:rsidR="0055684F">
          <w:rPr>
            <w:rFonts w:eastAsia="Verdana"/>
            <w:bCs/>
            <w:kern w:val="32"/>
            <w:szCs w:val="22"/>
            <w:lang w:val="es-ES"/>
          </w:rPr>
          <w:t>notificaciones</w:t>
        </w:r>
      </w:ins>
      <w:ins w:id="139" w:author="translator" w:date="2025-05-27T13:58:00Z">
        <w:r w:rsidRPr="00C30A65">
          <w:rPr>
            <w:rFonts w:eastAsia="Verdana"/>
            <w:bCs/>
            <w:kern w:val="32"/>
            <w:szCs w:val="22"/>
            <w:lang w:val="es-ES"/>
          </w:rPr>
          <w:t xml:space="preserve"> espontáne</w:t>
        </w:r>
        <w:del w:id="140" w:author="AEMPS AMM" w:date="2025-07-07T15:50:00Z">
          <w:r w:rsidRPr="00C30A65" w:rsidDel="0055684F">
            <w:rPr>
              <w:rFonts w:eastAsia="Verdana"/>
              <w:bCs/>
              <w:kern w:val="32"/>
              <w:szCs w:val="22"/>
              <w:lang w:val="es-ES"/>
            </w:rPr>
            <w:delText>o</w:delText>
          </w:r>
        </w:del>
      </w:ins>
      <w:ins w:id="141" w:author="AEMPS AMM" w:date="2025-07-07T15:50:00Z">
        <w:r w:rsidR="0055684F">
          <w:rPr>
            <w:rFonts w:eastAsia="Verdana"/>
            <w:bCs/>
            <w:kern w:val="32"/>
            <w:szCs w:val="22"/>
            <w:lang w:val="es-ES"/>
          </w:rPr>
          <w:t>a</w:t>
        </w:r>
      </w:ins>
      <w:ins w:id="142" w:author="translator" w:date="2025-05-27T13:58:00Z">
        <w:r w:rsidRPr="00C30A65">
          <w:rPr>
            <w:rFonts w:eastAsia="Verdana"/>
            <w:bCs/>
            <w:kern w:val="32"/>
            <w:szCs w:val="22"/>
            <w:lang w:val="es-ES"/>
          </w:rPr>
          <w:t>s</w:t>
        </w:r>
      </w:ins>
      <w:ins w:id="143" w:author="translator" w:date="2025-05-27T13:59:00Z">
        <w:r w:rsidRPr="00C30A65">
          <w:rPr>
            <w:rFonts w:eastAsia="Verdana"/>
            <w:bCs/>
            <w:kern w:val="32"/>
            <w:szCs w:val="22"/>
            <w:lang w:val="es-ES"/>
          </w:rPr>
          <w:t xml:space="preserve"> </w:t>
        </w:r>
      </w:ins>
      <w:ins w:id="144" w:author="translator" w:date="2025-06-09T21:35:00Z">
        <w:r w:rsidR="00A42F55" w:rsidRPr="00C30A65">
          <w:rPr>
            <w:rFonts w:eastAsia="Verdana"/>
            <w:bCs/>
            <w:kern w:val="32"/>
            <w:szCs w:val="22"/>
            <w:lang w:val="es-ES"/>
          </w:rPr>
          <w:t xml:space="preserve">que incluyen </w:t>
        </w:r>
      </w:ins>
      <w:ins w:id="145" w:author="translator" w:date="2025-05-27T13:59:00Z">
        <w:r w:rsidRPr="00C30A65">
          <w:rPr>
            <w:rFonts w:eastAsia="Verdana"/>
            <w:bCs/>
            <w:kern w:val="32"/>
            <w:szCs w:val="22"/>
            <w:lang w:val="es-ES"/>
          </w:rPr>
          <w:t>8</w:t>
        </w:r>
      </w:ins>
      <w:ins w:id="146" w:author="translator" w:date="2025-06-09T21:35:00Z">
        <w:r w:rsidR="00A42F55" w:rsidRPr="00C30A65">
          <w:rPr>
            <w:rFonts w:eastAsia="Verdana"/>
            <w:bCs/>
            <w:kern w:val="32"/>
            <w:szCs w:val="22"/>
            <w:lang w:val="es-ES"/>
          </w:rPr>
          <w:t> casos</w:t>
        </w:r>
      </w:ins>
      <w:ins w:id="147" w:author="translator" w:date="2025-05-27T13:59:00Z">
        <w:r w:rsidRPr="00C30A65">
          <w:rPr>
            <w:rFonts w:eastAsia="Verdana"/>
            <w:bCs/>
            <w:kern w:val="32"/>
            <w:szCs w:val="22"/>
            <w:lang w:val="es-ES"/>
          </w:rPr>
          <w:t xml:space="preserve"> </w:t>
        </w:r>
      </w:ins>
      <w:ins w:id="148" w:author="translator" w:date="2025-06-09T21:36:00Z">
        <w:r w:rsidR="00A42F55" w:rsidRPr="00C30A65">
          <w:rPr>
            <w:rFonts w:eastAsia="Verdana"/>
            <w:bCs/>
            <w:kern w:val="32"/>
            <w:szCs w:val="22"/>
            <w:lang w:val="es-ES"/>
          </w:rPr>
          <w:t xml:space="preserve">con </w:t>
        </w:r>
      </w:ins>
      <w:ins w:id="149" w:author="translator" w:date="2025-05-27T13:59:00Z">
        <w:r w:rsidRPr="00C30A65">
          <w:rPr>
            <w:rFonts w:eastAsia="Verdana"/>
            <w:bCs/>
            <w:kern w:val="32"/>
            <w:szCs w:val="22"/>
            <w:lang w:val="es-ES"/>
          </w:rPr>
          <w:t xml:space="preserve">una relación temporal </w:t>
        </w:r>
        <w:del w:id="150" w:author="AEMPS AMM" w:date="2025-07-07T15:51:00Z">
          <w:r w:rsidRPr="00C30A65" w:rsidDel="0055684F">
            <w:rPr>
              <w:rFonts w:eastAsia="Verdana"/>
              <w:bCs/>
              <w:kern w:val="32"/>
              <w:szCs w:val="22"/>
              <w:lang w:val="es-ES"/>
            </w:rPr>
            <w:delText>estrecha</w:delText>
          </w:r>
        </w:del>
      </w:ins>
      <w:ins w:id="151" w:author="AEMPS AMM" w:date="2025-07-07T15:51:00Z">
        <w:r w:rsidR="0055684F">
          <w:rPr>
            <w:rFonts w:eastAsia="Verdana"/>
            <w:bCs/>
            <w:kern w:val="32"/>
            <w:szCs w:val="22"/>
            <w:lang w:val="es-ES"/>
          </w:rPr>
          <w:t>compatible</w:t>
        </w:r>
      </w:ins>
      <w:ins w:id="152" w:author="translator" w:date="2025-05-27T13:59:00Z">
        <w:r w:rsidRPr="00C30A65">
          <w:rPr>
            <w:rFonts w:eastAsia="Verdana"/>
            <w:bCs/>
            <w:kern w:val="32"/>
            <w:szCs w:val="22"/>
            <w:lang w:val="es-ES"/>
          </w:rPr>
          <w:t xml:space="preserve"> </w:t>
        </w:r>
      </w:ins>
      <w:ins w:id="153" w:author="translator" w:date="2025-05-27T14:04:00Z">
        <w:r w:rsidR="0096105C" w:rsidRPr="00C30A65">
          <w:rPr>
            <w:rFonts w:eastAsia="Verdana"/>
            <w:bCs/>
            <w:kern w:val="32"/>
            <w:szCs w:val="22"/>
            <w:lang w:val="es-ES"/>
          </w:rPr>
          <w:t xml:space="preserve">y </w:t>
        </w:r>
      </w:ins>
      <w:ins w:id="154" w:author="translator" w:date="2025-05-27T13:59:00Z">
        <w:r w:rsidRPr="00C30A65">
          <w:rPr>
            <w:rFonts w:eastAsia="Verdana"/>
            <w:bCs/>
            <w:kern w:val="32"/>
            <w:szCs w:val="22"/>
            <w:lang w:val="es-ES"/>
          </w:rPr>
          <w:t xml:space="preserve">una </w:t>
        </w:r>
      </w:ins>
      <w:ins w:id="155" w:author="translator" w:date="2025-05-27T14:03:00Z">
        <w:r w:rsidR="0096105C" w:rsidRPr="00C30A65">
          <w:rPr>
            <w:rFonts w:eastAsia="Verdana"/>
            <w:bCs/>
            <w:kern w:val="32"/>
            <w:szCs w:val="22"/>
            <w:lang w:val="es-ES"/>
          </w:rPr>
          <w:t>prueba positiva de retirada y/o ree</w:t>
        </w:r>
      </w:ins>
      <w:ins w:id="156" w:author="translator" w:date="2025-05-27T14:04:00Z">
        <w:r w:rsidR="0096105C" w:rsidRPr="00C30A65">
          <w:rPr>
            <w:rFonts w:eastAsia="Verdana"/>
            <w:bCs/>
            <w:kern w:val="32"/>
            <w:szCs w:val="22"/>
            <w:lang w:val="es-ES"/>
          </w:rPr>
          <w:t>x</w:t>
        </w:r>
      </w:ins>
      <w:ins w:id="157" w:author="translator" w:date="2025-05-27T14:03:00Z">
        <w:r w:rsidR="0096105C" w:rsidRPr="00C30A65">
          <w:rPr>
            <w:rFonts w:eastAsia="Verdana"/>
            <w:bCs/>
            <w:kern w:val="32"/>
            <w:szCs w:val="22"/>
            <w:lang w:val="es-ES"/>
          </w:rPr>
          <w:t>po</w:t>
        </w:r>
      </w:ins>
      <w:ins w:id="158" w:author="translator" w:date="2025-05-27T14:04:00Z">
        <w:r w:rsidR="0096105C" w:rsidRPr="00C30A65">
          <w:rPr>
            <w:rFonts w:eastAsia="Verdana"/>
            <w:bCs/>
            <w:kern w:val="32"/>
            <w:szCs w:val="22"/>
            <w:lang w:val="es-ES"/>
          </w:rPr>
          <w:t>s</w:t>
        </w:r>
      </w:ins>
      <w:ins w:id="159" w:author="translator" w:date="2025-05-27T14:03:00Z">
        <w:r w:rsidR="0096105C" w:rsidRPr="00C30A65">
          <w:rPr>
            <w:rFonts w:eastAsia="Verdana"/>
            <w:bCs/>
            <w:kern w:val="32"/>
            <w:szCs w:val="22"/>
            <w:lang w:val="es-ES"/>
          </w:rPr>
          <w:t>ición</w:t>
        </w:r>
      </w:ins>
      <w:ins w:id="160" w:author="translator" w:date="2025-05-27T14:04:00Z">
        <w:r w:rsidR="0096105C" w:rsidRPr="00C30A65">
          <w:rPr>
            <w:rFonts w:eastAsia="Verdana"/>
            <w:bCs/>
            <w:kern w:val="32"/>
            <w:szCs w:val="22"/>
            <w:lang w:val="es-ES"/>
          </w:rPr>
          <w:t xml:space="preserve"> y a la vista de la existencia de un mecanismo de acción </w:t>
        </w:r>
        <w:del w:id="161" w:author="AEMPS AMM" w:date="2025-07-07T15:51:00Z">
          <w:r w:rsidR="0096105C" w:rsidRPr="00C30A65" w:rsidDel="0055684F">
            <w:rPr>
              <w:rFonts w:eastAsia="Verdana"/>
              <w:bCs/>
              <w:kern w:val="32"/>
              <w:szCs w:val="22"/>
              <w:lang w:val="es-ES"/>
            </w:rPr>
            <w:delText>verosímil</w:delText>
          </w:r>
        </w:del>
      </w:ins>
      <w:ins w:id="162" w:author="AEMPS AMM" w:date="2025-07-07T15:51:00Z">
        <w:r w:rsidR="0055684F">
          <w:rPr>
            <w:rFonts w:eastAsia="Verdana"/>
            <w:bCs/>
            <w:kern w:val="32"/>
            <w:szCs w:val="22"/>
            <w:lang w:val="es-ES"/>
          </w:rPr>
          <w:t>plausible</w:t>
        </w:r>
      </w:ins>
      <w:ins w:id="163" w:author="translator" w:date="2025-05-27T13:58:00Z">
        <w:r w:rsidRPr="00C30A65">
          <w:rPr>
            <w:rFonts w:eastAsia="Verdana"/>
            <w:bCs/>
            <w:kern w:val="32"/>
            <w:szCs w:val="22"/>
            <w:lang w:val="es-ES"/>
          </w:rPr>
          <w:t xml:space="preserve">, </w:t>
        </w:r>
      </w:ins>
      <w:ins w:id="164" w:author="translator" w:date="2025-05-27T14:04:00Z">
        <w:r w:rsidR="0096105C" w:rsidRPr="00C30A65">
          <w:rPr>
            <w:rFonts w:eastAsia="Verdana"/>
            <w:bCs/>
            <w:kern w:val="32"/>
            <w:szCs w:val="22"/>
            <w:lang w:val="es-ES"/>
          </w:rPr>
          <w:t xml:space="preserve">el </w:t>
        </w:r>
      </w:ins>
      <w:ins w:id="165" w:author="translator" w:date="2025-05-27T13:58:00Z">
        <w:r w:rsidRPr="00C30A65">
          <w:rPr>
            <w:rFonts w:eastAsia="Verdana"/>
            <w:bCs/>
            <w:kern w:val="32"/>
            <w:szCs w:val="22"/>
            <w:lang w:val="es-ES"/>
          </w:rPr>
          <w:t>PRAC consider</w:t>
        </w:r>
      </w:ins>
      <w:ins w:id="166" w:author="translator" w:date="2025-05-27T14:05:00Z">
        <w:r w:rsidR="0096105C" w:rsidRPr="00C30A65">
          <w:rPr>
            <w:rFonts w:eastAsia="Verdana"/>
            <w:bCs/>
            <w:kern w:val="32"/>
            <w:szCs w:val="22"/>
            <w:lang w:val="es-ES"/>
          </w:rPr>
          <w:t>a</w:t>
        </w:r>
      </w:ins>
      <w:ins w:id="167" w:author="translator" w:date="2025-05-27T13:58:00Z">
        <w:r w:rsidRPr="00C30A65">
          <w:rPr>
            <w:rFonts w:eastAsia="Verdana"/>
            <w:bCs/>
            <w:kern w:val="32"/>
            <w:szCs w:val="22"/>
            <w:lang w:val="es-ES"/>
          </w:rPr>
          <w:t xml:space="preserve"> </w:t>
        </w:r>
      </w:ins>
      <w:ins w:id="168" w:author="translator" w:date="2025-05-27T14:05:00Z">
        <w:r w:rsidR="0096105C" w:rsidRPr="00C30A65">
          <w:rPr>
            <w:rFonts w:eastAsia="Verdana"/>
            <w:bCs/>
            <w:kern w:val="32"/>
            <w:szCs w:val="22"/>
            <w:lang w:val="es-ES"/>
          </w:rPr>
          <w:t xml:space="preserve">que una relación </w:t>
        </w:r>
      </w:ins>
      <w:ins w:id="169" w:author="translator" w:date="2025-05-27T13:58:00Z">
        <w:r w:rsidRPr="00C30A65">
          <w:rPr>
            <w:rFonts w:eastAsia="Verdana"/>
            <w:bCs/>
            <w:kern w:val="32"/>
            <w:szCs w:val="22"/>
            <w:lang w:val="es-ES"/>
          </w:rPr>
          <w:t xml:space="preserve">causal </w:t>
        </w:r>
      </w:ins>
      <w:ins w:id="170" w:author="translator" w:date="2025-05-27T14:05:00Z">
        <w:r w:rsidR="0096105C" w:rsidRPr="00C30A65">
          <w:rPr>
            <w:rFonts w:eastAsia="Verdana"/>
            <w:bCs/>
            <w:kern w:val="32"/>
            <w:szCs w:val="22"/>
            <w:lang w:val="es-ES"/>
          </w:rPr>
          <w:t xml:space="preserve">entre </w:t>
        </w:r>
      </w:ins>
      <w:ins w:id="171" w:author="translator" w:date="2025-05-27T13:58:00Z">
        <w:r w:rsidRPr="00C30A65">
          <w:rPr>
            <w:rFonts w:eastAsia="Verdana"/>
            <w:bCs/>
            <w:kern w:val="32"/>
            <w:szCs w:val="22"/>
            <w:lang w:val="es-ES"/>
          </w:rPr>
          <w:t>darifenacin</w:t>
        </w:r>
      </w:ins>
      <w:ins w:id="172" w:author="translator" w:date="2025-05-27T14:05:00Z">
        <w:r w:rsidR="0096105C" w:rsidRPr="00C30A65">
          <w:rPr>
            <w:rFonts w:eastAsia="Verdana"/>
            <w:bCs/>
            <w:kern w:val="32"/>
            <w:szCs w:val="22"/>
            <w:lang w:val="es-ES"/>
          </w:rPr>
          <w:t xml:space="preserve">a y </w:t>
        </w:r>
        <w:del w:id="173" w:author="AEMPS AMM" w:date="2025-07-07T15:51:00Z">
          <w:r w:rsidR="0096105C" w:rsidRPr="00C30A65" w:rsidDel="0055684F">
            <w:rPr>
              <w:rFonts w:eastAsia="Verdana"/>
              <w:bCs/>
              <w:kern w:val="32"/>
              <w:szCs w:val="22"/>
              <w:lang w:val="es-ES"/>
            </w:rPr>
            <w:delText xml:space="preserve">el </w:delText>
          </w:r>
        </w:del>
        <w:r w:rsidR="0096105C" w:rsidRPr="00C30A65">
          <w:rPr>
            <w:rFonts w:eastAsia="Verdana"/>
            <w:bCs/>
            <w:kern w:val="32"/>
            <w:szCs w:val="22"/>
            <w:lang w:val="es-ES"/>
          </w:rPr>
          <w:t>estado confusional es al menos una posibilidad razonable</w:t>
        </w:r>
      </w:ins>
      <w:ins w:id="174" w:author="translator" w:date="2025-05-27T13:58:00Z">
        <w:r w:rsidRPr="00C30A65">
          <w:rPr>
            <w:rFonts w:eastAsia="Verdana"/>
            <w:bCs/>
            <w:kern w:val="32"/>
            <w:szCs w:val="22"/>
            <w:lang w:val="es-ES"/>
          </w:rPr>
          <w:t>.</w:t>
        </w:r>
      </w:ins>
    </w:p>
    <w:p w14:paraId="67ED17CB" w14:textId="77777777" w:rsidR="00F77862" w:rsidRPr="00C30A65" w:rsidRDefault="00F77862" w:rsidP="00A86D50">
      <w:pPr>
        <w:tabs>
          <w:tab w:val="clear" w:pos="567"/>
        </w:tabs>
        <w:spacing w:line="240" w:lineRule="auto"/>
        <w:rPr>
          <w:ins w:id="175" w:author="translator" w:date="2025-06-09T21:29:00Z"/>
          <w:rFonts w:eastAsia="Verdana"/>
          <w:bCs/>
          <w:kern w:val="32"/>
          <w:szCs w:val="22"/>
          <w:lang w:val="es-ES"/>
        </w:rPr>
      </w:pPr>
    </w:p>
    <w:p w14:paraId="0DB6A53C" w14:textId="77777777" w:rsidR="00F77862" w:rsidRPr="00C30A65" w:rsidRDefault="00F77862" w:rsidP="00A86D50">
      <w:pPr>
        <w:tabs>
          <w:tab w:val="clear" w:pos="567"/>
        </w:tabs>
        <w:spacing w:line="240" w:lineRule="auto"/>
        <w:rPr>
          <w:ins w:id="176" w:author="translator" w:date="2025-06-09T21:29:00Z"/>
          <w:rFonts w:eastAsia="Verdana"/>
          <w:bCs/>
          <w:kern w:val="32"/>
          <w:szCs w:val="22"/>
          <w:lang w:val="es-ES"/>
        </w:rPr>
      </w:pPr>
      <w:ins w:id="177" w:author="translator" w:date="2025-06-09T21:30:00Z">
        <w:r w:rsidRPr="00C30A65">
          <w:rPr>
            <w:rFonts w:eastAsia="Verdana"/>
            <w:bCs/>
            <w:kern w:val="32"/>
            <w:szCs w:val="22"/>
            <w:lang w:val="es-ES"/>
          </w:rPr>
          <w:t xml:space="preserve">A la vista de los datos disponibles sobre riesgos procedentes de </w:t>
        </w:r>
        <w:del w:id="178" w:author="AEMPS AMM" w:date="2025-07-07T15:52:00Z">
          <w:r w:rsidRPr="00C30A65" w:rsidDel="0055684F">
            <w:rPr>
              <w:rFonts w:eastAsia="Verdana"/>
              <w:bCs/>
              <w:kern w:val="32"/>
              <w:szCs w:val="22"/>
              <w:lang w:val="es-ES"/>
            </w:rPr>
            <w:delText xml:space="preserve">la </w:delText>
          </w:r>
        </w:del>
        <w:r w:rsidRPr="00C30A65">
          <w:rPr>
            <w:rFonts w:eastAsia="Verdana"/>
            <w:bCs/>
            <w:kern w:val="32"/>
            <w:szCs w:val="22"/>
            <w:lang w:val="es-ES"/>
          </w:rPr>
          <w:t>bibliografía médica</w:t>
        </w:r>
      </w:ins>
      <w:ins w:id="179" w:author="translator" w:date="2025-06-09T21:36:00Z">
        <w:r w:rsidR="00A42F55" w:rsidRPr="00C30A65">
          <w:rPr>
            <w:rFonts w:eastAsia="Verdana"/>
            <w:bCs/>
            <w:kern w:val="32"/>
            <w:szCs w:val="22"/>
            <w:lang w:val="es-ES"/>
          </w:rPr>
          <w:t xml:space="preserve"> y</w:t>
        </w:r>
      </w:ins>
      <w:ins w:id="180" w:author="translator" w:date="2025-06-09T21:30:00Z">
        <w:r w:rsidRPr="00C30A65">
          <w:rPr>
            <w:rFonts w:eastAsia="Verdana"/>
            <w:bCs/>
            <w:kern w:val="32"/>
            <w:szCs w:val="22"/>
            <w:lang w:val="es-ES"/>
          </w:rPr>
          <w:t xml:space="preserve"> de </w:t>
        </w:r>
        <w:del w:id="181" w:author="AEMPS AMM" w:date="2025-07-07T15:52:00Z">
          <w:r w:rsidRPr="00C30A65" w:rsidDel="0055684F">
            <w:rPr>
              <w:rFonts w:eastAsia="Verdana"/>
              <w:bCs/>
              <w:kern w:val="32"/>
              <w:szCs w:val="22"/>
              <w:lang w:val="es-ES"/>
            </w:rPr>
            <w:delText>inform</w:delText>
          </w:r>
        </w:del>
      </w:ins>
      <w:ins w:id="182" w:author="AEMPS AMM" w:date="2025-07-07T15:52:00Z">
        <w:r w:rsidR="0055684F">
          <w:rPr>
            <w:rFonts w:eastAsia="Verdana"/>
            <w:bCs/>
            <w:kern w:val="32"/>
            <w:szCs w:val="22"/>
            <w:lang w:val="es-ES"/>
          </w:rPr>
          <w:t>notificacion</w:t>
        </w:r>
      </w:ins>
      <w:ins w:id="183" w:author="translator" w:date="2025-06-09T21:30:00Z">
        <w:r w:rsidRPr="00C30A65">
          <w:rPr>
            <w:rFonts w:eastAsia="Verdana"/>
            <w:bCs/>
            <w:kern w:val="32"/>
            <w:szCs w:val="22"/>
            <w:lang w:val="es-ES"/>
          </w:rPr>
          <w:t>es espontáne</w:t>
        </w:r>
        <w:del w:id="184" w:author="AEMPS AMM" w:date="2025-07-07T15:52:00Z">
          <w:r w:rsidRPr="00C30A65" w:rsidDel="0055684F">
            <w:rPr>
              <w:rFonts w:eastAsia="Verdana"/>
              <w:bCs/>
              <w:kern w:val="32"/>
              <w:szCs w:val="22"/>
              <w:lang w:val="es-ES"/>
            </w:rPr>
            <w:delText>o</w:delText>
          </w:r>
        </w:del>
      </w:ins>
      <w:ins w:id="185" w:author="AEMPS AMM" w:date="2025-07-07T15:52:00Z">
        <w:r w:rsidR="0055684F">
          <w:rPr>
            <w:rFonts w:eastAsia="Verdana"/>
            <w:bCs/>
            <w:kern w:val="32"/>
            <w:szCs w:val="22"/>
            <w:lang w:val="es-ES"/>
          </w:rPr>
          <w:t>a</w:t>
        </w:r>
      </w:ins>
      <w:ins w:id="186" w:author="translator" w:date="2025-06-09T21:30:00Z">
        <w:r w:rsidRPr="00C30A65">
          <w:rPr>
            <w:rFonts w:eastAsia="Verdana"/>
            <w:bCs/>
            <w:kern w:val="32"/>
            <w:szCs w:val="22"/>
            <w:lang w:val="es-ES"/>
          </w:rPr>
          <w:t>s que incluyen 2 casos con una prueba positiva de retirada</w:t>
        </w:r>
      </w:ins>
      <w:ins w:id="187" w:author="translator" w:date="2025-06-09T21:31:00Z">
        <w:r w:rsidRPr="00C30A65">
          <w:rPr>
            <w:rFonts w:eastAsia="Verdana"/>
            <w:bCs/>
            <w:kern w:val="32"/>
            <w:szCs w:val="22"/>
            <w:lang w:val="es-ES"/>
          </w:rPr>
          <w:t xml:space="preserve">, una prueba positiva de </w:t>
        </w:r>
      </w:ins>
      <w:ins w:id="188" w:author="translator" w:date="2025-06-09T21:30:00Z">
        <w:r w:rsidRPr="00C30A65">
          <w:rPr>
            <w:rFonts w:eastAsia="Verdana"/>
            <w:bCs/>
            <w:kern w:val="32"/>
            <w:szCs w:val="22"/>
            <w:lang w:val="es-ES"/>
          </w:rPr>
          <w:t xml:space="preserve">reexposición y </w:t>
        </w:r>
      </w:ins>
      <w:ins w:id="189" w:author="translator" w:date="2025-06-09T21:31:00Z">
        <w:r w:rsidRPr="00C30A65">
          <w:rPr>
            <w:rFonts w:eastAsia="Verdana"/>
            <w:bCs/>
            <w:kern w:val="32"/>
            <w:szCs w:val="22"/>
            <w:lang w:val="es-ES"/>
          </w:rPr>
          <w:t xml:space="preserve">un </w:t>
        </w:r>
      </w:ins>
      <w:ins w:id="190" w:author="translator" w:date="2025-06-09T21:32:00Z">
        <w:r w:rsidR="00A42F55" w:rsidRPr="00C30A65">
          <w:rPr>
            <w:rFonts w:eastAsia="Verdana"/>
            <w:bCs/>
            <w:kern w:val="32"/>
            <w:szCs w:val="22"/>
            <w:lang w:val="es-ES"/>
          </w:rPr>
          <w:t>tiempo hasta la aparición compatible, 5</w:t>
        </w:r>
      </w:ins>
      <w:ins w:id="191" w:author="translator" w:date="2025-06-09T21:33:00Z">
        <w:r w:rsidR="00A42F55" w:rsidRPr="00C30A65">
          <w:rPr>
            <w:rFonts w:eastAsia="Verdana"/>
            <w:bCs/>
            <w:kern w:val="32"/>
            <w:szCs w:val="22"/>
            <w:lang w:val="es-ES"/>
          </w:rPr>
          <w:t> </w:t>
        </w:r>
      </w:ins>
      <w:ins w:id="192" w:author="translator" w:date="2025-06-09T21:32:00Z">
        <w:r w:rsidR="00A42F55" w:rsidRPr="00C30A65">
          <w:rPr>
            <w:rFonts w:eastAsia="Verdana"/>
            <w:bCs/>
            <w:kern w:val="32"/>
            <w:szCs w:val="22"/>
            <w:lang w:val="es-ES"/>
          </w:rPr>
          <w:t>casos con un tiempo hasta la aparición compat</w:t>
        </w:r>
      </w:ins>
      <w:ins w:id="193" w:author="translator" w:date="2025-06-09T21:33:00Z">
        <w:r w:rsidR="00A42F55" w:rsidRPr="00C30A65">
          <w:rPr>
            <w:rFonts w:eastAsia="Verdana"/>
            <w:bCs/>
            <w:kern w:val="32"/>
            <w:szCs w:val="22"/>
            <w:lang w:val="es-ES"/>
          </w:rPr>
          <w:t xml:space="preserve">ible y una prueba positiva de retirada y otros 13 casos con una relación temporal </w:t>
        </w:r>
      </w:ins>
      <w:ins w:id="194" w:author="AEMPS AMM" w:date="2025-07-07T15:56:00Z">
        <w:r w:rsidR="008E2775">
          <w:rPr>
            <w:rFonts w:eastAsia="Verdana"/>
            <w:bCs/>
            <w:kern w:val="32"/>
            <w:szCs w:val="22"/>
            <w:lang w:val="es-ES"/>
          </w:rPr>
          <w:t>compatible</w:t>
        </w:r>
      </w:ins>
      <w:ins w:id="195" w:author="translator" w:date="2025-06-09T21:33:00Z">
        <w:del w:id="196" w:author="AEMPS AMM" w:date="2025-07-07T15:52:00Z">
          <w:r w:rsidR="00A42F55" w:rsidRPr="00C30A65" w:rsidDel="0055684F">
            <w:rPr>
              <w:rFonts w:eastAsia="Verdana"/>
              <w:bCs/>
              <w:kern w:val="32"/>
              <w:szCs w:val="22"/>
              <w:lang w:val="es-ES"/>
            </w:rPr>
            <w:delText>estrecha</w:delText>
          </w:r>
        </w:del>
      </w:ins>
      <w:ins w:id="197" w:author="translator" w:date="2025-06-09T21:30:00Z">
        <w:r w:rsidRPr="00C30A65">
          <w:rPr>
            <w:rFonts w:eastAsia="Verdana"/>
            <w:bCs/>
            <w:kern w:val="32"/>
            <w:szCs w:val="22"/>
            <w:lang w:val="es-ES"/>
          </w:rPr>
          <w:t xml:space="preserve">, el PRAC considera que una relación causal entre darifenacina y </w:t>
        </w:r>
      </w:ins>
      <w:ins w:id="198" w:author="translator" w:date="2025-06-09T21:37:00Z">
        <w:r w:rsidR="00F86C22" w:rsidRPr="00C30A65">
          <w:rPr>
            <w:rFonts w:eastAsia="Verdana"/>
            <w:bCs/>
            <w:kern w:val="32"/>
            <w:szCs w:val="22"/>
            <w:lang w:val="es-ES"/>
          </w:rPr>
          <w:t>los espasmos muscula</w:t>
        </w:r>
      </w:ins>
      <w:ins w:id="199" w:author="translator" w:date="2025-06-10T09:36:00Z">
        <w:r w:rsidR="008D0734" w:rsidRPr="005F0D08">
          <w:rPr>
            <w:rFonts w:eastAsia="Verdana"/>
            <w:bCs/>
            <w:kern w:val="32"/>
            <w:szCs w:val="22"/>
            <w:lang w:val="es-ES"/>
          </w:rPr>
          <w:t>r</w:t>
        </w:r>
      </w:ins>
      <w:ins w:id="200" w:author="translator" w:date="2025-06-09T21:37:00Z">
        <w:r w:rsidR="00F86C22" w:rsidRPr="00C30A65">
          <w:rPr>
            <w:rFonts w:eastAsia="Verdana"/>
            <w:bCs/>
            <w:kern w:val="32"/>
            <w:szCs w:val="22"/>
            <w:lang w:val="es-ES"/>
          </w:rPr>
          <w:t>es</w:t>
        </w:r>
      </w:ins>
      <w:ins w:id="201" w:author="translator" w:date="2025-06-09T21:30:00Z">
        <w:r w:rsidRPr="00C30A65">
          <w:rPr>
            <w:rFonts w:eastAsia="Verdana"/>
            <w:bCs/>
            <w:kern w:val="32"/>
            <w:szCs w:val="22"/>
            <w:lang w:val="es-ES"/>
          </w:rPr>
          <w:t xml:space="preserve"> es al menos una posibilidad razonable.</w:t>
        </w:r>
      </w:ins>
    </w:p>
    <w:bookmarkEnd w:id="132"/>
    <w:p w14:paraId="32EDA426" w14:textId="77777777" w:rsidR="00F77862" w:rsidRPr="00C30A65" w:rsidRDefault="00F77862" w:rsidP="00A86D50">
      <w:pPr>
        <w:tabs>
          <w:tab w:val="clear" w:pos="567"/>
        </w:tabs>
        <w:spacing w:line="240" w:lineRule="auto"/>
        <w:rPr>
          <w:ins w:id="202" w:author="translator" w:date="2025-06-09T21:29:00Z"/>
          <w:rFonts w:eastAsia="Verdana"/>
          <w:bCs/>
          <w:kern w:val="32"/>
          <w:szCs w:val="22"/>
          <w:lang w:val="es-ES"/>
        </w:rPr>
      </w:pPr>
    </w:p>
    <w:p w14:paraId="61BF05DE" w14:textId="77777777" w:rsidR="003A5309" w:rsidRPr="00C30A65" w:rsidRDefault="0096105C" w:rsidP="00A86D50">
      <w:pPr>
        <w:tabs>
          <w:tab w:val="clear" w:pos="567"/>
        </w:tabs>
        <w:spacing w:line="240" w:lineRule="auto"/>
        <w:rPr>
          <w:ins w:id="203" w:author="translator" w:date="2025-05-26T09:06:00Z"/>
          <w:rFonts w:eastAsia="Verdana"/>
          <w:bCs/>
          <w:kern w:val="32"/>
          <w:szCs w:val="22"/>
          <w:lang w:val="es-ES"/>
        </w:rPr>
      </w:pPr>
      <w:ins w:id="204" w:author="translator" w:date="2025-05-27T14:05:00Z">
        <w:r w:rsidRPr="00C30A65">
          <w:rPr>
            <w:rFonts w:eastAsia="Verdana"/>
            <w:bCs/>
            <w:kern w:val="32"/>
            <w:szCs w:val="22"/>
            <w:lang w:val="es-ES"/>
          </w:rPr>
          <w:t xml:space="preserve">El </w:t>
        </w:r>
      </w:ins>
      <w:ins w:id="205" w:author="translator" w:date="2025-05-27T13:58:00Z">
        <w:r w:rsidR="00647480" w:rsidRPr="00C30A65">
          <w:rPr>
            <w:rFonts w:eastAsia="Verdana"/>
            <w:bCs/>
            <w:kern w:val="32"/>
            <w:szCs w:val="22"/>
            <w:lang w:val="es-ES"/>
          </w:rPr>
          <w:t xml:space="preserve">PRAC </w:t>
        </w:r>
      </w:ins>
      <w:ins w:id="206" w:author="translator" w:date="2025-05-27T14:05:00Z">
        <w:r w:rsidRPr="00C30A65">
          <w:rPr>
            <w:rFonts w:eastAsia="Verdana"/>
            <w:bCs/>
            <w:kern w:val="32"/>
            <w:szCs w:val="22"/>
            <w:lang w:val="es-ES"/>
          </w:rPr>
          <w:t>conclu</w:t>
        </w:r>
      </w:ins>
      <w:ins w:id="207" w:author="translator" w:date="2025-05-27T14:06:00Z">
        <w:r w:rsidRPr="00C30A65">
          <w:rPr>
            <w:rFonts w:eastAsia="Verdana"/>
            <w:bCs/>
            <w:kern w:val="32"/>
            <w:szCs w:val="22"/>
            <w:lang w:val="es-ES"/>
          </w:rPr>
          <w:t xml:space="preserve">yó que la información </w:t>
        </w:r>
      </w:ins>
      <w:ins w:id="208" w:author="translator" w:date="2025-05-27T14:07:00Z">
        <w:r w:rsidRPr="00C30A65">
          <w:rPr>
            <w:rFonts w:eastAsia="Verdana"/>
            <w:bCs/>
            <w:kern w:val="32"/>
            <w:szCs w:val="22"/>
            <w:lang w:val="es-ES"/>
          </w:rPr>
          <w:t xml:space="preserve">del producto de los medicamentos que contienen </w:t>
        </w:r>
      </w:ins>
      <w:ins w:id="209" w:author="translator" w:date="2025-05-27T13:58:00Z">
        <w:r w:rsidR="00647480" w:rsidRPr="00C30A65">
          <w:rPr>
            <w:rFonts w:eastAsia="Verdana"/>
            <w:bCs/>
            <w:kern w:val="32"/>
            <w:szCs w:val="22"/>
            <w:lang w:val="es-ES"/>
          </w:rPr>
          <w:t>darifenacin</w:t>
        </w:r>
      </w:ins>
      <w:ins w:id="210" w:author="translator" w:date="2025-05-27T14:07:00Z">
        <w:r w:rsidRPr="00C30A65">
          <w:rPr>
            <w:rFonts w:eastAsia="Verdana"/>
            <w:bCs/>
            <w:kern w:val="32"/>
            <w:szCs w:val="22"/>
            <w:lang w:val="es-ES"/>
          </w:rPr>
          <w:t>a</w:t>
        </w:r>
      </w:ins>
      <w:ins w:id="211" w:author="translator" w:date="2025-05-27T13:58:00Z">
        <w:r w:rsidR="00647480" w:rsidRPr="00C30A65">
          <w:rPr>
            <w:rFonts w:eastAsia="Verdana"/>
            <w:bCs/>
            <w:kern w:val="32"/>
            <w:szCs w:val="22"/>
            <w:lang w:val="es-ES"/>
          </w:rPr>
          <w:t xml:space="preserve"> </w:t>
        </w:r>
      </w:ins>
      <w:ins w:id="212" w:author="translator" w:date="2025-05-27T14:07:00Z">
        <w:r w:rsidR="00FE37F0" w:rsidRPr="00C30A65">
          <w:rPr>
            <w:rFonts w:eastAsia="Verdana"/>
            <w:bCs/>
            <w:kern w:val="32"/>
            <w:szCs w:val="22"/>
            <w:lang w:val="es-ES"/>
          </w:rPr>
          <w:t>se debe modificar en consecuencia</w:t>
        </w:r>
      </w:ins>
      <w:ins w:id="213" w:author="translator" w:date="2025-05-27T13:58:00Z">
        <w:r w:rsidR="00647480" w:rsidRPr="00C30A65">
          <w:rPr>
            <w:rFonts w:eastAsia="Verdana"/>
            <w:bCs/>
            <w:kern w:val="32"/>
            <w:szCs w:val="22"/>
            <w:lang w:val="es-ES"/>
          </w:rPr>
          <w:t>.</w:t>
        </w:r>
      </w:ins>
    </w:p>
    <w:p w14:paraId="7850FB19" w14:textId="77777777" w:rsidR="003A5309" w:rsidRPr="00C30A65" w:rsidRDefault="003A5309" w:rsidP="003A5309">
      <w:pPr>
        <w:pStyle w:val="BodytextAgency"/>
        <w:spacing w:after="0" w:line="240" w:lineRule="auto"/>
        <w:rPr>
          <w:ins w:id="214" w:author="translator" w:date="2025-05-26T09:06:00Z"/>
          <w:rFonts w:ascii="Times New Roman" w:hAnsi="Times New Roman"/>
          <w:sz w:val="22"/>
          <w:lang w:val="es-ES"/>
        </w:rPr>
      </w:pPr>
    </w:p>
    <w:p w14:paraId="55BDEC09" w14:textId="77777777" w:rsidR="003A5309" w:rsidRPr="00C30A65" w:rsidRDefault="003A5309" w:rsidP="003A5309">
      <w:pPr>
        <w:pStyle w:val="BodytextAgency"/>
        <w:spacing w:after="0" w:line="240" w:lineRule="auto"/>
        <w:rPr>
          <w:ins w:id="215" w:author="translator" w:date="2025-05-26T09:06:00Z"/>
          <w:rFonts w:ascii="Times New Roman" w:hAnsi="Times New Roman"/>
          <w:sz w:val="22"/>
          <w:szCs w:val="22"/>
          <w:lang w:val="es-ES"/>
        </w:rPr>
      </w:pPr>
      <w:ins w:id="216" w:author="translator" w:date="2025-05-26T09:06:00Z">
        <w:r w:rsidRPr="00C30A65">
          <w:rPr>
            <w:rFonts w:ascii="Times New Roman" w:hAnsi="Times New Roman"/>
            <w:sz w:val="22"/>
            <w:lang w:val="es-ES"/>
          </w:rPr>
          <w:t>Tras estudiar la recomendación del PRAC, el CHMP está de acuerdo con las conclusiones generales del PRAC y con los motivos para la recomendación.</w:t>
        </w:r>
      </w:ins>
    </w:p>
    <w:p w14:paraId="7214FC25" w14:textId="77777777" w:rsidR="003A5309" w:rsidRPr="00C30A65" w:rsidRDefault="003A5309" w:rsidP="003A5309">
      <w:pPr>
        <w:pStyle w:val="DraftingNotesAgency"/>
        <w:spacing w:after="0" w:line="240" w:lineRule="auto"/>
        <w:rPr>
          <w:ins w:id="217" w:author="translator" w:date="2025-05-26T09:06:00Z"/>
          <w:rFonts w:ascii="Times New Roman" w:hAnsi="Times New Roman"/>
          <w:b/>
          <w:i w:val="0"/>
          <w:color w:val="auto"/>
        </w:rPr>
      </w:pPr>
    </w:p>
    <w:p w14:paraId="2A1A0058" w14:textId="77777777" w:rsidR="003A5309" w:rsidRPr="00A86D50" w:rsidRDefault="003A5309" w:rsidP="003A5309">
      <w:pPr>
        <w:pStyle w:val="DraftingNotesAgency"/>
        <w:spacing w:after="0" w:line="240" w:lineRule="auto"/>
        <w:rPr>
          <w:ins w:id="218" w:author="translator" w:date="2025-05-26T09:06:00Z"/>
          <w:rFonts w:ascii="Times New Roman" w:hAnsi="Times New Roman"/>
          <w:b/>
          <w:i w:val="0"/>
          <w:color w:val="auto"/>
          <w:lang w:val="es-ES_tradnl"/>
        </w:rPr>
      </w:pPr>
      <w:ins w:id="219" w:author="translator" w:date="2025-05-26T09:06:00Z">
        <w:r w:rsidRPr="00A86D50">
          <w:rPr>
            <w:rFonts w:ascii="Times New Roman" w:hAnsi="Times New Roman"/>
            <w:b/>
            <w:i w:val="0"/>
            <w:color w:val="auto"/>
            <w:lang w:val="es-ES_tradnl"/>
          </w:rPr>
          <w:t>Motivos para la modificación de las condiciones de la(s) autorización(es) de comercialización</w:t>
        </w:r>
      </w:ins>
    </w:p>
    <w:p w14:paraId="428BEED5" w14:textId="77777777" w:rsidR="003A5309" w:rsidRPr="00A86D50" w:rsidRDefault="003A5309" w:rsidP="003A5309">
      <w:pPr>
        <w:pStyle w:val="BodytextAgency"/>
        <w:spacing w:after="0" w:line="240" w:lineRule="auto"/>
        <w:rPr>
          <w:ins w:id="220" w:author="translator" w:date="2025-05-26T09:06:00Z"/>
          <w:rFonts w:ascii="Times New Roman" w:hAnsi="Times New Roman"/>
          <w:sz w:val="22"/>
          <w:szCs w:val="22"/>
          <w:lang w:val="es-ES_tradnl"/>
        </w:rPr>
      </w:pPr>
    </w:p>
    <w:p w14:paraId="0D564A6F" w14:textId="77777777" w:rsidR="003A5309" w:rsidRPr="00A86D50" w:rsidRDefault="003A5309" w:rsidP="003A5309">
      <w:pPr>
        <w:pStyle w:val="BodytextAgency"/>
        <w:spacing w:after="0" w:line="240" w:lineRule="auto"/>
        <w:rPr>
          <w:ins w:id="221" w:author="translator" w:date="2025-05-26T09:06:00Z"/>
          <w:rFonts w:ascii="Times New Roman" w:hAnsi="Times New Roman"/>
          <w:sz w:val="22"/>
          <w:szCs w:val="22"/>
          <w:lang w:val="es-ES_tradnl"/>
        </w:rPr>
      </w:pPr>
      <w:ins w:id="222" w:author="translator" w:date="2025-05-26T09:06:00Z">
        <w:r w:rsidRPr="00A86D50">
          <w:rPr>
            <w:rFonts w:ascii="Times New Roman" w:hAnsi="Times New Roman"/>
            <w:sz w:val="22"/>
            <w:lang w:val="es-ES_tradnl"/>
          </w:rPr>
          <w:t>De acuerdo con las conclusiones científicas para darifenacina, el CHMP considera que el balance beneficio-riesgo del medicamento o medicamentos que contiene(n) darifenacina no se modifica sujeto a los cambios propuestos en la información del producto.</w:t>
        </w:r>
      </w:ins>
    </w:p>
    <w:p w14:paraId="42722AC3" w14:textId="77777777" w:rsidR="003A5309" w:rsidRPr="00A86D50" w:rsidRDefault="003A5309" w:rsidP="003A5309">
      <w:pPr>
        <w:pStyle w:val="BodytextAgency"/>
        <w:spacing w:after="0" w:line="240" w:lineRule="auto"/>
        <w:rPr>
          <w:ins w:id="223" w:author="translator" w:date="2025-05-26T09:06:00Z"/>
          <w:rFonts w:ascii="Times New Roman" w:hAnsi="Times New Roman"/>
          <w:snapToGrid w:val="0"/>
          <w:sz w:val="22"/>
          <w:szCs w:val="22"/>
          <w:lang w:val="es-ES_tradnl"/>
        </w:rPr>
      </w:pPr>
    </w:p>
    <w:p w14:paraId="30DF5BA6" w14:textId="77777777" w:rsidR="003A5309" w:rsidRPr="00A86D50" w:rsidRDefault="003A5309" w:rsidP="003A5309">
      <w:pPr>
        <w:pStyle w:val="BodytextAgency"/>
        <w:spacing w:after="0" w:line="240" w:lineRule="auto"/>
        <w:rPr>
          <w:ins w:id="224" w:author="translator" w:date="2025-05-26T09:06:00Z"/>
          <w:rFonts w:ascii="Times New Roman" w:hAnsi="Times New Roman"/>
          <w:snapToGrid w:val="0"/>
          <w:sz w:val="22"/>
          <w:szCs w:val="22"/>
          <w:lang w:val="es-ES_tradnl"/>
        </w:rPr>
      </w:pPr>
      <w:ins w:id="225" w:author="translator" w:date="2025-05-26T09:06:00Z">
        <w:r w:rsidRPr="00A86D50">
          <w:rPr>
            <w:rFonts w:ascii="Times New Roman" w:hAnsi="Times New Roman"/>
            <w:snapToGrid w:val="0"/>
            <w:sz w:val="22"/>
            <w:lang w:val="es-ES_tradnl"/>
          </w:rPr>
          <w:t>El CHMP recomienda que se modifiquen las condiciones de la(s) autorización(es) de comercialización.</w:t>
        </w:r>
      </w:ins>
    </w:p>
    <w:p w14:paraId="03CBBCDC" w14:textId="77777777" w:rsidR="003A5309" w:rsidRPr="00A86D50" w:rsidRDefault="003A5309" w:rsidP="003A5309">
      <w:pPr>
        <w:tabs>
          <w:tab w:val="clear" w:pos="567"/>
        </w:tabs>
        <w:spacing w:line="240" w:lineRule="auto"/>
        <w:rPr>
          <w:ins w:id="226" w:author="translator" w:date="2025-05-26T09:06:00Z"/>
          <w:lang w:val="es-ES_tradnl"/>
        </w:rPr>
      </w:pPr>
    </w:p>
    <w:p w14:paraId="3A18F753" w14:textId="77777777" w:rsidR="00BB6932" w:rsidRPr="00A86D50" w:rsidRDefault="00BB6932" w:rsidP="00954F98">
      <w:pPr>
        <w:tabs>
          <w:tab w:val="clear" w:pos="567"/>
        </w:tabs>
        <w:spacing w:line="240" w:lineRule="auto"/>
        <w:rPr>
          <w:szCs w:val="22"/>
          <w:lang w:val="es-ES_tradnl"/>
        </w:rPr>
      </w:pPr>
    </w:p>
    <w:sectPr w:rsidR="00BB6932" w:rsidRPr="00A86D50" w:rsidSect="004F0FA8">
      <w:footerReference w:type="default" r:id="rId9"/>
      <w:pgSz w:w="11906" w:h="16838"/>
      <w:pgMar w:top="1134" w:right="1418" w:bottom="1134" w:left="1418" w:header="0" w:footer="737" w:gutter="0"/>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BEB08F" w14:textId="77777777" w:rsidR="00BB5908" w:rsidRDefault="00BB5908">
      <w:pPr>
        <w:spacing w:line="240" w:lineRule="auto"/>
      </w:pPr>
      <w:r>
        <w:separator/>
      </w:r>
    </w:p>
  </w:endnote>
  <w:endnote w:type="continuationSeparator" w:id="0">
    <w:p w14:paraId="6AFF9283" w14:textId="77777777" w:rsidR="00BB5908" w:rsidRDefault="00BB590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penSymbol">
    <w:altName w:val="Calibri"/>
    <w:charset w:val="01"/>
    <w:family w:val="auto"/>
    <w:pitch w:val="variable"/>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A5F98" w14:textId="77777777" w:rsidR="00D11E0A" w:rsidRDefault="004F0FA8">
    <w:pPr>
      <w:pStyle w:val="Piedepgina"/>
      <w:tabs>
        <w:tab w:val="clear" w:pos="8930"/>
        <w:tab w:val="right" w:pos="8931"/>
      </w:tabs>
      <w:ind w:right="96"/>
      <w:jc w:val="center"/>
    </w:pPr>
    <w:r>
      <w:rPr>
        <w:rStyle w:val="Nmerodepgina"/>
        <w:rFonts w:ascii="Arial" w:hAnsi="Arial" w:cs="Arial"/>
      </w:rPr>
      <w:fldChar w:fldCharType="begin"/>
    </w:r>
    <w:r w:rsidR="00D11E0A">
      <w:rPr>
        <w:rStyle w:val="Nmerodepgina"/>
        <w:rFonts w:ascii="Arial" w:hAnsi="Arial" w:cs="Arial"/>
      </w:rPr>
      <w:instrText>PAGE</w:instrText>
    </w:r>
    <w:r>
      <w:rPr>
        <w:rStyle w:val="Nmerodepgina"/>
        <w:rFonts w:ascii="Arial" w:hAnsi="Arial" w:cs="Arial"/>
      </w:rPr>
      <w:fldChar w:fldCharType="separate"/>
    </w:r>
    <w:r w:rsidR="008E2775">
      <w:rPr>
        <w:rStyle w:val="Nmerodepgina"/>
        <w:rFonts w:ascii="Arial" w:hAnsi="Arial" w:cs="Arial"/>
        <w:noProof/>
      </w:rPr>
      <w:t>53</w:t>
    </w:r>
    <w:r>
      <w:rPr>
        <w:rStyle w:val="Nmerodepgina"/>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C5E9A4" w14:textId="77777777" w:rsidR="00BB5908" w:rsidRDefault="00BB5908">
      <w:pPr>
        <w:spacing w:line="240" w:lineRule="auto"/>
      </w:pPr>
      <w:r>
        <w:separator/>
      </w:r>
    </w:p>
  </w:footnote>
  <w:footnote w:type="continuationSeparator" w:id="0">
    <w:p w14:paraId="68012560" w14:textId="77777777" w:rsidR="00BB5908" w:rsidRDefault="00BB5908">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072AC0"/>
    <w:multiLevelType w:val="multilevel"/>
    <w:tmpl w:val="9D86C096"/>
    <w:lvl w:ilvl="0">
      <w:start w:val="1"/>
      <w:numFmt w:val="bullet"/>
      <w:lvlText w:val="-"/>
      <w:lvlJc w:val="left"/>
      <w:pPr>
        <w:ind w:left="360" w:hanging="360"/>
      </w:pPr>
      <w:rPr>
        <w:rFonts w:ascii="OpenSymbol" w:hAnsi="OpenSymbol" w:cs="Open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17D92293"/>
    <w:multiLevelType w:val="multilevel"/>
    <w:tmpl w:val="21FC4178"/>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15:restartNumberingAfterBreak="0">
    <w:nsid w:val="1EAF556B"/>
    <w:multiLevelType w:val="multilevel"/>
    <w:tmpl w:val="55B8D472"/>
    <w:lvl w:ilvl="0">
      <w:start w:val="2"/>
      <w:numFmt w:val="bullet"/>
      <w:lvlText w:val="-"/>
      <w:lvlJc w:val="left"/>
      <w:pPr>
        <w:tabs>
          <w:tab w:val="num" w:pos="927"/>
        </w:tabs>
        <w:ind w:left="927" w:hanging="360"/>
      </w:pPr>
      <w:rPr>
        <w:rFonts w:ascii="OpenSymbol" w:hAnsi="OpenSymbol" w:cs="Open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22F53F40"/>
    <w:multiLevelType w:val="multilevel"/>
    <w:tmpl w:val="5A04B1E6"/>
    <w:lvl w:ilvl="0">
      <w:start w:val="1"/>
      <w:numFmt w:val="upperLetter"/>
      <w:lvlText w:val="%1."/>
      <w:lvlJc w:val="left"/>
      <w:pPr>
        <w:ind w:left="1494"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2BBB50E7"/>
    <w:multiLevelType w:val="multilevel"/>
    <w:tmpl w:val="F214824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 w15:restartNumberingAfterBreak="0">
    <w:nsid w:val="31D155FD"/>
    <w:multiLevelType w:val="multilevel"/>
    <w:tmpl w:val="3D901F10"/>
    <w:lvl w:ilvl="0">
      <w:start w:val="1"/>
      <w:numFmt w:val="bullet"/>
      <w:lvlText w:val=""/>
      <w:lvlJc w:val="left"/>
      <w:pPr>
        <w:tabs>
          <w:tab w:val="num" w:pos="720"/>
        </w:tabs>
        <w:ind w:left="720" w:hanging="360"/>
      </w:pPr>
      <w:rPr>
        <w:rFonts w:ascii="Symbol" w:hAnsi="Symbol" w:cs="Symbol" w:hint="default"/>
        <w:b/>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3D6D36DD"/>
    <w:multiLevelType w:val="multilevel"/>
    <w:tmpl w:val="11B815D8"/>
    <w:lvl w:ilvl="0">
      <w:start w:val="1"/>
      <w:numFmt w:val="bullet"/>
      <w:lvlText w:val=""/>
      <w:lvlJc w:val="left"/>
      <w:pPr>
        <w:tabs>
          <w:tab w:val="num" w:pos="357"/>
        </w:tabs>
        <w:ind w:left="357" w:hanging="357"/>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524D0F27"/>
    <w:multiLevelType w:val="multilevel"/>
    <w:tmpl w:val="F426F7EA"/>
    <w:lvl w:ilvl="0">
      <w:start w:val="1"/>
      <w:numFmt w:val="bullet"/>
      <w:lvlText w:val=""/>
      <w:lvlJc w:val="left"/>
      <w:pPr>
        <w:tabs>
          <w:tab w:val="num" w:pos="360"/>
        </w:tabs>
        <w:ind w:left="360" w:hanging="360"/>
      </w:pPr>
      <w:rPr>
        <w:rFonts w:ascii="Symbol" w:hAnsi="Symbol" w:cs="Symbol" w:hint="default"/>
        <w:sz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5C4F0FD7"/>
    <w:multiLevelType w:val="multilevel"/>
    <w:tmpl w:val="A20E5DCC"/>
    <w:lvl w:ilvl="0">
      <w:start w:val="1"/>
      <w:numFmt w:val="bullet"/>
      <w:lvlText w:val=""/>
      <w:lvlJc w:val="left"/>
      <w:pPr>
        <w:tabs>
          <w:tab w:val="num" w:pos="360"/>
        </w:tabs>
        <w:ind w:left="360" w:hanging="360"/>
      </w:pPr>
      <w:rPr>
        <w:rFonts w:ascii="Symbol" w:hAnsi="Symbol" w:cs="Symbol" w:hint="default"/>
        <w:sz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5FFA4CD4"/>
    <w:multiLevelType w:val="multilevel"/>
    <w:tmpl w:val="38989124"/>
    <w:lvl w:ilvl="0">
      <w:start w:val="1"/>
      <w:numFmt w:val="bullet"/>
      <w:lvlText w:val=""/>
      <w:lvlJc w:val="left"/>
      <w:pPr>
        <w:tabs>
          <w:tab w:val="num" w:pos="360"/>
        </w:tabs>
        <w:ind w:left="360" w:hanging="360"/>
      </w:pPr>
      <w:rPr>
        <w:rFonts w:ascii="Symbol" w:hAnsi="Symbol" w:cs="Symbol" w:hint="default"/>
        <w:sz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67A15959"/>
    <w:multiLevelType w:val="multilevel"/>
    <w:tmpl w:val="E9028900"/>
    <w:lvl w:ilvl="0">
      <w:start w:val="2"/>
      <w:numFmt w:val="bullet"/>
      <w:lvlText w:val="-"/>
      <w:lvlJc w:val="left"/>
      <w:pPr>
        <w:tabs>
          <w:tab w:val="num" w:pos="927"/>
        </w:tabs>
        <w:ind w:left="927" w:hanging="360"/>
      </w:pPr>
      <w:rPr>
        <w:rFonts w:ascii="OpenSymbol" w:hAnsi="OpenSymbol" w:cs="Open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num w:numId="1" w16cid:durableId="391854573">
    <w:abstractNumId w:val="0"/>
  </w:num>
  <w:num w:numId="2" w16cid:durableId="2094009452">
    <w:abstractNumId w:val="8"/>
  </w:num>
  <w:num w:numId="3" w16cid:durableId="88937873">
    <w:abstractNumId w:val="9"/>
  </w:num>
  <w:num w:numId="4" w16cid:durableId="1126117476">
    <w:abstractNumId w:val="7"/>
  </w:num>
  <w:num w:numId="5" w16cid:durableId="2080201542">
    <w:abstractNumId w:val="6"/>
  </w:num>
  <w:num w:numId="6" w16cid:durableId="2044164872">
    <w:abstractNumId w:val="2"/>
  </w:num>
  <w:num w:numId="7" w16cid:durableId="542596593">
    <w:abstractNumId w:val="10"/>
  </w:num>
  <w:num w:numId="8" w16cid:durableId="1699233063">
    <w:abstractNumId w:val="3"/>
  </w:num>
  <w:num w:numId="9" w16cid:durableId="1029842185">
    <w:abstractNumId w:val="4"/>
  </w:num>
  <w:num w:numId="10" w16cid:durableId="1604452879">
    <w:abstractNumId w:val="5"/>
  </w:num>
  <w:num w:numId="11" w16cid:durableId="1662346047">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ranslator">
    <w15:presenceInfo w15:providerId="None" w15:userId="transla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embedSystemFonts/>
  <w:trackRevisions/>
  <w:defaultTabStop w:val="567"/>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6932"/>
    <w:rsid w:val="00020B60"/>
    <w:rsid w:val="00021976"/>
    <w:rsid w:val="00032A32"/>
    <w:rsid w:val="00040433"/>
    <w:rsid w:val="00061E5B"/>
    <w:rsid w:val="000940CA"/>
    <w:rsid w:val="00142E25"/>
    <w:rsid w:val="002101D7"/>
    <w:rsid w:val="00257C1C"/>
    <w:rsid w:val="002F32A7"/>
    <w:rsid w:val="00327ECE"/>
    <w:rsid w:val="00345A93"/>
    <w:rsid w:val="00384B20"/>
    <w:rsid w:val="003A5309"/>
    <w:rsid w:val="003E0A79"/>
    <w:rsid w:val="003E4555"/>
    <w:rsid w:val="00455DDC"/>
    <w:rsid w:val="004863FC"/>
    <w:rsid w:val="0049603D"/>
    <w:rsid w:val="004B1D27"/>
    <w:rsid w:val="004F0FA8"/>
    <w:rsid w:val="0050607B"/>
    <w:rsid w:val="0055684F"/>
    <w:rsid w:val="005928DD"/>
    <w:rsid w:val="005F0D08"/>
    <w:rsid w:val="005F78A6"/>
    <w:rsid w:val="006420F3"/>
    <w:rsid w:val="00647480"/>
    <w:rsid w:val="006F49EB"/>
    <w:rsid w:val="006F59FA"/>
    <w:rsid w:val="00795322"/>
    <w:rsid w:val="007A4475"/>
    <w:rsid w:val="007B359F"/>
    <w:rsid w:val="00803FA7"/>
    <w:rsid w:val="008D0734"/>
    <w:rsid w:val="008E0C99"/>
    <w:rsid w:val="008E2775"/>
    <w:rsid w:val="00917B21"/>
    <w:rsid w:val="00943B3D"/>
    <w:rsid w:val="00954F98"/>
    <w:rsid w:val="0096105C"/>
    <w:rsid w:val="00962A2F"/>
    <w:rsid w:val="009A6248"/>
    <w:rsid w:val="009B17F9"/>
    <w:rsid w:val="00A31BEB"/>
    <w:rsid w:val="00A42F55"/>
    <w:rsid w:val="00A86D50"/>
    <w:rsid w:val="00A91F0B"/>
    <w:rsid w:val="00AD055E"/>
    <w:rsid w:val="00AF25F6"/>
    <w:rsid w:val="00B67ED1"/>
    <w:rsid w:val="00B9419D"/>
    <w:rsid w:val="00BB16A8"/>
    <w:rsid w:val="00BB3C01"/>
    <w:rsid w:val="00BB5908"/>
    <w:rsid w:val="00BB6932"/>
    <w:rsid w:val="00BC0853"/>
    <w:rsid w:val="00BD1928"/>
    <w:rsid w:val="00C0142C"/>
    <w:rsid w:val="00C30A65"/>
    <w:rsid w:val="00D11E0A"/>
    <w:rsid w:val="00DF111E"/>
    <w:rsid w:val="00E07198"/>
    <w:rsid w:val="00E84A76"/>
    <w:rsid w:val="00F77862"/>
    <w:rsid w:val="00F86C22"/>
    <w:rsid w:val="00FC08EC"/>
    <w:rsid w:val="00FE37F0"/>
    <w:rsid w:val="00FE522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D702AB"/>
  <w15:docId w15:val="{B8C1E706-8F29-44DE-8D20-EF1EF0A5E8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0605"/>
    <w:pPr>
      <w:tabs>
        <w:tab w:val="left" w:pos="567"/>
      </w:tabs>
      <w:spacing w:line="260" w:lineRule="exact"/>
    </w:pPr>
    <w:rPr>
      <w:sz w:val="22"/>
      <w:lang w:val="en-GB" w:eastAsia="en-US"/>
    </w:rPr>
  </w:style>
  <w:style w:type="paragraph" w:styleId="Ttulo1">
    <w:name w:val="heading 1"/>
    <w:basedOn w:val="Normal"/>
    <w:next w:val="Normal"/>
    <w:qFormat/>
    <w:rsid w:val="00630605"/>
    <w:pPr>
      <w:spacing w:before="240" w:after="120"/>
      <w:ind w:left="357" w:hanging="357"/>
      <w:outlineLvl w:val="0"/>
    </w:pPr>
    <w:rPr>
      <w:b/>
      <w:caps/>
      <w:sz w:val="26"/>
      <w:lang w:val="en-US"/>
    </w:rPr>
  </w:style>
  <w:style w:type="paragraph" w:styleId="Ttulo2">
    <w:name w:val="heading 2"/>
    <w:basedOn w:val="Normal"/>
    <w:next w:val="Normal"/>
    <w:qFormat/>
    <w:rsid w:val="00630605"/>
    <w:pPr>
      <w:keepNext/>
      <w:spacing w:before="240" w:after="60"/>
      <w:outlineLvl w:val="1"/>
    </w:pPr>
    <w:rPr>
      <w:rFonts w:ascii="Helvetica" w:hAnsi="Helvetica"/>
      <w:b/>
      <w:i/>
      <w:sz w:val="24"/>
    </w:rPr>
  </w:style>
  <w:style w:type="paragraph" w:styleId="Ttulo3">
    <w:name w:val="heading 3"/>
    <w:basedOn w:val="Normal"/>
    <w:next w:val="Normal"/>
    <w:qFormat/>
    <w:rsid w:val="00630605"/>
    <w:pPr>
      <w:keepNext/>
      <w:keepLines/>
      <w:spacing w:before="120" w:after="80"/>
      <w:outlineLvl w:val="2"/>
    </w:pPr>
    <w:rPr>
      <w:b/>
      <w:kern w:val="2"/>
      <w:sz w:val="24"/>
      <w:lang w:val="en-US"/>
    </w:rPr>
  </w:style>
  <w:style w:type="paragraph" w:styleId="Ttulo4">
    <w:name w:val="heading 4"/>
    <w:basedOn w:val="Normal"/>
    <w:next w:val="Normal"/>
    <w:qFormat/>
    <w:rsid w:val="00630605"/>
    <w:pPr>
      <w:keepNext/>
      <w:jc w:val="both"/>
      <w:outlineLvl w:val="3"/>
    </w:pPr>
    <w:rPr>
      <w:b/>
    </w:rPr>
  </w:style>
  <w:style w:type="paragraph" w:styleId="Ttulo5">
    <w:name w:val="heading 5"/>
    <w:basedOn w:val="Normal"/>
    <w:next w:val="Normal"/>
    <w:qFormat/>
    <w:rsid w:val="00630605"/>
    <w:pPr>
      <w:keepNext/>
      <w:jc w:val="both"/>
      <w:outlineLvl w:val="4"/>
    </w:pPr>
  </w:style>
  <w:style w:type="paragraph" w:styleId="Ttulo6">
    <w:name w:val="heading 6"/>
    <w:basedOn w:val="Normal"/>
    <w:next w:val="Normal"/>
    <w:qFormat/>
    <w:rsid w:val="00630605"/>
    <w:pPr>
      <w:keepNext/>
      <w:tabs>
        <w:tab w:val="left" w:pos="-720"/>
        <w:tab w:val="left" w:pos="4536"/>
      </w:tabs>
      <w:suppressAutoHyphens/>
      <w:outlineLvl w:val="5"/>
    </w:pPr>
    <w:rPr>
      <w:i/>
    </w:rPr>
  </w:style>
  <w:style w:type="paragraph" w:styleId="Ttulo7">
    <w:name w:val="heading 7"/>
    <w:basedOn w:val="Normal"/>
    <w:next w:val="Normal"/>
    <w:qFormat/>
    <w:rsid w:val="00630605"/>
    <w:pPr>
      <w:keepNext/>
      <w:tabs>
        <w:tab w:val="left" w:pos="-720"/>
        <w:tab w:val="left" w:pos="4536"/>
      </w:tabs>
      <w:suppressAutoHyphens/>
      <w:jc w:val="both"/>
      <w:outlineLvl w:val="6"/>
    </w:pPr>
    <w:rPr>
      <w:i/>
    </w:rPr>
  </w:style>
  <w:style w:type="paragraph" w:styleId="Ttulo8">
    <w:name w:val="heading 8"/>
    <w:basedOn w:val="Normal"/>
    <w:next w:val="Normal"/>
    <w:qFormat/>
    <w:rsid w:val="00630605"/>
    <w:pPr>
      <w:keepNext/>
      <w:ind w:left="567" w:hanging="567"/>
      <w:jc w:val="both"/>
      <w:outlineLvl w:val="7"/>
    </w:pPr>
    <w:rPr>
      <w:b/>
      <w:i/>
    </w:rPr>
  </w:style>
  <w:style w:type="paragraph" w:styleId="Ttulo9">
    <w:name w:val="heading 9"/>
    <w:basedOn w:val="Normal"/>
    <w:next w:val="Normal"/>
    <w:qFormat/>
    <w:rsid w:val="00630605"/>
    <w:pPr>
      <w:keepNext/>
      <w:jc w:val="both"/>
      <w:outlineLvl w:val="8"/>
    </w:pPr>
    <w:rPr>
      <w:b/>
      <w:i/>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Nmerodepgina">
    <w:name w:val="page number"/>
    <w:basedOn w:val="Fuentedeprrafopredeter"/>
    <w:qFormat/>
    <w:rsid w:val="00630605"/>
  </w:style>
  <w:style w:type="character" w:customStyle="1" w:styleId="Ancladenotafinal">
    <w:name w:val="Ancla de nota final"/>
    <w:rsid w:val="004F0FA8"/>
    <w:rPr>
      <w:vertAlign w:val="superscript"/>
    </w:rPr>
  </w:style>
  <w:style w:type="character" w:customStyle="1" w:styleId="EndnoteCharacters">
    <w:name w:val="Endnote Characters"/>
    <w:semiHidden/>
    <w:qFormat/>
    <w:rsid w:val="00630605"/>
    <w:rPr>
      <w:vertAlign w:val="superscript"/>
    </w:rPr>
  </w:style>
  <w:style w:type="character" w:styleId="Refdecomentario">
    <w:name w:val="annotation reference"/>
    <w:semiHidden/>
    <w:qFormat/>
    <w:rsid w:val="00630605"/>
    <w:rPr>
      <w:sz w:val="16"/>
    </w:rPr>
  </w:style>
  <w:style w:type="character" w:customStyle="1" w:styleId="Ancladenotaalpie">
    <w:name w:val="Ancla de nota al pie"/>
    <w:rsid w:val="004F0FA8"/>
    <w:rPr>
      <w:vertAlign w:val="superscript"/>
    </w:rPr>
  </w:style>
  <w:style w:type="character" w:customStyle="1" w:styleId="FootnoteCharacters">
    <w:name w:val="Footnote Characters"/>
    <w:semiHidden/>
    <w:qFormat/>
    <w:rsid w:val="00630605"/>
    <w:rPr>
      <w:vertAlign w:val="superscript"/>
    </w:rPr>
  </w:style>
  <w:style w:type="character" w:customStyle="1" w:styleId="EnlacedeInternet">
    <w:name w:val="Enlace de Internet"/>
    <w:rsid w:val="00630605"/>
    <w:rPr>
      <w:color w:val="0000FF"/>
      <w:u w:val="single"/>
    </w:rPr>
  </w:style>
  <w:style w:type="character" w:styleId="Hipervnculovisitado">
    <w:name w:val="FollowedHyperlink"/>
    <w:qFormat/>
    <w:rsid w:val="00630605"/>
    <w:rPr>
      <w:color w:val="800080"/>
      <w:u w:val="single"/>
    </w:rPr>
  </w:style>
  <w:style w:type="character" w:customStyle="1" w:styleId="TextChar2">
    <w:name w:val="Text Char2"/>
    <w:link w:val="Texto"/>
    <w:qFormat/>
    <w:rsid w:val="003A6285"/>
    <w:rPr>
      <w:sz w:val="24"/>
      <w:lang w:val="en-US" w:eastAsia="en-US" w:bidi="ar-SA"/>
    </w:rPr>
  </w:style>
  <w:style w:type="character" w:customStyle="1" w:styleId="apple-converted-space">
    <w:name w:val="apple-converted-space"/>
    <w:basedOn w:val="Fuentedeprrafopredeter"/>
    <w:qFormat/>
    <w:rsid w:val="007A5E8D"/>
  </w:style>
  <w:style w:type="character" w:customStyle="1" w:styleId="TextoindependienteCar">
    <w:name w:val="Texto independiente Car"/>
    <w:link w:val="Textoindependiente"/>
    <w:qFormat/>
    <w:rsid w:val="008D717B"/>
    <w:rPr>
      <w:b/>
      <w:i/>
      <w:sz w:val="22"/>
      <w:lang w:eastAsia="en-US"/>
    </w:rPr>
  </w:style>
  <w:style w:type="character" w:customStyle="1" w:styleId="SangradetextonormalCar">
    <w:name w:val="Sangría de texto normal Car"/>
    <w:link w:val="Sangradetextonormal"/>
    <w:qFormat/>
    <w:rsid w:val="008D717B"/>
    <w:rPr>
      <w:b/>
      <w:i/>
      <w:sz w:val="22"/>
      <w:lang w:eastAsia="en-US"/>
    </w:rPr>
  </w:style>
  <w:style w:type="character" w:customStyle="1" w:styleId="BodyTextIndentChar">
    <w:name w:val="Body Text Indent Char"/>
    <w:qFormat/>
    <w:rsid w:val="008D717B"/>
    <w:rPr>
      <w:b/>
      <w:color w:val="808080"/>
      <w:sz w:val="22"/>
      <w:lang w:eastAsia="en-US"/>
    </w:rPr>
  </w:style>
  <w:style w:type="character" w:customStyle="1" w:styleId="Textoindependienteprimerasangra2Car">
    <w:name w:val="Texto independiente primera sangría 2 Car"/>
    <w:link w:val="Textoindependienteprimerasangra2"/>
    <w:qFormat/>
    <w:rsid w:val="008D717B"/>
    <w:rPr>
      <w:b/>
      <w:color w:val="808080"/>
      <w:sz w:val="22"/>
      <w:lang w:eastAsia="en-US"/>
    </w:rPr>
  </w:style>
  <w:style w:type="character" w:customStyle="1" w:styleId="CierreCar">
    <w:name w:val="Cierre Car"/>
    <w:link w:val="Cierre"/>
    <w:uiPriority w:val="99"/>
    <w:semiHidden/>
    <w:qFormat/>
    <w:rsid w:val="008D717B"/>
    <w:rPr>
      <w:sz w:val="22"/>
      <w:lang w:eastAsia="en-US"/>
    </w:rPr>
  </w:style>
  <w:style w:type="character" w:customStyle="1" w:styleId="FechaCar">
    <w:name w:val="Fecha Car"/>
    <w:link w:val="Fecha"/>
    <w:uiPriority w:val="99"/>
    <w:semiHidden/>
    <w:qFormat/>
    <w:rsid w:val="008D717B"/>
    <w:rPr>
      <w:sz w:val="22"/>
      <w:lang w:eastAsia="en-US"/>
    </w:rPr>
  </w:style>
  <w:style w:type="character" w:customStyle="1" w:styleId="E-mailSignatureChar">
    <w:name w:val="E-mail Signature Char"/>
    <w:uiPriority w:val="99"/>
    <w:semiHidden/>
    <w:qFormat/>
    <w:rsid w:val="008D717B"/>
    <w:rPr>
      <w:sz w:val="22"/>
      <w:lang w:eastAsia="en-US"/>
    </w:rPr>
  </w:style>
  <w:style w:type="character" w:customStyle="1" w:styleId="DireccinHTMLCar">
    <w:name w:val="Dirección HTML Car"/>
    <w:link w:val="DireccinHTML"/>
    <w:uiPriority w:val="99"/>
    <w:semiHidden/>
    <w:qFormat/>
    <w:rsid w:val="008D717B"/>
    <w:rPr>
      <w:i/>
      <w:iCs/>
      <w:sz w:val="22"/>
      <w:lang w:eastAsia="en-US"/>
    </w:rPr>
  </w:style>
  <w:style w:type="character" w:customStyle="1" w:styleId="HTMLconformatoprevioCar">
    <w:name w:val="HTML con formato previo Car"/>
    <w:link w:val="HTMLconformatoprevio"/>
    <w:uiPriority w:val="99"/>
    <w:semiHidden/>
    <w:qFormat/>
    <w:rsid w:val="008D717B"/>
    <w:rPr>
      <w:rFonts w:ascii="Consolas" w:hAnsi="Consolas"/>
      <w:lang w:eastAsia="en-US"/>
    </w:rPr>
  </w:style>
  <w:style w:type="character" w:customStyle="1" w:styleId="CitadestacadaCar">
    <w:name w:val="Cita destacada Car"/>
    <w:link w:val="Citadestacada"/>
    <w:uiPriority w:val="30"/>
    <w:qFormat/>
    <w:rsid w:val="008D717B"/>
    <w:rPr>
      <w:b/>
      <w:bCs/>
      <w:i/>
      <w:iCs/>
      <w:color w:val="4F81BD"/>
      <w:sz w:val="22"/>
      <w:lang w:eastAsia="en-US"/>
    </w:rPr>
  </w:style>
  <w:style w:type="character" w:customStyle="1" w:styleId="TextomacroCar">
    <w:name w:val="Texto macro Car"/>
    <w:link w:val="Textomacro"/>
    <w:uiPriority w:val="99"/>
    <w:semiHidden/>
    <w:qFormat/>
    <w:rsid w:val="008D717B"/>
    <w:rPr>
      <w:rFonts w:ascii="Consolas" w:hAnsi="Consolas"/>
      <w:lang w:eastAsia="en-US"/>
    </w:rPr>
  </w:style>
  <w:style w:type="character" w:customStyle="1" w:styleId="EncabezadodemensajeCar">
    <w:name w:val="Encabezado de mensaje Car"/>
    <w:link w:val="Encabezadodemensaje"/>
    <w:uiPriority w:val="99"/>
    <w:semiHidden/>
    <w:qFormat/>
    <w:rsid w:val="008D717B"/>
    <w:rPr>
      <w:rFonts w:ascii="Cambria" w:eastAsia="Cambria" w:hAnsi="Cambria" w:cs="Cambria"/>
      <w:sz w:val="24"/>
      <w:szCs w:val="24"/>
      <w:shd w:val="clear" w:color="auto" w:fill="CCCCCC"/>
      <w:lang w:eastAsia="en-US"/>
    </w:rPr>
  </w:style>
  <w:style w:type="character" w:customStyle="1" w:styleId="EncabezadodenotaCar">
    <w:name w:val="Encabezado de nota Car"/>
    <w:link w:val="Encabezadodenota"/>
    <w:uiPriority w:val="99"/>
    <w:semiHidden/>
    <w:qFormat/>
    <w:rsid w:val="008D717B"/>
    <w:rPr>
      <w:sz w:val="22"/>
      <w:lang w:eastAsia="en-US"/>
    </w:rPr>
  </w:style>
  <w:style w:type="character" w:customStyle="1" w:styleId="CitaCar">
    <w:name w:val="Cita Car"/>
    <w:link w:val="Cita"/>
    <w:uiPriority w:val="29"/>
    <w:qFormat/>
    <w:rsid w:val="008D717B"/>
    <w:rPr>
      <w:i/>
      <w:iCs/>
      <w:color w:val="000000"/>
      <w:sz w:val="22"/>
      <w:lang w:eastAsia="en-US"/>
    </w:rPr>
  </w:style>
  <w:style w:type="character" w:customStyle="1" w:styleId="SaludoCar">
    <w:name w:val="Saludo Car"/>
    <w:link w:val="Saludo"/>
    <w:uiPriority w:val="99"/>
    <w:semiHidden/>
    <w:qFormat/>
    <w:rsid w:val="008D717B"/>
    <w:rPr>
      <w:sz w:val="22"/>
      <w:lang w:eastAsia="en-US"/>
    </w:rPr>
  </w:style>
  <w:style w:type="character" w:customStyle="1" w:styleId="FirmaCar">
    <w:name w:val="Firma Car"/>
    <w:link w:val="Firma"/>
    <w:uiPriority w:val="99"/>
    <w:semiHidden/>
    <w:qFormat/>
    <w:rsid w:val="008D717B"/>
    <w:rPr>
      <w:sz w:val="22"/>
      <w:lang w:eastAsia="en-US"/>
    </w:rPr>
  </w:style>
  <w:style w:type="character" w:customStyle="1" w:styleId="ListLabel1">
    <w:name w:val="ListLabel 1"/>
    <w:qFormat/>
    <w:rsid w:val="004F0FA8"/>
    <w:rPr>
      <w:rFonts w:cs="Courier New"/>
    </w:rPr>
  </w:style>
  <w:style w:type="character" w:customStyle="1" w:styleId="ListLabel2">
    <w:name w:val="ListLabel 2"/>
    <w:qFormat/>
    <w:rsid w:val="004F0FA8"/>
    <w:rPr>
      <w:rFonts w:cs="Courier New"/>
    </w:rPr>
  </w:style>
  <w:style w:type="character" w:customStyle="1" w:styleId="ListLabel3">
    <w:name w:val="ListLabel 3"/>
    <w:qFormat/>
    <w:rsid w:val="004F0FA8"/>
    <w:rPr>
      <w:rFonts w:cs="Courier New"/>
    </w:rPr>
  </w:style>
  <w:style w:type="character" w:customStyle="1" w:styleId="ListLabel4">
    <w:name w:val="ListLabel 4"/>
    <w:qFormat/>
    <w:rsid w:val="004F0FA8"/>
    <w:rPr>
      <w:rFonts w:cs="Courier New"/>
    </w:rPr>
  </w:style>
  <w:style w:type="character" w:customStyle="1" w:styleId="ListLabel5">
    <w:name w:val="ListLabel 5"/>
    <w:qFormat/>
    <w:rsid w:val="004F0FA8"/>
    <w:rPr>
      <w:rFonts w:cs="Courier New"/>
    </w:rPr>
  </w:style>
  <w:style w:type="character" w:customStyle="1" w:styleId="ListLabel6">
    <w:name w:val="ListLabel 6"/>
    <w:qFormat/>
    <w:rsid w:val="004F0FA8"/>
    <w:rPr>
      <w:rFonts w:cs="Courier New"/>
    </w:rPr>
  </w:style>
  <w:style w:type="character" w:customStyle="1" w:styleId="ListLabel7">
    <w:name w:val="ListLabel 7"/>
    <w:qFormat/>
    <w:rsid w:val="004F0FA8"/>
    <w:rPr>
      <w:rFonts w:cs="Courier New"/>
    </w:rPr>
  </w:style>
  <w:style w:type="character" w:customStyle="1" w:styleId="ListLabel8">
    <w:name w:val="ListLabel 8"/>
    <w:qFormat/>
    <w:rsid w:val="004F0FA8"/>
    <w:rPr>
      <w:rFonts w:cs="Courier New"/>
    </w:rPr>
  </w:style>
  <w:style w:type="character" w:customStyle="1" w:styleId="ListLabel9">
    <w:name w:val="ListLabel 9"/>
    <w:qFormat/>
    <w:rsid w:val="004F0FA8"/>
    <w:rPr>
      <w:rFonts w:cs="Courier New"/>
    </w:rPr>
  </w:style>
  <w:style w:type="character" w:customStyle="1" w:styleId="ListLabel10">
    <w:name w:val="ListLabel 10"/>
    <w:qFormat/>
    <w:rsid w:val="004F0FA8"/>
    <w:rPr>
      <w:rFonts w:cs="Courier New"/>
    </w:rPr>
  </w:style>
  <w:style w:type="character" w:customStyle="1" w:styleId="ListLabel11">
    <w:name w:val="ListLabel 11"/>
    <w:qFormat/>
    <w:rsid w:val="004F0FA8"/>
    <w:rPr>
      <w:rFonts w:cs="Courier New"/>
    </w:rPr>
  </w:style>
  <w:style w:type="character" w:customStyle="1" w:styleId="ListLabel12">
    <w:name w:val="ListLabel 12"/>
    <w:qFormat/>
    <w:rsid w:val="004F0FA8"/>
    <w:rPr>
      <w:rFonts w:cs="Courier New"/>
    </w:rPr>
  </w:style>
  <w:style w:type="character" w:customStyle="1" w:styleId="ListLabel13">
    <w:name w:val="ListLabel 13"/>
    <w:qFormat/>
    <w:rsid w:val="004F0FA8"/>
    <w:rPr>
      <w:b/>
    </w:rPr>
  </w:style>
  <w:style w:type="character" w:customStyle="1" w:styleId="ListLabel14">
    <w:name w:val="ListLabel 14"/>
    <w:qFormat/>
    <w:rsid w:val="004F0FA8"/>
    <w:rPr>
      <w:b/>
      <w:i w:val="0"/>
    </w:rPr>
  </w:style>
  <w:style w:type="character" w:customStyle="1" w:styleId="ListLabel15">
    <w:name w:val="ListLabel 15"/>
    <w:qFormat/>
    <w:rsid w:val="004F0FA8"/>
    <w:rPr>
      <w:rFonts w:cs="Courier New"/>
    </w:rPr>
  </w:style>
  <w:style w:type="character" w:customStyle="1" w:styleId="ListLabel16">
    <w:name w:val="ListLabel 16"/>
    <w:qFormat/>
    <w:rsid w:val="004F0FA8"/>
    <w:rPr>
      <w:rFonts w:cs="Courier New"/>
    </w:rPr>
  </w:style>
  <w:style w:type="character" w:customStyle="1" w:styleId="ListLabel17">
    <w:name w:val="ListLabel 17"/>
    <w:qFormat/>
    <w:rsid w:val="004F0FA8"/>
    <w:rPr>
      <w:rFonts w:cs="Courier New"/>
    </w:rPr>
  </w:style>
  <w:style w:type="character" w:customStyle="1" w:styleId="ListLabel18">
    <w:name w:val="ListLabel 18"/>
    <w:qFormat/>
    <w:rsid w:val="004F0FA8"/>
    <w:rPr>
      <w:szCs w:val="22"/>
      <w:highlight w:val="lightGray"/>
      <w:lang w:val="es-ES"/>
    </w:rPr>
  </w:style>
  <w:style w:type="character" w:customStyle="1" w:styleId="ListLabel19">
    <w:name w:val="ListLabel 19"/>
    <w:qFormat/>
    <w:rsid w:val="004F0FA8"/>
    <w:rPr>
      <w:szCs w:val="22"/>
      <w:highlight w:val="lightGray"/>
      <w:lang w:val="es-ES_tradnl"/>
    </w:rPr>
  </w:style>
  <w:style w:type="character" w:customStyle="1" w:styleId="ListLabel20">
    <w:name w:val="ListLabel 20"/>
    <w:qFormat/>
    <w:rsid w:val="004F0FA8"/>
    <w:rPr>
      <w:rFonts w:ascii="Times New Roman" w:hAnsi="Times New Roman"/>
      <w:sz w:val="22"/>
      <w:szCs w:val="24"/>
      <w:highlight w:val="lightGray"/>
      <w:lang w:val="es-ES_tradnl"/>
    </w:rPr>
  </w:style>
  <w:style w:type="character" w:customStyle="1" w:styleId="Caracteresdenotafinal">
    <w:name w:val="Caracteres de nota final"/>
    <w:qFormat/>
    <w:rsid w:val="004F0FA8"/>
  </w:style>
  <w:style w:type="character" w:customStyle="1" w:styleId="ListLabel21">
    <w:name w:val="ListLabel 21"/>
    <w:qFormat/>
    <w:rsid w:val="004F0FA8"/>
    <w:rPr>
      <w:rFonts w:cs="OpenSymbol"/>
    </w:rPr>
  </w:style>
  <w:style w:type="character" w:customStyle="1" w:styleId="ListLabel22">
    <w:name w:val="ListLabel 22"/>
    <w:qFormat/>
    <w:rsid w:val="004F0FA8"/>
    <w:rPr>
      <w:rFonts w:cs="Symbol"/>
      <w:sz w:val="22"/>
    </w:rPr>
  </w:style>
  <w:style w:type="character" w:customStyle="1" w:styleId="ListLabel23">
    <w:name w:val="ListLabel 23"/>
    <w:qFormat/>
    <w:rsid w:val="004F0FA8"/>
    <w:rPr>
      <w:rFonts w:cs="Symbol"/>
      <w:sz w:val="22"/>
    </w:rPr>
  </w:style>
  <w:style w:type="character" w:customStyle="1" w:styleId="ListLabel24">
    <w:name w:val="ListLabel 24"/>
    <w:qFormat/>
    <w:rsid w:val="004F0FA8"/>
    <w:rPr>
      <w:rFonts w:cs="Symbol"/>
      <w:sz w:val="22"/>
    </w:rPr>
  </w:style>
  <w:style w:type="character" w:customStyle="1" w:styleId="ListLabel25">
    <w:name w:val="ListLabel 25"/>
    <w:qFormat/>
    <w:rsid w:val="004F0FA8"/>
    <w:rPr>
      <w:rFonts w:cs="Symbol"/>
    </w:rPr>
  </w:style>
  <w:style w:type="character" w:customStyle="1" w:styleId="ListLabel26">
    <w:name w:val="ListLabel 26"/>
    <w:qFormat/>
    <w:rsid w:val="004F0FA8"/>
    <w:rPr>
      <w:rFonts w:cs="Courier New"/>
    </w:rPr>
  </w:style>
  <w:style w:type="character" w:customStyle="1" w:styleId="ListLabel27">
    <w:name w:val="ListLabel 27"/>
    <w:qFormat/>
    <w:rsid w:val="004F0FA8"/>
    <w:rPr>
      <w:rFonts w:cs="Wingdings"/>
    </w:rPr>
  </w:style>
  <w:style w:type="character" w:customStyle="1" w:styleId="ListLabel28">
    <w:name w:val="ListLabel 28"/>
    <w:qFormat/>
    <w:rsid w:val="004F0FA8"/>
    <w:rPr>
      <w:rFonts w:cs="Symbol"/>
    </w:rPr>
  </w:style>
  <w:style w:type="character" w:customStyle="1" w:styleId="ListLabel29">
    <w:name w:val="ListLabel 29"/>
    <w:qFormat/>
    <w:rsid w:val="004F0FA8"/>
    <w:rPr>
      <w:rFonts w:cs="Courier New"/>
    </w:rPr>
  </w:style>
  <w:style w:type="character" w:customStyle="1" w:styleId="ListLabel30">
    <w:name w:val="ListLabel 30"/>
    <w:qFormat/>
    <w:rsid w:val="004F0FA8"/>
    <w:rPr>
      <w:rFonts w:cs="Wingdings"/>
    </w:rPr>
  </w:style>
  <w:style w:type="character" w:customStyle="1" w:styleId="ListLabel31">
    <w:name w:val="ListLabel 31"/>
    <w:qFormat/>
    <w:rsid w:val="004F0FA8"/>
    <w:rPr>
      <w:rFonts w:cs="Symbol"/>
    </w:rPr>
  </w:style>
  <w:style w:type="character" w:customStyle="1" w:styleId="ListLabel32">
    <w:name w:val="ListLabel 32"/>
    <w:qFormat/>
    <w:rsid w:val="004F0FA8"/>
    <w:rPr>
      <w:rFonts w:cs="Courier New"/>
    </w:rPr>
  </w:style>
  <w:style w:type="character" w:customStyle="1" w:styleId="ListLabel33">
    <w:name w:val="ListLabel 33"/>
    <w:qFormat/>
    <w:rsid w:val="004F0FA8"/>
    <w:rPr>
      <w:rFonts w:cs="Wingdings"/>
    </w:rPr>
  </w:style>
  <w:style w:type="character" w:customStyle="1" w:styleId="ListLabel34">
    <w:name w:val="ListLabel 34"/>
    <w:qFormat/>
    <w:rsid w:val="004F0FA8"/>
    <w:rPr>
      <w:rFonts w:cs="OpenSymbol"/>
    </w:rPr>
  </w:style>
  <w:style w:type="character" w:customStyle="1" w:styleId="ListLabel35">
    <w:name w:val="ListLabel 35"/>
    <w:qFormat/>
    <w:rsid w:val="004F0FA8"/>
    <w:rPr>
      <w:rFonts w:cs="Courier New"/>
    </w:rPr>
  </w:style>
  <w:style w:type="character" w:customStyle="1" w:styleId="ListLabel36">
    <w:name w:val="ListLabel 36"/>
    <w:qFormat/>
    <w:rsid w:val="004F0FA8"/>
    <w:rPr>
      <w:rFonts w:cs="Wingdings"/>
    </w:rPr>
  </w:style>
  <w:style w:type="character" w:customStyle="1" w:styleId="ListLabel37">
    <w:name w:val="ListLabel 37"/>
    <w:qFormat/>
    <w:rsid w:val="004F0FA8"/>
    <w:rPr>
      <w:rFonts w:cs="Symbol"/>
    </w:rPr>
  </w:style>
  <w:style w:type="character" w:customStyle="1" w:styleId="ListLabel38">
    <w:name w:val="ListLabel 38"/>
    <w:qFormat/>
    <w:rsid w:val="004F0FA8"/>
    <w:rPr>
      <w:rFonts w:cs="Courier New"/>
    </w:rPr>
  </w:style>
  <w:style w:type="character" w:customStyle="1" w:styleId="ListLabel39">
    <w:name w:val="ListLabel 39"/>
    <w:qFormat/>
    <w:rsid w:val="004F0FA8"/>
    <w:rPr>
      <w:rFonts w:cs="Wingdings"/>
    </w:rPr>
  </w:style>
  <w:style w:type="character" w:customStyle="1" w:styleId="ListLabel40">
    <w:name w:val="ListLabel 40"/>
    <w:qFormat/>
    <w:rsid w:val="004F0FA8"/>
    <w:rPr>
      <w:rFonts w:cs="Symbol"/>
    </w:rPr>
  </w:style>
  <w:style w:type="character" w:customStyle="1" w:styleId="ListLabel41">
    <w:name w:val="ListLabel 41"/>
    <w:qFormat/>
    <w:rsid w:val="004F0FA8"/>
    <w:rPr>
      <w:rFonts w:cs="Courier New"/>
    </w:rPr>
  </w:style>
  <w:style w:type="character" w:customStyle="1" w:styleId="ListLabel42">
    <w:name w:val="ListLabel 42"/>
    <w:qFormat/>
    <w:rsid w:val="004F0FA8"/>
    <w:rPr>
      <w:rFonts w:cs="Wingdings"/>
    </w:rPr>
  </w:style>
  <w:style w:type="character" w:customStyle="1" w:styleId="ListLabel43">
    <w:name w:val="ListLabel 43"/>
    <w:qFormat/>
    <w:rsid w:val="004F0FA8"/>
    <w:rPr>
      <w:rFonts w:cs="OpenSymbol"/>
    </w:rPr>
  </w:style>
  <w:style w:type="character" w:customStyle="1" w:styleId="ListLabel44">
    <w:name w:val="ListLabel 44"/>
    <w:qFormat/>
    <w:rsid w:val="004F0FA8"/>
    <w:rPr>
      <w:rFonts w:cs="Courier New"/>
    </w:rPr>
  </w:style>
  <w:style w:type="character" w:customStyle="1" w:styleId="ListLabel45">
    <w:name w:val="ListLabel 45"/>
    <w:qFormat/>
    <w:rsid w:val="004F0FA8"/>
    <w:rPr>
      <w:rFonts w:cs="Wingdings"/>
    </w:rPr>
  </w:style>
  <w:style w:type="character" w:customStyle="1" w:styleId="ListLabel46">
    <w:name w:val="ListLabel 46"/>
    <w:qFormat/>
    <w:rsid w:val="004F0FA8"/>
    <w:rPr>
      <w:rFonts w:cs="Symbol"/>
    </w:rPr>
  </w:style>
  <w:style w:type="character" w:customStyle="1" w:styleId="ListLabel47">
    <w:name w:val="ListLabel 47"/>
    <w:qFormat/>
    <w:rsid w:val="004F0FA8"/>
    <w:rPr>
      <w:rFonts w:cs="Courier New"/>
    </w:rPr>
  </w:style>
  <w:style w:type="character" w:customStyle="1" w:styleId="ListLabel48">
    <w:name w:val="ListLabel 48"/>
    <w:qFormat/>
    <w:rsid w:val="004F0FA8"/>
    <w:rPr>
      <w:rFonts w:cs="Wingdings"/>
    </w:rPr>
  </w:style>
  <w:style w:type="character" w:customStyle="1" w:styleId="ListLabel49">
    <w:name w:val="ListLabel 49"/>
    <w:qFormat/>
    <w:rsid w:val="004F0FA8"/>
    <w:rPr>
      <w:rFonts w:cs="Symbol"/>
    </w:rPr>
  </w:style>
  <w:style w:type="character" w:customStyle="1" w:styleId="ListLabel50">
    <w:name w:val="ListLabel 50"/>
    <w:qFormat/>
    <w:rsid w:val="004F0FA8"/>
    <w:rPr>
      <w:rFonts w:cs="Courier New"/>
    </w:rPr>
  </w:style>
  <w:style w:type="character" w:customStyle="1" w:styleId="ListLabel51">
    <w:name w:val="ListLabel 51"/>
    <w:qFormat/>
    <w:rsid w:val="004F0FA8"/>
    <w:rPr>
      <w:rFonts w:cs="Wingdings"/>
    </w:rPr>
  </w:style>
  <w:style w:type="character" w:customStyle="1" w:styleId="ListLabel52">
    <w:name w:val="ListLabel 52"/>
    <w:qFormat/>
    <w:rsid w:val="004F0FA8"/>
    <w:rPr>
      <w:rFonts w:cs="Symbol"/>
    </w:rPr>
  </w:style>
  <w:style w:type="character" w:customStyle="1" w:styleId="ListLabel53">
    <w:name w:val="ListLabel 53"/>
    <w:qFormat/>
    <w:rsid w:val="004F0FA8"/>
    <w:rPr>
      <w:rFonts w:cs="Courier New"/>
    </w:rPr>
  </w:style>
  <w:style w:type="character" w:customStyle="1" w:styleId="ListLabel54">
    <w:name w:val="ListLabel 54"/>
    <w:qFormat/>
    <w:rsid w:val="004F0FA8"/>
    <w:rPr>
      <w:rFonts w:cs="Wingdings"/>
    </w:rPr>
  </w:style>
  <w:style w:type="character" w:customStyle="1" w:styleId="ListLabel55">
    <w:name w:val="ListLabel 55"/>
    <w:qFormat/>
    <w:rsid w:val="004F0FA8"/>
    <w:rPr>
      <w:rFonts w:cs="Symbol"/>
    </w:rPr>
  </w:style>
  <w:style w:type="character" w:customStyle="1" w:styleId="ListLabel56">
    <w:name w:val="ListLabel 56"/>
    <w:qFormat/>
    <w:rsid w:val="004F0FA8"/>
    <w:rPr>
      <w:rFonts w:cs="Courier New"/>
    </w:rPr>
  </w:style>
  <w:style w:type="character" w:customStyle="1" w:styleId="ListLabel57">
    <w:name w:val="ListLabel 57"/>
    <w:qFormat/>
    <w:rsid w:val="004F0FA8"/>
    <w:rPr>
      <w:rFonts w:cs="Wingdings"/>
    </w:rPr>
  </w:style>
  <w:style w:type="character" w:customStyle="1" w:styleId="ListLabel58">
    <w:name w:val="ListLabel 58"/>
    <w:qFormat/>
    <w:rsid w:val="004F0FA8"/>
    <w:rPr>
      <w:rFonts w:cs="Symbol"/>
    </w:rPr>
  </w:style>
  <w:style w:type="character" w:customStyle="1" w:styleId="ListLabel59">
    <w:name w:val="ListLabel 59"/>
    <w:qFormat/>
    <w:rsid w:val="004F0FA8"/>
    <w:rPr>
      <w:rFonts w:cs="Courier New"/>
    </w:rPr>
  </w:style>
  <w:style w:type="character" w:customStyle="1" w:styleId="ListLabel60">
    <w:name w:val="ListLabel 60"/>
    <w:qFormat/>
    <w:rsid w:val="004F0FA8"/>
    <w:rPr>
      <w:rFonts w:cs="Wingdings"/>
    </w:rPr>
  </w:style>
  <w:style w:type="character" w:customStyle="1" w:styleId="ListLabel61">
    <w:name w:val="ListLabel 61"/>
    <w:qFormat/>
    <w:rsid w:val="004F0FA8"/>
    <w:rPr>
      <w:rFonts w:cs="Symbol"/>
      <w:b/>
    </w:rPr>
  </w:style>
  <w:style w:type="character" w:customStyle="1" w:styleId="ListLabel62">
    <w:name w:val="ListLabel 62"/>
    <w:qFormat/>
    <w:rsid w:val="004F0FA8"/>
    <w:rPr>
      <w:rFonts w:cs="Courier New"/>
    </w:rPr>
  </w:style>
  <w:style w:type="character" w:customStyle="1" w:styleId="ListLabel63">
    <w:name w:val="ListLabel 63"/>
    <w:qFormat/>
    <w:rsid w:val="004F0FA8"/>
    <w:rPr>
      <w:rFonts w:cs="Wingdings"/>
    </w:rPr>
  </w:style>
  <w:style w:type="character" w:customStyle="1" w:styleId="ListLabel64">
    <w:name w:val="ListLabel 64"/>
    <w:qFormat/>
    <w:rsid w:val="004F0FA8"/>
    <w:rPr>
      <w:rFonts w:cs="Symbol"/>
    </w:rPr>
  </w:style>
  <w:style w:type="character" w:customStyle="1" w:styleId="ListLabel65">
    <w:name w:val="ListLabel 65"/>
    <w:qFormat/>
    <w:rsid w:val="004F0FA8"/>
    <w:rPr>
      <w:rFonts w:cs="Courier New"/>
    </w:rPr>
  </w:style>
  <w:style w:type="character" w:customStyle="1" w:styleId="ListLabel66">
    <w:name w:val="ListLabel 66"/>
    <w:qFormat/>
    <w:rsid w:val="004F0FA8"/>
    <w:rPr>
      <w:rFonts w:cs="Wingdings"/>
    </w:rPr>
  </w:style>
  <w:style w:type="character" w:customStyle="1" w:styleId="ListLabel67">
    <w:name w:val="ListLabel 67"/>
    <w:qFormat/>
    <w:rsid w:val="004F0FA8"/>
    <w:rPr>
      <w:rFonts w:cs="Symbol"/>
    </w:rPr>
  </w:style>
  <w:style w:type="character" w:customStyle="1" w:styleId="ListLabel68">
    <w:name w:val="ListLabel 68"/>
    <w:qFormat/>
    <w:rsid w:val="004F0FA8"/>
    <w:rPr>
      <w:rFonts w:cs="Courier New"/>
    </w:rPr>
  </w:style>
  <w:style w:type="character" w:customStyle="1" w:styleId="ListLabel69">
    <w:name w:val="ListLabel 69"/>
    <w:qFormat/>
    <w:rsid w:val="004F0FA8"/>
    <w:rPr>
      <w:rFonts w:cs="Wingdings"/>
    </w:rPr>
  </w:style>
  <w:style w:type="character" w:customStyle="1" w:styleId="ListLabel70">
    <w:name w:val="ListLabel 70"/>
    <w:qFormat/>
    <w:rsid w:val="004F0FA8"/>
    <w:rPr>
      <w:szCs w:val="22"/>
      <w:highlight w:val="lightGray"/>
      <w:lang w:val="es-ES"/>
    </w:rPr>
  </w:style>
  <w:style w:type="character" w:customStyle="1" w:styleId="ListLabel71">
    <w:name w:val="ListLabel 71"/>
    <w:qFormat/>
    <w:rsid w:val="004F0FA8"/>
    <w:rPr>
      <w:szCs w:val="22"/>
      <w:highlight w:val="lightGray"/>
      <w:lang w:val="es-ES_tradnl"/>
    </w:rPr>
  </w:style>
  <w:style w:type="character" w:customStyle="1" w:styleId="ListLabel72">
    <w:name w:val="ListLabel 72"/>
    <w:qFormat/>
    <w:rsid w:val="004F0FA8"/>
    <w:rPr>
      <w:rFonts w:ascii="Times New Roman" w:hAnsi="Times New Roman"/>
      <w:sz w:val="22"/>
      <w:szCs w:val="24"/>
      <w:highlight w:val="lightGray"/>
      <w:lang w:val="es-ES_tradnl"/>
    </w:rPr>
  </w:style>
  <w:style w:type="character" w:customStyle="1" w:styleId="ListLabel73">
    <w:name w:val="ListLabel 73"/>
    <w:qFormat/>
    <w:rsid w:val="004F0FA8"/>
    <w:rPr>
      <w:rFonts w:cs="OpenSymbol"/>
    </w:rPr>
  </w:style>
  <w:style w:type="character" w:customStyle="1" w:styleId="ListLabel74">
    <w:name w:val="ListLabel 74"/>
    <w:qFormat/>
    <w:rsid w:val="004F0FA8"/>
    <w:rPr>
      <w:rFonts w:cs="Symbol"/>
      <w:sz w:val="22"/>
    </w:rPr>
  </w:style>
  <w:style w:type="character" w:customStyle="1" w:styleId="ListLabel75">
    <w:name w:val="ListLabel 75"/>
    <w:qFormat/>
    <w:rsid w:val="004F0FA8"/>
    <w:rPr>
      <w:rFonts w:cs="Symbol"/>
      <w:sz w:val="22"/>
    </w:rPr>
  </w:style>
  <w:style w:type="character" w:customStyle="1" w:styleId="ListLabel76">
    <w:name w:val="ListLabel 76"/>
    <w:qFormat/>
    <w:rsid w:val="004F0FA8"/>
    <w:rPr>
      <w:rFonts w:cs="Symbol"/>
      <w:sz w:val="22"/>
    </w:rPr>
  </w:style>
  <w:style w:type="character" w:customStyle="1" w:styleId="ListLabel77">
    <w:name w:val="ListLabel 77"/>
    <w:qFormat/>
    <w:rsid w:val="004F0FA8"/>
    <w:rPr>
      <w:rFonts w:cs="Symbol"/>
    </w:rPr>
  </w:style>
  <w:style w:type="character" w:customStyle="1" w:styleId="ListLabel78">
    <w:name w:val="ListLabel 78"/>
    <w:qFormat/>
    <w:rsid w:val="004F0FA8"/>
    <w:rPr>
      <w:rFonts w:cs="Courier New"/>
    </w:rPr>
  </w:style>
  <w:style w:type="character" w:customStyle="1" w:styleId="ListLabel79">
    <w:name w:val="ListLabel 79"/>
    <w:qFormat/>
    <w:rsid w:val="004F0FA8"/>
    <w:rPr>
      <w:rFonts w:cs="Wingdings"/>
    </w:rPr>
  </w:style>
  <w:style w:type="character" w:customStyle="1" w:styleId="ListLabel80">
    <w:name w:val="ListLabel 80"/>
    <w:qFormat/>
    <w:rsid w:val="004F0FA8"/>
    <w:rPr>
      <w:rFonts w:cs="Symbol"/>
    </w:rPr>
  </w:style>
  <w:style w:type="character" w:customStyle="1" w:styleId="ListLabel81">
    <w:name w:val="ListLabel 81"/>
    <w:qFormat/>
    <w:rsid w:val="004F0FA8"/>
    <w:rPr>
      <w:rFonts w:cs="Courier New"/>
    </w:rPr>
  </w:style>
  <w:style w:type="character" w:customStyle="1" w:styleId="ListLabel82">
    <w:name w:val="ListLabel 82"/>
    <w:qFormat/>
    <w:rsid w:val="004F0FA8"/>
    <w:rPr>
      <w:rFonts w:cs="Wingdings"/>
    </w:rPr>
  </w:style>
  <w:style w:type="character" w:customStyle="1" w:styleId="ListLabel83">
    <w:name w:val="ListLabel 83"/>
    <w:qFormat/>
    <w:rsid w:val="004F0FA8"/>
    <w:rPr>
      <w:rFonts w:cs="Symbol"/>
    </w:rPr>
  </w:style>
  <w:style w:type="character" w:customStyle="1" w:styleId="ListLabel84">
    <w:name w:val="ListLabel 84"/>
    <w:qFormat/>
    <w:rsid w:val="004F0FA8"/>
    <w:rPr>
      <w:rFonts w:cs="Courier New"/>
    </w:rPr>
  </w:style>
  <w:style w:type="character" w:customStyle="1" w:styleId="ListLabel85">
    <w:name w:val="ListLabel 85"/>
    <w:qFormat/>
    <w:rsid w:val="004F0FA8"/>
    <w:rPr>
      <w:rFonts w:cs="Wingdings"/>
    </w:rPr>
  </w:style>
  <w:style w:type="character" w:customStyle="1" w:styleId="ListLabel86">
    <w:name w:val="ListLabel 86"/>
    <w:qFormat/>
    <w:rsid w:val="004F0FA8"/>
    <w:rPr>
      <w:rFonts w:cs="OpenSymbol"/>
    </w:rPr>
  </w:style>
  <w:style w:type="character" w:customStyle="1" w:styleId="ListLabel87">
    <w:name w:val="ListLabel 87"/>
    <w:qFormat/>
    <w:rsid w:val="004F0FA8"/>
    <w:rPr>
      <w:rFonts w:cs="Courier New"/>
    </w:rPr>
  </w:style>
  <w:style w:type="character" w:customStyle="1" w:styleId="ListLabel88">
    <w:name w:val="ListLabel 88"/>
    <w:qFormat/>
    <w:rsid w:val="004F0FA8"/>
    <w:rPr>
      <w:rFonts w:cs="Wingdings"/>
    </w:rPr>
  </w:style>
  <w:style w:type="character" w:customStyle="1" w:styleId="ListLabel89">
    <w:name w:val="ListLabel 89"/>
    <w:qFormat/>
    <w:rsid w:val="004F0FA8"/>
    <w:rPr>
      <w:rFonts w:cs="Symbol"/>
    </w:rPr>
  </w:style>
  <w:style w:type="character" w:customStyle="1" w:styleId="ListLabel90">
    <w:name w:val="ListLabel 90"/>
    <w:qFormat/>
    <w:rsid w:val="004F0FA8"/>
    <w:rPr>
      <w:rFonts w:cs="Courier New"/>
    </w:rPr>
  </w:style>
  <w:style w:type="character" w:customStyle="1" w:styleId="ListLabel91">
    <w:name w:val="ListLabel 91"/>
    <w:qFormat/>
    <w:rsid w:val="004F0FA8"/>
    <w:rPr>
      <w:rFonts w:cs="Wingdings"/>
    </w:rPr>
  </w:style>
  <w:style w:type="character" w:customStyle="1" w:styleId="ListLabel92">
    <w:name w:val="ListLabel 92"/>
    <w:qFormat/>
    <w:rsid w:val="004F0FA8"/>
    <w:rPr>
      <w:rFonts w:cs="Symbol"/>
    </w:rPr>
  </w:style>
  <w:style w:type="character" w:customStyle="1" w:styleId="ListLabel93">
    <w:name w:val="ListLabel 93"/>
    <w:qFormat/>
    <w:rsid w:val="004F0FA8"/>
    <w:rPr>
      <w:rFonts w:cs="Courier New"/>
    </w:rPr>
  </w:style>
  <w:style w:type="character" w:customStyle="1" w:styleId="ListLabel94">
    <w:name w:val="ListLabel 94"/>
    <w:qFormat/>
    <w:rsid w:val="004F0FA8"/>
    <w:rPr>
      <w:rFonts w:cs="Wingdings"/>
    </w:rPr>
  </w:style>
  <w:style w:type="character" w:customStyle="1" w:styleId="ListLabel95">
    <w:name w:val="ListLabel 95"/>
    <w:qFormat/>
    <w:rsid w:val="004F0FA8"/>
    <w:rPr>
      <w:rFonts w:cs="OpenSymbol"/>
    </w:rPr>
  </w:style>
  <w:style w:type="character" w:customStyle="1" w:styleId="ListLabel96">
    <w:name w:val="ListLabel 96"/>
    <w:qFormat/>
    <w:rsid w:val="004F0FA8"/>
    <w:rPr>
      <w:rFonts w:cs="Courier New"/>
    </w:rPr>
  </w:style>
  <w:style w:type="character" w:customStyle="1" w:styleId="ListLabel97">
    <w:name w:val="ListLabel 97"/>
    <w:qFormat/>
    <w:rsid w:val="004F0FA8"/>
    <w:rPr>
      <w:rFonts w:cs="Wingdings"/>
    </w:rPr>
  </w:style>
  <w:style w:type="character" w:customStyle="1" w:styleId="ListLabel98">
    <w:name w:val="ListLabel 98"/>
    <w:qFormat/>
    <w:rsid w:val="004F0FA8"/>
    <w:rPr>
      <w:rFonts w:cs="Symbol"/>
    </w:rPr>
  </w:style>
  <w:style w:type="character" w:customStyle="1" w:styleId="ListLabel99">
    <w:name w:val="ListLabel 99"/>
    <w:qFormat/>
    <w:rsid w:val="004F0FA8"/>
    <w:rPr>
      <w:rFonts w:cs="Courier New"/>
    </w:rPr>
  </w:style>
  <w:style w:type="character" w:customStyle="1" w:styleId="ListLabel100">
    <w:name w:val="ListLabel 100"/>
    <w:qFormat/>
    <w:rsid w:val="004F0FA8"/>
    <w:rPr>
      <w:rFonts w:cs="Wingdings"/>
    </w:rPr>
  </w:style>
  <w:style w:type="character" w:customStyle="1" w:styleId="ListLabel101">
    <w:name w:val="ListLabel 101"/>
    <w:qFormat/>
    <w:rsid w:val="004F0FA8"/>
    <w:rPr>
      <w:rFonts w:cs="Symbol"/>
    </w:rPr>
  </w:style>
  <w:style w:type="character" w:customStyle="1" w:styleId="ListLabel102">
    <w:name w:val="ListLabel 102"/>
    <w:qFormat/>
    <w:rsid w:val="004F0FA8"/>
    <w:rPr>
      <w:rFonts w:cs="Courier New"/>
    </w:rPr>
  </w:style>
  <w:style w:type="character" w:customStyle="1" w:styleId="ListLabel103">
    <w:name w:val="ListLabel 103"/>
    <w:qFormat/>
    <w:rsid w:val="004F0FA8"/>
    <w:rPr>
      <w:rFonts w:cs="Wingdings"/>
    </w:rPr>
  </w:style>
  <w:style w:type="character" w:customStyle="1" w:styleId="ListLabel104">
    <w:name w:val="ListLabel 104"/>
    <w:qFormat/>
    <w:rsid w:val="004F0FA8"/>
    <w:rPr>
      <w:rFonts w:cs="Symbol"/>
    </w:rPr>
  </w:style>
  <w:style w:type="character" w:customStyle="1" w:styleId="ListLabel105">
    <w:name w:val="ListLabel 105"/>
    <w:qFormat/>
    <w:rsid w:val="004F0FA8"/>
    <w:rPr>
      <w:rFonts w:cs="Courier New"/>
    </w:rPr>
  </w:style>
  <w:style w:type="character" w:customStyle="1" w:styleId="ListLabel106">
    <w:name w:val="ListLabel 106"/>
    <w:qFormat/>
    <w:rsid w:val="004F0FA8"/>
    <w:rPr>
      <w:rFonts w:cs="Wingdings"/>
    </w:rPr>
  </w:style>
  <w:style w:type="character" w:customStyle="1" w:styleId="ListLabel107">
    <w:name w:val="ListLabel 107"/>
    <w:qFormat/>
    <w:rsid w:val="004F0FA8"/>
    <w:rPr>
      <w:rFonts w:cs="Symbol"/>
    </w:rPr>
  </w:style>
  <w:style w:type="character" w:customStyle="1" w:styleId="ListLabel108">
    <w:name w:val="ListLabel 108"/>
    <w:qFormat/>
    <w:rsid w:val="004F0FA8"/>
    <w:rPr>
      <w:rFonts w:cs="Courier New"/>
    </w:rPr>
  </w:style>
  <w:style w:type="character" w:customStyle="1" w:styleId="ListLabel109">
    <w:name w:val="ListLabel 109"/>
    <w:qFormat/>
    <w:rsid w:val="004F0FA8"/>
    <w:rPr>
      <w:rFonts w:cs="Wingdings"/>
    </w:rPr>
  </w:style>
  <w:style w:type="character" w:customStyle="1" w:styleId="ListLabel110">
    <w:name w:val="ListLabel 110"/>
    <w:qFormat/>
    <w:rsid w:val="004F0FA8"/>
    <w:rPr>
      <w:rFonts w:cs="Symbol"/>
    </w:rPr>
  </w:style>
  <w:style w:type="character" w:customStyle="1" w:styleId="ListLabel111">
    <w:name w:val="ListLabel 111"/>
    <w:qFormat/>
    <w:rsid w:val="004F0FA8"/>
    <w:rPr>
      <w:rFonts w:cs="Courier New"/>
    </w:rPr>
  </w:style>
  <w:style w:type="character" w:customStyle="1" w:styleId="ListLabel112">
    <w:name w:val="ListLabel 112"/>
    <w:qFormat/>
    <w:rsid w:val="004F0FA8"/>
    <w:rPr>
      <w:rFonts w:cs="Wingdings"/>
    </w:rPr>
  </w:style>
  <w:style w:type="character" w:customStyle="1" w:styleId="ListLabel113">
    <w:name w:val="ListLabel 113"/>
    <w:qFormat/>
    <w:rsid w:val="004F0FA8"/>
    <w:rPr>
      <w:rFonts w:cs="Symbol"/>
      <w:b/>
    </w:rPr>
  </w:style>
  <w:style w:type="character" w:customStyle="1" w:styleId="ListLabel114">
    <w:name w:val="ListLabel 114"/>
    <w:qFormat/>
    <w:rsid w:val="004F0FA8"/>
    <w:rPr>
      <w:rFonts w:cs="Courier New"/>
    </w:rPr>
  </w:style>
  <w:style w:type="character" w:customStyle="1" w:styleId="ListLabel115">
    <w:name w:val="ListLabel 115"/>
    <w:qFormat/>
    <w:rsid w:val="004F0FA8"/>
    <w:rPr>
      <w:rFonts w:cs="Wingdings"/>
    </w:rPr>
  </w:style>
  <w:style w:type="character" w:customStyle="1" w:styleId="ListLabel116">
    <w:name w:val="ListLabel 116"/>
    <w:qFormat/>
    <w:rsid w:val="004F0FA8"/>
    <w:rPr>
      <w:rFonts w:cs="Symbol"/>
    </w:rPr>
  </w:style>
  <w:style w:type="character" w:customStyle="1" w:styleId="ListLabel117">
    <w:name w:val="ListLabel 117"/>
    <w:qFormat/>
    <w:rsid w:val="004F0FA8"/>
    <w:rPr>
      <w:rFonts w:cs="Courier New"/>
    </w:rPr>
  </w:style>
  <w:style w:type="character" w:customStyle="1" w:styleId="ListLabel118">
    <w:name w:val="ListLabel 118"/>
    <w:qFormat/>
    <w:rsid w:val="004F0FA8"/>
    <w:rPr>
      <w:rFonts w:cs="Wingdings"/>
    </w:rPr>
  </w:style>
  <w:style w:type="character" w:customStyle="1" w:styleId="ListLabel119">
    <w:name w:val="ListLabel 119"/>
    <w:qFormat/>
    <w:rsid w:val="004F0FA8"/>
    <w:rPr>
      <w:rFonts w:cs="Symbol"/>
    </w:rPr>
  </w:style>
  <w:style w:type="character" w:customStyle="1" w:styleId="ListLabel120">
    <w:name w:val="ListLabel 120"/>
    <w:qFormat/>
    <w:rsid w:val="004F0FA8"/>
    <w:rPr>
      <w:rFonts w:cs="Courier New"/>
    </w:rPr>
  </w:style>
  <w:style w:type="character" w:customStyle="1" w:styleId="ListLabel121">
    <w:name w:val="ListLabel 121"/>
    <w:qFormat/>
    <w:rsid w:val="004F0FA8"/>
    <w:rPr>
      <w:rFonts w:cs="Wingdings"/>
    </w:rPr>
  </w:style>
  <w:style w:type="character" w:customStyle="1" w:styleId="ListLabel122">
    <w:name w:val="ListLabel 122"/>
    <w:qFormat/>
    <w:rsid w:val="004F0FA8"/>
    <w:rPr>
      <w:szCs w:val="22"/>
      <w:highlight w:val="lightGray"/>
      <w:lang w:val="es-ES"/>
    </w:rPr>
  </w:style>
  <w:style w:type="character" w:customStyle="1" w:styleId="ListLabel123">
    <w:name w:val="ListLabel 123"/>
    <w:qFormat/>
    <w:rsid w:val="004F0FA8"/>
    <w:rPr>
      <w:szCs w:val="22"/>
      <w:highlight w:val="lightGray"/>
      <w:lang w:val="es-ES_tradnl"/>
    </w:rPr>
  </w:style>
  <w:style w:type="character" w:customStyle="1" w:styleId="ListLabel124">
    <w:name w:val="ListLabel 124"/>
    <w:qFormat/>
    <w:rsid w:val="004F0FA8"/>
    <w:rPr>
      <w:rFonts w:ascii="Times New Roman" w:hAnsi="Times New Roman"/>
      <w:sz w:val="22"/>
      <w:szCs w:val="24"/>
      <w:highlight w:val="lightGray"/>
      <w:lang w:val="es-ES_tradnl"/>
    </w:rPr>
  </w:style>
  <w:style w:type="character" w:customStyle="1" w:styleId="ListLabel125">
    <w:name w:val="ListLabel 125"/>
    <w:qFormat/>
    <w:rsid w:val="004F0FA8"/>
    <w:rPr>
      <w:rFonts w:cs="OpenSymbol"/>
    </w:rPr>
  </w:style>
  <w:style w:type="character" w:customStyle="1" w:styleId="ListLabel126">
    <w:name w:val="ListLabel 126"/>
    <w:qFormat/>
    <w:rsid w:val="004F0FA8"/>
    <w:rPr>
      <w:rFonts w:cs="Symbol"/>
      <w:sz w:val="22"/>
    </w:rPr>
  </w:style>
  <w:style w:type="character" w:customStyle="1" w:styleId="ListLabel127">
    <w:name w:val="ListLabel 127"/>
    <w:qFormat/>
    <w:rsid w:val="004F0FA8"/>
    <w:rPr>
      <w:rFonts w:cs="Symbol"/>
      <w:sz w:val="22"/>
    </w:rPr>
  </w:style>
  <w:style w:type="character" w:customStyle="1" w:styleId="ListLabel128">
    <w:name w:val="ListLabel 128"/>
    <w:qFormat/>
    <w:rsid w:val="004F0FA8"/>
    <w:rPr>
      <w:rFonts w:cs="Symbol"/>
      <w:sz w:val="22"/>
    </w:rPr>
  </w:style>
  <w:style w:type="character" w:customStyle="1" w:styleId="ListLabel129">
    <w:name w:val="ListLabel 129"/>
    <w:qFormat/>
    <w:rsid w:val="004F0FA8"/>
    <w:rPr>
      <w:rFonts w:cs="Symbol"/>
    </w:rPr>
  </w:style>
  <w:style w:type="character" w:customStyle="1" w:styleId="ListLabel130">
    <w:name w:val="ListLabel 130"/>
    <w:qFormat/>
    <w:rsid w:val="004F0FA8"/>
    <w:rPr>
      <w:rFonts w:cs="Courier New"/>
    </w:rPr>
  </w:style>
  <w:style w:type="character" w:customStyle="1" w:styleId="ListLabel131">
    <w:name w:val="ListLabel 131"/>
    <w:qFormat/>
    <w:rsid w:val="004F0FA8"/>
    <w:rPr>
      <w:rFonts w:cs="Wingdings"/>
    </w:rPr>
  </w:style>
  <w:style w:type="character" w:customStyle="1" w:styleId="ListLabel132">
    <w:name w:val="ListLabel 132"/>
    <w:qFormat/>
    <w:rsid w:val="004F0FA8"/>
    <w:rPr>
      <w:rFonts w:cs="Symbol"/>
    </w:rPr>
  </w:style>
  <w:style w:type="character" w:customStyle="1" w:styleId="ListLabel133">
    <w:name w:val="ListLabel 133"/>
    <w:qFormat/>
    <w:rsid w:val="004F0FA8"/>
    <w:rPr>
      <w:rFonts w:cs="Courier New"/>
    </w:rPr>
  </w:style>
  <w:style w:type="character" w:customStyle="1" w:styleId="ListLabel134">
    <w:name w:val="ListLabel 134"/>
    <w:qFormat/>
    <w:rsid w:val="004F0FA8"/>
    <w:rPr>
      <w:rFonts w:cs="Wingdings"/>
    </w:rPr>
  </w:style>
  <w:style w:type="character" w:customStyle="1" w:styleId="ListLabel135">
    <w:name w:val="ListLabel 135"/>
    <w:qFormat/>
    <w:rsid w:val="004F0FA8"/>
    <w:rPr>
      <w:rFonts w:cs="Symbol"/>
    </w:rPr>
  </w:style>
  <w:style w:type="character" w:customStyle="1" w:styleId="ListLabel136">
    <w:name w:val="ListLabel 136"/>
    <w:qFormat/>
    <w:rsid w:val="004F0FA8"/>
    <w:rPr>
      <w:rFonts w:cs="Courier New"/>
    </w:rPr>
  </w:style>
  <w:style w:type="character" w:customStyle="1" w:styleId="ListLabel137">
    <w:name w:val="ListLabel 137"/>
    <w:qFormat/>
    <w:rsid w:val="004F0FA8"/>
    <w:rPr>
      <w:rFonts w:cs="Wingdings"/>
    </w:rPr>
  </w:style>
  <w:style w:type="character" w:customStyle="1" w:styleId="ListLabel138">
    <w:name w:val="ListLabel 138"/>
    <w:qFormat/>
    <w:rsid w:val="004F0FA8"/>
    <w:rPr>
      <w:rFonts w:cs="OpenSymbol"/>
    </w:rPr>
  </w:style>
  <w:style w:type="character" w:customStyle="1" w:styleId="ListLabel139">
    <w:name w:val="ListLabel 139"/>
    <w:qFormat/>
    <w:rsid w:val="004F0FA8"/>
    <w:rPr>
      <w:rFonts w:cs="Courier New"/>
    </w:rPr>
  </w:style>
  <w:style w:type="character" w:customStyle="1" w:styleId="ListLabel140">
    <w:name w:val="ListLabel 140"/>
    <w:qFormat/>
    <w:rsid w:val="004F0FA8"/>
    <w:rPr>
      <w:rFonts w:cs="Wingdings"/>
    </w:rPr>
  </w:style>
  <w:style w:type="character" w:customStyle="1" w:styleId="ListLabel141">
    <w:name w:val="ListLabel 141"/>
    <w:qFormat/>
    <w:rsid w:val="004F0FA8"/>
    <w:rPr>
      <w:rFonts w:cs="Symbol"/>
    </w:rPr>
  </w:style>
  <w:style w:type="character" w:customStyle="1" w:styleId="ListLabel142">
    <w:name w:val="ListLabel 142"/>
    <w:qFormat/>
    <w:rsid w:val="004F0FA8"/>
    <w:rPr>
      <w:rFonts w:cs="Courier New"/>
    </w:rPr>
  </w:style>
  <w:style w:type="character" w:customStyle="1" w:styleId="ListLabel143">
    <w:name w:val="ListLabel 143"/>
    <w:qFormat/>
    <w:rsid w:val="004F0FA8"/>
    <w:rPr>
      <w:rFonts w:cs="Wingdings"/>
    </w:rPr>
  </w:style>
  <w:style w:type="character" w:customStyle="1" w:styleId="ListLabel144">
    <w:name w:val="ListLabel 144"/>
    <w:qFormat/>
    <w:rsid w:val="004F0FA8"/>
    <w:rPr>
      <w:rFonts w:cs="Symbol"/>
    </w:rPr>
  </w:style>
  <w:style w:type="character" w:customStyle="1" w:styleId="ListLabel145">
    <w:name w:val="ListLabel 145"/>
    <w:qFormat/>
    <w:rsid w:val="004F0FA8"/>
    <w:rPr>
      <w:rFonts w:cs="Courier New"/>
    </w:rPr>
  </w:style>
  <w:style w:type="character" w:customStyle="1" w:styleId="ListLabel146">
    <w:name w:val="ListLabel 146"/>
    <w:qFormat/>
    <w:rsid w:val="004F0FA8"/>
    <w:rPr>
      <w:rFonts w:cs="Wingdings"/>
    </w:rPr>
  </w:style>
  <w:style w:type="character" w:customStyle="1" w:styleId="ListLabel147">
    <w:name w:val="ListLabel 147"/>
    <w:qFormat/>
    <w:rsid w:val="004F0FA8"/>
    <w:rPr>
      <w:rFonts w:cs="OpenSymbol"/>
    </w:rPr>
  </w:style>
  <w:style w:type="character" w:customStyle="1" w:styleId="ListLabel148">
    <w:name w:val="ListLabel 148"/>
    <w:qFormat/>
    <w:rsid w:val="004F0FA8"/>
    <w:rPr>
      <w:rFonts w:cs="Courier New"/>
    </w:rPr>
  </w:style>
  <w:style w:type="character" w:customStyle="1" w:styleId="ListLabel149">
    <w:name w:val="ListLabel 149"/>
    <w:qFormat/>
    <w:rsid w:val="004F0FA8"/>
    <w:rPr>
      <w:rFonts w:cs="Wingdings"/>
    </w:rPr>
  </w:style>
  <w:style w:type="character" w:customStyle="1" w:styleId="ListLabel150">
    <w:name w:val="ListLabel 150"/>
    <w:qFormat/>
    <w:rsid w:val="004F0FA8"/>
    <w:rPr>
      <w:rFonts w:cs="Symbol"/>
    </w:rPr>
  </w:style>
  <w:style w:type="character" w:customStyle="1" w:styleId="ListLabel151">
    <w:name w:val="ListLabel 151"/>
    <w:qFormat/>
    <w:rsid w:val="004F0FA8"/>
    <w:rPr>
      <w:rFonts w:cs="Courier New"/>
    </w:rPr>
  </w:style>
  <w:style w:type="character" w:customStyle="1" w:styleId="ListLabel152">
    <w:name w:val="ListLabel 152"/>
    <w:qFormat/>
    <w:rsid w:val="004F0FA8"/>
    <w:rPr>
      <w:rFonts w:cs="Wingdings"/>
    </w:rPr>
  </w:style>
  <w:style w:type="character" w:customStyle="1" w:styleId="ListLabel153">
    <w:name w:val="ListLabel 153"/>
    <w:qFormat/>
    <w:rsid w:val="004F0FA8"/>
    <w:rPr>
      <w:rFonts w:cs="Symbol"/>
    </w:rPr>
  </w:style>
  <w:style w:type="character" w:customStyle="1" w:styleId="ListLabel154">
    <w:name w:val="ListLabel 154"/>
    <w:qFormat/>
    <w:rsid w:val="004F0FA8"/>
    <w:rPr>
      <w:rFonts w:cs="Courier New"/>
    </w:rPr>
  </w:style>
  <w:style w:type="character" w:customStyle="1" w:styleId="ListLabel155">
    <w:name w:val="ListLabel 155"/>
    <w:qFormat/>
    <w:rsid w:val="004F0FA8"/>
    <w:rPr>
      <w:rFonts w:cs="Wingdings"/>
    </w:rPr>
  </w:style>
  <w:style w:type="character" w:customStyle="1" w:styleId="ListLabel156">
    <w:name w:val="ListLabel 156"/>
    <w:qFormat/>
    <w:rsid w:val="004F0FA8"/>
    <w:rPr>
      <w:rFonts w:cs="Symbol"/>
    </w:rPr>
  </w:style>
  <w:style w:type="character" w:customStyle="1" w:styleId="ListLabel157">
    <w:name w:val="ListLabel 157"/>
    <w:qFormat/>
    <w:rsid w:val="004F0FA8"/>
    <w:rPr>
      <w:rFonts w:cs="Courier New"/>
    </w:rPr>
  </w:style>
  <w:style w:type="character" w:customStyle="1" w:styleId="ListLabel158">
    <w:name w:val="ListLabel 158"/>
    <w:qFormat/>
    <w:rsid w:val="004F0FA8"/>
    <w:rPr>
      <w:rFonts w:cs="Wingdings"/>
    </w:rPr>
  </w:style>
  <w:style w:type="character" w:customStyle="1" w:styleId="ListLabel159">
    <w:name w:val="ListLabel 159"/>
    <w:qFormat/>
    <w:rsid w:val="004F0FA8"/>
    <w:rPr>
      <w:rFonts w:cs="Symbol"/>
    </w:rPr>
  </w:style>
  <w:style w:type="character" w:customStyle="1" w:styleId="ListLabel160">
    <w:name w:val="ListLabel 160"/>
    <w:qFormat/>
    <w:rsid w:val="004F0FA8"/>
    <w:rPr>
      <w:rFonts w:cs="Courier New"/>
    </w:rPr>
  </w:style>
  <w:style w:type="character" w:customStyle="1" w:styleId="ListLabel161">
    <w:name w:val="ListLabel 161"/>
    <w:qFormat/>
    <w:rsid w:val="004F0FA8"/>
    <w:rPr>
      <w:rFonts w:cs="Wingdings"/>
    </w:rPr>
  </w:style>
  <w:style w:type="character" w:customStyle="1" w:styleId="ListLabel162">
    <w:name w:val="ListLabel 162"/>
    <w:qFormat/>
    <w:rsid w:val="004F0FA8"/>
    <w:rPr>
      <w:rFonts w:cs="Symbol"/>
    </w:rPr>
  </w:style>
  <w:style w:type="character" w:customStyle="1" w:styleId="ListLabel163">
    <w:name w:val="ListLabel 163"/>
    <w:qFormat/>
    <w:rsid w:val="004F0FA8"/>
    <w:rPr>
      <w:rFonts w:cs="Courier New"/>
    </w:rPr>
  </w:style>
  <w:style w:type="character" w:customStyle="1" w:styleId="ListLabel164">
    <w:name w:val="ListLabel 164"/>
    <w:qFormat/>
    <w:rsid w:val="004F0FA8"/>
    <w:rPr>
      <w:rFonts w:cs="Wingdings"/>
    </w:rPr>
  </w:style>
  <w:style w:type="character" w:customStyle="1" w:styleId="ListLabel165">
    <w:name w:val="ListLabel 165"/>
    <w:qFormat/>
    <w:rsid w:val="004F0FA8"/>
    <w:rPr>
      <w:rFonts w:cs="Symbol"/>
      <w:b/>
    </w:rPr>
  </w:style>
  <w:style w:type="character" w:customStyle="1" w:styleId="ListLabel166">
    <w:name w:val="ListLabel 166"/>
    <w:qFormat/>
    <w:rsid w:val="004F0FA8"/>
    <w:rPr>
      <w:rFonts w:cs="Courier New"/>
    </w:rPr>
  </w:style>
  <w:style w:type="character" w:customStyle="1" w:styleId="ListLabel167">
    <w:name w:val="ListLabel 167"/>
    <w:qFormat/>
    <w:rsid w:val="004F0FA8"/>
    <w:rPr>
      <w:rFonts w:cs="Wingdings"/>
    </w:rPr>
  </w:style>
  <w:style w:type="character" w:customStyle="1" w:styleId="ListLabel168">
    <w:name w:val="ListLabel 168"/>
    <w:qFormat/>
    <w:rsid w:val="004F0FA8"/>
    <w:rPr>
      <w:rFonts w:cs="Symbol"/>
    </w:rPr>
  </w:style>
  <w:style w:type="character" w:customStyle="1" w:styleId="ListLabel169">
    <w:name w:val="ListLabel 169"/>
    <w:qFormat/>
    <w:rsid w:val="004F0FA8"/>
    <w:rPr>
      <w:rFonts w:cs="Courier New"/>
    </w:rPr>
  </w:style>
  <w:style w:type="character" w:customStyle="1" w:styleId="ListLabel170">
    <w:name w:val="ListLabel 170"/>
    <w:qFormat/>
    <w:rsid w:val="004F0FA8"/>
    <w:rPr>
      <w:rFonts w:cs="Wingdings"/>
    </w:rPr>
  </w:style>
  <w:style w:type="character" w:customStyle="1" w:styleId="ListLabel171">
    <w:name w:val="ListLabel 171"/>
    <w:qFormat/>
    <w:rsid w:val="004F0FA8"/>
    <w:rPr>
      <w:rFonts w:cs="Symbol"/>
    </w:rPr>
  </w:style>
  <w:style w:type="character" w:customStyle="1" w:styleId="ListLabel172">
    <w:name w:val="ListLabel 172"/>
    <w:qFormat/>
    <w:rsid w:val="004F0FA8"/>
    <w:rPr>
      <w:rFonts w:cs="Courier New"/>
    </w:rPr>
  </w:style>
  <w:style w:type="character" w:customStyle="1" w:styleId="ListLabel173">
    <w:name w:val="ListLabel 173"/>
    <w:qFormat/>
    <w:rsid w:val="004F0FA8"/>
    <w:rPr>
      <w:rFonts w:cs="Wingdings"/>
    </w:rPr>
  </w:style>
  <w:style w:type="character" w:customStyle="1" w:styleId="ListLabel174">
    <w:name w:val="ListLabel 174"/>
    <w:qFormat/>
    <w:rsid w:val="004F0FA8"/>
    <w:rPr>
      <w:szCs w:val="22"/>
      <w:highlight w:val="lightGray"/>
      <w:lang w:val="es-ES"/>
    </w:rPr>
  </w:style>
  <w:style w:type="character" w:customStyle="1" w:styleId="ListLabel175">
    <w:name w:val="ListLabel 175"/>
    <w:qFormat/>
    <w:rsid w:val="004F0FA8"/>
    <w:rPr>
      <w:szCs w:val="22"/>
      <w:highlight w:val="lightGray"/>
      <w:lang w:val="es-ES_tradnl"/>
    </w:rPr>
  </w:style>
  <w:style w:type="character" w:customStyle="1" w:styleId="ListLabel176">
    <w:name w:val="ListLabel 176"/>
    <w:qFormat/>
    <w:rsid w:val="004F0FA8"/>
    <w:rPr>
      <w:rFonts w:ascii="Times New Roman" w:hAnsi="Times New Roman"/>
      <w:sz w:val="22"/>
      <w:szCs w:val="24"/>
      <w:highlight w:val="lightGray"/>
      <w:lang w:val="es-ES_tradnl"/>
    </w:rPr>
  </w:style>
  <w:style w:type="character" w:customStyle="1" w:styleId="ListLabel177">
    <w:name w:val="ListLabel 177"/>
    <w:qFormat/>
    <w:rsid w:val="004F0FA8"/>
    <w:rPr>
      <w:rFonts w:cs="OpenSymbol"/>
    </w:rPr>
  </w:style>
  <w:style w:type="character" w:customStyle="1" w:styleId="ListLabel178">
    <w:name w:val="ListLabel 178"/>
    <w:qFormat/>
    <w:rsid w:val="004F0FA8"/>
    <w:rPr>
      <w:rFonts w:cs="Symbol"/>
      <w:sz w:val="22"/>
    </w:rPr>
  </w:style>
  <w:style w:type="character" w:customStyle="1" w:styleId="ListLabel179">
    <w:name w:val="ListLabel 179"/>
    <w:qFormat/>
    <w:rsid w:val="004F0FA8"/>
    <w:rPr>
      <w:rFonts w:cs="Symbol"/>
      <w:sz w:val="22"/>
    </w:rPr>
  </w:style>
  <w:style w:type="character" w:customStyle="1" w:styleId="ListLabel180">
    <w:name w:val="ListLabel 180"/>
    <w:qFormat/>
    <w:rsid w:val="004F0FA8"/>
    <w:rPr>
      <w:rFonts w:cs="Symbol"/>
      <w:sz w:val="22"/>
    </w:rPr>
  </w:style>
  <w:style w:type="character" w:customStyle="1" w:styleId="ListLabel181">
    <w:name w:val="ListLabel 181"/>
    <w:qFormat/>
    <w:rsid w:val="004F0FA8"/>
    <w:rPr>
      <w:rFonts w:cs="Symbol"/>
    </w:rPr>
  </w:style>
  <w:style w:type="character" w:customStyle="1" w:styleId="ListLabel182">
    <w:name w:val="ListLabel 182"/>
    <w:qFormat/>
    <w:rsid w:val="004F0FA8"/>
    <w:rPr>
      <w:rFonts w:cs="Courier New"/>
    </w:rPr>
  </w:style>
  <w:style w:type="character" w:customStyle="1" w:styleId="ListLabel183">
    <w:name w:val="ListLabel 183"/>
    <w:qFormat/>
    <w:rsid w:val="004F0FA8"/>
    <w:rPr>
      <w:rFonts w:cs="Wingdings"/>
    </w:rPr>
  </w:style>
  <w:style w:type="character" w:customStyle="1" w:styleId="ListLabel184">
    <w:name w:val="ListLabel 184"/>
    <w:qFormat/>
    <w:rsid w:val="004F0FA8"/>
    <w:rPr>
      <w:rFonts w:cs="Symbol"/>
    </w:rPr>
  </w:style>
  <w:style w:type="character" w:customStyle="1" w:styleId="ListLabel185">
    <w:name w:val="ListLabel 185"/>
    <w:qFormat/>
    <w:rsid w:val="004F0FA8"/>
    <w:rPr>
      <w:rFonts w:cs="Courier New"/>
    </w:rPr>
  </w:style>
  <w:style w:type="character" w:customStyle="1" w:styleId="ListLabel186">
    <w:name w:val="ListLabel 186"/>
    <w:qFormat/>
    <w:rsid w:val="004F0FA8"/>
    <w:rPr>
      <w:rFonts w:cs="Wingdings"/>
    </w:rPr>
  </w:style>
  <w:style w:type="character" w:customStyle="1" w:styleId="ListLabel187">
    <w:name w:val="ListLabel 187"/>
    <w:qFormat/>
    <w:rsid w:val="004F0FA8"/>
    <w:rPr>
      <w:rFonts w:cs="Symbol"/>
    </w:rPr>
  </w:style>
  <w:style w:type="character" w:customStyle="1" w:styleId="ListLabel188">
    <w:name w:val="ListLabel 188"/>
    <w:qFormat/>
    <w:rsid w:val="004F0FA8"/>
    <w:rPr>
      <w:rFonts w:cs="Courier New"/>
    </w:rPr>
  </w:style>
  <w:style w:type="character" w:customStyle="1" w:styleId="ListLabel189">
    <w:name w:val="ListLabel 189"/>
    <w:qFormat/>
    <w:rsid w:val="004F0FA8"/>
    <w:rPr>
      <w:rFonts w:cs="Wingdings"/>
    </w:rPr>
  </w:style>
  <w:style w:type="character" w:customStyle="1" w:styleId="ListLabel190">
    <w:name w:val="ListLabel 190"/>
    <w:qFormat/>
    <w:rsid w:val="004F0FA8"/>
    <w:rPr>
      <w:rFonts w:cs="OpenSymbol"/>
    </w:rPr>
  </w:style>
  <w:style w:type="character" w:customStyle="1" w:styleId="ListLabel191">
    <w:name w:val="ListLabel 191"/>
    <w:qFormat/>
    <w:rsid w:val="004F0FA8"/>
    <w:rPr>
      <w:rFonts w:cs="Courier New"/>
    </w:rPr>
  </w:style>
  <w:style w:type="character" w:customStyle="1" w:styleId="ListLabel192">
    <w:name w:val="ListLabel 192"/>
    <w:qFormat/>
    <w:rsid w:val="004F0FA8"/>
    <w:rPr>
      <w:rFonts w:cs="Wingdings"/>
    </w:rPr>
  </w:style>
  <w:style w:type="character" w:customStyle="1" w:styleId="ListLabel193">
    <w:name w:val="ListLabel 193"/>
    <w:qFormat/>
    <w:rsid w:val="004F0FA8"/>
    <w:rPr>
      <w:rFonts w:cs="Symbol"/>
    </w:rPr>
  </w:style>
  <w:style w:type="character" w:customStyle="1" w:styleId="ListLabel194">
    <w:name w:val="ListLabel 194"/>
    <w:qFormat/>
    <w:rsid w:val="004F0FA8"/>
    <w:rPr>
      <w:rFonts w:cs="Courier New"/>
    </w:rPr>
  </w:style>
  <w:style w:type="character" w:customStyle="1" w:styleId="ListLabel195">
    <w:name w:val="ListLabel 195"/>
    <w:qFormat/>
    <w:rsid w:val="004F0FA8"/>
    <w:rPr>
      <w:rFonts w:cs="Wingdings"/>
    </w:rPr>
  </w:style>
  <w:style w:type="character" w:customStyle="1" w:styleId="ListLabel196">
    <w:name w:val="ListLabel 196"/>
    <w:qFormat/>
    <w:rsid w:val="004F0FA8"/>
    <w:rPr>
      <w:rFonts w:cs="Symbol"/>
    </w:rPr>
  </w:style>
  <w:style w:type="character" w:customStyle="1" w:styleId="ListLabel197">
    <w:name w:val="ListLabel 197"/>
    <w:qFormat/>
    <w:rsid w:val="004F0FA8"/>
    <w:rPr>
      <w:rFonts w:cs="Courier New"/>
    </w:rPr>
  </w:style>
  <w:style w:type="character" w:customStyle="1" w:styleId="ListLabel198">
    <w:name w:val="ListLabel 198"/>
    <w:qFormat/>
    <w:rsid w:val="004F0FA8"/>
    <w:rPr>
      <w:rFonts w:cs="Wingdings"/>
    </w:rPr>
  </w:style>
  <w:style w:type="character" w:customStyle="1" w:styleId="ListLabel199">
    <w:name w:val="ListLabel 199"/>
    <w:qFormat/>
    <w:rsid w:val="004F0FA8"/>
    <w:rPr>
      <w:rFonts w:cs="OpenSymbol"/>
    </w:rPr>
  </w:style>
  <w:style w:type="character" w:customStyle="1" w:styleId="ListLabel200">
    <w:name w:val="ListLabel 200"/>
    <w:qFormat/>
    <w:rsid w:val="004F0FA8"/>
    <w:rPr>
      <w:rFonts w:cs="Courier New"/>
    </w:rPr>
  </w:style>
  <w:style w:type="character" w:customStyle="1" w:styleId="ListLabel201">
    <w:name w:val="ListLabel 201"/>
    <w:qFormat/>
    <w:rsid w:val="004F0FA8"/>
    <w:rPr>
      <w:rFonts w:cs="Wingdings"/>
    </w:rPr>
  </w:style>
  <w:style w:type="character" w:customStyle="1" w:styleId="ListLabel202">
    <w:name w:val="ListLabel 202"/>
    <w:qFormat/>
    <w:rsid w:val="004F0FA8"/>
    <w:rPr>
      <w:rFonts w:cs="Symbol"/>
    </w:rPr>
  </w:style>
  <w:style w:type="character" w:customStyle="1" w:styleId="ListLabel203">
    <w:name w:val="ListLabel 203"/>
    <w:qFormat/>
    <w:rsid w:val="004F0FA8"/>
    <w:rPr>
      <w:rFonts w:cs="Courier New"/>
    </w:rPr>
  </w:style>
  <w:style w:type="character" w:customStyle="1" w:styleId="ListLabel204">
    <w:name w:val="ListLabel 204"/>
    <w:qFormat/>
    <w:rsid w:val="004F0FA8"/>
    <w:rPr>
      <w:rFonts w:cs="Wingdings"/>
    </w:rPr>
  </w:style>
  <w:style w:type="character" w:customStyle="1" w:styleId="ListLabel205">
    <w:name w:val="ListLabel 205"/>
    <w:qFormat/>
    <w:rsid w:val="004F0FA8"/>
    <w:rPr>
      <w:rFonts w:cs="Symbol"/>
    </w:rPr>
  </w:style>
  <w:style w:type="character" w:customStyle="1" w:styleId="ListLabel206">
    <w:name w:val="ListLabel 206"/>
    <w:qFormat/>
    <w:rsid w:val="004F0FA8"/>
    <w:rPr>
      <w:rFonts w:cs="Courier New"/>
    </w:rPr>
  </w:style>
  <w:style w:type="character" w:customStyle="1" w:styleId="ListLabel207">
    <w:name w:val="ListLabel 207"/>
    <w:qFormat/>
    <w:rsid w:val="004F0FA8"/>
    <w:rPr>
      <w:rFonts w:cs="Wingdings"/>
    </w:rPr>
  </w:style>
  <w:style w:type="character" w:customStyle="1" w:styleId="ListLabel208">
    <w:name w:val="ListLabel 208"/>
    <w:qFormat/>
    <w:rsid w:val="004F0FA8"/>
    <w:rPr>
      <w:rFonts w:cs="Symbol"/>
    </w:rPr>
  </w:style>
  <w:style w:type="character" w:customStyle="1" w:styleId="ListLabel209">
    <w:name w:val="ListLabel 209"/>
    <w:qFormat/>
    <w:rsid w:val="004F0FA8"/>
    <w:rPr>
      <w:rFonts w:cs="Courier New"/>
    </w:rPr>
  </w:style>
  <w:style w:type="character" w:customStyle="1" w:styleId="ListLabel210">
    <w:name w:val="ListLabel 210"/>
    <w:qFormat/>
    <w:rsid w:val="004F0FA8"/>
    <w:rPr>
      <w:rFonts w:cs="Wingdings"/>
    </w:rPr>
  </w:style>
  <w:style w:type="character" w:customStyle="1" w:styleId="ListLabel211">
    <w:name w:val="ListLabel 211"/>
    <w:qFormat/>
    <w:rsid w:val="004F0FA8"/>
    <w:rPr>
      <w:rFonts w:cs="Symbol"/>
    </w:rPr>
  </w:style>
  <w:style w:type="character" w:customStyle="1" w:styleId="ListLabel212">
    <w:name w:val="ListLabel 212"/>
    <w:qFormat/>
    <w:rsid w:val="004F0FA8"/>
    <w:rPr>
      <w:rFonts w:cs="Courier New"/>
    </w:rPr>
  </w:style>
  <w:style w:type="character" w:customStyle="1" w:styleId="ListLabel213">
    <w:name w:val="ListLabel 213"/>
    <w:qFormat/>
    <w:rsid w:val="004F0FA8"/>
    <w:rPr>
      <w:rFonts w:cs="Wingdings"/>
    </w:rPr>
  </w:style>
  <w:style w:type="character" w:customStyle="1" w:styleId="ListLabel214">
    <w:name w:val="ListLabel 214"/>
    <w:qFormat/>
    <w:rsid w:val="004F0FA8"/>
    <w:rPr>
      <w:rFonts w:cs="Symbol"/>
    </w:rPr>
  </w:style>
  <w:style w:type="character" w:customStyle="1" w:styleId="ListLabel215">
    <w:name w:val="ListLabel 215"/>
    <w:qFormat/>
    <w:rsid w:val="004F0FA8"/>
    <w:rPr>
      <w:rFonts w:cs="Courier New"/>
    </w:rPr>
  </w:style>
  <w:style w:type="character" w:customStyle="1" w:styleId="ListLabel216">
    <w:name w:val="ListLabel 216"/>
    <w:qFormat/>
    <w:rsid w:val="004F0FA8"/>
    <w:rPr>
      <w:rFonts w:cs="Wingdings"/>
    </w:rPr>
  </w:style>
  <w:style w:type="character" w:customStyle="1" w:styleId="ListLabel217">
    <w:name w:val="ListLabel 217"/>
    <w:qFormat/>
    <w:rsid w:val="004F0FA8"/>
    <w:rPr>
      <w:rFonts w:cs="Symbol"/>
      <w:b/>
    </w:rPr>
  </w:style>
  <w:style w:type="character" w:customStyle="1" w:styleId="ListLabel218">
    <w:name w:val="ListLabel 218"/>
    <w:qFormat/>
    <w:rsid w:val="004F0FA8"/>
    <w:rPr>
      <w:rFonts w:cs="Courier New"/>
    </w:rPr>
  </w:style>
  <w:style w:type="character" w:customStyle="1" w:styleId="ListLabel219">
    <w:name w:val="ListLabel 219"/>
    <w:qFormat/>
    <w:rsid w:val="004F0FA8"/>
    <w:rPr>
      <w:rFonts w:cs="Wingdings"/>
    </w:rPr>
  </w:style>
  <w:style w:type="character" w:customStyle="1" w:styleId="ListLabel220">
    <w:name w:val="ListLabel 220"/>
    <w:qFormat/>
    <w:rsid w:val="004F0FA8"/>
    <w:rPr>
      <w:rFonts w:cs="Symbol"/>
    </w:rPr>
  </w:style>
  <w:style w:type="character" w:customStyle="1" w:styleId="ListLabel221">
    <w:name w:val="ListLabel 221"/>
    <w:qFormat/>
    <w:rsid w:val="004F0FA8"/>
    <w:rPr>
      <w:rFonts w:cs="Courier New"/>
    </w:rPr>
  </w:style>
  <w:style w:type="character" w:customStyle="1" w:styleId="ListLabel222">
    <w:name w:val="ListLabel 222"/>
    <w:qFormat/>
    <w:rsid w:val="004F0FA8"/>
    <w:rPr>
      <w:rFonts w:cs="Wingdings"/>
    </w:rPr>
  </w:style>
  <w:style w:type="character" w:customStyle="1" w:styleId="ListLabel223">
    <w:name w:val="ListLabel 223"/>
    <w:qFormat/>
    <w:rsid w:val="004F0FA8"/>
    <w:rPr>
      <w:rFonts w:cs="Symbol"/>
    </w:rPr>
  </w:style>
  <w:style w:type="character" w:customStyle="1" w:styleId="ListLabel224">
    <w:name w:val="ListLabel 224"/>
    <w:qFormat/>
    <w:rsid w:val="004F0FA8"/>
    <w:rPr>
      <w:rFonts w:cs="Courier New"/>
    </w:rPr>
  </w:style>
  <w:style w:type="character" w:customStyle="1" w:styleId="ListLabel225">
    <w:name w:val="ListLabel 225"/>
    <w:qFormat/>
    <w:rsid w:val="004F0FA8"/>
    <w:rPr>
      <w:rFonts w:cs="Wingdings"/>
    </w:rPr>
  </w:style>
  <w:style w:type="character" w:customStyle="1" w:styleId="ListLabel226">
    <w:name w:val="ListLabel 226"/>
    <w:qFormat/>
    <w:rsid w:val="004F0FA8"/>
    <w:rPr>
      <w:szCs w:val="22"/>
      <w:highlight w:val="lightGray"/>
      <w:lang w:val="es-ES"/>
    </w:rPr>
  </w:style>
  <w:style w:type="character" w:customStyle="1" w:styleId="ListLabel227">
    <w:name w:val="ListLabel 227"/>
    <w:qFormat/>
    <w:rsid w:val="004F0FA8"/>
    <w:rPr>
      <w:szCs w:val="22"/>
      <w:highlight w:val="lightGray"/>
      <w:lang w:val="es-ES_tradnl"/>
    </w:rPr>
  </w:style>
  <w:style w:type="character" w:customStyle="1" w:styleId="ListLabel228">
    <w:name w:val="ListLabel 228"/>
    <w:qFormat/>
    <w:rsid w:val="004F0FA8"/>
    <w:rPr>
      <w:rFonts w:ascii="Times New Roman" w:hAnsi="Times New Roman"/>
      <w:sz w:val="22"/>
      <w:szCs w:val="24"/>
      <w:highlight w:val="lightGray"/>
      <w:lang w:val="es-ES_tradnl"/>
    </w:rPr>
  </w:style>
  <w:style w:type="character" w:customStyle="1" w:styleId="ListLabel229">
    <w:name w:val="ListLabel 229"/>
    <w:qFormat/>
    <w:rsid w:val="004F0FA8"/>
    <w:rPr>
      <w:rFonts w:cs="OpenSymbol"/>
    </w:rPr>
  </w:style>
  <w:style w:type="character" w:customStyle="1" w:styleId="ListLabel230">
    <w:name w:val="ListLabel 230"/>
    <w:qFormat/>
    <w:rsid w:val="004F0FA8"/>
    <w:rPr>
      <w:rFonts w:cs="Symbol"/>
      <w:sz w:val="22"/>
    </w:rPr>
  </w:style>
  <w:style w:type="character" w:customStyle="1" w:styleId="ListLabel231">
    <w:name w:val="ListLabel 231"/>
    <w:qFormat/>
    <w:rsid w:val="004F0FA8"/>
    <w:rPr>
      <w:rFonts w:cs="Symbol"/>
      <w:sz w:val="22"/>
    </w:rPr>
  </w:style>
  <w:style w:type="character" w:customStyle="1" w:styleId="ListLabel232">
    <w:name w:val="ListLabel 232"/>
    <w:qFormat/>
    <w:rsid w:val="004F0FA8"/>
    <w:rPr>
      <w:rFonts w:cs="Symbol"/>
      <w:sz w:val="22"/>
    </w:rPr>
  </w:style>
  <w:style w:type="character" w:customStyle="1" w:styleId="ListLabel233">
    <w:name w:val="ListLabel 233"/>
    <w:qFormat/>
    <w:rsid w:val="004F0FA8"/>
    <w:rPr>
      <w:rFonts w:cs="Symbol"/>
    </w:rPr>
  </w:style>
  <w:style w:type="character" w:customStyle="1" w:styleId="ListLabel234">
    <w:name w:val="ListLabel 234"/>
    <w:qFormat/>
    <w:rsid w:val="004F0FA8"/>
    <w:rPr>
      <w:rFonts w:cs="Courier New"/>
    </w:rPr>
  </w:style>
  <w:style w:type="character" w:customStyle="1" w:styleId="ListLabel235">
    <w:name w:val="ListLabel 235"/>
    <w:qFormat/>
    <w:rsid w:val="004F0FA8"/>
    <w:rPr>
      <w:rFonts w:cs="Wingdings"/>
    </w:rPr>
  </w:style>
  <w:style w:type="character" w:customStyle="1" w:styleId="ListLabel236">
    <w:name w:val="ListLabel 236"/>
    <w:qFormat/>
    <w:rsid w:val="004F0FA8"/>
    <w:rPr>
      <w:rFonts w:cs="Symbol"/>
    </w:rPr>
  </w:style>
  <w:style w:type="character" w:customStyle="1" w:styleId="ListLabel237">
    <w:name w:val="ListLabel 237"/>
    <w:qFormat/>
    <w:rsid w:val="004F0FA8"/>
    <w:rPr>
      <w:rFonts w:cs="Courier New"/>
    </w:rPr>
  </w:style>
  <w:style w:type="character" w:customStyle="1" w:styleId="ListLabel238">
    <w:name w:val="ListLabel 238"/>
    <w:qFormat/>
    <w:rsid w:val="004F0FA8"/>
    <w:rPr>
      <w:rFonts w:cs="Wingdings"/>
    </w:rPr>
  </w:style>
  <w:style w:type="character" w:customStyle="1" w:styleId="ListLabel239">
    <w:name w:val="ListLabel 239"/>
    <w:qFormat/>
    <w:rsid w:val="004F0FA8"/>
    <w:rPr>
      <w:rFonts w:cs="Symbol"/>
    </w:rPr>
  </w:style>
  <w:style w:type="character" w:customStyle="1" w:styleId="ListLabel240">
    <w:name w:val="ListLabel 240"/>
    <w:qFormat/>
    <w:rsid w:val="004F0FA8"/>
    <w:rPr>
      <w:rFonts w:cs="Courier New"/>
    </w:rPr>
  </w:style>
  <w:style w:type="character" w:customStyle="1" w:styleId="ListLabel241">
    <w:name w:val="ListLabel 241"/>
    <w:qFormat/>
    <w:rsid w:val="004F0FA8"/>
    <w:rPr>
      <w:rFonts w:cs="Wingdings"/>
    </w:rPr>
  </w:style>
  <w:style w:type="character" w:customStyle="1" w:styleId="ListLabel242">
    <w:name w:val="ListLabel 242"/>
    <w:qFormat/>
    <w:rsid w:val="004F0FA8"/>
    <w:rPr>
      <w:rFonts w:cs="OpenSymbol"/>
    </w:rPr>
  </w:style>
  <w:style w:type="character" w:customStyle="1" w:styleId="ListLabel243">
    <w:name w:val="ListLabel 243"/>
    <w:qFormat/>
    <w:rsid w:val="004F0FA8"/>
    <w:rPr>
      <w:rFonts w:cs="Courier New"/>
    </w:rPr>
  </w:style>
  <w:style w:type="character" w:customStyle="1" w:styleId="ListLabel244">
    <w:name w:val="ListLabel 244"/>
    <w:qFormat/>
    <w:rsid w:val="004F0FA8"/>
    <w:rPr>
      <w:rFonts w:cs="Wingdings"/>
    </w:rPr>
  </w:style>
  <w:style w:type="character" w:customStyle="1" w:styleId="ListLabel245">
    <w:name w:val="ListLabel 245"/>
    <w:qFormat/>
    <w:rsid w:val="004F0FA8"/>
    <w:rPr>
      <w:rFonts w:cs="Symbol"/>
    </w:rPr>
  </w:style>
  <w:style w:type="character" w:customStyle="1" w:styleId="ListLabel246">
    <w:name w:val="ListLabel 246"/>
    <w:qFormat/>
    <w:rsid w:val="004F0FA8"/>
    <w:rPr>
      <w:rFonts w:cs="Courier New"/>
    </w:rPr>
  </w:style>
  <w:style w:type="character" w:customStyle="1" w:styleId="ListLabel247">
    <w:name w:val="ListLabel 247"/>
    <w:qFormat/>
    <w:rsid w:val="004F0FA8"/>
    <w:rPr>
      <w:rFonts w:cs="Wingdings"/>
    </w:rPr>
  </w:style>
  <w:style w:type="character" w:customStyle="1" w:styleId="ListLabel248">
    <w:name w:val="ListLabel 248"/>
    <w:qFormat/>
    <w:rsid w:val="004F0FA8"/>
    <w:rPr>
      <w:rFonts w:cs="Symbol"/>
    </w:rPr>
  </w:style>
  <w:style w:type="character" w:customStyle="1" w:styleId="ListLabel249">
    <w:name w:val="ListLabel 249"/>
    <w:qFormat/>
    <w:rsid w:val="004F0FA8"/>
    <w:rPr>
      <w:rFonts w:cs="Courier New"/>
    </w:rPr>
  </w:style>
  <w:style w:type="character" w:customStyle="1" w:styleId="ListLabel250">
    <w:name w:val="ListLabel 250"/>
    <w:qFormat/>
    <w:rsid w:val="004F0FA8"/>
    <w:rPr>
      <w:rFonts w:cs="Wingdings"/>
    </w:rPr>
  </w:style>
  <w:style w:type="character" w:customStyle="1" w:styleId="ListLabel251">
    <w:name w:val="ListLabel 251"/>
    <w:qFormat/>
    <w:rsid w:val="004F0FA8"/>
    <w:rPr>
      <w:rFonts w:cs="OpenSymbol"/>
    </w:rPr>
  </w:style>
  <w:style w:type="character" w:customStyle="1" w:styleId="ListLabel252">
    <w:name w:val="ListLabel 252"/>
    <w:qFormat/>
    <w:rsid w:val="004F0FA8"/>
    <w:rPr>
      <w:rFonts w:cs="Courier New"/>
    </w:rPr>
  </w:style>
  <w:style w:type="character" w:customStyle="1" w:styleId="ListLabel253">
    <w:name w:val="ListLabel 253"/>
    <w:qFormat/>
    <w:rsid w:val="004F0FA8"/>
    <w:rPr>
      <w:rFonts w:cs="Wingdings"/>
    </w:rPr>
  </w:style>
  <w:style w:type="character" w:customStyle="1" w:styleId="ListLabel254">
    <w:name w:val="ListLabel 254"/>
    <w:qFormat/>
    <w:rsid w:val="004F0FA8"/>
    <w:rPr>
      <w:rFonts w:cs="Symbol"/>
    </w:rPr>
  </w:style>
  <w:style w:type="character" w:customStyle="1" w:styleId="ListLabel255">
    <w:name w:val="ListLabel 255"/>
    <w:qFormat/>
    <w:rsid w:val="004F0FA8"/>
    <w:rPr>
      <w:rFonts w:cs="Courier New"/>
    </w:rPr>
  </w:style>
  <w:style w:type="character" w:customStyle="1" w:styleId="ListLabel256">
    <w:name w:val="ListLabel 256"/>
    <w:qFormat/>
    <w:rsid w:val="004F0FA8"/>
    <w:rPr>
      <w:rFonts w:cs="Wingdings"/>
    </w:rPr>
  </w:style>
  <w:style w:type="character" w:customStyle="1" w:styleId="ListLabel257">
    <w:name w:val="ListLabel 257"/>
    <w:qFormat/>
    <w:rsid w:val="004F0FA8"/>
    <w:rPr>
      <w:rFonts w:cs="Symbol"/>
    </w:rPr>
  </w:style>
  <w:style w:type="character" w:customStyle="1" w:styleId="ListLabel258">
    <w:name w:val="ListLabel 258"/>
    <w:qFormat/>
    <w:rsid w:val="004F0FA8"/>
    <w:rPr>
      <w:rFonts w:cs="Courier New"/>
    </w:rPr>
  </w:style>
  <w:style w:type="character" w:customStyle="1" w:styleId="ListLabel259">
    <w:name w:val="ListLabel 259"/>
    <w:qFormat/>
    <w:rsid w:val="004F0FA8"/>
    <w:rPr>
      <w:rFonts w:cs="Wingdings"/>
    </w:rPr>
  </w:style>
  <w:style w:type="character" w:customStyle="1" w:styleId="ListLabel260">
    <w:name w:val="ListLabel 260"/>
    <w:qFormat/>
    <w:rsid w:val="004F0FA8"/>
    <w:rPr>
      <w:rFonts w:cs="Symbol"/>
    </w:rPr>
  </w:style>
  <w:style w:type="character" w:customStyle="1" w:styleId="ListLabel261">
    <w:name w:val="ListLabel 261"/>
    <w:qFormat/>
    <w:rsid w:val="004F0FA8"/>
    <w:rPr>
      <w:rFonts w:cs="Courier New"/>
    </w:rPr>
  </w:style>
  <w:style w:type="character" w:customStyle="1" w:styleId="ListLabel262">
    <w:name w:val="ListLabel 262"/>
    <w:qFormat/>
    <w:rsid w:val="004F0FA8"/>
    <w:rPr>
      <w:rFonts w:cs="Wingdings"/>
    </w:rPr>
  </w:style>
  <w:style w:type="character" w:customStyle="1" w:styleId="ListLabel263">
    <w:name w:val="ListLabel 263"/>
    <w:qFormat/>
    <w:rsid w:val="004F0FA8"/>
    <w:rPr>
      <w:rFonts w:cs="Symbol"/>
    </w:rPr>
  </w:style>
  <w:style w:type="character" w:customStyle="1" w:styleId="ListLabel264">
    <w:name w:val="ListLabel 264"/>
    <w:qFormat/>
    <w:rsid w:val="004F0FA8"/>
    <w:rPr>
      <w:rFonts w:cs="Courier New"/>
    </w:rPr>
  </w:style>
  <w:style w:type="character" w:customStyle="1" w:styleId="ListLabel265">
    <w:name w:val="ListLabel 265"/>
    <w:qFormat/>
    <w:rsid w:val="004F0FA8"/>
    <w:rPr>
      <w:rFonts w:cs="Wingdings"/>
    </w:rPr>
  </w:style>
  <w:style w:type="character" w:customStyle="1" w:styleId="ListLabel266">
    <w:name w:val="ListLabel 266"/>
    <w:qFormat/>
    <w:rsid w:val="004F0FA8"/>
    <w:rPr>
      <w:rFonts w:cs="Symbol"/>
    </w:rPr>
  </w:style>
  <w:style w:type="character" w:customStyle="1" w:styleId="ListLabel267">
    <w:name w:val="ListLabel 267"/>
    <w:qFormat/>
    <w:rsid w:val="004F0FA8"/>
    <w:rPr>
      <w:rFonts w:cs="Courier New"/>
    </w:rPr>
  </w:style>
  <w:style w:type="character" w:customStyle="1" w:styleId="ListLabel268">
    <w:name w:val="ListLabel 268"/>
    <w:qFormat/>
    <w:rsid w:val="004F0FA8"/>
    <w:rPr>
      <w:rFonts w:cs="Wingdings"/>
    </w:rPr>
  </w:style>
  <w:style w:type="character" w:customStyle="1" w:styleId="ListLabel269">
    <w:name w:val="ListLabel 269"/>
    <w:qFormat/>
    <w:rsid w:val="004F0FA8"/>
    <w:rPr>
      <w:rFonts w:cs="Symbol"/>
      <w:b/>
    </w:rPr>
  </w:style>
  <w:style w:type="character" w:customStyle="1" w:styleId="ListLabel270">
    <w:name w:val="ListLabel 270"/>
    <w:qFormat/>
    <w:rsid w:val="004F0FA8"/>
    <w:rPr>
      <w:rFonts w:cs="Courier New"/>
    </w:rPr>
  </w:style>
  <w:style w:type="character" w:customStyle="1" w:styleId="ListLabel271">
    <w:name w:val="ListLabel 271"/>
    <w:qFormat/>
    <w:rsid w:val="004F0FA8"/>
    <w:rPr>
      <w:rFonts w:cs="Wingdings"/>
    </w:rPr>
  </w:style>
  <w:style w:type="character" w:customStyle="1" w:styleId="ListLabel272">
    <w:name w:val="ListLabel 272"/>
    <w:qFormat/>
    <w:rsid w:val="004F0FA8"/>
    <w:rPr>
      <w:rFonts w:cs="Symbol"/>
    </w:rPr>
  </w:style>
  <w:style w:type="character" w:customStyle="1" w:styleId="ListLabel273">
    <w:name w:val="ListLabel 273"/>
    <w:qFormat/>
    <w:rsid w:val="004F0FA8"/>
    <w:rPr>
      <w:rFonts w:cs="Courier New"/>
    </w:rPr>
  </w:style>
  <w:style w:type="character" w:customStyle="1" w:styleId="ListLabel274">
    <w:name w:val="ListLabel 274"/>
    <w:qFormat/>
    <w:rsid w:val="004F0FA8"/>
    <w:rPr>
      <w:rFonts w:cs="Wingdings"/>
    </w:rPr>
  </w:style>
  <w:style w:type="character" w:customStyle="1" w:styleId="ListLabel275">
    <w:name w:val="ListLabel 275"/>
    <w:qFormat/>
    <w:rsid w:val="004F0FA8"/>
    <w:rPr>
      <w:rFonts w:cs="Symbol"/>
    </w:rPr>
  </w:style>
  <w:style w:type="character" w:customStyle="1" w:styleId="ListLabel276">
    <w:name w:val="ListLabel 276"/>
    <w:qFormat/>
    <w:rsid w:val="004F0FA8"/>
    <w:rPr>
      <w:rFonts w:cs="Courier New"/>
    </w:rPr>
  </w:style>
  <w:style w:type="character" w:customStyle="1" w:styleId="ListLabel277">
    <w:name w:val="ListLabel 277"/>
    <w:qFormat/>
    <w:rsid w:val="004F0FA8"/>
    <w:rPr>
      <w:rFonts w:cs="Wingdings"/>
    </w:rPr>
  </w:style>
  <w:style w:type="character" w:customStyle="1" w:styleId="ListLabel278">
    <w:name w:val="ListLabel 278"/>
    <w:qFormat/>
    <w:rsid w:val="004F0FA8"/>
    <w:rPr>
      <w:szCs w:val="22"/>
      <w:highlight w:val="lightGray"/>
      <w:lang w:val="es-ES"/>
    </w:rPr>
  </w:style>
  <w:style w:type="character" w:customStyle="1" w:styleId="ListLabel279">
    <w:name w:val="ListLabel 279"/>
    <w:qFormat/>
    <w:rsid w:val="004F0FA8"/>
    <w:rPr>
      <w:szCs w:val="22"/>
      <w:highlight w:val="lightGray"/>
      <w:lang w:val="es-ES_tradnl"/>
    </w:rPr>
  </w:style>
  <w:style w:type="character" w:customStyle="1" w:styleId="ListLabel280">
    <w:name w:val="ListLabel 280"/>
    <w:qFormat/>
    <w:rsid w:val="004F0FA8"/>
    <w:rPr>
      <w:rFonts w:ascii="Times New Roman" w:hAnsi="Times New Roman"/>
      <w:sz w:val="22"/>
      <w:szCs w:val="24"/>
      <w:highlight w:val="lightGray"/>
      <w:lang w:val="es-ES_tradnl"/>
    </w:rPr>
  </w:style>
  <w:style w:type="character" w:customStyle="1" w:styleId="ListLabel281">
    <w:name w:val="ListLabel 281"/>
    <w:qFormat/>
    <w:rsid w:val="004F0FA8"/>
    <w:rPr>
      <w:rFonts w:cs="OpenSymbol"/>
    </w:rPr>
  </w:style>
  <w:style w:type="character" w:customStyle="1" w:styleId="ListLabel282">
    <w:name w:val="ListLabel 282"/>
    <w:qFormat/>
    <w:rsid w:val="004F0FA8"/>
    <w:rPr>
      <w:rFonts w:cs="Symbol"/>
      <w:sz w:val="22"/>
    </w:rPr>
  </w:style>
  <w:style w:type="character" w:customStyle="1" w:styleId="ListLabel283">
    <w:name w:val="ListLabel 283"/>
    <w:qFormat/>
    <w:rsid w:val="004F0FA8"/>
    <w:rPr>
      <w:rFonts w:cs="Symbol"/>
      <w:sz w:val="22"/>
    </w:rPr>
  </w:style>
  <w:style w:type="character" w:customStyle="1" w:styleId="ListLabel284">
    <w:name w:val="ListLabel 284"/>
    <w:qFormat/>
    <w:rsid w:val="004F0FA8"/>
    <w:rPr>
      <w:rFonts w:cs="Symbol"/>
      <w:sz w:val="22"/>
    </w:rPr>
  </w:style>
  <w:style w:type="character" w:customStyle="1" w:styleId="ListLabel285">
    <w:name w:val="ListLabel 285"/>
    <w:qFormat/>
    <w:rsid w:val="004F0FA8"/>
    <w:rPr>
      <w:rFonts w:cs="Symbol"/>
    </w:rPr>
  </w:style>
  <w:style w:type="character" w:customStyle="1" w:styleId="ListLabel286">
    <w:name w:val="ListLabel 286"/>
    <w:qFormat/>
    <w:rsid w:val="004F0FA8"/>
    <w:rPr>
      <w:rFonts w:cs="Courier New"/>
    </w:rPr>
  </w:style>
  <w:style w:type="character" w:customStyle="1" w:styleId="ListLabel287">
    <w:name w:val="ListLabel 287"/>
    <w:qFormat/>
    <w:rsid w:val="004F0FA8"/>
    <w:rPr>
      <w:rFonts w:cs="Wingdings"/>
    </w:rPr>
  </w:style>
  <w:style w:type="character" w:customStyle="1" w:styleId="ListLabel288">
    <w:name w:val="ListLabel 288"/>
    <w:qFormat/>
    <w:rsid w:val="004F0FA8"/>
    <w:rPr>
      <w:rFonts w:cs="Symbol"/>
    </w:rPr>
  </w:style>
  <w:style w:type="character" w:customStyle="1" w:styleId="ListLabel289">
    <w:name w:val="ListLabel 289"/>
    <w:qFormat/>
    <w:rsid w:val="004F0FA8"/>
    <w:rPr>
      <w:rFonts w:cs="Courier New"/>
    </w:rPr>
  </w:style>
  <w:style w:type="character" w:customStyle="1" w:styleId="ListLabel290">
    <w:name w:val="ListLabel 290"/>
    <w:qFormat/>
    <w:rsid w:val="004F0FA8"/>
    <w:rPr>
      <w:rFonts w:cs="Wingdings"/>
    </w:rPr>
  </w:style>
  <w:style w:type="character" w:customStyle="1" w:styleId="ListLabel291">
    <w:name w:val="ListLabel 291"/>
    <w:qFormat/>
    <w:rsid w:val="004F0FA8"/>
    <w:rPr>
      <w:rFonts w:cs="Symbol"/>
    </w:rPr>
  </w:style>
  <w:style w:type="character" w:customStyle="1" w:styleId="ListLabel292">
    <w:name w:val="ListLabel 292"/>
    <w:qFormat/>
    <w:rsid w:val="004F0FA8"/>
    <w:rPr>
      <w:rFonts w:cs="Courier New"/>
    </w:rPr>
  </w:style>
  <w:style w:type="character" w:customStyle="1" w:styleId="ListLabel293">
    <w:name w:val="ListLabel 293"/>
    <w:qFormat/>
    <w:rsid w:val="004F0FA8"/>
    <w:rPr>
      <w:rFonts w:cs="Wingdings"/>
    </w:rPr>
  </w:style>
  <w:style w:type="character" w:customStyle="1" w:styleId="ListLabel294">
    <w:name w:val="ListLabel 294"/>
    <w:qFormat/>
    <w:rsid w:val="004F0FA8"/>
    <w:rPr>
      <w:rFonts w:cs="OpenSymbol"/>
    </w:rPr>
  </w:style>
  <w:style w:type="character" w:customStyle="1" w:styleId="ListLabel295">
    <w:name w:val="ListLabel 295"/>
    <w:qFormat/>
    <w:rsid w:val="004F0FA8"/>
    <w:rPr>
      <w:rFonts w:cs="Courier New"/>
    </w:rPr>
  </w:style>
  <w:style w:type="character" w:customStyle="1" w:styleId="ListLabel296">
    <w:name w:val="ListLabel 296"/>
    <w:qFormat/>
    <w:rsid w:val="004F0FA8"/>
    <w:rPr>
      <w:rFonts w:cs="Wingdings"/>
    </w:rPr>
  </w:style>
  <w:style w:type="character" w:customStyle="1" w:styleId="ListLabel297">
    <w:name w:val="ListLabel 297"/>
    <w:qFormat/>
    <w:rsid w:val="004F0FA8"/>
    <w:rPr>
      <w:rFonts w:cs="Symbol"/>
    </w:rPr>
  </w:style>
  <w:style w:type="character" w:customStyle="1" w:styleId="ListLabel298">
    <w:name w:val="ListLabel 298"/>
    <w:qFormat/>
    <w:rsid w:val="004F0FA8"/>
    <w:rPr>
      <w:rFonts w:cs="Courier New"/>
    </w:rPr>
  </w:style>
  <w:style w:type="character" w:customStyle="1" w:styleId="ListLabel299">
    <w:name w:val="ListLabel 299"/>
    <w:qFormat/>
    <w:rsid w:val="004F0FA8"/>
    <w:rPr>
      <w:rFonts w:cs="Wingdings"/>
    </w:rPr>
  </w:style>
  <w:style w:type="character" w:customStyle="1" w:styleId="ListLabel300">
    <w:name w:val="ListLabel 300"/>
    <w:qFormat/>
    <w:rsid w:val="004F0FA8"/>
    <w:rPr>
      <w:rFonts w:cs="Symbol"/>
    </w:rPr>
  </w:style>
  <w:style w:type="character" w:customStyle="1" w:styleId="ListLabel301">
    <w:name w:val="ListLabel 301"/>
    <w:qFormat/>
    <w:rsid w:val="004F0FA8"/>
    <w:rPr>
      <w:rFonts w:cs="Courier New"/>
    </w:rPr>
  </w:style>
  <w:style w:type="character" w:customStyle="1" w:styleId="ListLabel302">
    <w:name w:val="ListLabel 302"/>
    <w:qFormat/>
    <w:rsid w:val="004F0FA8"/>
    <w:rPr>
      <w:rFonts w:cs="Wingdings"/>
    </w:rPr>
  </w:style>
  <w:style w:type="character" w:customStyle="1" w:styleId="ListLabel303">
    <w:name w:val="ListLabel 303"/>
    <w:qFormat/>
    <w:rsid w:val="004F0FA8"/>
    <w:rPr>
      <w:rFonts w:cs="OpenSymbol"/>
    </w:rPr>
  </w:style>
  <w:style w:type="character" w:customStyle="1" w:styleId="ListLabel304">
    <w:name w:val="ListLabel 304"/>
    <w:qFormat/>
    <w:rsid w:val="004F0FA8"/>
    <w:rPr>
      <w:rFonts w:cs="Courier New"/>
    </w:rPr>
  </w:style>
  <w:style w:type="character" w:customStyle="1" w:styleId="ListLabel305">
    <w:name w:val="ListLabel 305"/>
    <w:qFormat/>
    <w:rsid w:val="004F0FA8"/>
    <w:rPr>
      <w:rFonts w:cs="Wingdings"/>
    </w:rPr>
  </w:style>
  <w:style w:type="character" w:customStyle="1" w:styleId="ListLabel306">
    <w:name w:val="ListLabel 306"/>
    <w:qFormat/>
    <w:rsid w:val="004F0FA8"/>
    <w:rPr>
      <w:rFonts w:cs="Symbol"/>
    </w:rPr>
  </w:style>
  <w:style w:type="character" w:customStyle="1" w:styleId="ListLabel307">
    <w:name w:val="ListLabel 307"/>
    <w:qFormat/>
    <w:rsid w:val="004F0FA8"/>
    <w:rPr>
      <w:rFonts w:cs="Courier New"/>
    </w:rPr>
  </w:style>
  <w:style w:type="character" w:customStyle="1" w:styleId="ListLabel308">
    <w:name w:val="ListLabel 308"/>
    <w:qFormat/>
    <w:rsid w:val="004F0FA8"/>
    <w:rPr>
      <w:rFonts w:cs="Wingdings"/>
    </w:rPr>
  </w:style>
  <w:style w:type="character" w:customStyle="1" w:styleId="ListLabel309">
    <w:name w:val="ListLabel 309"/>
    <w:qFormat/>
    <w:rsid w:val="004F0FA8"/>
    <w:rPr>
      <w:rFonts w:cs="Symbol"/>
    </w:rPr>
  </w:style>
  <w:style w:type="character" w:customStyle="1" w:styleId="ListLabel310">
    <w:name w:val="ListLabel 310"/>
    <w:qFormat/>
    <w:rsid w:val="004F0FA8"/>
    <w:rPr>
      <w:rFonts w:cs="Courier New"/>
    </w:rPr>
  </w:style>
  <w:style w:type="character" w:customStyle="1" w:styleId="ListLabel311">
    <w:name w:val="ListLabel 311"/>
    <w:qFormat/>
    <w:rsid w:val="004F0FA8"/>
    <w:rPr>
      <w:rFonts w:cs="Wingdings"/>
    </w:rPr>
  </w:style>
  <w:style w:type="character" w:customStyle="1" w:styleId="ListLabel312">
    <w:name w:val="ListLabel 312"/>
    <w:qFormat/>
    <w:rsid w:val="004F0FA8"/>
    <w:rPr>
      <w:rFonts w:cs="Symbol"/>
    </w:rPr>
  </w:style>
  <w:style w:type="character" w:customStyle="1" w:styleId="ListLabel313">
    <w:name w:val="ListLabel 313"/>
    <w:qFormat/>
    <w:rsid w:val="004F0FA8"/>
    <w:rPr>
      <w:rFonts w:cs="Courier New"/>
    </w:rPr>
  </w:style>
  <w:style w:type="character" w:customStyle="1" w:styleId="ListLabel314">
    <w:name w:val="ListLabel 314"/>
    <w:qFormat/>
    <w:rsid w:val="004F0FA8"/>
    <w:rPr>
      <w:rFonts w:cs="Wingdings"/>
    </w:rPr>
  </w:style>
  <w:style w:type="character" w:customStyle="1" w:styleId="ListLabel315">
    <w:name w:val="ListLabel 315"/>
    <w:qFormat/>
    <w:rsid w:val="004F0FA8"/>
    <w:rPr>
      <w:rFonts w:cs="Symbol"/>
    </w:rPr>
  </w:style>
  <w:style w:type="character" w:customStyle="1" w:styleId="ListLabel316">
    <w:name w:val="ListLabel 316"/>
    <w:qFormat/>
    <w:rsid w:val="004F0FA8"/>
    <w:rPr>
      <w:rFonts w:cs="Courier New"/>
    </w:rPr>
  </w:style>
  <w:style w:type="character" w:customStyle="1" w:styleId="ListLabel317">
    <w:name w:val="ListLabel 317"/>
    <w:qFormat/>
    <w:rsid w:val="004F0FA8"/>
    <w:rPr>
      <w:rFonts w:cs="Wingdings"/>
    </w:rPr>
  </w:style>
  <w:style w:type="character" w:customStyle="1" w:styleId="ListLabel318">
    <w:name w:val="ListLabel 318"/>
    <w:qFormat/>
    <w:rsid w:val="004F0FA8"/>
    <w:rPr>
      <w:rFonts w:cs="Symbol"/>
    </w:rPr>
  </w:style>
  <w:style w:type="character" w:customStyle="1" w:styleId="ListLabel319">
    <w:name w:val="ListLabel 319"/>
    <w:qFormat/>
    <w:rsid w:val="004F0FA8"/>
    <w:rPr>
      <w:rFonts w:cs="Courier New"/>
    </w:rPr>
  </w:style>
  <w:style w:type="character" w:customStyle="1" w:styleId="ListLabel320">
    <w:name w:val="ListLabel 320"/>
    <w:qFormat/>
    <w:rsid w:val="004F0FA8"/>
    <w:rPr>
      <w:rFonts w:cs="Wingdings"/>
    </w:rPr>
  </w:style>
  <w:style w:type="character" w:customStyle="1" w:styleId="ListLabel321">
    <w:name w:val="ListLabel 321"/>
    <w:qFormat/>
    <w:rsid w:val="004F0FA8"/>
    <w:rPr>
      <w:rFonts w:cs="Symbol"/>
      <w:b/>
    </w:rPr>
  </w:style>
  <w:style w:type="character" w:customStyle="1" w:styleId="ListLabel322">
    <w:name w:val="ListLabel 322"/>
    <w:qFormat/>
    <w:rsid w:val="004F0FA8"/>
    <w:rPr>
      <w:rFonts w:cs="Courier New"/>
    </w:rPr>
  </w:style>
  <w:style w:type="character" w:customStyle="1" w:styleId="ListLabel323">
    <w:name w:val="ListLabel 323"/>
    <w:qFormat/>
    <w:rsid w:val="004F0FA8"/>
    <w:rPr>
      <w:rFonts w:cs="Wingdings"/>
    </w:rPr>
  </w:style>
  <w:style w:type="character" w:customStyle="1" w:styleId="ListLabel324">
    <w:name w:val="ListLabel 324"/>
    <w:qFormat/>
    <w:rsid w:val="004F0FA8"/>
    <w:rPr>
      <w:rFonts w:cs="Symbol"/>
    </w:rPr>
  </w:style>
  <w:style w:type="character" w:customStyle="1" w:styleId="ListLabel325">
    <w:name w:val="ListLabel 325"/>
    <w:qFormat/>
    <w:rsid w:val="004F0FA8"/>
    <w:rPr>
      <w:rFonts w:cs="Courier New"/>
    </w:rPr>
  </w:style>
  <w:style w:type="character" w:customStyle="1" w:styleId="ListLabel326">
    <w:name w:val="ListLabel 326"/>
    <w:qFormat/>
    <w:rsid w:val="004F0FA8"/>
    <w:rPr>
      <w:rFonts w:cs="Wingdings"/>
    </w:rPr>
  </w:style>
  <w:style w:type="character" w:customStyle="1" w:styleId="ListLabel327">
    <w:name w:val="ListLabel 327"/>
    <w:qFormat/>
    <w:rsid w:val="004F0FA8"/>
    <w:rPr>
      <w:rFonts w:cs="Symbol"/>
    </w:rPr>
  </w:style>
  <w:style w:type="character" w:customStyle="1" w:styleId="ListLabel328">
    <w:name w:val="ListLabel 328"/>
    <w:qFormat/>
    <w:rsid w:val="004F0FA8"/>
    <w:rPr>
      <w:rFonts w:cs="Courier New"/>
    </w:rPr>
  </w:style>
  <w:style w:type="character" w:customStyle="1" w:styleId="ListLabel329">
    <w:name w:val="ListLabel 329"/>
    <w:qFormat/>
    <w:rsid w:val="004F0FA8"/>
    <w:rPr>
      <w:rFonts w:cs="Wingdings"/>
    </w:rPr>
  </w:style>
  <w:style w:type="character" w:customStyle="1" w:styleId="ListLabel330">
    <w:name w:val="ListLabel 330"/>
    <w:qFormat/>
    <w:rsid w:val="004F0FA8"/>
    <w:rPr>
      <w:szCs w:val="22"/>
      <w:highlight w:val="lightGray"/>
      <w:lang w:val="es-ES"/>
    </w:rPr>
  </w:style>
  <w:style w:type="character" w:customStyle="1" w:styleId="ListLabel331">
    <w:name w:val="ListLabel 331"/>
    <w:qFormat/>
    <w:rsid w:val="004F0FA8"/>
    <w:rPr>
      <w:szCs w:val="22"/>
      <w:highlight w:val="lightGray"/>
      <w:lang w:val="es-ES_tradnl"/>
    </w:rPr>
  </w:style>
  <w:style w:type="character" w:customStyle="1" w:styleId="ListLabel332">
    <w:name w:val="ListLabel 332"/>
    <w:qFormat/>
    <w:rsid w:val="004F0FA8"/>
    <w:rPr>
      <w:rFonts w:ascii="Times New Roman" w:hAnsi="Times New Roman"/>
      <w:sz w:val="22"/>
      <w:szCs w:val="24"/>
      <w:highlight w:val="lightGray"/>
      <w:lang w:val="es-ES_tradnl"/>
    </w:rPr>
  </w:style>
  <w:style w:type="character" w:customStyle="1" w:styleId="ListLabel333">
    <w:name w:val="ListLabel 333"/>
    <w:qFormat/>
    <w:rsid w:val="004F0FA8"/>
    <w:rPr>
      <w:rFonts w:cs="OpenSymbol"/>
    </w:rPr>
  </w:style>
  <w:style w:type="character" w:customStyle="1" w:styleId="ListLabel334">
    <w:name w:val="ListLabel 334"/>
    <w:qFormat/>
    <w:rsid w:val="004F0FA8"/>
    <w:rPr>
      <w:rFonts w:cs="Symbol"/>
      <w:sz w:val="22"/>
    </w:rPr>
  </w:style>
  <w:style w:type="character" w:customStyle="1" w:styleId="ListLabel335">
    <w:name w:val="ListLabel 335"/>
    <w:qFormat/>
    <w:rsid w:val="004F0FA8"/>
    <w:rPr>
      <w:rFonts w:cs="Symbol"/>
      <w:sz w:val="22"/>
    </w:rPr>
  </w:style>
  <w:style w:type="character" w:customStyle="1" w:styleId="ListLabel336">
    <w:name w:val="ListLabel 336"/>
    <w:qFormat/>
    <w:rsid w:val="004F0FA8"/>
    <w:rPr>
      <w:rFonts w:cs="Symbol"/>
      <w:sz w:val="22"/>
    </w:rPr>
  </w:style>
  <w:style w:type="character" w:customStyle="1" w:styleId="ListLabel337">
    <w:name w:val="ListLabel 337"/>
    <w:qFormat/>
    <w:rsid w:val="004F0FA8"/>
    <w:rPr>
      <w:rFonts w:cs="Symbol"/>
    </w:rPr>
  </w:style>
  <w:style w:type="character" w:customStyle="1" w:styleId="ListLabel338">
    <w:name w:val="ListLabel 338"/>
    <w:qFormat/>
    <w:rsid w:val="004F0FA8"/>
    <w:rPr>
      <w:rFonts w:cs="Courier New"/>
    </w:rPr>
  </w:style>
  <w:style w:type="character" w:customStyle="1" w:styleId="ListLabel339">
    <w:name w:val="ListLabel 339"/>
    <w:qFormat/>
    <w:rsid w:val="004F0FA8"/>
    <w:rPr>
      <w:rFonts w:cs="Wingdings"/>
    </w:rPr>
  </w:style>
  <w:style w:type="character" w:customStyle="1" w:styleId="ListLabel340">
    <w:name w:val="ListLabel 340"/>
    <w:qFormat/>
    <w:rsid w:val="004F0FA8"/>
    <w:rPr>
      <w:rFonts w:cs="Symbol"/>
    </w:rPr>
  </w:style>
  <w:style w:type="character" w:customStyle="1" w:styleId="ListLabel341">
    <w:name w:val="ListLabel 341"/>
    <w:qFormat/>
    <w:rsid w:val="004F0FA8"/>
    <w:rPr>
      <w:rFonts w:cs="Courier New"/>
    </w:rPr>
  </w:style>
  <w:style w:type="character" w:customStyle="1" w:styleId="ListLabel342">
    <w:name w:val="ListLabel 342"/>
    <w:qFormat/>
    <w:rsid w:val="004F0FA8"/>
    <w:rPr>
      <w:rFonts w:cs="Wingdings"/>
    </w:rPr>
  </w:style>
  <w:style w:type="character" w:customStyle="1" w:styleId="ListLabel343">
    <w:name w:val="ListLabel 343"/>
    <w:qFormat/>
    <w:rsid w:val="004F0FA8"/>
    <w:rPr>
      <w:rFonts w:cs="Symbol"/>
    </w:rPr>
  </w:style>
  <w:style w:type="character" w:customStyle="1" w:styleId="ListLabel344">
    <w:name w:val="ListLabel 344"/>
    <w:qFormat/>
    <w:rsid w:val="004F0FA8"/>
    <w:rPr>
      <w:rFonts w:cs="Courier New"/>
    </w:rPr>
  </w:style>
  <w:style w:type="character" w:customStyle="1" w:styleId="ListLabel345">
    <w:name w:val="ListLabel 345"/>
    <w:qFormat/>
    <w:rsid w:val="004F0FA8"/>
    <w:rPr>
      <w:rFonts w:cs="Wingdings"/>
    </w:rPr>
  </w:style>
  <w:style w:type="character" w:customStyle="1" w:styleId="ListLabel346">
    <w:name w:val="ListLabel 346"/>
    <w:qFormat/>
    <w:rsid w:val="004F0FA8"/>
    <w:rPr>
      <w:rFonts w:cs="OpenSymbol"/>
    </w:rPr>
  </w:style>
  <w:style w:type="character" w:customStyle="1" w:styleId="ListLabel347">
    <w:name w:val="ListLabel 347"/>
    <w:qFormat/>
    <w:rsid w:val="004F0FA8"/>
    <w:rPr>
      <w:rFonts w:cs="Courier New"/>
    </w:rPr>
  </w:style>
  <w:style w:type="character" w:customStyle="1" w:styleId="ListLabel348">
    <w:name w:val="ListLabel 348"/>
    <w:qFormat/>
    <w:rsid w:val="004F0FA8"/>
    <w:rPr>
      <w:rFonts w:cs="Wingdings"/>
    </w:rPr>
  </w:style>
  <w:style w:type="character" w:customStyle="1" w:styleId="ListLabel349">
    <w:name w:val="ListLabel 349"/>
    <w:qFormat/>
    <w:rsid w:val="004F0FA8"/>
    <w:rPr>
      <w:rFonts w:cs="Symbol"/>
    </w:rPr>
  </w:style>
  <w:style w:type="character" w:customStyle="1" w:styleId="ListLabel350">
    <w:name w:val="ListLabel 350"/>
    <w:qFormat/>
    <w:rsid w:val="004F0FA8"/>
    <w:rPr>
      <w:rFonts w:cs="Courier New"/>
    </w:rPr>
  </w:style>
  <w:style w:type="character" w:customStyle="1" w:styleId="ListLabel351">
    <w:name w:val="ListLabel 351"/>
    <w:qFormat/>
    <w:rsid w:val="004F0FA8"/>
    <w:rPr>
      <w:rFonts w:cs="Wingdings"/>
    </w:rPr>
  </w:style>
  <w:style w:type="character" w:customStyle="1" w:styleId="ListLabel352">
    <w:name w:val="ListLabel 352"/>
    <w:qFormat/>
    <w:rsid w:val="004F0FA8"/>
    <w:rPr>
      <w:rFonts w:cs="Symbol"/>
    </w:rPr>
  </w:style>
  <w:style w:type="character" w:customStyle="1" w:styleId="ListLabel353">
    <w:name w:val="ListLabel 353"/>
    <w:qFormat/>
    <w:rsid w:val="004F0FA8"/>
    <w:rPr>
      <w:rFonts w:cs="Courier New"/>
    </w:rPr>
  </w:style>
  <w:style w:type="character" w:customStyle="1" w:styleId="ListLabel354">
    <w:name w:val="ListLabel 354"/>
    <w:qFormat/>
    <w:rsid w:val="004F0FA8"/>
    <w:rPr>
      <w:rFonts w:cs="Wingdings"/>
    </w:rPr>
  </w:style>
  <w:style w:type="character" w:customStyle="1" w:styleId="ListLabel355">
    <w:name w:val="ListLabel 355"/>
    <w:qFormat/>
    <w:rsid w:val="004F0FA8"/>
    <w:rPr>
      <w:rFonts w:cs="OpenSymbol"/>
    </w:rPr>
  </w:style>
  <w:style w:type="character" w:customStyle="1" w:styleId="ListLabel356">
    <w:name w:val="ListLabel 356"/>
    <w:qFormat/>
    <w:rsid w:val="004F0FA8"/>
    <w:rPr>
      <w:rFonts w:cs="Courier New"/>
    </w:rPr>
  </w:style>
  <w:style w:type="character" w:customStyle="1" w:styleId="ListLabel357">
    <w:name w:val="ListLabel 357"/>
    <w:qFormat/>
    <w:rsid w:val="004F0FA8"/>
    <w:rPr>
      <w:rFonts w:cs="Wingdings"/>
    </w:rPr>
  </w:style>
  <w:style w:type="character" w:customStyle="1" w:styleId="ListLabel358">
    <w:name w:val="ListLabel 358"/>
    <w:qFormat/>
    <w:rsid w:val="004F0FA8"/>
    <w:rPr>
      <w:rFonts w:cs="Symbol"/>
    </w:rPr>
  </w:style>
  <w:style w:type="character" w:customStyle="1" w:styleId="ListLabel359">
    <w:name w:val="ListLabel 359"/>
    <w:qFormat/>
    <w:rsid w:val="004F0FA8"/>
    <w:rPr>
      <w:rFonts w:cs="Courier New"/>
    </w:rPr>
  </w:style>
  <w:style w:type="character" w:customStyle="1" w:styleId="ListLabel360">
    <w:name w:val="ListLabel 360"/>
    <w:qFormat/>
    <w:rsid w:val="004F0FA8"/>
    <w:rPr>
      <w:rFonts w:cs="Wingdings"/>
    </w:rPr>
  </w:style>
  <w:style w:type="character" w:customStyle="1" w:styleId="ListLabel361">
    <w:name w:val="ListLabel 361"/>
    <w:qFormat/>
    <w:rsid w:val="004F0FA8"/>
    <w:rPr>
      <w:rFonts w:cs="Symbol"/>
    </w:rPr>
  </w:style>
  <w:style w:type="character" w:customStyle="1" w:styleId="ListLabel362">
    <w:name w:val="ListLabel 362"/>
    <w:qFormat/>
    <w:rsid w:val="004F0FA8"/>
    <w:rPr>
      <w:rFonts w:cs="Courier New"/>
    </w:rPr>
  </w:style>
  <w:style w:type="character" w:customStyle="1" w:styleId="ListLabel363">
    <w:name w:val="ListLabel 363"/>
    <w:qFormat/>
    <w:rsid w:val="004F0FA8"/>
    <w:rPr>
      <w:rFonts w:cs="Wingdings"/>
    </w:rPr>
  </w:style>
  <w:style w:type="character" w:customStyle="1" w:styleId="ListLabel364">
    <w:name w:val="ListLabel 364"/>
    <w:qFormat/>
    <w:rsid w:val="004F0FA8"/>
    <w:rPr>
      <w:rFonts w:cs="Symbol"/>
    </w:rPr>
  </w:style>
  <w:style w:type="character" w:customStyle="1" w:styleId="ListLabel365">
    <w:name w:val="ListLabel 365"/>
    <w:qFormat/>
    <w:rsid w:val="004F0FA8"/>
    <w:rPr>
      <w:rFonts w:cs="Courier New"/>
    </w:rPr>
  </w:style>
  <w:style w:type="character" w:customStyle="1" w:styleId="ListLabel366">
    <w:name w:val="ListLabel 366"/>
    <w:qFormat/>
    <w:rsid w:val="004F0FA8"/>
    <w:rPr>
      <w:rFonts w:cs="Wingdings"/>
    </w:rPr>
  </w:style>
  <w:style w:type="character" w:customStyle="1" w:styleId="ListLabel367">
    <w:name w:val="ListLabel 367"/>
    <w:qFormat/>
    <w:rsid w:val="004F0FA8"/>
    <w:rPr>
      <w:rFonts w:cs="Symbol"/>
    </w:rPr>
  </w:style>
  <w:style w:type="character" w:customStyle="1" w:styleId="ListLabel368">
    <w:name w:val="ListLabel 368"/>
    <w:qFormat/>
    <w:rsid w:val="004F0FA8"/>
    <w:rPr>
      <w:rFonts w:cs="Courier New"/>
    </w:rPr>
  </w:style>
  <w:style w:type="character" w:customStyle="1" w:styleId="ListLabel369">
    <w:name w:val="ListLabel 369"/>
    <w:qFormat/>
    <w:rsid w:val="004F0FA8"/>
    <w:rPr>
      <w:rFonts w:cs="Wingdings"/>
    </w:rPr>
  </w:style>
  <w:style w:type="character" w:customStyle="1" w:styleId="ListLabel370">
    <w:name w:val="ListLabel 370"/>
    <w:qFormat/>
    <w:rsid w:val="004F0FA8"/>
    <w:rPr>
      <w:rFonts w:cs="Symbol"/>
    </w:rPr>
  </w:style>
  <w:style w:type="character" w:customStyle="1" w:styleId="ListLabel371">
    <w:name w:val="ListLabel 371"/>
    <w:qFormat/>
    <w:rsid w:val="004F0FA8"/>
    <w:rPr>
      <w:rFonts w:cs="Courier New"/>
    </w:rPr>
  </w:style>
  <w:style w:type="character" w:customStyle="1" w:styleId="ListLabel372">
    <w:name w:val="ListLabel 372"/>
    <w:qFormat/>
    <w:rsid w:val="004F0FA8"/>
    <w:rPr>
      <w:rFonts w:cs="Wingdings"/>
    </w:rPr>
  </w:style>
  <w:style w:type="character" w:customStyle="1" w:styleId="ListLabel373">
    <w:name w:val="ListLabel 373"/>
    <w:qFormat/>
    <w:rsid w:val="004F0FA8"/>
    <w:rPr>
      <w:rFonts w:cs="Symbol"/>
      <w:b/>
    </w:rPr>
  </w:style>
  <w:style w:type="character" w:customStyle="1" w:styleId="ListLabel374">
    <w:name w:val="ListLabel 374"/>
    <w:qFormat/>
    <w:rsid w:val="004F0FA8"/>
    <w:rPr>
      <w:rFonts w:cs="Courier New"/>
    </w:rPr>
  </w:style>
  <w:style w:type="character" w:customStyle="1" w:styleId="ListLabel375">
    <w:name w:val="ListLabel 375"/>
    <w:qFormat/>
    <w:rsid w:val="004F0FA8"/>
    <w:rPr>
      <w:rFonts w:cs="Wingdings"/>
    </w:rPr>
  </w:style>
  <w:style w:type="character" w:customStyle="1" w:styleId="ListLabel376">
    <w:name w:val="ListLabel 376"/>
    <w:qFormat/>
    <w:rsid w:val="004F0FA8"/>
    <w:rPr>
      <w:rFonts w:cs="Symbol"/>
    </w:rPr>
  </w:style>
  <w:style w:type="character" w:customStyle="1" w:styleId="ListLabel377">
    <w:name w:val="ListLabel 377"/>
    <w:qFormat/>
    <w:rsid w:val="004F0FA8"/>
    <w:rPr>
      <w:rFonts w:cs="Courier New"/>
    </w:rPr>
  </w:style>
  <w:style w:type="character" w:customStyle="1" w:styleId="ListLabel378">
    <w:name w:val="ListLabel 378"/>
    <w:qFormat/>
    <w:rsid w:val="004F0FA8"/>
    <w:rPr>
      <w:rFonts w:cs="Wingdings"/>
    </w:rPr>
  </w:style>
  <w:style w:type="character" w:customStyle="1" w:styleId="ListLabel379">
    <w:name w:val="ListLabel 379"/>
    <w:qFormat/>
    <w:rsid w:val="004F0FA8"/>
    <w:rPr>
      <w:rFonts w:cs="Symbol"/>
    </w:rPr>
  </w:style>
  <w:style w:type="character" w:customStyle="1" w:styleId="ListLabel380">
    <w:name w:val="ListLabel 380"/>
    <w:qFormat/>
    <w:rsid w:val="004F0FA8"/>
    <w:rPr>
      <w:rFonts w:cs="Courier New"/>
    </w:rPr>
  </w:style>
  <w:style w:type="character" w:customStyle="1" w:styleId="ListLabel381">
    <w:name w:val="ListLabel 381"/>
    <w:qFormat/>
    <w:rsid w:val="004F0FA8"/>
    <w:rPr>
      <w:rFonts w:cs="Wingdings"/>
    </w:rPr>
  </w:style>
  <w:style w:type="character" w:customStyle="1" w:styleId="ListLabel382">
    <w:name w:val="ListLabel 382"/>
    <w:qFormat/>
    <w:rsid w:val="004F0FA8"/>
    <w:rPr>
      <w:szCs w:val="22"/>
      <w:highlight w:val="lightGray"/>
      <w:lang w:val="es-ES"/>
    </w:rPr>
  </w:style>
  <w:style w:type="character" w:customStyle="1" w:styleId="ListLabel383">
    <w:name w:val="ListLabel 383"/>
    <w:qFormat/>
    <w:rsid w:val="004F0FA8"/>
    <w:rPr>
      <w:szCs w:val="22"/>
      <w:highlight w:val="lightGray"/>
      <w:lang w:val="es-ES_tradnl"/>
    </w:rPr>
  </w:style>
  <w:style w:type="character" w:customStyle="1" w:styleId="ListLabel384">
    <w:name w:val="ListLabel 384"/>
    <w:qFormat/>
    <w:rsid w:val="004F0FA8"/>
    <w:rPr>
      <w:rFonts w:ascii="Times New Roman" w:hAnsi="Times New Roman"/>
      <w:sz w:val="22"/>
      <w:szCs w:val="24"/>
      <w:highlight w:val="lightGray"/>
      <w:lang w:val="es-ES_tradnl"/>
    </w:rPr>
  </w:style>
  <w:style w:type="character" w:customStyle="1" w:styleId="ListLabel385">
    <w:name w:val="ListLabel 385"/>
    <w:qFormat/>
    <w:rsid w:val="004F0FA8"/>
    <w:rPr>
      <w:rFonts w:cs="OpenSymbol"/>
    </w:rPr>
  </w:style>
  <w:style w:type="character" w:customStyle="1" w:styleId="ListLabel386">
    <w:name w:val="ListLabel 386"/>
    <w:qFormat/>
    <w:rsid w:val="004F0FA8"/>
    <w:rPr>
      <w:rFonts w:cs="Symbol"/>
      <w:sz w:val="22"/>
    </w:rPr>
  </w:style>
  <w:style w:type="character" w:customStyle="1" w:styleId="ListLabel387">
    <w:name w:val="ListLabel 387"/>
    <w:qFormat/>
    <w:rsid w:val="004F0FA8"/>
    <w:rPr>
      <w:rFonts w:cs="Symbol"/>
      <w:sz w:val="22"/>
    </w:rPr>
  </w:style>
  <w:style w:type="character" w:customStyle="1" w:styleId="ListLabel388">
    <w:name w:val="ListLabel 388"/>
    <w:qFormat/>
    <w:rsid w:val="004F0FA8"/>
    <w:rPr>
      <w:rFonts w:cs="Symbol"/>
      <w:sz w:val="22"/>
    </w:rPr>
  </w:style>
  <w:style w:type="character" w:customStyle="1" w:styleId="ListLabel389">
    <w:name w:val="ListLabel 389"/>
    <w:qFormat/>
    <w:rsid w:val="004F0FA8"/>
    <w:rPr>
      <w:rFonts w:cs="Symbol"/>
    </w:rPr>
  </w:style>
  <w:style w:type="character" w:customStyle="1" w:styleId="ListLabel390">
    <w:name w:val="ListLabel 390"/>
    <w:qFormat/>
    <w:rsid w:val="004F0FA8"/>
    <w:rPr>
      <w:rFonts w:cs="Courier New"/>
    </w:rPr>
  </w:style>
  <w:style w:type="character" w:customStyle="1" w:styleId="ListLabel391">
    <w:name w:val="ListLabel 391"/>
    <w:qFormat/>
    <w:rsid w:val="004F0FA8"/>
    <w:rPr>
      <w:rFonts w:cs="Wingdings"/>
    </w:rPr>
  </w:style>
  <w:style w:type="character" w:customStyle="1" w:styleId="ListLabel392">
    <w:name w:val="ListLabel 392"/>
    <w:qFormat/>
    <w:rsid w:val="004F0FA8"/>
    <w:rPr>
      <w:rFonts w:cs="Symbol"/>
    </w:rPr>
  </w:style>
  <w:style w:type="character" w:customStyle="1" w:styleId="ListLabel393">
    <w:name w:val="ListLabel 393"/>
    <w:qFormat/>
    <w:rsid w:val="004F0FA8"/>
    <w:rPr>
      <w:rFonts w:cs="Courier New"/>
    </w:rPr>
  </w:style>
  <w:style w:type="character" w:customStyle="1" w:styleId="ListLabel394">
    <w:name w:val="ListLabel 394"/>
    <w:qFormat/>
    <w:rsid w:val="004F0FA8"/>
    <w:rPr>
      <w:rFonts w:cs="Wingdings"/>
    </w:rPr>
  </w:style>
  <w:style w:type="character" w:customStyle="1" w:styleId="ListLabel395">
    <w:name w:val="ListLabel 395"/>
    <w:qFormat/>
    <w:rsid w:val="004F0FA8"/>
    <w:rPr>
      <w:rFonts w:cs="Symbol"/>
    </w:rPr>
  </w:style>
  <w:style w:type="character" w:customStyle="1" w:styleId="ListLabel396">
    <w:name w:val="ListLabel 396"/>
    <w:qFormat/>
    <w:rsid w:val="004F0FA8"/>
    <w:rPr>
      <w:rFonts w:cs="Courier New"/>
    </w:rPr>
  </w:style>
  <w:style w:type="character" w:customStyle="1" w:styleId="ListLabel397">
    <w:name w:val="ListLabel 397"/>
    <w:qFormat/>
    <w:rsid w:val="004F0FA8"/>
    <w:rPr>
      <w:rFonts w:cs="Wingdings"/>
    </w:rPr>
  </w:style>
  <w:style w:type="character" w:customStyle="1" w:styleId="ListLabel398">
    <w:name w:val="ListLabel 398"/>
    <w:qFormat/>
    <w:rsid w:val="004F0FA8"/>
    <w:rPr>
      <w:rFonts w:cs="OpenSymbol"/>
    </w:rPr>
  </w:style>
  <w:style w:type="character" w:customStyle="1" w:styleId="ListLabel399">
    <w:name w:val="ListLabel 399"/>
    <w:qFormat/>
    <w:rsid w:val="004F0FA8"/>
    <w:rPr>
      <w:rFonts w:cs="Courier New"/>
    </w:rPr>
  </w:style>
  <w:style w:type="character" w:customStyle="1" w:styleId="ListLabel400">
    <w:name w:val="ListLabel 400"/>
    <w:qFormat/>
    <w:rsid w:val="004F0FA8"/>
    <w:rPr>
      <w:rFonts w:cs="Wingdings"/>
    </w:rPr>
  </w:style>
  <w:style w:type="character" w:customStyle="1" w:styleId="ListLabel401">
    <w:name w:val="ListLabel 401"/>
    <w:qFormat/>
    <w:rsid w:val="004F0FA8"/>
    <w:rPr>
      <w:rFonts w:cs="Symbol"/>
    </w:rPr>
  </w:style>
  <w:style w:type="character" w:customStyle="1" w:styleId="ListLabel402">
    <w:name w:val="ListLabel 402"/>
    <w:qFormat/>
    <w:rsid w:val="004F0FA8"/>
    <w:rPr>
      <w:rFonts w:cs="Courier New"/>
    </w:rPr>
  </w:style>
  <w:style w:type="character" w:customStyle="1" w:styleId="ListLabel403">
    <w:name w:val="ListLabel 403"/>
    <w:qFormat/>
    <w:rsid w:val="004F0FA8"/>
    <w:rPr>
      <w:rFonts w:cs="Wingdings"/>
    </w:rPr>
  </w:style>
  <w:style w:type="character" w:customStyle="1" w:styleId="ListLabel404">
    <w:name w:val="ListLabel 404"/>
    <w:qFormat/>
    <w:rsid w:val="004F0FA8"/>
    <w:rPr>
      <w:rFonts w:cs="Symbol"/>
    </w:rPr>
  </w:style>
  <w:style w:type="character" w:customStyle="1" w:styleId="ListLabel405">
    <w:name w:val="ListLabel 405"/>
    <w:qFormat/>
    <w:rsid w:val="004F0FA8"/>
    <w:rPr>
      <w:rFonts w:cs="Courier New"/>
    </w:rPr>
  </w:style>
  <w:style w:type="character" w:customStyle="1" w:styleId="ListLabel406">
    <w:name w:val="ListLabel 406"/>
    <w:qFormat/>
    <w:rsid w:val="004F0FA8"/>
    <w:rPr>
      <w:rFonts w:cs="Wingdings"/>
    </w:rPr>
  </w:style>
  <w:style w:type="character" w:customStyle="1" w:styleId="ListLabel407">
    <w:name w:val="ListLabel 407"/>
    <w:qFormat/>
    <w:rsid w:val="004F0FA8"/>
    <w:rPr>
      <w:rFonts w:cs="OpenSymbol"/>
    </w:rPr>
  </w:style>
  <w:style w:type="character" w:customStyle="1" w:styleId="ListLabel408">
    <w:name w:val="ListLabel 408"/>
    <w:qFormat/>
    <w:rsid w:val="004F0FA8"/>
    <w:rPr>
      <w:rFonts w:cs="Courier New"/>
    </w:rPr>
  </w:style>
  <w:style w:type="character" w:customStyle="1" w:styleId="ListLabel409">
    <w:name w:val="ListLabel 409"/>
    <w:qFormat/>
    <w:rsid w:val="004F0FA8"/>
    <w:rPr>
      <w:rFonts w:cs="Wingdings"/>
    </w:rPr>
  </w:style>
  <w:style w:type="character" w:customStyle="1" w:styleId="ListLabel410">
    <w:name w:val="ListLabel 410"/>
    <w:qFormat/>
    <w:rsid w:val="004F0FA8"/>
    <w:rPr>
      <w:rFonts w:cs="Symbol"/>
    </w:rPr>
  </w:style>
  <w:style w:type="character" w:customStyle="1" w:styleId="ListLabel411">
    <w:name w:val="ListLabel 411"/>
    <w:qFormat/>
    <w:rsid w:val="004F0FA8"/>
    <w:rPr>
      <w:rFonts w:cs="Courier New"/>
    </w:rPr>
  </w:style>
  <w:style w:type="character" w:customStyle="1" w:styleId="ListLabel412">
    <w:name w:val="ListLabel 412"/>
    <w:qFormat/>
    <w:rsid w:val="004F0FA8"/>
    <w:rPr>
      <w:rFonts w:cs="Wingdings"/>
    </w:rPr>
  </w:style>
  <w:style w:type="character" w:customStyle="1" w:styleId="ListLabel413">
    <w:name w:val="ListLabel 413"/>
    <w:qFormat/>
    <w:rsid w:val="004F0FA8"/>
    <w:rPr>
      <w:rFonts w:cs="Symbol"/>
    </w:rPr>
  </w:style>
  <w:style w:type="character" w:customStyle="1" w:styleId="ListLabel414">
    <w:name w:val="ListLabel 414"/>
    <w:qFormat/>
    <w:rsid w:val="004F0FA8"/>
    <w:rPr>
      <w:rFonts w:cs="Courier New"/>
    </w:rPr>
  </w:style>
  <w:style w:type="character" w:customStyle="1" w:styleId="ListLabel415">
    <w:name w:val="ListLabel 415"/>
    <w:qFormat/>
    <w:rsid w:val="004F0FA8"/>
    <w:rPr>
      <w:rFonts w:cs="Wingdings"/>
    </w:rPr>
  </w:style>
  <w:style w:type="character" w:customStyle="1" w:styleId="ListLabel416">
    <w:name w:val="ListLabel 416"/>
    <w:qFormat/>
    <w:rsid w:val="004F0FA8"/>
    <w:rPr>
      <w:rFonts w:cs="Symbol"/>
    </w:rPr>
  </w:style>
  <w:style w:type="character" w:customStyle="1" w:styleId="ListLabel417">
    <w:name w:val="ListLabel 417"/>
    <w:qFormat/>
    <w:rsid w:val="004F0FA8"/>
    <w:rPr>
      <w:rFonts w:cs="Courier New"/>
    </w:rPr>
  </w:style>
  <w:style w:type="character" w:customStyle="1" w:styleId="ListLabel418">
    <w:name w:val="ListLabel 418"/>
    <w:qFormat/>
    <w:rsid w:val="004F0FA8"/>
    <w:rPr>
      <w:rFonts w:cs="Wingdings"/>
    </w:rPr>
  </w:style>
  <w:style w:type="character" w:customStyle="1" w:styleId="ListLabel419">
    <w:name w:val="ListLabel 419"/>
    <w:qFormat/>
    <w:rsid w:val="004F0FA8"/>
    <w:rPr>
      <w:rFonts w:cs="Symbol"/>
    </w:rPr>
  </w:style>
  <w:style w:type="character" w:customStyle="1" w:styleId="ListLabel420">
    <w:name w:val="ListLabel 420"/>
    <w:qFormat/>
    <w:rsid w:val="004F0FA8"/>
    <w:rPr>
      <w:rFonts w:cs="Courier New"/>
    </w:rPr>
  </w:style>
  <w:style w:type="character" w:customStyle="1" w:styleId="ListLabel421">
    <w:name w:val="ListLabel 421"/>
    <w:qFormat/>
    <w:rsid w:val="004F0FA8"/>
    <w:rPr>
      <w:rFonts w:cs="Wingdings"/>
    </w:rPr>
  </w:style>
  <w:style w:type="character" w:customStyle="1" w:styleId="ListLabel422">
    <w:name w:val="ListLabel 422"/>
    <w:qFormat/>
    <w:rsid w:val="004F0FA8"/>
    <w:rPr>
      <w:rFonts w:cs="Symbol"/>
    </w:rPr>
  </w:style>
  <w:style w:type="character" w:customStyle="1" w:styleId="ListLabel423">
    <w:name w:val="ListLabel 423"/>
    <w:qFormat/>
    <w:rsid w:val="004F0FA8"/>
    <w:rPr>
      <w:rFonts w:cs="Courier New"/>
    </w:rPr>
  </w:style>
  <w:style w:type="character" w:customStyle="1" w:styleId="ListLabel424">
    <w:name w:val="ListLabel 424"/>
    <w:qFormat/>
    <w:rsid w:val="004F0FA8"/>
    <w:rPr>
      <w:rFonts w:cs="Wingdings"/>
    </w:rPr>
  </w:style>
  <w:style w:type="character" w:customStyle="1" w:styleId="ListLabel425">
    <w:name w:val="ListLabel 425"/>
    <w:qFormat/>
    <w:rsid w:val="004F0FA8"/>
    <w:rPr>
      <w:rFonts w:cs="Symbol"/>
      <w:b/>
    </w:rPr>
  </w:style>
  <w:style w:type="character" w:customStyle="1" w:styleId="ListLabel426">
    <w:name w:val="ListLabel 426"/>
    <w:qFormat/>
    <w:rsid w:val="004F0FA8"/>
    <w:rPr>
      <w:rFonts w:cs="Courier New"/>
    </w:rPr>
  </w:style>
  <w:style w:type="character" w:customStyle="1" w:styleId="ListLabel427">
    <w:name w:val="ListLabel 427"/>
    <w:qFormat/>
    <w:rsid w:val="004F0FA8"/>
    <w:rPr>
      <w:rFonts w:cs="Wingdings"/>
    </w:rPr>
  </w:style>
  <w:style w:type="character" w:customStyle="1" w:styleId="ListLabel428">
    <w:name w:val="ListLabel 428"/>
    <w:qFormat/>
    <w:rsid w:val="004F0FA8"/>
    <w:rPr>
      <w:rFonts w:cs="Symbol"/>
    </w:rPr>
  </w:style>
  <w:style w:type="character" w:customStyle="1" w:styleId="ListLabel429">
    <w:name w:val="ListLabel 429"/>
    <w:qFormat/>
    <w:rsid w:val="004F0FA8"/>
    <w:rPr>
      <w:rFonts w:cs="Courier New"/>
    </w:rPr>
  </w:style>
  <w:style w:type="character" w:customStyle="1" w:styleId="ListLabel430">
    <w:name w:val="ListLabel 430"/>
    <w:qFormat/>
    <w:rsid w:val="004F0FA8"/>
    <w:rPr>
      <w:rFonts w:cs="Wingdings"/>
    </w:rPr>
  </w:style>
  <w:style w:type="character" w:customStyle="1" w:styleId="ListLabel431">
    <w:name w:val="ListLabel 431"/>
    <w:qFormat/>
    <w:rsid w:val="004F0FA8"/>
    <w:rPr>
      <w:rFonts w:cs="Symbol"/>
    </w:rPr>
  </w:style>
  <w:style w:type="character" w:customStyle="1" w:styleId="ListLabel432">
    <w:name w:val="ListLabel 432"/>
    <w:qFormat/>
    <w:rsid w:val="004F0FA8"/>
    <w:rPr>
      <w:rFonts w:cs="Courier New"/>
    </w:rPr>
  </w:style>
  <w:style w:type="character" w:customStyle="1" w:styleId="ListLabel433">
    <w:name w:val="ListLabel 433"/>
    <w:qFormat/>
    <w:rsid w:val="004F0FA8"/>
    <w:rPr>
      <w:rFonts w:cs="Wingdings"/>
    </w:rPr>
  </w:style>
  <w:style w:type="character" w:customStyle="1" w:styleId="ListLabel434">
    <w:name w:val="ListLabel 434"/>
    <w:qFormat/>
    <w:rsid w:val="004F0FA8"/>
    <w:rPr>
      <w:szCs w:val="22"/>
      <w:highlight w:val="lightGray"/>
      <w:lang w:val="es-ES"/>
    </w:rPr>
  </w:style>
  <w:style w:type="character" w:customStyle="1" w:styleId="ListLabel435">
    <w:name w:val="ListLabel 435"/>
    <w:qFormat/>
    <w:rsid w:val="004F0FA8"/>
    <w:rPr>
      <w:szCs w:val="22"/>
      <w:highlight w:val="lightGray"/>
      <w:lang w:val="es-ES_tradnl"/>
    </w:rPr>
  </w:style>
  <w:style w:type="character" w:customStyle="1" w:styleId="ListLabel436">
    <w:name w:val="ListLabel 436"/>
    <w:qFormat/>
    <w:rsid w:val="004F0FA8"/>
    <w:rPr>
      <w:rFonts w:ascii="Times New Roman" w:hAnsi="Times New Roman"/>
      <w:sz w:val="22"/>
      <w:szCs w:val="24"/>
      <w:highlight w:val="lightGray"/>
      <w:lang w:val="es-ES_tradnl"/>
    </w:rPr>
  </w:style>
  <w:style w:type="paragraph" w:customStyle="1" w:styleId="Ttulo10">
    <w:name w:val="Título1"/>
    <w:basedOn w:val="Normal"/>
    <w:next w:val="Textoindependiente"/>
    <w:qFormat/>
    <w:rsid w:val="004F0FA8"/>
    <w:pPr>
      <w:keepNext/>
      <w:spacing w:before="240" w:after="120"/>
    </w:pPr>
    <w:rPr>
      <w:rFonts w:ascii="Liberation Sans" w:eastAsia="Microsoft YaHei" w:hAnsi="Liberation Sans" w:cs="Lucida Sans"/>
      <w:sz w:val="28"/>
      <w:szCs w:val="28"/>
    </w:rPr>
  </w:style>
  <w:style w:type="paragraph" w:styleId="Textoindependiente">
    <w:name w:val="Body Text"/>
    <w:basedOn w:val="Normal"/>
    <w:link w:val="TextoindependienteCar"/>
    <w:rsid w:val="00630605"/>
    <w:rPr>
      <w:b/>
      <w:i/>
    </w:rPr>
  </w:style>
  <w:style w:type="paragraph" w:styleId="Lista">
    <w:name w:val="List"/>
    <w:basedOn w:val="Normal"/>
    <w:uiPriority w:val="99"/>
    <w:semiHidden/>
    <w:unhideWhenUsed/>
    <w:rsid w:val="008D717B"/>
    <w:pPr>
      <w:ind w:left="283" w:hanging="283"/>
      <w:contextualSpacing/>
    </w:pPr>
  </w:style>
  <w:style w:type="paragraph" w:styleId="Descripcin">
    <w:name w:val="caption"/>
    <w:basedOn w:val="Normal"/>
    <w:next w:val="Normal"/>
    <w:qFormat/>
    <w:rsid w:val="00630605"/>
    <w:rPr>
      <w:b/>
      <w:bCs/>
    </w:rPr>
  </w:style>
  <w:style w:type="paragraph" w:customStyle="1" w:styleId="ndice">
    <w:name w:val="Índice"/>
    <w:basedOn w:val="Normal"/>
    <w:qFormat/>
    <w:rsid w:val="004F0FA8"/>
    <w:pPr>
      <w:suppressLineNumbers/>
    </w:pPr>
    <w:rPr>
      <w:rFonts w:cs="Lucida Sans"/>
    </w:rPr>
  </w:style>
  <w:style w:type="paragraph" w:styleId="Encabezado">
    <w:name w:val="header"/>
    <w:basedOn w:val="Normal"/>
    <w:rsid w:val="00630605"/>
    <w:pPr>
      <w:tabs>
        <w:tab w:val="center" w:pos="4153"/>
        <w:tab w:val="right" w:pos="8306"/>
      </w:tabs>
      <w:spacing w:line="240" w:lineRule="auto"/>
    </w:pPr>
    <w:rPr>
      <w:rFonts w:ascii="Helvetica" w:hAnsi="Helvetica"/>
      <w:sz w:val="20"/>
    </w:rPr>
  </w:style>
  <w:style w:type="paragraph" w:styleId="Piedepgina">
    <w:name w:val="footer"/>
    <w:basedOn w:val="Normal"/>
    <w:rsid w:val="00630605"/>
    <w:pPr>
      <w:tabs>
        <w:tab w:val="center" w:pos="4536"/>
        <w:tab w:val="center" w:pos="8930"/>
      </w:tabs>
      <w:spacing w:line="240" w:lineRule="auto"/>
    </w:pPr>
    <w:rPr>
      <w:rFonts w:ascii="Helvetica" w:hAnsi="Helvetica"/>
      <w:sz w:val="16"/>
    </w:rPr>
  </w:style>
  <w:style w:type="paragraph" w:styleId="Textonotaalfinal">
    <w:name w:val="endnote text"/>
    <w:basedOn w:val="Normal"/>
    <w:next w:val="Normal"/>
    <w:semiHidden/>
    <w:rsid w:val="00630605"/>
    <w:pPr>
      <w:spacing w:line="240" w:lineRule="auto"/>
    </w:pPr>
  </w:style>
  <w:style w:type="paragraph" w:styleId="Textocomentario">
    <w:name w:val="annotation text"/>
    <w:basedOn w:val="Normal"/>
    <w:semiHidden/>
    <w:qFormat/>
    <w:rsid w:val="00630605"/>
    <w:rPr>
      <w:sz w:val="20"/>
    </w:rPr>
  </w:style>
  <w:style w:type="paragraph" w:styleId="Textoindependiente2">
    <w:name w:val="Body Text 2"/>
    <w:basedOn w:val="Normal"/>
    <w:qFormat/>
    <w:rsid w:val="00630605"/>
    <w:pPr>
      <w:tabs>
        <w:tab w:val="clear" w:pos="567"/>
      </w:tabs>
      <w:spacing w:line="240" w:lineRule="auto"/>
      <w:ind w:left="567" w:hanging="567"/>
    </w:pPr>
    <w:rPr>
      <w:b/>
    </w:rPr>
  </w:style>
  <w:style w:type="paragraph" w:styleId="Textoindependiente3">
    <w:name w:val="Body Text 3"/>
    <w:basedOn w:val="Normal"/>
    <w:qFormat/>
    <w:rsid w:val="00630605"/>
    <w:pPr>
      <w:jc w:val="both"/>
    </w:pPr>
    <w:rPr>
      <w:b/>
      <w:i/>
    </w:rPr>
  </w:style>
  <w:style w:type="paragraph" w:styleId="Sangra2detindependiente">
    <w:name w:val="Body Text Indent 2"/>
    <w:basedOn w:val="Normal"/>
    <w:qFormat/>
    <w:rsid w:val="00630605"/>
    <w:pPr>
      <w:ind w:left="567" w:hanging="567"/>
      <w:jc w:val="both"/>
    </w:pPr>
    <w:rPr>
      <w:b/>
    </w:rPr>
  </w:style>
  <w:style w:type="paragraph" w:styleId="Textonotapie">
    <w:name w:val="footnote text"/>
    <w:basedOn w:val="Normal"/>
    <w:semiHidden/>
    <w:rsid w:val="00630605"/>
    <w:rPr>
      <w:sz w:val="20"/>
    </w:rPr>
  </w:style>
  <w:style w:type="paragraph" w:styleId="Sangra3detindependiente">
    <w:name w:val="Body Text Indent 3"/>
    <w:basedOn w:val="Normal"/>
    <w:qFormat/>
    <w:rsid w:val="00630605"/>
    <w:pPr>
      <w:ind w:left="567" w:hanging="567"/>
    </w:pPr>
    <w:rPr>
      <w:i/>
      <w:color w:val="008000"/>
    </w:rPr>
  </w:style>
  <w:style w:type="paragraph" w:styleId="Textodebloque">
    <w:name w:val="Block Text"/>
    <w:basedOn w:val="Normal"/>
    <w:qFormat/>
    <w:rsid w:val="00630605"/>
    <w:pPr>
      <w:tabs>
        <w:tab w:val="clear" w:pos="567"/>
        <w:tab w:val="left" w:pos="2657"/>
      </w:tabs>
      <w:spacing w:before="120" w:line="240" w:lineRule="auto"/>
      <w:ind w:left="-37" w:right="-28"/>
    </w:pPr>
  </w:style>
  <w:style w:type="paragraph" w:styleId="Sangradetextonormal">
    <w:name w:val="Body Text Indent"/>
    <w:basedOn w:val="Textoindependiente"/>
    <w:link w:val="SangradetextonormalCar"/>
    <w:uiPriority w:val="99"/>
    <w:semiHidden/>
    <w:unhideWhenUsed/>
    <w:qFormat/>
    <w:rsid w:val="008D717B"/>
    <w:pPr>
      <w:ind w:firstLine="360"/>
    </w:pPr>
    <w:rPr>
      <w:b w:val="0"/>
      <w:i w:val="0"/>
    </w:rPr>
  </w:style>
  <w:style w:type="paragraph" w:styleId="Mapadeldocumento">
    <w:name w:val="Document Map"/>
    <w:basedOn w:val="Normal"/>
    <w:semiHidden/>
    <w:qFormat/>
    <w:rsid w:val="00630605"/>
    <w:pPr>
      <w:shd w:val="clear" w:color="auto" w:fill="000080"/>
    </w:pPr>
    <w:rPr>
      <w:rFonts w:ascii="Tahoma" w:hAnsi="Tahoma"/>
    </w:rPr>
  </w:style>
  <w:style w:type="paragraph" w:styleId="Ttulo">
    <w:name w:val="Title"/>
    <w:basedOn w:val="Normal"/>
    <w:qFormat/>
    <w:rsid w:val="00630605"/>
    <w:pPr>
      <w:tabs>
        <w:tab w:val="clear" w:pos="567"/>
      </w:tabs>
      <w:spacing w:line="240" w:lineRule="auto"/>
      <w:jc w:val="center"/>
    </w:pPr>
    <w:rPr>
      <w:rFonts w:ascii="Arial" w:hAnsi="Arial"/>
      <w:b/>
      <w:sz w:val="28"/>
      <w:u w:val="single"/>
      <w:lang w:val="en-US"/>
    </w:rPr>
  </w:style>
  <w:style w:type="paragraph" w:styleId="Textosinformato">
    <w:name w:val="Plain Text"/>
    <w:basedOn w:val="Normal"/>
    <w:qFormat/>
    <w:rsid w:val="00630605"/>
    <w:pPr>
      <w:tabs>
        <w:tab w:val="clear" w:pos="567"/>
      </w:tabs>
      <w:spacing w:line="240" w:lineRule="auto"/>
    </w:pPr>
    <w:rPr>
      <w:rFonts w:ascii="Courier New" w:hAnsi="Courier New" w:cs="Tahoma"/>
      <w:sz w:val="20"/>
    </w:rPr>
  </w:style>
  <w:style w:type="paragraph" w:styleId="Subttulo">
    <w:name w:val="Subtitle"/>
    <w:basedOn w:val="Normal"/>
    <w:qFormat/>
    <w:rsid w:val="00630605"/>
    <w:pPr>
      <w:tabs>
        <w:tab w:val="clear" w:pos="567"/>
      </w:tabs>
      <w:spacing w:line="240" w:lineRule="auto"/>
    </w:pPr>
    <w:rPr>
      <w:bCs/>
      <w:i/>
      <w:iCs/>
    </w:rPr>
  </w:style>
  <w:style w:type="paragraph" w:customStyle="1" w:styleId="BalloonText1">
    <w:name w:val="Balloon Text1"/>
    <w:basedOn w:val="Normal"/>
    <w:semiHidden/>
    <w:qFormat/>
    <w:rsid w:val="00630605"/>
    <w:rPr>
      <w:rFonts w:ascii="Tahoma" w:hAnsi="Tahoma" w:cs="Tahoma"/>
      <w:sz w:val="16"/>
      <w:szCs w:val="16"/>
    </w:rPr>
  </w:style>
  <w:style w:type="paragraph" w:customStyle="1" w:styleId="Tabla">
    <w:name w:val="Tabla"/>
    <w:basedOn w:val="Normal"/>
    <w:qFormat/>
    <w:rsid w:val="00630605"/>
    <w:pPr>
      <w:keepLines/>
      <w:tabs>
        <w:tab w:val="clear" w:pos="567"/>
        <w:tab w:val="left" w:pos="284"/>
      </w:tabs>
      <w:spacing w:before="40" w:after="20" w:line="240" w:lineRule="auto"/>
    </w:pPr>
    <w:rPr>
      <w:rFonts w:ascii="Arial" w:hAnsi="Arial"/>
      <w:sz w:val="20"/>
      <w:lang w:val="en-US"/>
    </w:rPr>
  </w:style>
  <w:style w:type="paragraph" w:customStyle="1" w:styleId="Texto">
    <w:name w:val="Texto"/>
    <w:basedOn w:val="Normal"/>
    <w:link w:val="TextChar2"/>
    <w:qFormat/>
    <w:rsid w:val="00630605"/>
    <w:pPr>
      <w:tabs>
        <w:tab w:val="clear" w:pos="567"/>
      </w:tabs>
      <w:spacing w:before="120" w:line="240" w:lineRule="auto"/>
      <w:jc w:val="both"/>
    </w:pPr>
    <w:rPr>
      <w:sz w:val="24"/>
      <w:lang w:val="en-US"/>
    </w:rPr>
  </w:style>
  <w:style w:type="paragraph" w:customStyle="1" w:styleId="CommentSubject1">
    <w:name w:val="Comment Subject1"/>
    <w:basedOn w:val="Textocomentario"/>
    <w:next w:val="Textocomentario"/>
    <w:semiHidden/>
    <w:qFormat/>
    <w:rsid w:val="00630605"/>
    <w:rPr>
      <w:b/>
      <w:bCs/>
    </w:rPr>
  </w:style>
  <w:style w:type="paragraph" w:customStyle="1" w:styleId="Listlevel1">
    <w:name w:val="List level 1"/>
    <w:basedOn w:val="Normal"/>
    <w:qFormat/>
    <w:rsid w:val="00630605"/>
    <w:pPr>
      <w:tabs>
        <w:tab w:val="clear" w:pos="567"/>
      </w:tabs>
      <w:spacing w:before="40" w:after="20" w:line="240" w:lineRule="auto"/>
      <w:ind w:left="425" w:hanging="425"/>
    </w:pPr>
    <w:rPr>
      <w:sz w:val="24"/>
      <w:lang w:val="en-US"/>
    </w:rPr>
  </w:style>
  <w:style w:type="paragraph" w:customStyle="1" w:styleId="TextChar">
    <w:name w:val="Text Char"/>
    <w:basedOn w:val="Normal"/>
    <w:qFormat/>
    <w:rsid w:val="00630605"/>
    <w:pPr>
      <w:tabs>
        <w:tab w:val="clear" w:pos="567"/>
      </w:tabs>
      <w:spacing w:before="120" w:line="240" w:lineRule="auto"/>
      <w:jc w:val="both"/>
    </w:pPr>
    <w:rPr>
      <w:sz w:val="24"/>
    </w:rPr>
  </w:style>
  <w:style w:type="paragraph" w:styleId="Textodeglobo">
    <w:name w:val="Balloon Text"/>
    <w:basedOn w:val="Normal"/>
    <w:semiHidden/>
    <w:qFormat/>
    <w:rsid w:val="00630605"/>
    <w:rPr>
      <w:rFonts w:ascii="Tahoma" w:hAnsi="Tahoma" w:cs="Tahoma"/>
      <w:sz w:val="16"/>
      <w:szCs w:val="16"/>
    </w:rPr>
  </w:style>
  <w:style w:type="paragraph" w:styleId="Asuntodelcomentario">
    <w:name w:val="annotation subject"/>
    <w:basedOn w:val="Textocomentario"/>
    <w:next w:val="Textocomentario"/>
    <w:semiHidden/>
    <w:qFormat/>
    <w:rsid w:val="00630605"/>
    <w:rPr>
      <w:b/>
      <w:bCs/>
    </w:rPr>
  </w:style>
  <w:style w:type="paragraph" w:customStyle="1" w:styleId="CarCar">
    <w:name w:val="Car Car"/>
    <w:basedOn w:val="Normal"/>
    <w:qFormat/>
    <w:rsid w:val="00C2000A"/>
    <w:pPr>
      <w:tabs>
        <w:tab w:val="clear" w:pos="567"/>
      </w:tabs>
      <w:spacing w:after="160" w:line="240" w:lineRule="exact"/>
    </w:pPr>
    <w:rPr>
      <w:rFonts w:ascii="Tahoma" w:hAnsi="Tahoma"/>
      <w:sz w:val="20"/>
      <w:lang w:val="en-US"/>
    </w:rPr>
  </w:style>
  <w:style w:type="paragraph" w:customStyle="1" w:styleId="CharCharCharCharCharCharCharCharChar">
    <w:name w:val="Char Char Char Char Char Char Char Char Char"/>
    <w:basedOn w:val="Normal"/>
    <w:qFormat/>
    <w:rsid w:val="00287343"/>
    <w:pPr>
      <w:tabs>
        <w:tab w:val="clear" w:pos="567"/>
      </w:tabs>
      <w:spacing w:after="160" w:line="240" w:lineRule="exact"/>
    </w:pPr>
    <w:rPr>
      <w:rFonts w:ascii="Verdana" w:hAnsi="Verdana" w:cs="Verdana"/>
      <w:sz w:val="20"/>
      <w:lang w:val="en-US"/>
    </w:rPr>
  </w:style>
  <w:style w:type="paragraph" w:customStyle="1" w:styleId="CharChar">
    <w:name w:val="Char Char"/>
    <w:basedOn w:val="Normal"/>
    <w:qFormat/>
    <w:rsid w:val="003A6285"/>
    <w:pPr>
      <w:tabs>
        <w:tab w:val="clear" w:pos="567"/>
      </w:tabs>
      <w:spacing w:after="160" w:line="240" w:lineRule="exact"/>
    </w:pPr>
    <w:rPr>
      <w:rFonts w:ascii="Verdana" w:hAnsi="Verdana" w:cs="Verdana"/>
      <w:sz w:val="20"/>
      <w:lang w:val="en-US"/>
    </w:rPr>
  </w:style>
  <w:style w:type="paragraph" w:customStyle="1" w:styleId="TitleA">
    <w:name w:val="Title A"/>
    <w:basedOn w:val="Normal"/>
    <w:qFormat/>
    <w:rsid w:val="00B52E29"/>
    <w:pPr>
      <w:tabs>
        <w:tab w:val="clear" w:pos="567"/>
      </w:tabs>
      <w:spacing w:line="240" w:lineRule="auto"/>
      <w:jc w:val="center"/>
      <w:outlineLvl w:val="0"/>
    </w:pPr>
    <w:rPr>
      <w:b/>
      <w:szCs w:val="22"/>
      <w:lang w:val="es-ES_tradnl"/>
    </w:rPr>
  </w:style>
  <w:style w:type="paragraph" w:customStyle="1" w:styleId="TitleB">
    <w:name w:val="Title B"/>
    <w:basedOn w:val="Normal"/>
    <w:qFormat/>
    <w:rsid w:val="00B52E29"/>
    <w:pPr>
      <w:tabs>
        <w:tab w:val="clear" w:pos="567"/>
      </w:tabs>
      <w:spacing w:line="240" w:lineRule="auto"/>
      <w:ind w:left="567" w:hanging="567"/>
    </w:pPr>
    <w:rPr>
      <w:b/>
      <w:szCs w:val="22"/>
      <w:lang w:val="es-ES"/>
    </w:rPr>
  </w:style>
  <w:style w:type="paragraph" w:customStyle="1" w:styleId="BodytextAgency">
    <w:name w:val="Body text (Agency)"/>
    <w:basedOn w:val="Normal"/>
    <w:link w:val="BodytextAgencyChar"/>
    <w:qFormat/>
    <w:rsid w:val="002F7A4D"/>
    <w:pPr>
      <w:tabs>
        <w:tab w:val="clear" w:pos="567"/>
      </w:tabs>
      <w:spacing w:after="140" w:line="280" w:lineRule="atLeast"/>
    </w:pPr>
    <w:rPr>
      <w:rFonts w:ascii="Verdana" w:hAnsi="Verdana"/>
      <w:sz w:val="18"/>
      <w:lang w:eastAsia="zh-CN"/>
    </w:rPr>
  </w:style>
  <w:style w:type="paragraph" w:customStyle="1" w:styleId="Bookmark1">
    <w:name w:val="Bookmark1"/>
    <w:basedOn w:val="TitleA"/>
    <w:qFormat/>
    <w:rsid w:val="00176B4D"/>
  </w:style>
  <w:style w:type="paragraph" w:customStyle="1" w:styleId="Bookmark2">
    <w:name w:val="Bookmark2"/>
    <w:basedOn w:val="Normal"/>
    <w:qFormat/>
    <w:rsid w:val="00176B4D"/>
    <w:pPr>
      <w:tabs>
        <w:tab w:val="clear" w:pos="567"/>
      </w:tabs>
      <w:spacing w:line="240" w:lineRule="auto"/>
      <w:ind w:right="1416"/>
    </w:pPr>
    <w:rPr>
      <w:b/>
      <w:szCs w:val="22"/>
      <w:lang w:val="es-ES"/>
    </w:rPr>
  </w:style>
  <w:style w:type="paragraph" w:styleId="Bibliografa">
    <w:name w:val="Bibliography"/>
    <w:basedOn w:val="Normal"/>
    <w:next w:val="Normal"/>
    <w:uiPriority w:val="37"/>
    <w:semiHidden/>
    <w:unhideWhenUsed/>
    <w:qFormat/>
    <w:rsid w:val="008D717B"/>
  </w:style>
  <w:style w:type="paragraph" w:styleId="Textoindependienteprimerasangra2">
    <w:name w:val="Body Text First Indent 2"/>
    <w:basedOn w:val="Sangradetextonormal"/>
    <w:link w:val="Textoindependienteprimerasangra2Car"/>
    <w:uiPriority w:val="99"/>
    <w:semiHidden/>
    <w:unhideWhenUsed/>
    <w:qFormat/>
    <w:rsid w:val="008D717B"/>
    <w:pPr>
      <w:ind w:left="360"/>
    </w:pPr>
  </w:style>
  <w:style w:type="paragraph" w:styleId="Cierre">
    <w:name w:val="Closing"/>
    <w:basedOn w:val="Normal"/>
    <w:link w:val="CierreCar"/>
    <w:uiPriority w:val="99"/>
    <w:semiHidden/>
    <w:unhideWhenUsed/>
    <w:qFormat/>
    <w:rsid w:val="008D717B"/>
    <w:pPr>
      <w:spacing w:line="240" w:lineRule="auto"/>
      <w:ind w:left="4252"/>
    </w:pPr>
  </w:style>
  <w:style w:type="paragraph" w:styleId="Fecha">
    <w:name w:val="Date"/>
    <w:basedOn w:val="Normal"/>
    <w:next w:val="Normal"/>
    <w:link w:val="FechaCar"/>
    <w:uiPriority w:val="99"/>
    <w:semiHidden/>
    <w:unhideWhenUsed/>
    <w:qFormat/>
    <w:rsid w:val="008D717B"/>
  </w:style>
  <w:style w:type="paragraph" w:styleId="Firmadecorreoelectrnico">
    <w:name w:val="E-mail Signature"/>
    <w:basedOn w:val="Normal"/>
    <w:uiPriority w:val="99"/>
    <w:semiHidden/>
    <w:unhideWhenUsed/>
    <w:qFormat/>
    <w:rsid w:val="008D717B"/>
    <w:pPr>
      <w:spacing w:line="240" w:lineRule="auto"/>
    </w:pPr>
  </w:style>
  <w:style w:type="paragraph" w:styleId="Direccinsobre">
    <w:name w:val="envelope address"/>
    <w:basedOn w:val="Normal"/>
    <w:uiPriority w:val="99"/>
    <w:semiHidden/>
    <w:unhideWhenUsed/>
    <w:qFormat/>
    <w:rsid w:val="008D717B"/>
    <w:pPr>
      <w:spacing w:line="240" w:lineRule="auto"/>
      <w:ind w:left="2880"/>
    </w:pPr>
    <w:rPr>
      <w:rFonts w:ascii="Cambria" w:eastAsia="Cambria" w:hAnsi="Cambria" w:cs="Cambria"/>
      <w:sz w:val="24"/>
      <w:szCs w:val="24"/>
    </w:rPr>
  </w:style>
  <w:style w:type="paragraph" w:styleId="Remitedesobre">
    <w:name w:val="envelope return"/>
    <w:basedOn w:val="Normal"/>
    <w:uiPriority w:val="99"/>
    <w:semiHidden/>
    <w:unhideWhenUsed/>
    <w:qFormat/>
    <w:rsid w:val="008D717B"/>
    <w:pPr>
      <w:spacing w:line="240" w:lineRule="auto"/>
    </w:pPr>
    <w:rPr>
      <w:rFonts w:ascii="Cambria" w:eastAsia="Cambria" w:hAnsi="Cambria" w:cs="Cambria"/>
      <w:sz w:val="20"/>
    </w:rPr>
  </w:style>
  <w:style w:type="paragraph" w:styleId="DireccinHTML">
    <w:name w:val="HTML Address"/>
    <w:basedOn w:val="Normal"/>
    <w:link w:val="DireccinHTMLCar"/>
    <w:uiPriority w:val="99"/>
    <w:semiHidden/>
    <w:unhideWhenUsed/>
    <w:qFormat/>
    <w:rsid w:val="008D717B"/>
    <w:pPr>
      <w:spacing w:line="240" w:lineRule="auto"/>
    </w:pPr>
    <w:rPr>
      <w:i/>
      <w:iCs/>
    </w:rPr>
  </w:style>
  <w:style w:type="paragraph" w:styleId="HTMLconformatoprevio">
    <w:name w:val="HTML Preformatted"/>
    <w:basedOn w:val="Normal"/>
    <w:link w:val="HTMLconformatoprevioCar"/>
    <w:uiPriority w:val="99"/>
    <w:semiHidden/>
    <w:unhideWhenUsed/>
    <w:qFormat/>
    <w:rsid w:val="008D717B"/>
    <w:pPr>
      <w:spacing w:line="240" w:lineRule="auto"/>
    </w:pPr>
    <w:rPr>
      <w:rFonts w:ascii="Consolas" w:hAnsi="Consolas"/>
      <w:sz w:val="20"/>
    </w:rPr>
  </w:style>
  <w:style w:type="paragraph" w:styleId="ndice1">
    <w:name w:val="index 1"/>
    <w:basedOn w:val="Normal"/>
    <w:next w:val="Normal"/>
    <w:autoRedefine/>
    <w:uiPriority w:val="99"/>
    <w:semiHidden/>
    <w:unhideWhenUsed/>
    <w:qFormat/>
    <w:rsid w:val="008D717B"/>
    <w:pPr>
      <w:tabs>
        <w:tab w:val="clear" w:pos="567"/>
      </w:tabs>
      <w:spacing w:line="240" w:lineRule="auto"/>
      <w:ind w:left="220" w:hanging="220"/>
    </w:pPr>
  </w:style>
  <w:style w:type="paragraph" w:styleId="ndice2">
    <w:name w:val="index 2"/>
    <w:basedOn w:val="Normal"/>
    <w:next w:val="Normal"/>
    <w:autoRedefine/>
    <w:uiPriority w:val="99"/>
    <w:semiHidden/>
    <w:unhideWhenUsed/>
    <w:qFormat/>
    <w:rsid w:val="008D717B"/>
    <w:pPr>
      <w:tabs>
        <w:tab w:val="clear" w:pos="567"/>
      </w:tabs>
      <w:spacing w:line="240" w:lineRule="auto"/>
      <w:ind w:left="440" w:hanging="220"/>
    </w:pPr>
  </w:style>
  <w:style w:type="paragraph" w:styleId="ndice3">
    <w:name w:val="index 3"/>
    <w:basedOn w:val="Normal"/>
    <w:next w:val="Normal"/>
    <w:autoRedefine/>
    <w:uiPriority w:val="99"/>
    <w:semiHidden/>
    <w:unhideWhenUsed/>
    <w:qFormat/>
    <w:rsid w:val="008D717B"/>
    <w:pPr>
      <w:tabs>
        <w:tab w:val="clear" w:pos="567"/>
      </w:tabs>
      <w:spacing w:line="240" w:lineRule="auto"/>
      <w:ind w:left="660" w:hanging="220"/>
    </w:pPr>
  </w:style>
  <w:style w:type="paragraph" w:styleId="ndice4">
    <w:name w:val="index 4"/>
    <w:basedOn w:val="Normal"/>
    <w:next w:val="Normal"/>
    <w:autoRedefine/>
    <w:uiPriority w:val="99"/>
    <w:semiHidden/>
    <w:unhideWhenUsed/>
    <w:qFormat/>
    <w:rsid w:val="008D717B"/>
    <w:pPr>
      <w:tabs>
        <w:tab w:val="clear" w:pos="567"/>
      </w:tabs>
      <w:spacing w:line="240" w:lineRule="auto"/>
      <w:ind w:left="880" w:hanging="220"/>
    </w:pPr>
  </w:style>
  <w:style w:type="paragraph" w:styleId="ndice5">
    <w:name w:val="index 5"/>
    <w:basedOn w:val="Normal"/>
    <w:next w:val="Normal"/>
    <w:autoRedefine/>
    <w:uiPriority w:val="99"/>
    <w:semiHidden/>
    <w:unhideWhenUsed/>
    <w:qFormat/>
    <w:rsid w:val="008D717B"/>
    <w:pPr>
      <w:tabs>
        <w:tab w:val="clear" w:pos="567"/>
      </w:tabs>
      <w:spacing w:line="240" w:lineRule="auto"/>
      <w:ind w:left="1100" w:hanging="220"/>
    </w:pPr>
  </w:style>
  <w:style w:type="paragraph" w:styleId="ndice6">
    <w:name w:val="index 6"/>
    <w:basedOn w:val="Normal"/>
    <w:next w:val="Normal"/>
    <w:autoRedefine/>
    <w:uiPriority w:val="99"/>
    <w:semiHidden/>
    <w:unhideWhenUsed/>
    <w:qFormat/>
    <w:rsid w:val="008D717B"/>
    <w:pPr>
      <w:tabs>
        <w:tab w:val="clear" w:pos="567"/>
      </w:tabs>
      <w:spacing w:line="240" w:lineRule="auto"/>
      <w:ind w:left="1320" w:hanging="220"/>
    </w:pPr>
  </w:style>
  <w:style w:type="paragraph" w:styleId="ndice7">
    <w:name w:val="index 7"/>
    <w:basedOn w:val="Normal"/>
    <w:next w:val="Normal"/>
    <w:autoRedefine/>
    <w:uiPriority w:val="99"/>
    <w:semiHidden/>
    <w:unhideWhenUsed/>
    <w:qFormat/>
    <w:rsid w:val="008D717B"/>
    <w:pPr>
      <w:tabs>
        <w:tab w:val="clear" w:pos="567"/>
      </w:tabs>
      <w:spacing w:line="240" w:lineRule="auto"/>
      <w:ind w:left="1540" w:hanging="220"/>
    </w:pPr>
  </w:style>
  <w:style w:type="paragraph" w:styleId="ndice8">
    <w:name w:val="index 8"/>
    <w:basedOn w:val="Normal"/>
    <w:next w:val="Normal"/>
    <w:autoRedefine/>
    <w:uiPriority w:val="99"/>
    <w:semiHidden/>
    <w:unhideWhenUsed/>
    <w:qFormat/>
    <w:rsid w:val="008D717B"/>
    <w:pPr>
      <w:tabs>
        <w:tab w:val="clear" w:pos="567"/>
      </w:tabs>
      <w:spacing w:line="240" w:lineRule="auto"/>
      <w:ind w:left="1760" w:hanging="220"/>
    </w:pPr>
  </w:style>
  <w:style w:type="paragraph" w:styleId="ndice9">
    <w:name w:val="index 9"/>
    <w:basedOn w:val="Normal"/>
    <w:next w:val="Normal"/>
    <w:autoRedefine/>
    <w:uiPriority w:val="99"/>
    <w:semiHidden/>
    <w:unhideWhenUsed/>
    <w:qFormat/>
    <w:rsid w:val="008D717B"/>
    <w:pPr>
      <w:tabs>
        <w:tab w:val="clear" w:pos="567"/>
      </w:tabs>
      <w:spacing w:line="240" w:lineRule="auto"/>
      <w:ind w:left="1980" w:hanging="220"/>
    </w:pPr>
  </w:style>
  <w:style w:type="paragraph" w:styleId="Ttulodendice">
    <w:name w:val="index heading"/>
    <w:basedOn w:val="Normal"/>
    <w:next w:val="ndice1"/>
    <w:uiPriority w:val="99"/>
    <w:semiHidden/>
    <w:unhideWhenUsed/>
    <w:qFormat/>
    <w:rsid w:val="008D717B"/>
    <w:rPr>
      <w:rFonts w:ascii="Cambria" w:eastAsia="Cambria" w:hAnsi="Cambria" w:cs="Cambria"/>
      <w:b/>
      <w:bCs/>
    </w:rPr>
  </w:style>
  <w:style w:type="paragraph" w:styleId="Citadestacada">
    <w:name w:val="Intense Quote"/>
    <w:basedOn w:val="Normal"/>
    <w:next w:val="Normal"/>
    <w:link w:val="CitadestacadaCar"/>
    <w:uiPriority w:val="30"/>
    <w:qFormat/>
    <w:rsid w:val="008D717B"/>
    <w:pPr>
      <w:pBdr>
        <w:bottom w:val="single" w:sz="4" w:space="4" w:color="4F81BD"/>
      </w:pBdr>
      <w:spacing w:before="200" w:after="280"/>
      <w:ind w:left="936" w:right="936"/>
    </w:pPr>
    <w:rPr>
      <w:b/>
      <w:bCs/>
      <w:i/>
      <w:iCs/>
      <w:color w:val="4F81BD"/>
    </w:rPr>
  </w:style>
  <w:style w:type="paragraph" w:styleId="Listaconvietas3">
    <w:name w:val="List Bullet 3"/>
    <w:basedOn w:val="Normal"/>
    <w:uiPriority w:val="99"/>
    <w:semiHidden/>
    <w:unhideWhenUsed/>
    <w:qFormat/>
    <w:rsid w:val="008D717B"/>
    <w:pPr>
      <w:contextualSpacing/>
    </w:pPr>
  </w:style>
  <w:style w:type="paragraph" w:styleId="Listaconvietas4">
    <w:name w:val="List Bullet 4"/>
    <w:basedOn w:val="Normal"/>
    <w:uiPriority w:val="99"/>
    <w:semiHidden/>
    <w:unhideWhenUsed/>
    <w:qFormat/>
    <w:rsid w:val="008D717B"/>
    <w:pPr>
      <w:contextualSpacing/>
    </w:pPr>
  </w:style>
  <w:style w:type="paragraph" w:styleId="Listaconvietas5">
    <w:name w:val="List Bullet 5"/>
    <w:basedOn w:val="Normal"/>
    <w:uiPriority w:val="99"/>
    <w:semiHidden/>
    <w:unhideWhenUsed/>
    <w:qFormat/>
    <w:rsid w:val="008D717B"/>
    <w:pPr>
      <w:contextualSpacing/>
    </w:pPr>
  </w:style>
  <w:style w:type="paragraph" w:styleId="Listaconnmeros">
    <w:name w:val="List Number"/>
    <w:basedOn w:val="Normal"/>
    <w:uiPriority w:val="99"/>
    <w:semiHidden/>
    <w:unhideWhenUsed/>
    <w:qFormat/>
    <w:rsid w:val="008D717B"/>
    <w:pPr>
      <w:contextualSpacing/>
    </w:pPr>
  </w:style>
  <w:style w:type="paragraph" w:styleId="Listaconvietas">
    <w:name w:val="List Bullet"/>
    <w:basedOn w:val="Normal"/>
    <w:uiPriority w:val="99"/>
    <w:semiHidden/>
    <w:unhideWhenUsed/>
    <w:qFormat/>
    <w:rsid w:val="008D717B"/>
    <w:pPr>
      <w:contextualSpacing/>
    </w:pPr>
  </w:style>
  <w:style w:type="paragraph" w:styleId="Listaconvietas2">
    <w:name w:val="List Bullet 2"/>
    <w:basedOn w:val="Normal"/>
    <w:uiPriority w:val="99"/>
    <w:semiHidden/>
    <w:unhideWhenUsed/>
    <w:qFormat/>
    <w:rsid w:val="008D717B"/>
    <w:pPr>
      <w:contextualSpacing/>
    </w:pPr>
  </w:style>
  <w:style w:type="paragraph" w:styleId="Continuarlista">
    <w:name w:val="List Continue"/>
    <w:basedOn w:val="Normal"/>
    <w:uiPriority w:val="99"/>
    <w:semiHidden/>
    <w:unhideWhenUsed/>
    <w:qFormat/>
    <w:rsid w:val="008D717B"/>
    <w:pPr>
      <w:spacing w:after="120"/>
      <w:ind w:left="283"/>
      <w:contextualSpacing/>
    </w:pPr>
  </w:style>
  <w:style w:type="paragraph" w:styleId="Continuarlista2">
    <w:name w:val="List Continue 2"/>
    <w:basedOn w:val="Normal"/>
    <w:uiPriority w:val="99"/>
    <w:semiHidden/>
    <w:unhideWhenUsed/>
    <w:qFormat/>
    <w:rsid w:val="008D717B"/>
    <w:pPr>
      <w:spacing w:after="120"/>
      <w:ind w:left="566"/>
      <w:contextualSpacing/>
    </w:pPr>
  </w:style>
  <w:style w:type="paragraph" w:styleId="Continuarlista3">
    <w:name w:val="List Continue 3"/>
    <w:basedOn w:val="Normal"/>
    <w:uiPriority w:val="99"/>
    <w:semiHidden/>
    <w:unhideWhenUsed/>
    <w:qFormat/>
    <w:rsid w:val="008D717B"/>
    <w:pPr>
      <w:spacing w:after="120"/>
      <w:ind w:left="849"/>
      <w:contextualSpacing/>
    </w:pPr>
  </w:style>
  <w:style w:type="paragraph" w:styleId="Continuarlista4">
    <w:name w:val="List Continue 4"/>
    <w:basedOn w:val="Normal"/>
    <w:uiPriority w:val="99"/>
    <w:semiHidden/>
    <w:unhideWhenUsed/>
    <w:qFormat/>
    <w:rsid w:val="008D717B"/>
    <w:pPr>
      <w:spacing w:after="120"/>
      <w:ind w:left="1132"/>
      <w:contextualSpacing/>
    </w:pPr>
  </w:style>
  <w:style w:type="paragraph" w:styleId="Continuarlista5">
    <w:name w:val="List Continue 5"/>
    <w:basedOn w:val="Normal"/>
    <w:uiPriority w:val="99"/>
    <w:semiHidden/>
    <w:unhideWhenUsed/>
    <w:qFormat/>
    <w:rsid w:val="008D717B"/>
    <w:pPr>
      <w:spacing w:after="120"/>
      <w:ind w:left="1415"/>
      <w:contextualSpacing/>
    </w:pPr>
  </w:style>
  <w:style w:type="paragraph" w:styleId="Listaconnmeros2">
    <w:name w:val="List Number 2"/>
    <w:basedOn w:val="Normal"/>
    <w:uiPriority w:val="99"/>
    <w:semiHidden/>
    <w:unhideWhenUsed/>
    <w:qFormat/>
    <w:rsid w:val="008D717B"/>
    <w:pPr>
      <w:contextualSpacing/>
    </w:pPr>
  </w:style>
  <w:style w:type="paragraph" w:styleId="Listaconnmeros3">
    <w:name w:val="List Number 3"/>
    <w:basedOn w:val="Normal"/>
    <w:uiPriority w:val="99"/>
    <w:semiHidden/>
    <w:unhideWhenUsed/>
    <w:qFormat/>
    <w:rsid w:val="008D717B"/>
    <w:pPr>
      <w:contextualSpacing/>
    </w:pPr>
  </w:style>
  <w:style w:type="paragraph" w:styleId="Listaconnmeros4">
    <w:name w:val="List Number 4"/>
    <w:basedOn w:val="Normal"/>
    <w:uiPriority w:val="99"/>
    <w:semiHidden/>
    <w:unhideWhenUsed/>
    <w:qFormat/>
    <w:rsid w:val="008D717B"/>
    <w:pPr>
      <w:contextualSpacing/>
    </w:pPr>
  </w:style>
  <w:style w:type="paragraph" w:styleId="Listaconnmeros5">
    <w:name w:val="List Number 5"/>
    <w:basedOn w:val="Normal"/>
    <w:uiPriority w:val="99"/>
    <w:semiHidden/>
    <w:unhideWhenUsed/>
    <w:qFormat/>
    <w:rsid w:val="008D717B"/>
    <w:pPr>
      <w:contextualSpacing/>
    </w:pPr>
  </w:style>
  <w:style w:type="paragraph" w:styleId="Prrafodelista">
    <w:name w:val="List Paragraph"/>
    <w:basedOn w:val="Normal"/>
    <w:uiPriority w:val="34"/>
    <w:qFormat/>
    <w:rsid w:val="008D717B"/>
    <w:pPr>
      <w:ind w:left="720"/>
      <w:contextualSpacing/>
    </w:pPr>
  </w:style>
  <w:style w:type="paragraph" w:styleId="Textomacro">
    <w:name w:val="macro"/>
    <w:link w:val="TextomacroCar"/>
    <w:uiPriority w:val="99"/>
    <w:semiHidden/>
    <w:unhideWhenUsed/>
    <w:qFormat/>
    <w:rsid w:val="008D717B"/>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nsolas" w:hAnsi="Consolas"/>
      <w:sz w:val="22"/>
      <w:lang w:val="en-GB" w:eastAsia="en-US"/>
    </w:rPr>
  </w:style>
  <w:style w:type="paragraph" w:styleId="Encabezadodemensaje">
    <w:name w:val="Message Header"/>
    <w:basedOn w:val="Normal"/>
    <w:link w:val="EncabezadodemensajeCar"/>
    <w:uiPriority w:val="99"/>
    <w:semiHidden/>
    <w:unhideWhenUsed/>
    <w:qFormat/>
    <w:rsid w:val="008D717B"/>
    <w:pPr>
      <w:pBdr>
        <w:top w:val="single" w:sz="6" w:space="1" w:color="000000"/>
        <w:left w:val="single" w:sz="6" w:space="1" w:color="000000"/>
        <w:bottom w:val="single" w:sz="6" w:space="1" w:color="000000"/>
        <w:right w:val="single" w:sz="6" w:space="1" w:color="000000"/>
      </w:pBdr>
      <w:shd w:val="pct20" w:color="auto" w:fill="auto"/>
      <w:spacing w:line="240" w:lineRule="auto"/>
      <w:ind w:left="1134" w:hanging="1134"/>
    </w:pPr>
    <w:rPr>
      <w:rFonts w:ascii="Cambria" w:eastAsia="Cambria" w:hAnsi="Cambria" w:cs="Cambria"/>
      <w:sz w:val="24"/>
      <w:szCs w:val="24"/>
    </w:rPr>
  </w:style>
  <w:style w:type="paragraph" w:styleId="Sinespaciado">
    <w:name w:val="No Spacing"/>
    <w:uiPriority w:val="1"/>
    <w:qFormat/>
    <w:rsid w:val="008D717B"/>
    <w:pPr>
      <w:tabs>
        <w:tab w:val="left" w:pos="567"/>
      </w:tabs>
    </w:pPr>
    <w:rPr>
      <w:sz w:val="22"/>
      <w:lang w:val="en-GB" w:eastAsia="en-US"/>
    </w:rPr>
  </w:style>
  <w:style w:type="paragraph" w:styleId="NormalWeb">
    <w:name w:val="Normal (Web)"/>
    <w:basedOn w:val="Normal"/>
    <w:uiPriority w:val="99"/>
    <w:semiHidden/>
    <w:unhideWhenUsed/>
    <w:qFormat/>
    <w:rsid w:val="008D717B"/>
    <w:rPr>
      <w:sz w:val="24"/>
      <w:szCs w:val="24"/>
    </w:rPr>
  </w:style>
  <w:style w:type="paragraph" w:styleId="Sangranormal">
    <w:name w:val="Normal Indent"/>
    <w:basedOn w:val="Normal"/>
    <w:uiPriority w:val="99"/>
    <w:semiHidden/>
    <w:unhideWhenUsed/>
    <w:qFormat/>
    <w:rsid w:val="008D717B"/>
    <w:pPr>
      <w:ind w:left="720"/>
    </w:pPr>
  </w:style>
  <w:style w:type="paragraph" w:styleId="Encabezadodenota">
    <w:name w:val="Note Heading"/>
    <w:basedOn w:val="Normal"/>
    <w:next w:val="Normal"/>
    <w:link w:val="EncabezadodenotaCar"/>
    <w:uiPriority w:val="99"/>
    <w:semiHidden/>
    <w:unhideWhenUsed/>
    <w:qFormat/>
    <w:rsid w:val="008D717B"/>
    <w:pPr>
      <w:spacing w:line="240" w:lineRule="auto"/>
    </w:pPr>
  </w:style>
  <w:style w:type="paragraph" w:styleId="Cita">
    <w:name w:val="Quote"/>
    <w:basedOn w:val="Normal"/>
    <w:next w:val="Normal"/>
    <w:link w:val="CitaCar"/>
    <w:uiPriority w:val="29"/>
    <w:qFormat/>
    <w:rsid w:val="008D717B"/>
    <w:rPr>
      <w:i/>
      <w:iCs/>
      <w:color w:val="000000"/>
    </w:rPr>
  </w:style>
  <w:style w:type="paragraph" w:styleId="Saludo">
    <w:name w:val="Salutation"/>
    <w:basedOn w:val="Normal"/>
    <w:next w:val="Normal"/>
    <w:link w:val="SaludoCar"/>
    <w:uiPriority w:val="99"/>
    <w:semiHidden/>
    <w:unhideWhenUsed/>
    <w:rsid w:val="008D717B"/>
  </w:style>
  <w:style w:type="paragraph" w:styleId="Firma">
    <w:name w:val="Signature"/>
    <w:basedOn w:val="Normal"/>
    <w:link w:val="FirmaCar"/>
    <w:uiPriority w:val="99"/>
    <w:semiHidden/>
    <w:unhideWhenUsed/>
    <w:rsid w:val="008D717B"/>
    <w:pPr>
      <w:spacing w:line="240" w:lineRule="auto"/>
      <w:ind w:left="4252"/>
    </w:pPr>
  </w:style>
  <w:style w:type="paragraph" w:styleId="Textoconsangra">
    <w:name w:val="table of authorities"/>
    <w:basedOn w:val="Normal"/>
    <w:next w:val="Normal"/>
    <w:uiPriority w:val="99"/>
    <w:semiHidden/>
    <w:unhideWhenUsed/>
    <w:qFormat/>
    <w:rsid w:val="008D717B"/>
    <w:pPr>
      <w:tabs>
        <w:tab w:val="clear" w:pos="567"/>
      </w:tabs>
      <w:ind w:left="220" w:hanging="220"/>
    </w:pPr>
  </w:style>
  <w:style w:type="paragraph" w:styleId="Tabladeilustraciones">
    <w:name w:val="table of figures"/>
    <w:basedOn w:val="Normal"/>
    <w:next w:val="Normal"/>
    <w:uiPriority w:val="99"/>
    <w:semiHidden/>
    <w:unhideWhenUsed/>
    <w:qFormat/>
    <w:rsid w:val="008D717B"/>
    <w:pPr>
      <w:tabs>
        <w:tab w:val="clear" w:pos="567"/>
      </w:tabs>
    </w:pPr>
  </w:style>
  <w:style w:type="paragraph" w:styleId="Encabezadodelista">
    <w:name w:val="toa heading"/>
    <w:basedOn w:val="Normal"/>
    <w:next w:val="Normal"/>
    <w:uiPriority w:val="99"/>
    <w:semiHidden/>
    <w:unhideWhenUsed/>
    <w:qFormat/>
    <w:rsid w:val="008D717B"/>
    <w:pPr>
      <w:spacing w:before="120"/>
    </w:pPr>
    <w:rPr>
      <w:rFonts w:ascii="Cambria" w:eastAsia="Cambria" w:hAnsi="Cambria" w:cs="Cambria"/>
      <w:b/>
      <w:bCs/>
      <w:sz w:val="24"/>
      <w:szCs w:val="24"/>
    </w:rPr>
  </w:style>
  <w:style w:type="paragraph" w:styleId="TDC1">
    <w:name w:val="toc 1"/>
    <w:basedOn w:val="Normal"/>
    <w:next w:val="Normal"/>
    <w:autoRedefine/>
    <w:uiPriority w:val="39"/>
    <w:semiHidden/>
    <w:unhideWhenUsed/>
    <w:rsid w:val="008D717B"/>
    <w:pPr>
      <w:tabs>
        <w:tab w:val="clear" w:pos="567"/>
      </w:tabs>
      <w:spacing w:after="100"/>
    </w:pPr>
  </w:style>
  <w:style w:type="paragraph" w:styleId="TDC2">
    <w:name w:val="toc 2"/>
    <w:basedOn w:val="Normal"/>
    <w:next w:val="Normal"/>
    <w:autoRedefine/>
    <w:uiPriority w:val="39"/>
    <w:semiHidden/>
    <w:unhideWhenUsed/>
    <w:rsid w:val="008D717B"/>
    <w:pPr>
      <w:tabs>
        <w:tab w:val="clear" w:pos="567"/>
      </w:tabs>
      <w:spacing w:after="100"/>
      <w:ind w:left="220"/>
    </w:pPr>
  </w:style>
  <w:style w:type="paragraph" w:styleId="TDC3">
    <w:name w:val="toc 3"/>
    <w:basedOn w:val="Normal"/>
    <w:next w:val="Normal"/>
    <w:autoRedefine/>
    <w:uiPriority w:val="39"/>
    <w:semiHidden/>
    <w:unhideWhenUsed/>
    <w:rsid w:val="008D717B"/>
    <w:pPr>
      <w:tabs>
        <w:tab w:val="clear" w:pos="567"/>
      </w:tabs>
      <w:spacing w:after="100"/>
      <w:ind w:left="440"/>
    </w:pPr>
  </w:style>
  <w:style w:type="paragraph" w:styleId="TDC4">
    <w:name w:val="toc 4"/>
    <w:basedOn w:val="Normal"/>
    <w:next w:val="Normal"/>
    <w:autoRedefine/>
    <w:uiPriority w:val="39"/>
    <w:semiHidden/>
    <w:unhideWhenUsed/>
    <w:rsid w:val="008D717B"/>
    <w:pPr>
      <w:tabs>
        <w:tab w:val="clear" w:pos="567"/>
      </w:tabs>
      <w:spacing w:after="100"/>
      <w:ind w:left="660"/>
    </w:pPr>
  </w:style>
  <w:style w:type="paragraph" w:styleId="TDC5">
    <w:name w:val="toc 5"/>
    <w:basedOn w:val="Normal"/>
    <w:next w:val="Normal"/>
    <w:autoRedefine/>
    <w:uiPriority w:val="39"/>
    <w:semiHidden/>
    <w:unhideWhenUsed/>
    <w:rsid w:val="008D717B"/>
    <w:pPr>
      <w:tabs>
        <w:tab w:val="clear" w:pos="567"/>
      </w:tabs>
      <w:spacing w:after="100"/>
      <w:ind w:left="880"/>
    </w:pPr>
  </w:style>
  <w:style w:type="paragraph" w:styleId="TDC6">
    <w:name w:val="toc 6"/>
    <w:basedOn w:val="Normal"/>
    <w:next w:val="Normal"/>
    <w:autoRedefine/>
    <w:uiPriority w:val="39"/>
    <w:semiHidden/>
    <w:unhideWhenUsed/>
    <w:rsid w:val="008D717B"/>
    <w:pPr>
      <w:tabs>
        <w:tab w:val="clear" w:pos="567"/>
      </w:tabs>
      <w:spacing w:after="100"/>
      <w:ind w:left="1100"/>
    </w:pPr>
  </w:style>
  <w:style w:type="paragraph" w:styleId="TDC7">
    <w:name w:val="toc 7"/>
    <w:basedOn w:val="Normal"/>
    <w:next w:val="Normal"/>
    <w:autoRedefine/>
    <w:uiPriority w:val="39"/>
    <w:semiHidden/>
    <w:unhideWhenUsed/>
    <w:rsid w:val="008D717B"/>
    <w:pPr>
      <w:tabs>
        <w:tab w:val="clear" w:pos="567"/>
      </w:tabs>
      <w:spacing w:after="100"/>
      <w:ind w:left="1320"/>
    </w:pPr>
  </w:style>
  <w:style w:type="paragraph" w:styleId="TDC8">
    <w:name w:val="toc 8"/>
    <w:basedOn w:val="Normal"/>
    <w:next w:val="Normal"/>
    <w:autoRedefine/>
    <w:uiPriority w:val="39"/>
    <w:semiHidden/>
    <w:unhideWhenUsed/>
    <w:rsid w:val="008D717B"/>
    <w:pPr>
      <w:tabs>
        <w:tab w:val="clear" w:pos="567"/>
      </w:tabs>
      <w:spacing w:after="100"/>
      <w:ind w:left="1540"/>
    </w:pPr>
  </w:style>
  <w:style w:type="paragraph" w:styleId="TDC9">
    <w:name w:val="toc 9"/>
    <w:basedOn w:val="Normal"/>
    <w:next w:val="Normal"/>
    <w:autoRedefine/>
    <w:uiPriority w:val="39"/>
    <w:semiHidden/>
    <w:unhideWhenUsed/>
    <w:rsid w:val="008D717B"/>
    <w:pPr>
      <w:tabs>
        <w:tab w:val="clear" w:pos="567"/>
      </w:tabs>
      <w:spacing w:after="100"/>
      <w:ind w:left="1760"/>
    </w:pPr>
  </w:style>
  <w:style w:type="paragraph" w:styleId="TtuloTDC">
    <w:name w:val="TOC Heading"/>
    <w:basedOn w:val="Ttulo1"/>
    <w:next w:val="Normal"/>
    <w:uiPriority w:val="39"/>
    <w:semiHidden/>
    <w:unhideWhenUsed/>
    <w:qFormat/>
    <w:rsid w:val="008D717B"/>
    <w:pPr>
      <w:keepNext/>
      <w:keepLines/>
      <w:spacing w:before="480" w:after="0"/>
      <w:ind w:left="0" w:firstLine="0"/>
    </w:pPr>
    <w:rPr>
      <w:rFonts w:ascii="Cambria" w:eastAsia="Cambria" w:hAnsi="Cambria" w:cs="Cambria"/>
      <w:bCs/>
      <w:caps w:val="0"/>
      <w:color w:val="365F91"/>
      <w:sz w:val="28"/>
      <w:szCs w:val="28"/>
      <w:lang w:val="en-GB"/>
    </w:rPr>
  </w:style>
  <w:style w:type="paragraph" w:customStyle="1" w:styleId="bookmarks11">
    <w:name w:val="bookmarks11"/>
    <w:basedOn w:val="TitleB"/>
    <w:qFormat/>
    <w:rsid w:val="0097510A"/>
  </w:style>
  <w:style w:type="paragraph" w:customStyle="1" w:styleId="Contenidodelmarco">
    <w:name w:val="Contenido del marco"/>
    <w:basedOn w:val="Normal"/>
    <w:qFormat/>
    <w:rsid w:val="004F0FA8"/>
  </w:style>
  <w:style w:type="paragraph" w:styleId="Revisin">
    <w:name w:val="Revision"/>
    <w:hidden/>
    <w:uiPriority w:val="99"/>
    <w:semiHidden/>
    <w:rsid w:val="00FC08EC"/>
    <w:rPr>
      <w:sz w:val="22"/>
      <w:lang w:val="en-GB" w:eastAsia="en-US"/>
    </w:rPr>
  </w:style>
  <w:style w:type="character" w:styleId="Hipervnculo">
    <w:name w:val="Hyperlink"/>
    <w:uiPriority w:val="99"/>
    <w:rsid w:val="004B1D27"/>
    <w:rPr>
      <w:color w:val="0000FF"/>
      <w:u w:val="single"/>
    </w:rPr>
  </w:style>
  <w:style w:type="paragraph" w:customStyle="1" w:styleId="DraftingNotesAgency">
    <w:name w:val="Drafting Notes (Agency)"/>
    <w:basedOn w:val="Normal"/>
    <w:next w:val="BodytextAgency"/>
    <w:link w:val="DraftingNotesAgencyChar"/>
    <w:qFormat/>
    <w:rsid w:val="002F32A7"/>
    <w:pPr>
      <w:tabs>
        <w:tab w:val="clear" w:pos="567"/>
      </w:tabs>
      <w:spacing w:after="140" w:line="280" w:lineRule="atLeast"/>
    </w:pPr>
    <w:rPr>
      <w:rFonts w:ascii="Courier New" w:eastAsia="Verdana" w:hAnsi="Courier New"/>
      <w:i/>
      <w:color w:val="339966"/>
      <w:szCs w:val="18"/>
      <w:lang w:val="es-ES" w:eastAsia="zh-CN"/>
    </w:rPr>
  </w:style>
  <w:style w:type="paragraph" w:customStyle="1" w:styleId="No-numheading3Agency">
    <w:name w:val="No-num heading 3 (Agency)"/>
    <w:basedOn w:val="Normal"/>
    <w:next w:val="BodytextAgency"/>
    <w:link w:val="No-numheading3AgencyChar"/>
    <w:rsid w:val="002F32A7"/>
    <w:pPr>
      <w:keepNext/>
      <w:tabs>
        <w:tab w:val="clear" w:pos="567"/>
      </w:tabs>
      <w:spacing w:before="280" w:after="220" w:line="240" w:lineRule="auto"/>
      <w:outlineLvl w:val="2"/>
    </w:pPr>
    <w:rPr>
      <w:rFonts w:ascii="Verdana" w:eastAsia="Verdana" w:hAnsi="Verdana"/>
      <w:b/>
      <w:bCs/>
      <w:kern w:val="32"/>
      <w:szCs w:val="22"/>
      <w:lang w:val="es-ES" w:eastAsia="en-GB"/>
    </w:rPr>
  </w:style>
  <w:style w:type="character" w:customStyle="1" w:styleId="DraftingNotesAgencyChar">
    <w:name w:val="Drafting Notes (Agency) Char"/>
    <w:link w:val="DraftingNotesAgency"/>
    <w:rsid w:val="002F32A7"/>
    <w:rPr>
      <w:rFonts w:ascii="Courier New" w:eastAsia="Verdana" w:hAnsi="Courier New"/>
      <w:i/>
      <w:color w:val="339966"/>
      <w:sz w:val="22"/>
      <w:szCs w:val="18"/>
      <w:lang w:val="es-ES" w:eastAsia="zh-CN"/>
    </w:rPr>
  </w:style>
  <w:style w:type="character" w:customStyle="1" w:styleId="BodytextAgencyChar">
    <w:name w:val="Body text (Agency) Char"/>
    <w:link w:val="BodytextAgency"/>
    <w:rsid w:val="002F32A7"/>
    <w:rPr>
      <w:rFonts w:ascii="Verdana" w:hAnsi="Verdana"/>
      <w:sz w:val="18"/>
      <w:lang w:val="en-GB" w:eastAsia="zh-CN"/>
    </w:rPr>
  </w:style>
  <w:style w:type="character" w:customStyle="1" w:styleId="No-numheading3AgencyChar">
    <w:name w:val="No-num heading 3 (Agency) Char"/>
    <w:link w:val="No-numheading3Agency"/>
    <w:rsid w:val="002F32A7"/>
    <w:rPr>
      <w:rFonts w:ascii="Verdana" w:eastAsia="Verdana" w:hAnsi="Verdana"/>
      <w:b/>
      <w:bCs/>
      <w:kern w:val="32"/>
      <w:sz w:val="22"/>
      <w:szCs w:val="22"/>
      <w:lang w:val="es-ES" w:eastAsia="en-GB"/>
    </w:rPr>
  </w:style>
  <w:style w:type="character" w:customStyle="1" w:styleId="Mencinsinresolver1">
    <w:name w:val="Mención sin resolver1"/>
    <w:uiPriority w:val="99"/>
    <w:semiHidden/>
    <w:unhideWhenUsed/>
    <w:rsid w:val="00A86D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94332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emselex" TargetMode="Externa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3.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EMADOC-1700519818-2412811</_dlc_DocId>
    <_dlc_DocIdUrl xmlns="a034c160-bfb7-45f5-8632-2eb7e0508071">
      <Url>https://euema.sharepoint.com/sites/CRM/_layouts/15/DocIdRedir.aspx?ID=EMADOC-1700519818-2412811</Url>
      <Description>EMADOC-1700519818-2412811</Description>
    </_dlc_DocIdUrl>
  </documentManagement>
</p:properties>
</file>

<file path=customXml/itemProps1.xml><?xml version="1.0" encoding="utf-8"?>
<ds:datastoreItem xmlns:ds="http://schemas.openxmlformats.org/officeDocument/2006/customXml" ds:itemID="{FF0F3960-2B4A-4D4A-8CE4-8F7139B5E316}">
  <ds:schemaRefs>
    <ds:schemaRef ds:uri="http://schemas.openxmlformats.org/officeDocument/2006/bibliography"/>
  </ds:schemaRefs>
</ds:datastoreItem>
</file>

<file path=customXml/itemProps2.xml><?xml version="1.0" encoding="utf-8"?>
<ds:datastoreItem xmlns:ds="http://schemas.openxmlformats.org/officeDocument/2006/customXml" ds:itemID="{E90C0799-9354-4C7F-B87F-CE424EF2EA10}"/>
</file>

<file path=customXml/itemProps3.xml><?xml version="1.0" encoding="utf-8"?>
<ds:datastoreItem xmlns:ds="http://schemas.openxmlformats.org/officeDocument/2006/customXml" ds:itemID="{A94C16E3-AA73-4984-9240-3459B9E55018}"/>
</file>

<file path=customXml/itemProps4.xml><?xml version="1.0" encoding="utf-8"?>
<ds:datastoreItem xmlns:ds="http://schemas.openxmlformats.org/officeDocument/2006/customXml" ds:itemID="{634337E5-F9B9-4B23-A22B-F99A0B9E4493}"/>
</file>

<file path=customXml/itemProps5.xml><?xml version="1.0" encoding="utf-8"?>
<ds:datastoreItem xmlns:ds="http://schemas.openxmlformats.org/officeDocument/2006/customXml" ds:itemID="{710263DE-C697-4E31-A1E9-07F2072FBE77}"/>
</file>

<file path=docProps/app.xml><?xml version="1.0" encoding="utf-8"?>
<Properties xmlns="http://schemas.openxmlformats.org/officeDocument/2006/extended-properties" xmlns:vt="http://schemas.openxmlformats.org/officeDocument/2006/docPropsVTypes">
  <Template>Normal</Template>
  <TotalTime>1</TotalTime>
  <Pages>54</Pages>
  <Words>15821</Words>
  <Characters>87017</Characters>
  <Application>Microsoft Office Word</Application>
  <DocSecurity>4</DocSecurity>
  <Lines>725</Lines>
  <Paragraphs>205</Paragraphs>
  <ScaleCrop>false</ScaleCrop>
  <HeadingPairs>
    <vt:vector size="4" baseType="variant">
      <vt:variant>
        <vt:lpstr>Título</vt:lpstr>
      </vt:variant>
      <vt:variant>
        <vt:i4>1</vt:i4>
      </vt:variant>
      <vt:variant>
        <vt:lpstr>Titel</vt:lpstr>
      </vt:variant>
      <vt:variant>
        <vt:i4>1</vt:i4>
      </vt:variant>
    </vt:vector>
  </HeadingPairs>
  <TitlesOfParts>
    <vt:vector size="2" baseType="lpstr">
      <vt:lpstr>Emselex: EPAR – Product information - tracked changes</vt:lpstr>
      <vt:lpstr>Emselex: EPAR – Product information - tracked changes</vt:lpstr>
    </vt:vector>
  </TitlesOfParts>
  <Company/>
  <LinksUpToDate>false</LinksUpToDate>
  <CharactersWithSpaces>102633</CharactersWithSpaces>
  <SharedDoc>false</SharedDoc>
  <HLinks>
    <vt:vector size="24" baseType="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2359399</vt:i4>
      </vt:variant>
      <vt:variant>
        <vt:i4>3</vt:i4>
      </vt:variant>
      <vt:variant>
        <vt:i4>0</vt:i4>
      </vt:variant>
      <vt:variant>
        <vt:i4>5</vt:i4>
      </vt:variant>
      <vt:variant>
        <vt:lpwstr>http://www.ema.europa.eu/docs/en_GB/document_library/Template_or_form/2013/03/WC500139752.doc</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Emselex: EPAR – Product information - tracked changes</dc:title>
  <dc:subject>EPAR</dc:subject>
  <dc:creator>AEMPS AMM</dc:creator>
  <cp:keywords>Emselex, INN-darifenacin hydrobromide</cp:keywords>
  <cp:lastModifiedBy>AEMPS ERS</cp:lastModifiedBy>
  <cp:revision>2</cp:revision>
  <dcterms:created xsi:type="dcterms:W3CDTF">2025-07-08T11:22:00Z</dcterms:created>
  <dcterms:modified xsi:type="dcterms:W3CDTF">2025-07-08T11:22:00Z</dcterms:modified>
  <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49ecdd8-7e7f-4ab0-a561-1e62482c519f_Enabled">
    <vt:lpwstr>true</vt:lpwstr>
  </property>
  <property fmtid="{D5CDD505-2E9C-101B-9397-08002B2CF9AE}" pid="3" name="MSIP_Label_449ecdd8-7e7f-4ab0-a561-1e62482c519f_SetDate">
    <vt:lpwstr>2025-07-08T11:22:30Z</vt:lpwstr>
  </property>
  <property fmtid="{D5CDD505-2E9C-101B-9397-08002B2CF9AE}" pid="4" name="MSIP_Label_449ecdd8-7e7f-4ab0-a561-1e62482c519f_Method">
    <vt:lpwstr>Standard</vt:lpwstr>
  </property>
  <property fmtid="{D5CDD505-2E9C-101B-9397-08002B2CF9AE}" pid="5" name="MSIP_Label_449ecdd8-7e7f-4ab0-a561-1e62482c519f_Name">
    <vt:lpwstr>Público</vt:lpwstr>
  </property>
  <property fmtid="{D5CDD505-2E9C-101B-9397-08002B2CF9AE}" pid="6" name="MSIP_Label_449ecdd8-7e7f-4ab0-a561-1e62482c519f_SiteId">
    <vt:lpwstr>2d3b50e0-6ef4-4ebc-9246-7d1cbb77089c</vt:lpwstr>
  </property>
  <property fmtid="{D5CDD505-2E9C-101B-9397-08002B2CF9AE}" pid="7" name="MSIP_Label_449ecdd8-7e7f-4ab0-a561-1e62482c519f_ActionId">
    <vt:lpwstr>edaee1fe-78b8-4691-8968-c598e661790b</vt:lpwstr>
  </property>
  <property fmtid="{D5CDD505-2E9C-101B-9397-08002B2CF9AE}" pid="8" name="MSIP_Label_449ecdd8-7e7f-4ab0-a561-1e62482c519f_ContentBits">
    <vt:lpwstr>0</vt:lpwstr>
  </property>
  <property fmtid="{D5CDD505-2E9C-101B-9397-08002B2CF9AE}" pid="9" name="MSIP_Label_449ecdd8-7e7f-4ab0-a561-1e62482c519f_Tag">
    <vt:lpwstr>10, 3, 0, 1</vt:lpwstr>
  </property>
  <property fmtid="{D5CDD505-2E9C-101B-9397-08002B2CF9AE}" pid="10" name="ContentTypeId">
    <vt:lpwstr>0x0101000DA6AD19014FF648A49316945EE786F90200176DED4FF78CD74995F64A0F46B59E48</vt:lpwstr>
  </property>
  <property fmtid="{D5CDD505-2E9C-101B-9397-08002B2CF9AE}" pid="11" name="_dlc_DocIdItemGuid">
    <vt:lpwstr>242392b3-6743-4719-a20c-c406b6ffe37d</vt:lpwstr>
  </property>
</Properties>
</file>