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494426" w:rsidRPr="00C6304C" w14:paraId="733997CF" w14:textId="77777777" w:rsidTr="007A5278">
        <w:tc>
          <w:tcPr>
            <w:tcW w:w="8363" w:type="dxa"/>
          </w:tcPr>
          <w:p w14:paraId="0E4329DE" w14:textId="1AAFE5CE" w:rsidR="00494426" w:rsidRPr="00494426" w:rsidRDefault="00494426" w:rsidP="00494426">
            <w:pPr>
              <w:pStyle w:val="Footer"/>
              <w:rPr>
                <w:lang w:val="bg-BG"/>
              </w:rPr>
            </w:pPr>
            <w:r w:rsidRPr="00494426">
              <w:rPr>
                <w:lang w:val="bg-BG"/>
              </w:rPr>
              <w:t xml:space="preserve">Este documento es la información </w:t>
            </w:r>
            <w:r w:rsidRPr="00494426">
              <w:rPr>
                <w:lang w:val="es-ES"/>
              </w:rPr>
              <w:t>d</w:t>
            </w:r>
            <w:r w:rsidRPr="00494426">
              <w:rPr>
                <w:lang w:val="bg-BG"/>
              </w:rPr>
              <w:t xml:space="preserve">el producto aprobada para </w:t>
            </w:r>
            <w:proofErr w:type="spellStart"/>
            <w:r>
              <w:rPr>
                <w:lang w:val="es-ES_tradnl"/>
              </w:rPr>
              <w:t>Epivir</w:t>
            </w:r>
            <w:proofErr w:type="spellEnd"/>
            <w:r w:rsidRPr="00494426">
              <w:rPr>
                <w:lang w:val="bg-BG"/>
              </w:rPr>
              <w:t xml:space="preserve"> en el que se destacan las modificaciones introducidas</w:t>
            </w:r>
            <w:r w:rsidRPr="00494426">
              <w:rPr>
                <w:lang w:val="es-ES"/>
              </w:rPr>
              <w:t>,</w:t>
            </w:r>
            <w:r w:rsidRPr="00494426">
              <w:rPr>
                <w:lang w:val="bg-BG"/>
              </w:rPr>
              <w:t xml:space="preserve"> </w:t>
            </w:r>
            <w:r w:rsidRPr="00494426">
              <w:rPr>
                <w:lang w:val="es-ES"/>
              </w:rPr>
              <w:t>respecto de</w:t>
            </w:r>
            <w:r w:rsidRPr="00494426">
              <w:rPr>
                <w:lang w:val="bg-BG"/>
              </w:rPr>
              <w:t>l procedimiento anterior</w:t>
            </w:r>
            <w:r w:rsidRPr="00494426">
              <w:rPr>
                <w:lang w:val="es-ES"/>
              </w:rPr>
              <w:t>,</w:t>
            </w:r>
            <w:r w:rsidRPr="00494426">
              <w:rPr>
                <w:lang w:val="bg-BG"/>
              </w:rPr>
              <w:t xml:space="preserve"> que afectan a la información </w:t>
            </w:r>
            <w:r w:rsidRPr="00494426">
              <w:rPr>
                <w:lang w:val="es-ES"/>
              </w:rPr>
              <w:t>d</w:t>
            </w:r>
            <w:r w:rsidRPr="00494426">
              <w:rPr>
                <w:lang w:val="bg-BG"/>
              </w:rPr>
              <w:t>el producto (</w:t>
            </w:r>
            <w:r w:rsidRPr="00D05745">
              <w:rPr>
                <w:lang w:val="es-ES_tradnl"/>
              </w:rPr>
              <w:t>EMEA/H/C/IG1532</w:t>
            </w:r>
            <w:r w:rsidRPr="00494426">
              <w:rPr>
                <w:lang w:val="bg-BG"/>
              </w:rPr>
              <w:t>).</w:t>
            </w:r>
          </w:p>
          <w:p w14:paraId="41A9D9D4" w14:textId="77777777" w:rsidR="00494426" w:rsidRPr="00494426" w:rsidRDefault="00494426" w:rsidP="00494426">
            <w:pPr>
              <w:pStyle w:val="Footer"/>
              <w:rPr>
                <w:lang w:val="bg-BG"/>
              </w:rPr>
            </w:pPr>
          </w:p>
          <w:p w14:paraId="2C166BFD" w14:textId="7962281E" w:rsidR="00494426" w:rsidRPr="00494426" w:rsidRDefault="00494426" w:rsidP="00494426">
            <w:pPr>
              <w:pStyle w:val="Footer"/>
              <w:rPr>
                <w:lang w:val="es-ES"/>
              </w:rPr>
            </w:pPr>
            <w:r w:rsidRPr="00494426">
              <w:rPr>
                <w:lang w:val="bg-BG"/>
              </w:rPr>
              <w:t xml:space="preserve">Para más información, consulte </w:t>
            </w:r>
            <w:r w:rsidRPr="00494426">
              <w:rPr>
                <w:lang w:val="es-ES"/>
              </w:rPr>
              <w:t>la página</w:t>
            </w:r>
            <w:r w:rsidRPr="00494426">
              <w:rPr>
                <w:lang w:val="bg-BG"/>
              </w:rPr>
              <w:t xml:space="preserve"> web de la Agencia Europea de Medicamentos: </w:t>
            </w:r>
            <w:r>
              <w:fldChar w:fldCharType="begin"/>
            </w:r>
            <w:r>
              <w:instrText>HYPERLINK "https://www.ema.europa.eu/en/medicines/human/e/epivir"</w:instrText>
            </w:r>
            <w:r>
              <w:fldChar w:fldCharType="separate"/>
            </w:r>
            <w:r w:rsidRPr="00D05745">
              <w:rPr>
                <w:rStyle w:val="Hyperlink"/>
                <w:lang w:val="es-ES_tradnl"/>
              </w:rPr>
              <w:t>https://www.ema.europa.eu/en/medicines/human/epar/epivir</w:t>
            </w:r>
            <w:r>
              <w:fldChar w:fldCharType="end"/>
            </w:r>
          </w:p>
        </w:tc>
      </w:tr>
    </w:tbl>
    <w:p w14:paraId="22C674BF" w14:textId="77777777" w:rsidR="00A93BE4" w:rsidRDefault="00A93BE4">
      <w:pPr>
        <w:pStyle w:val="Footer"/>
        <w:tabs>
          <w:tab w:val="clear" w:pos="4819"/>
          <w:tab w:val="clear" w:pos="9071"/>
        </w:tabs>
        <w:rPr>
          <w:lang w:val="es-ES_tradnl"/>
        </w:rPr>
      </w:pPr>
    </w:p>
    <w:p w14:paraId="32799103" w14:textId="77777777" w:rsidR="00A93BE4" w:rsidRDefault="00A93BE4">
      <w:pPr>
        <w:rPr>
          <w:lang w:val="es-ES_tradnl"/>
        </w:rPr>
      </w:pPr>
    </w:p>
    <w:p w14:paraId="7CBD00D2" w14:textId="77777777" w:rsidR="00A93BE4" w:rsidRDefault="00A93BE4">
      <w:pPr>
        <w:rPr>
          <w:lang w:val="es-ES_tradnl"/>
        </w:rPr>
      </w:pPr>
    </w:p>
    <w:p w14:paraId="79D5653B" w14:textId="77777777" w:rsidR="00A93BE4" w:rsidRDefault="00A93BE4">
      <w:pPr>
        <w:rPr>
          <w:lang w:val="es-ES_tradnl"/>
        </w:rPr>
      </w:pPr>
    </w:p>
    <w:p w14:paraId="0A998CD6" w14:textId="77777777" w:rsidR="00A93BE4" w:rsidRDefault="00A93BE4">
      <w:pPr>
        <w:rPr>
          <w:lang w:val="es-ES_tradnl"/>
        </w:rPr>
      </w:pPr>
    </w:p>
    <w:p w14:paraId="3FBC9FB8" w14:textId="77777777" w:rsidR="00A93BE4" w:rsidRDefault="00A93BE4">
      <w:pPr>
        <w:rPr>
          <w:lang w:val="es-ES_tradnl"/>
        </w:rPr>
      </w:pPr>
    </w:p>
    <w:p w14:paraId="4248359A" w14:textId="77777777" w:rsidR="00A93BE4" w:rsidRDefault="00A93BE4">
      <w:pPr>
        <w:rPr>
          <w:lang w:val="es-ES_tradnl"/>
        </w:rPr>
      </w:pPr>
    </w:p>
    <w:p w14:paraId="673D3407" w14:textId="77777777" w:rsidR="00A93BE4" w:rsidRDefault="00A93BE4">
      <w:pPr>
        <w:rPr>
          <w:lang w:val="es-ES_tradnl"/>
        </w:rPr>
      </w:pPr>
    </w:p>
    <w:p w14:paraId="3201DDA4" w14:textId="77777777" w:rsidR="00A93BE4" w:rsidRDefault="00A93BE4">
      <w:pPr>
        <w:rPr>
          <w:lang w:val="es-ES_tradnl"/>
        </w:rPr>
      </w:pPr>
    </w:p>
    <w:p w14:paraId="0CA0A20A" w14:textId="77777777" w:rsidR="00A93BE4" w:rsidRDefault="00A93BE4">
      <w:pPr>
        <w:rPr>
          <w:lang w:val="es-ES_tradnl"/>
        </w:rPr>
      </w:pPr>
    </w:p>
    <w:p w14:paraId="09751BB9" w14:textId="77777777" w:rsidR="00A93BE4" w:rsidRDefault="00A93BE4">
      <w:pPr>
        <w:rPr>
          <w:lang w:val="es-ES_tradnl"/>
        </w:rPr>
      </w:pPr>
    </w:p>
    <w:p w14:paraId="6CB5439F" w14:textId="77777777" w:rsidR="00A93BE4" w:rsidRDefault="00A93BE4">
      <w:pPr>
        <w:rPr>
          <w:lang w:val="es-ES_tradnl"/>
        </w:rPr>
      </w:pPr>
    </w:p>
    <w:p w14:paraId="00F02C8B" w14:textId="77777777" w:rsidR="00A93BE4" w:rsidRDefault="00A93BE4">
      <w:pPr>
        <w:rPr>
          <w:lang w:val="es-ES_tradnl"/>
        </w:rPr>
      </w:pPr>
    </w:p>
    <w:p w14:paraId="18E974B0" w14:textId="77777777" w:rsidR="00A93BE4" w:rsidRDefault="00A93BE4">
      <w:pPr>
        <w:rPr>
          <w:lang w:val="es-ES_tradnl"/>
        </w:rPr>
      </w:pPr>
    </w:p>
    <w:p w14:paraId="4F2E5383" w14:textId="77777777" w:rsidR="00A93BE4" w:rsidRDefault="00A93BE4">
      <w:pPr>
        <w:rPr>
          <w:lang w:val="es-ES_tradnl"/>
        </w:rPr>
      </w:pPr>
    </w:p>
    <w:p w14:paraId="3F46AA2F" w14:textId="77777777" w:rsidR="00A93BE4" w:rsidRDefault="00A93BE4">
      <w:pPr>
        <w:rPr>
          <w:lang w:val="es-ES_tradnl"/>
        </w:rPr>
      </w:pPr>
    </w:p>
    <w:p w14:paraId="14FBAA4A" w14:textId="77777777" w:rsidR="00A93BE4" w:rsidRDefault="00A93BE4">
      <w:pPr>
        <w:rPr>
          <w:lang w:val="es-ES_tradnl"/>
        </w:rPr>
      </w:pPr>
    </w:p>
    <w:p w14:paraId="15C08ADD" w14:textId="77777777" w:rsidR="00A93BE4" w:rsidRDefault="00A93BE4">
      <w:pPr>
        <w:rPr>
          <w:lang w:val="es-ES_tradnl"/>
        </w:rPr>
      </w:pPr>
    </w:p>
    <w:p w14:paraId="169BF9AF" w14:textId="77777777" w:rsidR="00A93BE4" w:rsidRDefault="00A93BE4">
      <w:pPr>
        <w:rPr>
          <w:lang w:val="es-ES_tradnl"/>
        </w:rPr>
      </w:pPr>
    </w:p>
    <w:p w14:paraId="78C6674B" w14:textId="77777777" w:rsidR="00A93BE4" w:rsidRDefault="00A93BE4">
      <w:pPr>
        <w:rPr>
          <w:lang w:val="es-ES_tradnl"/>
        </w:rPr>
      </w:pPr>
    </w:p>
    <w:p w14:paraId="6E759557" w14:textId="77777777" w:rsidR="00A93BE4" w:rsidRDefault="00A93BE4">
      <w:pPr>
        <w:rPr>
          <w:lang w:val="es-ES_tradnl"/>
        </w:rPr>
      </w:pPr>
    </w:p>
    <w:p w14:paraId="2FEF166E" w14:textId="77777777" w:rsidR="00A93BE4" w:rsidRDefault="00A93BE4">
      <w:pPr>
        <w:rPr>
          <w:lang w:val="es-ES_tradnl"/>
        </w:rPr>
      </w:pPr>
    </w:p>
    <w:p w14:paraId="023C3C20" w14:textId="77777777" w:rsidR="00A93BE4" w:rsidRDefault="00A93BE4">
      <w:pPr>
        <w:rPr>
          <w:lang w:val="es-ES_tradnl"/>
        </w:rPr>
      </w:pPr>
    </w:p>
    <w:p w14:paraId="5BDB5A03" w14:textId="4E6BD554" w:rsidR="00A93BE4" w:rsidRDefault="00A93BE4">
      <w:pPr>
        <w:jc w:val="center"/>
        <w:outlineLvl w:val="0"/>
        <w:rPr>
          <w:b/>
          <w:lang w:val="es-ES_tradnl"/>
        </w:rPr>
      </w:pPr>
      <w:r>
        <w:rPr>
          <w:b/>
          <w:lang w:val="es-ES_tradnl"/>
        </w:rPr>
        <w:t>ANEXO I</w:t>
      </w:r>
      <w:r w:rsidR="00167582">
        <w:rPr>
          <w:b/>
          <w:lang w:val="es-ES_tradnl"/>
        </w:rPr>
        <w:fldChar w:fldCharType="begin"/>
      </w:r>
      <w:r w:rsidR="00167582">
        <w:rPr>
          <w:b/>
          <w:lang w:val="es-ES_tradnl"/>
        </w:rPr>
        <w:instrText xml:space="preserve"> DOCVARIABLE VAULT_ND_9bc58613-bcc2-4096-9669-892ce1bcde07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0918FC63" w14:textId="77777777" w:rsidR="00A93BE4" w:rsidRDefault="00A93BE4">
      <w:pPr>
        <w:jc w:val="center"/>
        <w:rPr>
          <w:b/>
          <w:lang w:val="es-ES_tradnl"/>
        </w:rPr>
      </w:pPr>
    </w:p>
    <w:p w14:paraId="1E971D89" w14:textId="66760E76" w:rsidR="00A93BE4" w:rsidRDefault="00A93BE4" w:rsidP="002E2E12">
      <w:pPr>
        <w:pStyle w:val="TituloA"/>
      </w:pPr>
      <w:r>
        <w:rPr>
          <w:lang w:val="es-ES"/>
        </w:rPr>
        <w:t xml:space="preserve">FICHA TÉCNICA O </w:t>
      </w:r>
      <w:r>
        <w:t>RESUMEN DE LAS CARACTERÍSTICAS DEL PRODUCTO</w:t>
      </w:r>
      <w:fldSimple w:instr=" DOCVARIABLE VAULT_ND_9906d830-70c9-4ddd-b360-b75487edb1cc \* MERGEFORMAT ">
        <w:r w:rsidR="00167582">
          <w:t xml:space="preserve"> </w:t>
        </w:r>
      </w:fldSimple>
    </w:p>
    <w:p w14:paraId="2654D3C2" w14:textId="77777777" w:rsidR="00A93BE4" w:rsidRDefault="00A93BE4">
      <w:pPr>
        <w:jc w:val="center"/>
        <w:rPr>
          <w:b/>
          <w:lang w:val="es-ES_tradnl"/>
        </w:rPr>
      </w:pPr>
    </w:p>
    <w:p w14:paraId="1F4C7BCA" w14:textId="77777777" w:rsidR="00A93BE4" w:rsidRDefault="00A93BE4">
      <w:pPr>
        <w:rPr>
          <w:lang w:val="es-ES_tradnl"/>
        </w:rPr>
      </w:pPr>
      <w:r>
        <w:rPr>
          <w:lang w:val="es-ES_tradnl"/>
        </w:rPr>
        <w:br w:type="page"/>
      </w:r>
      <w:r>
        <w:rPr>
          <w:b/>
          <w:lang w:val="es-ES_tradnl"/>
        </w:rPr>
        <w:lastRenderedPageBreak/>
        <w:t>1.</w:t>
      </w:r>
      <w:r>
        <w:rPr>
          <w:b/>
          <w:lang w:val="es-ES_tradnl"/>
        </w:rPr>
        <w:tab/>
        <w:t>NOMBRE DEL MEDICAMENTO</w:t>
      </w:r>
    </w:p>
    <w:p w14:paraId="5435C4B4" w14:textId="77777777" w:rsidR="00A93BE4" w:rsidRDefault="00A93BE4">
      <w:pPr>
        <w:tabs>
          <w:tab w:val="left" w:pos="567"/>
        </w:tabs>
        <w:rPr>
          <w:lang w:val="es-ES_tradnl"/>
        </w:rPr>
      </w:pPr>
    </w:p>
    <w:p w14:paraId="2DC822CE" w14:textId="1D80C8E6" w:rsidR="00A93BE4" w:rsidRDefault="00A93BE4">
      <w:pPr>
        <w:tabs>
          <w:tab w:val="left" w:pos="567"/>
        </w:tabs>
        <w:outlineLvl w:val="0"/>
        <w:rPr>
          <w:lang w:val="es-ES_tradnl"/>
        </w:rPr>
      </w:pPr>
      <w:proofErr w:type="spellStart"/>
      <w:r>
        <w:rPr>
          <w:lang w:val="es-ES_tradnl"/>
        </w:rPr>
        <w:t>Epivir</w:t>
      </w:r>
      <w:proofErr w:type="spellEnd"/>
      <w:r>
        <w:rPr>
          <w:lang w:val="es-ES_tradnl"/>
        </w:rPr>
        <w:t xml:space="preserve"> 150 mg comprimidos </w:t>
      </w:r>
      <w:r w:rsidR="00C04092">
        <w:rPr>
          <w:lang w:val="es-ES_tradnl"/>
        </w:rPr>
        <w:t>recubiertos con película</w:t>
      </w:r>
      <w:r w:rsidR="00167582">
        <w:rPr>
          <w:lang w:val="es-ES_tradnl"/>
        </w:rPr>
        <w:fldChar w:fldCharType="begin"/>
      </w:r>
      <w:r w:rsidR="00167582">
        <w:rPr>
          <w:lang w:val="es-ES_tradnl"/>
        </w:rPr>
        <w:instrText xml:space="preserve"> DOCVARIABLE vault_nd_4c6e5206-f1a3-4a36-be25-27ed74a04191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71EC0483" w14:textId="77777777" w:rsidR="00660329" w:rsidRDefault="00660329">
      <w:pPr>
        <w:tabs>
          <w:tab w:val="left" w:pos="567"/>
        </w:tabs>
        <w:outlineLvl w:val="0"/>
        <w:rPr>
          <w:lang w:val="es-ES_tradnl"/>
        </w:rPr>
      </w:pPr>
    </w:p>
    <w:p w14:paraId="067600F7" w14:textId="4C9302FB" w:rsidR="00660329" w:rsidRDefault="00660329">
      <w:pPr>
        <w:tabs>
          <w:tab w:val="left" w:pos="567"/>
        </w:tabs>
        <w:outlineLvl w:val="0"/>
        <w:rPr>
          <w:lang w:val="es-ES_tradnl"/>
        </w:rPr>
      </w:pPr>
      <w:proofErr w:type="spellStart"/>
      <w:r>
        <w:rPr>
          <w:lang w:val="es-ES_tradnl"/>
        </w:rPr>
        <w:t>Epivir</w:t>
      </w:r>
      <w:proofErr w:type="spellEnd"/>
      <w:r>
        <w:rPr>
          <w:lang w:val="es-ES_tradnl"/>
        </w:rPr>
        <w:t xml:space="preserve"> 300 mg comprimidos recubiertos con película</w:t>
      </w:r>
      <w:r w:rsidR="00167582">
        <w:rPr>
          <w:lang w:val="es-ES_tradnl"/>
        </w:rPr>
        <w:fldChar w:fldCharType="begin"/>
      </w:r>
      <w:r w:rsidR="00167582">
        <w:rPr>
          <w:lang w:val="es-ES_tradnl"/>
        </w:rPr>
        <w:instrText xml:space="preserve"> DOCVARIABLE vault_nd_690e4b6c-f59b-47f5-b216-4548dca3573d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780FC271" w14:textId="77777777" w:rsidR="00A93BE4" w:rsidRDefault="00A93BE4">
      <w:pPr>
        <w:tabs>
          <w:tab w:val="left" w:pos="567"/>
        </w:tabs>
        <w:rPr>
          <w:lang w:val="es-ES_tradnl"/>
        </w:rPr>
      </w:pPr>
    </w:p>
    <w:p w14:paraId="0FA36A88" w14:textId="77777777" w:rsidR="00A93BE4" w:rsidRDefault="00A93BE4">
      <w:pPr>
        <w:tabs>
          <w:tab w:val="left" w:pos="567"/>
        </w:tabs>
        <w:rPr>
          <w:lang w:val="es-ES_tradnl"/>
        </w:rPr>
      </w:pPr>
    </w:p>
    <w:p w14:paraId="0B3A9217" w14:textId="424FD7E8" w:rsidR="00A93BE4" w:rsidRDefault="00A93BE4">
      <w:pPr>
        <w:tabs>
          <w:tab w:val="left" w:pos="567"/>
        </w:tabs>
        <w:ind w:left="567" w:hanging="567"/>
        <w:outlineLvl w:val="0"/>
        <w:rPr>
          <w:lang w:val="es-ES_tradnl"/>
        </w:rPr>
      </w:pPr>
      <w:r>
        <w:rPr>
          <w:b/>
          <w:lang w:val="es-ES_tradnl"/>
        </w:rPr>
        <w:t>2.</w:t>
      </w:r>
      <w:r>
        <w:rPr>
          <w:b/>
          <w:lang w:val="es-ES_tradnl"/>
        </w:rPr>
        <w:tab/>
        <w:t>COMPOSICIÓN CUALITATIVA Y CUANTITATIVA</w:t>
      </w:r>
      <w:r w:rsidR="00167582">
        <w:rPr>
          <w:b/>
          <w:lang w:val="es-ES_tradnl"/>
        </w:rPr>
        <w:fldChar w:fldCharType="begin"/>
      </w:r>
      <w:r w:rsidR="00167582">
        <w:rPr>
          <w:b/>
          <w:lang w:val="es-ES_tradnl"/>
        </w:rPr>
        <w:instrText xml:space="preserve"> DOCVARIABLE VAULT_ND_25e9579f-90d9-4f63-b499-0b7f71dfad2c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103360C" w14:textId="77777777" w:rsidR="00A93BE4" w:rsidRDefault="00A93BE4">
      <w:pPr>
        <w:tabs>
          <w:tab w:val="left" w:pos="567"/>
        </w:tabs>
        <w:rPr>
          <w:lang w:val="es-ES_tradnl"/>
        </w:rPr>
      </w:pPr>
    </w:p>
    <w:p w14:paraId="533D6551" w14:textId="77777777" w:rsidR="00FB2D49" w:rsidRDefault="00FB2D49">
      <w:pPr>
        <w:tabs>
          <w:tab w:val="left" w:pos="567"/>
        </w:tabs>
        <w:ind w:left="720" w:hanging="720"/>
        <w:rPr>
          <w:u w:val="single"/>
          <w:lang w:val="es-ES_tradnl"/>
        </w:rPr>
      </w:pPr>
      <w:proofErr w:type="spellStart"/>
      <w:r w:rsidRPr="00FB2D49">
        <w:rPr>
          <w:u w:val="single"/>
          <w:lang w:val="es-ES_tradnl"/>
        </w:rPr>
        <w:t>Epivir</w:t>
      </w:r>
      <w:proofErr w:type="spellEnd"/>
      <w:r w:rsidRPr="00FB2D49">
        <w:rPr>
          <w:u w:val="single"/>
          <w:lang w:val="es-ES_tradnl"/>
        </w:rPr>
        <w:t xml:space="preserve"> 150 mg comprimidos recubiertos con película</w:t>
      </w:r>
    </w:p>
    <w:p w14:paraId="7564B109" w14:textId="77777777" w:rsidR="00FB2D49" w:rsidRPr="00FB2D49" w:rsidRDefault="00FB2D49">
      <w:pPr>
        <w:tabs>
          <w:tab w:val="left" w:pos="567"/>
        </w:tabs>
        <w:ind w:left="720" w:hanging="720"/>
        <w:rPr>
          <w:u w:val="single"/>
          <w:lang w:val="es-ES_tradnl"/>
        </w:rPr>
      </w:pPr>
    </w:p>
    <w:p w14:paraId="32E89397" w14:textId="77777777" w:rsidR="00660329" w:rsidRDefault="00A93BE4">
      <w:pPr>
        <w:tabs>
          <w:tab w:val="left" w:pos="567"/>
        </w:tabs>
        <w:ind w:left="720" w:hanging="720"/>
        <w:rPr>
          <w:lang w:val="es-ES_tradnl"/>
        </w:rPr>
      </w:pPr>
      <w:r>
        <w:rPr>
          <w:lang w:val="es-ES_tradnl"/>
        </w:rPr>
        <w:t xml:space="preserve">Cada comprimido </w:t>
      </w:r>
      <w:r w:rsidR="00DE4E0F">
        <w:rPr>
          <w:lang w:val="es-ES_tradnl"/>
        </w:rPr>
        <w:t>recubierto con película</w:t>
      </w:r>
      <w:r>
        <w:rPr>
          <w:lang w:val="es-ES_tradnl"/>
        </w:rPr>
        <w:t xml:space="preserve"> contiene 150 mg de lamivudina.</w:t>
      </w:r>
    </w:p>
    <w:p w14:paraId="1F72E24C" w14:textId="77777777" w:rsidR="00660329" w:rsidRDefault="00660329">
      <w:pPr>
        <w:tabs>
          <w:tab w:val="left" w:pos="567"/>
        </w:tabs>
        <w:ind w:left="720" w:hanging="720"/>
        <w:rPr>
          <w:lang w:val="es-ES_tradnl"/>
        </w:rPr>
      </w:pPr>
    </w:p>
    <w:p w14:paraId="15603A4E" w14:textId="77777777" w:rsidR="00FB2D49" w:rsidRDefault="00FB2D49">
      <w:pPr>
        <w:tabs>
          <w:tab w:val="left" w:pos="567"/>
        </w:tabs>
        <w:ind w:left="720" w:hanging="720"/>
        <w:rPr>
          <w:u w:val="single"/>
          <w:lang w:val="es-ES_tradnl"/>
        </w:rPr>
      </w:pPr>
      <w:proofErr w:type="spellStart"/>
      <w:r w:rsidRPr="00FB2D49">
        <w:rPr>
          <w:u w:val="single"/>
          <w:lang w:val="es-ES_tradnl"/>
        </w:rPr>
        <w:t>Epivir</w:t>
      </w:r>
      <w:proofErr w:type="spellEnd"/>
      <w:r w:rsidRPr="00FB2D49">
        <w:rPr>
          <w:u w:val="single"/>
          <w:lang w:val="es-ES_tradnl"/>
        </w:rPr>
        <w:t xml:space="preserve"> 300 mg comprimidos recubiertos con película</w:t>
      </w:r>
    </w:p>
    <w:p w14:paraId="27A97AC2" w14:textId="77777777" w:rsidR="00FB2D49" w:rsidRPr="00FB2D49" w:rsidRDefault="00FB2D49">
      <w:pPr>
        <w:tabs>
          <w:tab w:val="left" w:pos="567"/>
        </w:tabs>
        <w:ind w:left="720" w:hanging="720"/>
        <w:rPr>
          <w:u w:val="single"/>
          <w:lang w:val="es-ES_tradnl"/>
        </w:rPr>
      </w:pPr>
    </w:p>
    <w:p w14:paraId="2BD735B3" w14:textId="77777777" w:rsidR="00660329" w:rsidRDefault="00660329">
      <w:pPr>
        <w:tabs>
          <w:tab w:val="left" w:pos="567"/>
        </w:tabs>
        <w:ind w:left="720" w:hanging="720"/>
        <w:rPr>
          <w:lang w:val="es-ES_tradnl"/>
        </w:rPr>
      </w:pPr>
      <w:r>
        <w:rPr>
          <w:lang w:val="es-ES_tradnl"/>
        </w:rPr>
        <w:t>Cada comprimido recubierto con película contiene 300 mg de lamivudina.</w:t>
      </w:r>
    </w:p>
    <w:p w14:paraId="7A33E9F8" w14:textId="77777777" w:rsidR="00A93BE4" w:rsidRDefault="00A93BE4">
      <w:pPr>
        <w:tabs>
          <w:tab w:val="left" w:pos="567"/>
        </w:tabs>
        <w:ind w:left="720" w:hanging="720"/>
        <w:rPr>
          <w:lang w:val="es-ES_tradnl"/>
        </w:rPr>
      </w:pPr>
      <w:del w:id="0" w:author="Author">
        <w:r w:rsidDel="0052196E">
          <w:rPr>
            <w:lang w:val="es-ES_tradnl"/>
          </w:rPr>
          <w:delText xml:space="preserve"> </w:delText>
        </w:r>
      </w:del>
    </w:p>
    <w:p w14:paraId="34A3B60C" w14:textId="074F2BAC" w:rsidR="004E05F3" w:rsidDel="0052196E" w:rsidRDefault="004E05F3">
      <w:pPr>
        <w:tabs>
          <w:tab w:val="left" w:pos="567"/>
        </w:tabs>
        <w:rPr>
          <w:del w:id="1" w:author="Author"/>
          <w:lang w:val="es-ES_tradnl"/>
        </w:rPr>
        <w:pPrChange w:id="2" w:author="Author">
          <w:pPr>
            <w:tabs>
              <w:tab w:val="left" w:pos="567"/>
            </w:tabs>
            <w:ind w:left="720" w:hanging="720"/>
          </w:pPr>
        </w:pPrChange>
      </w:pPr>
      <w:del w:id="3" w:author="Author">
        <w:r w:rsidRPr="00B44663" w:rsidDel="0052196E">
          <w:rPr>
            <w:u w:val="single"/>
            <w:lang w:val="es-ES_tradnl"/>
          </w:rPr>
          <w:delText>Excipiente(s) con efecto conocido</w:delText>
        </w:r>
        <w:r w:rsidDel="0052196E">
          <w:rPr>
            <w:lang w:val="es-ES_tradnl"/>
          </w:rPr>
          <w:delText xml:space="preserve"> </w:delText>
        </w:r>
      </w:del>
    </w:p>
    <w:p w14:paraId="078BB405" w14:textId="73C15EC2" w:rsidR="004E05F3" w:rsidDel="0052196E" w:rsidRDefault="004E05F3" w:rsidP="004E05F3">
      <w:pPr>
        <w:tabs>
          <w:tab w:val="left" w:pos="567"/>
        </w:tabs>
        <w:ind w:left="720" w:hanging="720"/>
        <w:rPr>
          <w:del w:id="4" w:author="Author"/>
          <w:lang w:val="es-ES_tradnl"/>
        </w:rPr>
      </w:pPr>
      <w:del w:id="5" w:author="Author">
        <w:r w:rsidDel="0052196E">
          <w:rPr>
            <w:lang w:val="es-ES_tradnl"/>
          </w:rPr>
          <w:delText xml:space="preserve">Cada comprimido de 150 mg contiene 0,378 mg de sodio </w:delText>
        </w:r>
      </w:del>
    </w:p>
    <w:p w14:paraId="1585C623" w14:textId="7FFB0C62" w:rsidR="004E05F3" w:rsidDel="0052196E" w:rsidRDefault="004E05F3" w:rsidP="004E05F3">
      <w:pPr>
        <w:tabs>
          <w:tab w:val="left" w:pos="567"/>
        </w:tabs>
        <w:ind w:left="720" w:hanging="720"/>
        <w:rPr>
          <w:del w:id="6" w:author="Author"/>
          <w:lang w:val="es-ES_tradnl"/>
        </w:rPr>
      </w:pPr>
      <w:del w:id="7" w:author="Author">
        <w:r w:rsidDel="0052196E">
          <w:rPr>
            <w:lang w:val="es-ES_tradnl"/>
          </w:rPr>
          <w:delText>Cada comprimido de 300 mg contiene 0,756 mg de sodio.</w:delText>
        </w:r>
      </w:del>
    </w:p>
    <w:p w14:paraId="480EE789" w14:textId="2EE00842" w:rsidR="004E05F3" w:rsidDel="00CC7A91" w:rsidRDefault="004E05F3">
      <w:pPr>
        <w:tabs>
          <w:tab w:val="left" w:pos="567"/>
        </w:tabs>
        <w:ind w:left="720" w:hanging="720"/>
        <w:rPr>
          <w:del w:id="8" w:author="DD" w:date="2026-07-27T22:38:00Z" w16du:dateUtc="2026-07-27T20:38:00Z"/>
          <w:lang w:val="es-ES_tradnl"/>
        </w:rPr>
      </w:pPr>
    </w:p>
    <w:p w14:paraId="7ED53CCC" w14:textId="77777777" w:rsidR="00A93BE4" w:rsidRDefault="00A93BE4">
      <w:pPr>
        <w:tabs>
          <w:tab w:val="left" w:pos="567"/>
        </w:tabs>
        <w:ind w:left="720" w:hanging="720"/>
        <w:rPr>
          <w:lang w:val="es-ES_tradnl"/>
        </w:rPr>
      </w:pPr>
      <w:r>
        <w:rPr>
          <w:lang w:val="es-ES_tradnl"/>
        </w:rPr>
        <w:t xml:space="preserve">Para </w:t>
      </w:r>
      <w:r w:rsidR="0046726D">
        <w:rPr>
          <w:lang w:val="es-ES_tradnl"/>
        </w:rPr>
        <w:t xml:space="preserve">consultar </w:t>
      </w:r>
      <w:r>
        <w:rPr>
          <w:lang w:val="es-ES_tradnl"/>
        </w:rPr>
        <w:t>la lista completa de excipientes, ver sección 6.1.</w:t>
      </w:r>
    </w:p>
    <w:p w14:paraId="558A49A1" w14:textId="77777777" w:rsidR="00A93BE4" w:rsidRDefault="00A93BE4">
      <w:pPr>
        <w:tabs>
          <w:tab w:val="left" w:pos="567"/>
        </w:tabs>
        <w:rPr>
          <w:lang w:val="es-ES_tradnl"/>
        </w:rPr>
      </w:pPr>
    </w:p>
    <w:p w14:paraId="35379881" w14:textId="77777777" w:rsidR="00A93BE4" w:rsidRDefault="00A93BE4">
      <w:pPr>
        <w:tabs>
          <w:tab w:val="left" w:pos="567"/>
        </w:tabs>
        <w:rPr>
          <w:lang w:val="es-ES_tradnl"/>
        </w:rPr>
      </w:pPr>
    </w:p>
    <w:p w14:paraId="30E25FBC" w14:textId="252142A6" w:rsidR="00A93BE4" w:rsidRDefault="00A93BE4">
      <w:pPr>
        <w:tabs>
          <w:tab w:val="left" w:pos="567"/>
        </w:tabs>
        <w:ind w:left="567" w:hanging="567"/>
        <w:outlineLvl w:val="0"/>
        <w:rPr>
          <w:lang w:val="es-ES_tradnl"/>
        </w:rPr>
      </w:pPr>
      <w:r>
        <w:rPr>
          <w:b/>
          <w:lang w:val="es-ES_tradnl"/>
        </w:rPr>
        <w:t>3.</w:t>
      </w:r>
      <w:r>
        <w:rPr>
          <w:b/>
          <w:lang w:val="es-ES_tradnl"/>
        </w:rPr>
        <w:tab/>
        <w:t>FORMA FARMACÉUTICA</w:t>
      </w:r>
      <w:r w:rsidR="00167582">
        <w:rPr>
          <w:b/>
          <w:lang w:val="es-ES_tradnl"/>
        </w:rPr>
        <w:fldChar w:fldCharType="begin"/>
      </w:r>
      <w:r w:rsidR="00167582">
        <w:rPr>
          <w:b/>
          <w:lang w:val="es-ES_tradnl"/>
        </w:rPr>
        <w:instrText xml:space="preserve"> DOCVARIABLE VAULT_ND_0a199a97-bb4b-4066-b88f-2670358114a2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77F8516" w14:textId="77777777" w:rsidR="00A93BE4" w:rsidRDefault="00A93BE4">
      <w:pPr>
        <w:tabs>
          <w:tab w:val="left" w:pos="567"/>
        </w:tabs>
        <w:rPr>
          <w:lang w:val="es-ES_tradnl"/>
        </w:rPr>
      </w:pPr>
    </w:p>
    <w:p w14:paraId="72219C5E" w14:textId="77777777" w:rsidR="00FB2D49" w:rsidRDefault="00FB2D49" w:rsidP="00FB2D49">
      <w:pPr>
        <w:tabs>
          <w:tab w:val="left" w:pos="567"/>
        </w:tabs>
        <w:ind w:left="720" w:hanging="720"/>
        <w:rPr>
          <w:u w:val="single"/>
          <w:lang w:val="es-ES_tradnl"/>
        </w:rPr>
      </w:pPr>
      <w:proofErr w:type="spellStart"/>
      <w:r w:rsidRPr="00FB2D49">
        <w:rPr>
          <w:u w:val="single"/>
          <w:lang w:val="es-ES_tradnl"/>
        </w:rPr>
        <w:t>Epivir</w:t>
      </w:r>
      <w:proofErr w:type="spellEnd"/>
      <w:r w:rsidRPr="00FB2D49">
        <w:rPr>
          <w:u w:val="single"/>
          <w:lang w:val="es-ES_tradnl"/>
        </w:rPr>
        <w:t xml:space="preserve"> 150 mg comprimidos recubiertos con película</w:t>
      </w:r>
    </w:p>
    <w:p w14:paraId="0E78BA43" w14:textId="77777777" w:rsidR="00FB2D49" w:rsidRDefault="00FB2D49">
      <w:pPr>
        <w:tabs>
          <w:tab w:val="left" w:pos="567"/>
        </w:tabs>
        <w:ind w:left="720" w:hanging="720"/>
        <w:outlineLvl w:val="0"/>
        <w:rPr>
          <w:lang w:val="es-ES_tradnl"/>
        </w:rPr>
      </w:pPr>
    </w:p>
    <w:p w14:paraId="488E5669" w14:textId="17CED516" w:rsidR="00A93BE4" w:rsidRDefault="00A93BE4">
      <w:pPr>
        <w:tabs>
          <w:tab w:val="left" w:pos="567"/>
        </w:tabs>
        <w:ind w:left="720" w:hanging="720"/>
        <w:outlineLvl w:val="0"/>
        <w:rPr>
          <w:lang w:val="es-ES_tradnl"/>
        </w:rPr>
      </w:pPr>
      <w:r>
        <w:rPr>
          <w:lang w:val="es-ES_tradnl"/>
        </w:rPr>
        <w:t xml:space="preserve">Comprimido </w:t>
      </w:r>
      <w:r w:rsidR="00DE4E0F">
        <w:rPr>
          <w:lang w:val="es-ES_tradnl"/>
        </w:rPr>
        <w:t>recubierto con película</w:t>
      </w:r>
      <w:r>
        <w:rPr>
          <w:lang w:val="es-ES_tradnl"/>
        </w:rPr>
        <w:t>.</w:t>
      </w:r>
      <w:r w:rsidR="00167582">
        <w:rPr>
          <w:lang w:val="es-ES_tradnl"/>
        </w:rPr>
        <w:fldChar w:fldCharType="begin"/>
      </w:r>
      <w:r w:rsidR="00167582">
        <w:rPr>
          <w:lang w:val="es-ES_tradnl"/>
        </w:rPr>
        <w:instrText xml:space="preserve"> DOCVARIABLE vault_nd_0ee84af7-94a5-42c8-a9c3-a0593e6a47aa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795CB38" w14:textId="77777777" w:rsidR="00A93BE4" w:rsidRDefault="00A93BE4">
      <w:pPr>
        <w:tabs>
          <w:tab w:val="left" w:pos="567"/>
        </w:tabs>
        <w:ind w:left="720" w:hanging="720"/>
        <w:rPr>
          <w:lang w:val="es-ES_tradnl"/>
        </w:rPr>
      </w:pPr>
    </w:p>
    <w:p w14:paraId="68A1EB59" w14:textId="77777777" w:rsidR="00A93BE4" w:rsidRDefault="00EF3A86">
      <w:pPr>
        <w:tabs>
          <w:tab w:val="left" w:pos="567"/>
        </w:tabs>
        <w:rPr>
          <w:lang w:val="es-ES_tradnl"/>
        </w:rPr>
      </w:pPr>
      <w:r>
        <w:rPr>
          <w:lang w:val="es-ES_tradnl"/>
        </w:rPr>
        <w:t>Comprimido b</w:t>
      </w:r>
      <w:r w:rsidR="00A93BE4">
        <w:rPr>
          <w:lang w:val="es-ES_tradnl"/>
        </w:rPr>
        <w:t>lanco, con forma de rombo</w:t>
      </w:r>
      <w:r w:rsidR="004065E2">
        <w:rPr>
          <w:lang w:val="es-ES_tradnl"/>
        </w:rPr>
        <w:t>,</w:t>
      </w:r>
      <w:r w:rsidR="00A93BE4">
        <w:rPr>
          <w:lang w:val="es-ES_tradnl"/>
        </w:rPr>
        <w:t xml:space="preserve"> </w:t>
      </w:r>
      <w:r w:rsidR="004065E2">
        <w:rPr>
          <w:lang w:val="es-ES_tradnl"/>
        </w:rPr>
        <w:t xml:space="preserve">ranurado, </w:t>
      </w:r>
      <w:r w:rsidR="00A93BE4">
        <w:rPr>
          <w:lang w:val="es-ES_tradnl"/>
        </w:rPr>
        <w:t xml:space="preserve">grabado en </w:t>
      </w:r>
      <w:r w:rsidR="004065E2">
        <w:rPr>
          <w:lang w:val="es-ES_tradnl"/>
        </w:rPr>
        <w:t xml:space="preserve">las dos </w:t>
      </w:r>
      <w:r w:rsidR="00A93BE4">
        <w:rPr>
          <w:lang w:val="es-ES_tradnl"/>
        </w:rPr>
        <w:t>cara</w:t>
      </w:r>
      <w:r w:rsidR="004065E2">
        <w:rPr>
          <w:lang w:val="es-ES_tradnl"/>
        </w:rPr>
        <w:t>s</w:t>
      </w:r>
      <w:r w:rsidR="00A93BE4">
        <w:rPr>
          <w:lang w:val="es-ES_tradnl"/>
        </w:rPr>
        <w:t xml:space="preserve"> con “GX CJ7”.</w:t>
      </w:r>
    </w:p>
    <w:p w14:paraId="26CEA487" w14:textId="77777777" w:rsidR="00A93BE4" w:rsidRDefault="00A93BE4">
      <w:pPr>
        <w:tabs>
          <w:tab w:val="left" w:pos="567"/>
        </w:tabs>
        <w:rPr>
          <w:lang w:val="es-ES_tradnl"/>
        </w:rPr>
      </w:pPr>
    </w:p>
    <w:p w14:paraId="608A97CC" w14:textId="7EED65A5" w:rsidR="00660329" w:rsidRDefault="00FB2D49" w:rsidP="00660329">
      <w:pPr>
        <w:tabs>
          <w:tab w:val="left" w:pos="567"/>
        </w:tabs>
        <w:ind w:left="720" w:hanging="720"/>
        <w:outlineLvl w:val="0"/>
        <w:rPr>
          <w:lang w:val="es-ES_tradnl"/>
        </w:rPr>
      </w:pPr>
      <w:proofErr w:type="spellStart"/>
      <w:r w:rsidRPr="00FB2D49">
        <w:rPr>
          <w:u w:val="single"/>
          <w:lang w:val="es-ES_tradnl"/>
        </w:rPr>
        <w:t>Epivir</w:t>
      </w:r>
      <w:proofErr w:type="spellEnd"/>
      <w:r w:rsidRPr="00FB2D49">
        <w:rPr>
          <w:u w:val="single"/>
          <w:lang w:val="es-ES_tradnl"/>
        </w:rPr>
        <w:t xml:space="preserve"> </w:t>
      </w:r>
      <w:r>
        <w:rPr>
          <w:u w:val="single"/>
          <w:lang w:val="es-ES_tradnl"/>
        </w:rPr>
        <w:t>30</w:t>
      </w:r>
      <w:r w:rsidRPr="00FB2D49">
        <w:rPr>
          <w:u w:val="single"/>
          <w:lang w:val="es-ES_tradnl"/>
        </w:rPr>
        <w:t>0 mg comprimidos recubiertos con película</w:t>
      </w:r>
      <w:r w:rsidR="00167582">
        <w:rPr>
          <w:u w:val="single"/>
          <w:lang w:val="es-ES_tradnl"/>
        </w:rPr>
        <w:fldChar w:fldCharType="begin"/>
      </w:r>
      <w:r w:rsidR="00167582">
        <w:rPr>
          <w:u w:val="single"/>
          <w:lang w:val="es-ES_tradnl"/>
        </w:rPr>
        <w:instrText xml:space="preserve"> DOCVARIABLE vault_nd_8b9363ef-99c6-4234-8eb8-f861d54c5935 \* MERGEFORMAT </w:instrText>
      </w:r>
      <w:r w:rsidR="00167582">
        <w:rPr>
          <w:u w:val="single"/>
          <w:lang w:val="es-ES_tradnl"/>
        </w:rPr>
        <w:fldChar w:fldCharType="separate"/>
      </w:r>
      <w:r w:rsidR="00167582">
        <w:rPr>
          <w:u w:val="single"/>
          <w:lang w:val="es-ES_tradnl"/>
        </w:rPr>
        <w:t xml:space="preserve"> </w:t>
      </w:r>
      <w:r w:rsidR="00167582">
        <w:rPr>
          <w:u w:val="single"/>
          <w:lang w:val="es-ES_tradnl"/>
        </w:rPr>
        <w:fldChar w:fldCharType="end"/>
      </w:r>
    </w:p>
    <w:p w14:paraId="3FEE5543" w14:textId="77777777" w:rsidR="00660329" w:rsidRDefault="00660329" w:rsidP="00660329">
      <w:pPr>
        <w:tabs>
          <w:tab w:val="left" w:pos="567"/>
        </w:tabs>
        <w:ind w:left="720" w:hanging="720"/>
        <w:rPr>
          <w:lang w:val="es-ES_tradnl"/>
        </w:rPr>
      </w:pPr>
    </w:p>
    <w:p w14:paraId="3549B140" w14:textId="0334C410" w:rsidR="00FB2D49" w:rsidRDefault="00FB2D49" w:rsidP="00FB2D49">
      <w:pPr>
        <w:tabs>
          <w:tab w:val="left" w:pos="567"/>
        </w:tabs>
        <w:ind w:left="720" w:hanging="720"/>
        <w:outlineLvl w:val="0"/>
        <w:rPr>
          <w:lang w:val="es-ES_tradnl"/>
        </w:rPr>
      </w:pPr>
      <w:r>
        <w:rPr>
          <w:lang w:val="es-ES_tradnl"/>
        </w:rPr>
        <w:t>Comprimido recubierto con película.</w:t>
      </w:r>
      <w:r w:rsidR="00167582">
        <w:rPr>
          <w:lang w:val="es-ES_tradnl"/>
        </w:rPr>
        <w:fldChar w:fldCharType="begin"/>
      </w:r>
      <w:r w:rsidR="00167582">
        <w:rPr>
          <w:lang w:val="es-ES_tradnl"/>
        </w:rPr>
        <w:instrText xml:space="preserve"> DOCVARIABLE vault_nd_d194d5e0-5960-4082-b4f8-c919a8bb35e9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6721A9C8" w14:textId="77777777" w:rsidR="00FB2D49" w:rsidRDefault="00FB2D49" w:rsidP="00660329">
      <w:pPr>
        <w:tabs>
          <w:tab w:val="left" w:pos="567"/>
        </w:tabs>
        <w:rPr>
          <w:lang w:val="es-ES_tradnl"/>
        </w:rPr>
      </w:pPr>
    </w:p>
    <w:p w14:paraId="117B4D14" w14:textId="77777777" w:rsidR="00660329" w:rsidRDefault="00660329" w:rsidP="00660329">
      <w:pPr>
        <w:tabs>
          <w:tab w:val="left" w:pos="567"/>
        </w:tabs>
        <w:rPr>
          <w:lang w:val="es-ES_tradnl"/>
        </w:rPr>
      </w:pPr>
      <w:r>
        <w:rPr>
          <w:lang w:val="es-ES_tradnl"/>
        </w:rPr>
        <w:t>Comprimido gris, con forma de rombo y grabado en una cara con “GX EJ7”.</w:t>
      </w:r>
    </w:p>
    <w:p w14:paraId="4248AF90" w14:textId="77777777" w:rsidR="00A93BE4" w:rsidRDefault="00A93BE4">
      <w:pPr>
        <w:tabs>
          <w:tab w:val="left" w:pos="567"/>
        </w:tabs>
        <w:rPr>
          <w:ins w:id="9" w:author="Author"/>
          <w:lang w:val="es-ES_tradnl"/>
        </w:rPr>
      </w:pPr>
    </w:p>
    <w:p w14:paraId="3B321FFF" w14:textId="77777777" w:rsidR="0047190E" w:rsidRDefault="0047190E">
      <w:pPr>
        <w:tabs>
          <w:tab w:val="left" w:pos="567"/>
        </w:tabs>
        <w:rPr>
          <w:lang w:val="es-ES_tradnl"/>
        </w:rPr>
      </w:pPr>
    </w:p>
    <w:p w14:paraId="79840319" w14:textId="42A8C7AE" w:rsidR="00A93BE4" w:rsidRDefault="00A93BE4">
      <w:pPr>
        <w:tabs>
          <w:tab w:val="left" w:pos="567"/>
        </w:tabs>
        <w:ind w:left="567" w:hanging="567"/>
        <w:outlineLvl w:val="0"/>
        <w:rPr>
          <w:b/>
          <w:lang w:val="es-ES_tradnl"/>
        </w:rPr>
      </w:pPr>
      <w:r>
        <w:rPr>
          <w:b/>
          <w:lang w:val="es-ES_tradnl"/>
        </w:rPr>
        <w:t>4.</w:t>
      </w:r>
      <w:r>
        <w:rPr>
          <w:b/>
          <w:lang w:val="es-ES_tradnl"/>
        </w:rPr>
        <w:tab/>
        <w:t>DATOS CLÍNICOS</w:t>
      </w:r>
      <w:r w:rsidR="00167582">
        <w:rPr>
          <w:b/>
          <w:lang w:val="es-ES_tradnl"/>
        </w:rPr>
        <w:fldChar w:fldCharType="begin"/>
      </w:r>
      <w:r w:rsidR="00167582">
        <w:rPr>
          <w:b/>
          <w:lang w:val="es-ES_tradnl"/>
        </w:rPr>
        <w:instrText xml:space="preserve"> DOCVARIABLE VAULT_ND_606ae220-0db7-4fc3-8fa7-7bfe4a4aab34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5877C37A" w14:textId="77777777" w:rsidR="00A93BE4" w:rsidRDefault="00A93BE4">
      <w:pPr>
        <w:tabs>
          <w:tab w:val="left" w:pos="567"/>
        </w:tabs>
        <w:rPr>
          <w:lang w:val="es-ES_tradnl"/>
        </w:rPr>
      </w:pPr>
    </w:p>
    <w:p w14:paraId="059300A8" w14:textId="77777777" w:rsidR="00A93BE4" w:rsidRDefault="00A93BE4">
      <w:pPr>
        <w:tabs>
          <w:tab w:val="left" w:pos="567"/>
        </w:tabs>
        <w:ind w:left="567" w:hanging="567"/>
        <w:rPr>
          <w:b/>
          <w:lang w:val="es-ES_tradnl"/>
        </w:rPr>
      </w:pPr>
      <w:r>
        <w:rPr>
          <w:b/>
          <w:lang w:val="es-ES_tradnl"/>
        </w:rPr>
        <w:t>4.1</w:t>
      </w:r>
      <w:r>
        <w:rPr>
          <w:b/>
          <w:lang w:val="es-ES_tradnl"/>
        </w:rPr>
        <w:tab/>
        <w:t>Indicaciones terapéuticas</w:t>
      </w:r>
    </w:p>
    <w:p w14:paraId="738CDEA2" w14:textId="77777777" w:rsidR="00A93BE4" w:rsidRDefault="00A93BE4">
      <w:pPr>
        <w:tabs>
          <w:tab w:val="left" w:pos="567"/>
        </w:tabs>
        <w:ind w:left="2880" w:hanging="2880"/>
        <w:rPr>
          <w:b/>
          <w:lang w:val="es-ES_tradnl"/>
        </w:rPr>
      </w:pPr>
    </w:p>
    <w:p w14:paraId="7E45D021" w14:textId="77777777" w:rsidR="00A93BE4" w:rsidRDefault="00A93BE4">
      <w:pPr>
        <w:tabs>
          <w:tab w:val="left" w:pos="567"/>
        </w:tabs>
        <w:rPr>
          <w:lang w:val="es-ES_tradnl"/>
        </w:rPr>
      </w:pPr>
      <w:proofErr w:type="spellStart"/>
      <w:r>
        <w:rPr>
          <w:lang w:val="es-ES_tradnl"/>
        </w:rPr>
        <w:t>Epivir</w:t>
      </w:r>
      <w:proofErr w:type="spellEnd"/>
      <w:r>
        <w:rPr>
          <w:lang w:val="es-ES_tradnl"/>
        </w:rPr>
        <w:t xml:space="preserve"> está indicado en </w:t>
      </w:r>
      <w:r w:rsidR="002541E3">
        <w:rPr>
          <w:lang w:val="es-ES_tradnl"/>
        </w:rPr>
        <w:t xml:space="preserve">el </w:t>
      </w:r>
      <w:r w:rsidR="007F2449">
        <w:rPr>
          <w:lang w:val="es-ES_tradnl"/>
        </w:rPr>
        <w:t xml:space="preserve">tratamiento antirretroviral combinado </w:t>
      </w:r>
      <w:r>
        <w:rPr>
          <w:lang w:val="es-ES_tradnl"/>
        </w:rPr>
        <w:t xml:space="preserve">para el tratamiento de adultos y niños infectados por el Virus de </w:t>
      </w:r>
      <w:smartTag w:uri="urn:schemas-microsoft-com:office:smarttags" w:element="PersonName">
        <w:smartTagPr>
          <w:attr w:name="ProductID" w:val="la Inmunodeficiencia Humana"/>
        </w:smartTagPr>
        <w:r>
          <w:rPr>
            <w:lang w:val="es-ES_tradnl"/>
          </w:rPr>
          <w:t>la Inmunodeficiencia Humana</w:t>
        </w:r>
      </w:smartTag>
      <w:r>
        <w:rPr>
          <w:lang w:val="es-ES_tradnl"/>
        </w:rPr>
        <w:t xml:space="preserve"> (VIH).</w:t>
      </w:r>
    </w:p>
    <w:p w14:paraId="574E75C0" w14:textId="77777777" w:rsidR="00A93BE4" w:rsidRDefault="00A93BE4">
      <w:pPr>
        <w:tabs>
          <w:tab w:val="left" w:pos="567"/>
        </w:tabs>
        <w:rPr>
          <w:lang w:val="es-ES_tradnl"/>
        </w:rPr>
      </w:pPr>
    </w:p>
    <w:p w14:paraId="78083903" w14:textId="77777777" w:rsidR="00A93BE4" w:rsidRDefault="00A93BE4">
      <w:pPr>
        <w:tabs>
          <w:tab w:val="left" w:pos="567"/>
        </w:tabs>
        <w:ind w:left="709" w:hanging="709"/>
        <w:rPr>
          <w:lang w:val="es-ES_tradnl"/>
        </w:rPr>
      </w:pPr>
      <w:r>
        <w:rPr>
          <w:b/>
          <w:lang w:val="es-ES_tradnl"/>
        </w:rPr>
        <w:t>4.2</w:t>
      </w:r>
      <w:r>
        <w:rPr>
          <w:b/>
          <w:lang w:val="es-ES_tradnl"/>
        </w:rPr>
        <w:tab/>
        <w:t>Posología y forma de administración</w:t>
      </w:r>
    </w:p>
    <w:p w14:paraId="6E80285D" w14:textId="77777777" w:rsidR="00A93BE4" w:rsidRDefault="00A93BE4">
      <w:pPr>
        <w:tabs>
          <w:tab w:val="left" w:pos="567"/>
        </w:tabs>
        <w:rPr>
          <w:lang w:val="es-ES_tradnl"/>
        </w:rPr>
      </w:pPr>
    </w:p>
    <w:p w14:paraId="459976CA" w14:textId="23217041" w:rsidR="00CC0BBD" w:rsidRPr="00112593" w:rsidRDefault="00CC0BBD" w:rsidP="00CC0BBD">
      <w:pPr>
        <w:outlineLvl w:val="0"/>
        <w:rPr>
          <w:lang w:val="es-ES_tradnl"/>
        </w:rPr>
      </w:pPr>
      <w:r w:rsidRPr="00B60D89">
        <w:rPr>
          <w:lang w:val="es-ES_tradnl"/>
        </w:rPr>
        <w:t xml:space="preserve">El tratamiento </w:t>
      </w:r>
      <w:r w:rsidR="0053520B">
        <w:rPr>
          <w:lang w:val="es-ES_tradnl"/>
        </w:rPr>
        <w:t xml:space="preserve">se </w:t>
      </w:r>
      <w:r w:rsidRPr="00B60D89">
        <w:rPr>
          <w:lang w:val="es-ES_tradnl"/>
        </w:rPr>
        <w:t xml:space="preserve">debe iniciar </w:t>
      </w:r>
      <w:r w:rsidRPr="00112593">
        <w:rPr>
          <w:lang w:val="es-ES_tradnl"/>
        </w:rPr>
        <w:t xml:space="preserve">por un médico con experiencia en el </w:t>
      </w:r>
      <w:r>
        <w:rPr>
          <w:lang w:val="es-ES_tradnl"/>
        </w:rPr>
        <w:t>manejo</w:t>
      </w:r>
      <w:r w:rsidRPr="00112593">
        <w:rPr>
          <w:lang w:val="es-ES_tradnl"/>
        </w:rPr>
        <w:t xml:space="preserve"> de la infección por </w:t>
      </w:r>
      <w:r>
        <w:rPr>
          <w:lang w:val="es-ES_tradnl"/>
        </w:rPr>
        <w:t xml:space="preserve">el </w:t>
      </w:r>
      <w:r w:rsidRPr="00112593">
        <w:rPr>
          <w:lang w:val="es-ES_tradnl"/>
        </w:rPr>
        <w:t>VIH.</w:t>
      </w:r>
      <w:r w:rsidR="00167582">
        <w:rPr>
          <w:lang w:val="es-ES_tradnl"/>
        </w:rPr>
        <w:fldChar w:fldCharType="begin"/>
      </w:r>
      <w:r w:rsidR="00167582">
        <w:rPr>
          <w:lang w:val="es-ES_tradnl"/>
        </w:rPr>
        <w:instrText xml:space="preserve"> DOCVARIABLE vault_nd_7004ab24-6f66-4329-8825-3b44c5da96bf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2B6EF8BA" w14:textId="77777777" w:rsidR="00CC0BBD" w:rsidRPr="00112593" w:rsidRDefault="00CC0BBD" w:rsidP="00CC0BBD">
      <w:pPr>
        <w:outlineLvl w:val="0"/>
        <w:rPr>
          <w:color w:val="FF0000"/>
          <w:lang w:val="es-ES_tradnl"/>
        </w:rPr>
      </w:pPr>
    </w:p>
    <w:p w14:paraId="5B48CD23" w14:textId="1B807374" w:rsidR="00CC0BBD" w:rsidRPr="00112593" w:rsidRDefault="00CC0BBD" w:rsidP="00CC0BBD">
      <w:pPr>
        <w:outlineLvl w:val="0"/>
        <w:rPr>
          <w:lang w:val="es-ES_tradnl"/>
        </w:rPr>
      </w:pPr>
      <w:proofErr w:type="spellStart"/>
      <w:r w:rsidRPr="00112593">
        <w:rPr>
          <w:lang w:val="es-ES_tradnl"/>
        </w:rPr>
        <w:t>Epivir</w:t>
      </w:r>
      <w:proofErr w:type="spellEnd"/>
      <w:r w:rsidR="00283B64">
        <w:rPr>
          <w:lang w:val="es-ES_tradnl"/>
        </w:rPr>
        <w:t xml:space="preserve"> se</w:t>
      </w:r>
      <w:r w:rsidRPr="00112593">
        <w:rPr>
          <w:lang w:val="es-ES_tradnl"/>
        </w:rPr>
        <w:t xml:space="preserve"> puede administrar con o sin alimentos.</w:t>
      </w:r>
      <w:r w:rsidR="00167582">
        <w:rPr>
          <w:lang w:val="es-ES_tradnl"/>
        </w:rPr>
        <w:fldChar w:fldCharType="begin"/>
      </w:r>
      <w:r w:rsidR="00167582">
        <w:rPr>
          <w:lang w:val="es-ES_tradnl"/>
        </w:rPr>
        <w:instrText xml:space="preserve"> DOCVARIABLE vault_nd_cae599de-b949-43d9-a320-c9cd6f0bba45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2F2A231" w14:textId="77777777" w:rsidR="00CC0BBD" w:rsidRPr="00112593" w:rsidRDefault="00CC0BBD" w:rsidP="00CC0BBD">
      <w:pPr>
        <w:outlineLvl w:val="0"/>
        <w:rPr>
          <w:color w:val="FF0000"/>
          <w:lang w:val="es-ES_tradnl"/>
        </w:rPr>
      </w:pPr>
    </w:p>
    <w:p w14:paraId="0144E98D" w14:textId="77777777" w:rsidR="00CC0BBD" w:rsidRPr="00112593" w:rsidRDefault="00CC0BBD" w:rsidP="00CC0BBD">
      <w:pPr>
        <w:rPr>
          <w:szCs w:val="24"/>
          <w:lang w:val="es-ES_tradnl" w:eastAsia="en-GB"/>
        </w:rPr>
      </w:pPr>
      <w:r w:rsidRPr="00112593">
        <w:rPr>
          <w:szCs w:val="24"/>
          <w:lang w:val="es-ES_tradnl" w:eastAsia="en-GB"/>
        </w:rPr>
        <w:t xml:space="preserve">Para asegurar la administración </w:t>
      </w:r>
      <w:r>
        <w:rPr>
          <w:szCs w:val="24"/>
          <w:lang w:val="es-ES_tradnl" w:eastAsia="en-GB"/>
        </w:rPr>
        <w:t>completa de la dosis</w:t>
      </w:r>
      <w:r w:rsidRPr="00112593">
        <w:rPr>
          <w:szCs w:val="24"/>
          <w:lang w:val="es-ES_tradnl" w:eastAsia="en-GB"/>
        </w:rPr>
        <w:t xml:space="preserve">, los comprimidos </w:t>
      </w:r>
      <w:r>
        <w:rPr>
          <w:szCs w:val="24"/>
          <w:lang w:val="es-ES_tradnl" w:eastAsia="en-GB"/>
        </w:rPr>
        <w:t xml:space="preserve">se </w:t>
      </w:r>
      <w:r w:rsidRPr="00112593">
        <w:rPr>
          <w:szCs w:val="24"/>
          <w:lang w:val="es-ES_tradnl" w:eastAsia="en-GB"/>
        </w:rPr>
        <w:t>deben tragar</w:t>
      </w:r>
      <w:r w:rsidR="00283B64">
        <w:rPr>
          <w:szCs w:val="24"/>
          <w:lang w:val="es-ES_tradnl" w:eastAsia="en-GB"/>
        </w:rPr>
        <w:t>, preferiblemente,</w:t>
      </w:r>
      <w:r w:rsidRPr="00112593">
        <w:rPr>
          <w:szCs w:val="24"/>
          <w:lang w:val="es-ES_tradnl" w:eastAsia="en-GB"/>
        </w:rPr>
        <w:t xml:space="preserve"> sin partir.</w:t>
      </w:r>
    </w:p>
    <w:p w14:paraId="4BC07F18" w14:textId="77777777" w:rsidR="00CC0BBD" w:rsidRPr="00112593" w:rsidRDefault="00CC0BBD" w:rsidP="00CC0BBD">
      <w:pPr>
        <w:rPr>
          <w:color w:val="FF0000"/>
          <w:szCs w:val="24"/>
          <w:lang w:val="es-ES_tradnl" w:eastAsia="en-GB"/>
        </w:rPr>
      </w:pPr>
    </w:p>
    <w:p w14:paraId="32D89064" w14:textId="77777777" w:rsidR="00CC0BBD" w:rsidRPr="00112593" w:rsidRDefault="00CC0BBD" w:rsidP="00CC0BBD">
      <w:pPr>
        <w:rPr>
          <w:lang w:val="es-ES_tradnl"/>
        </w:rPr>
      </w:pPr>
      <w:proofErr w:type="spellStart"/>
      <w:r w:rsidRPr="00112593">
        <w:rPr>
          <w:lang w:val="es-ES_tradnl"/>
        </w:rPr>
        <w:t>Epivir</w:t>
      </w:r>
      <w:proofErr w:type="spellEnd"/>
      <w:r w:rsidRPr="00112593">
        <w:rPr>
          <w:lang w:val="es-ES_tradnl"/>
        </w:rPr>
        <w:t xml:space="preserve"> también está disponible en solución oral para niños mayores de 3 meses </w:t>
      </w:r>
      <w:r>
        <w:rPr>
          <w:lang w:val="es-ES_tradnl"/>
        </w:rPr>
        <w:t>de edad y un peso inferior a</w:t>
      </w:r>
      <w:r w:rsidRPr="00112593">
        <w:rPr>
          <w:lang w:val="es-ES_tradnl"/>
        </w:rPr>
        <w:t xml:space="preserve"> 14 kg o para pacientes que no son capaces de tragar los comprimidos</w:t>
      </w:r>
      <w:r w:rsidR="00982AB1">
        <w:rPr>
          <w:lang w:val="es-ES_tradnl"/>
        </w:rPr>
        <w:t xml:space="preserve"> </w:t>
      </w:r>
      <w:r w:rsidR="00982AB1" w:rsidRPr="00D03589">
        <w:rPr>
          <w:szCs w:val="24"/>
          <w:lang w:val="es-ES_tradnl" w:eastAsia="en-GB"/>
        </w:rPr>
        <w:t>(ver sec</w:t>
      </w:r>
      <w:r w:rsidR="00982AB1">
        <w:rPr>
          <w:szCs w:val="24"/>
          <w:lang w:val="es-ES_tradnl" w:eastAsia="en-GB"/>
        </w:rPr>
        <w:t>c</w:t>
      </w:r>
      <w:r w:rsidR="00982AB1" w:rsidRPr="00D03589">
        <w:rPr>
          <w:szCs w:val="24"/>
          <w:lang w:val="es-ES_tradnl" w:eastAsia="en-GB"/>
        </w:rPr>
        <w:t>i</w:t>
      </w:r>
      <w:r w:rsidR="00982AB1">
        <w:rPr>
          <w:szCs w:val="24"/>
          <w:lang w:val="es-ES_tradnl" w:eastAsia="en-GB"/>
        </w:rPr>
        <w:t>ó</w:t>
      </w:r>
      <w:r w:rsidR="00982AB1" w:rsidRPr="00D03589">
        <w:rPr>
          <w:szCs w:val="24"/>
          <w:lang w:val="es-ES_tradnl" w:eastAsia="en-GB"/>
        </w:rPr>
        <w:t>n 4.4)</w:t>
      </w:r>
      <w:r w:rsidRPr="00112593">
        <w:rPr>
          <w:lang w:val="es-ES_tradnl"/>
        </w:rPr>
        <w:t>.</w:t>
      </w:r>
    </w:p>
    <w:p w14:paraId="39281502" w14:textId="77777777" w:rsidR="00CC0BBD" w:rsidRPr="00112593" w:rsidRDefault="00CC0BBD" w:rsidP="00CC0BBD">
      <w:pPr>
        <w:rPr>
          <w:color w:val="FF0000"/>
          <w:lang w:val="es-ES_tradnl"/>
        </w:rPr>
      </w:pPr>
    </w:p>
    <w:p w14:paraId="51BACEE8" w14:textId="77777777" w:rsidR="004E05F3" w:rsidRPr="00112593" w:rsidRDefault="004E05F3" w:rsidP="004E05F3">
      <w:pPr>
        <w:rPr>
          <w:lang w:val="es-ES_tradnl"/>
        </w:rPr>
      </w:pPr>
      <w:r>
        <w:rPr>
          <w:lang w:val="es-ES_tradnl"/>
        </w:rPr>
        <w:t>Los pacientes que cambien entre la solución oral de lamivudina y los comprimidos de lamivudina deben seguir las recomendaciones de dosificación que son específicas para cada formulación (ver sección 5.2).</w:t>
      </w:r>
    </w:p>
    <w:p w14:paraId="06A08AAD" w14:textId="77777777" w:rsidR="004E05F3" w:rsidRDefault="004E05F3" w:rsidP="00CC0BBD">
      <w:pPr>
        <w:rPr>
          <w:iCs/>
          <w:szCs w:val="22"/>
          <w:lang w:val="es-ES_tradnl"/>
        </w:rPr>
      </w:pPr>
    </w:p>
    <w:p w14:paraId="57F4D401" w14:textId="77777777" w:rsidR="00CC0BBD" w:rsidRDefault="00CC0BBD" w:rsidP="00CC0BBD">
      <w:pPr>
        <w:rPr>
          <w:iCs/>
          <w:szCs w:val="22"/>
          <w:lang w:val="es-ES_tradnl"/>
        </w:rPr>
      </w:pPr>
      <w:r>
        <w:rPr>
          <w:iCs/>
          <w:szCs w:val="22"/>
          <w:lang w:val="es-ES_tradnl"/>
        </w:rPr>
        <w:t xml:space="preserve">Alternativamente, para pacientes que no pueden tragar comprimidos, los comprimidos pueden triturarse y añadirse a una pequeña cantidad de comida </w:t>
      </w:r>
      <w:proofErr w:type="spellStart"/>
      <w:r>
        <w:rPr>
          <w:iCs/>
          <w:szCs w:val="22"/>
          <w:lang w:val="es-ES_tradnl"/>
        </w:rPr>
        <w:t>semi-sólida</w:t>
      </w:r>
      <w:proofErr w:type="spellEnd"/>
      <w:r>
        <w:rPr>
          <w:iCs/>
          <w:szCs w:val="22"/>
          <w:lang w:val="es-ES_tradnl"/>
        </w:rPr>
        <w:t xml:space="preserve"> o de líquido y toda la mezcla </w:t>
      </w:r>
      <w:r w:rsidR="00283B64">
        <w:rPr>
          <w:iCs/>
          <w:szCs w:val="22"/>
          <w:lang w:val="es-ES_tradnl"/>
        </w:rPr>
        <w:t xml:space="preserve">se </w:t>
      </w:r>
      <w:r>
        <w:rPr>
          <w:iCs/>
          <w:szCs w:val="22"/>
          <w:lang w:val="es-ES_tradnl"/>
        </w:rPr>
        <w:t>debe ingerir inmediatamente (ver sección 5.2)</w:t>
      </w:r>
    </w:p>
    <w:p w14:paraId="66761D4D" w14:textId="77777777" w:rsidR="00CC0BBD" w:rsidRPr="00112593" w:rsidRDefault="00CC0BBD" w:rsidP="00CC0BBD">
      <w:pPr>
        <w:rPr>
          <w:b/>
          <w:color w:val="FF0000"/>
          <w:lang w:val="es-ES_tradnl"/>
        </w:rPr>
      </w:pPr>
    </w:p>
    <w:p w14:paraId="5C4F053D" w14:textId="77777777" w:rsidR="00CC0BBD" w:rsidRPr="00807908" w:rsidRDefault="00CC0BBD" w:rsidP="00CC0BBD">
      <w:pPr>
        <w:rPr>
          <w:i/>
          <w:u w:val="single"/>
          <w:lang w:val="es-ES_tradnl"/>
        </w:rPr>
      </w:pPr>
      <w:r w:rsidRPr="00807908">
        <w:rPr>
          <w:i/>
          <w:u w:val="single"/>
          <w:lang w:val="es-ES_tradnl"/>
        </w:rPr>
        <w:t>Adultos, adolescent</w:t>
      </w:r>
      <w:r>
        <w:rPr>
          <w:i/>
          <w:u w:val="single"/>
          <w:lang w:val="es-ES_tradnl"/>
        </w:rPr>
        <w:t>e</w:t>
      </w:r>
      <w:r w:rsidRPr="00807908">
        <w:rPr>
          <w:i/>
          <w:u w:val="single"/>
          <w:lang w:val="es-ES_tradnl"/>
        </w:rPr>
        <w:t>s y niños (de al menos 25 kg de peso)</w:t>
      </w:r>
    </w:p>
    <w:p w14:paraId="5E88CF13" w14:textId="77777777" w:rsidR="00CC0BBD" w:rsidRPr="00173D3D" w:rsidRDefault="00CC0BBD" w:rsidP="00CC0BBD">
      <w:pPr>
        <w:rPr>
          <w:b/>
          <w:i/>
          <w:u w:val="single"/>
          <w:lang w:val="es-ES_tradnl"/>
        </w:rPr>
      </w:pPr>
    </w:p>
    <w:p w14:paraId="417CE48B" w14:textId="6D3C9048" w:rsidR="00CC0BBD" w:rsidRDefault="00CC0BBD" w:rsidP="00CC0BBD">
      <w:pPr>
        <w:outlineLvl w:val="0"/>
        <w:rPr>
          <w:lang w:val="es-ES_tradnl"/>
        </w:rPr>
      </w:pPr>
      <w:r w:rsidRPr="002C3EDA">
        <w:rPr>
          <w:snapToGrid w:val="0"/>
          <w:lang w:val="es-ES_tradnl"/>
        </w:rPr>
        <w:t xml:space="preserve">La dosis recomendada de </w:t>
      </w:r>
      <w:proofErr w:type="spellStart"/>
      <w:r w:rsidRPr="002C3EDA">
        <w:rPr>
          <w:snapToGrid w:val="0"/>
          <w:lang w:val="es-ES_tradnl"/>
        </w:rPr>
        <w:t>Epivir</w:t>
      </w:r>
      <w:proofErr w:type="spellEnd"/>
      <w:r w:rsidRPr="002C3EDA">
        <w:rPr>
          <w:snapToGrid w:val="0"/>
          <w:lang w:val="es-ES_tradnl"/>
        </w:rPr>
        <w:t xml:space="preserve"> </w:t>
      </w:r>
      <w:r>
        <w:rPr>
          <w:snapToGrid w:val="0"/>
          <w:lang w:val="es-ES_tradnl"/>
        </w:rPr>
        <w:t>es de</w:t>
      </w:r>
      <w:r w:rsidRPr="002C3EDA">
        <w:rPr>
          <w:snapToGrid w:val="0"/>
          <w:lang w:val="es-ES_tradnl"/>
        </w:rPr>
        <w:t xml:space="preserve"> 300 mg al día. </w:t>
      </w:r>
      <w:r>
        <w:rPr>
          <w:lang w:val="es-ES_tradnl"/>
        </w:rPr>
        <w:t>Esta dosis puede ser administrada como 150 mg dos veces al día o como 300 mg una vez al día (ver sección 4.4).</w:t>
      </w:r>
      <w:r w:rsidR="00167582">
        <w:rPr>
          <w:lang w:val="es-ES_tradnl"/>
        </w:rPr>
        <w:fldChar w:fldCharType="begin"/>
      </w:r>
      <w:r w:rsidR="00167582">
        <w:rPr>
          <w:lang w:val="es-ES_tradnl"/>
        </w:rPr>
        <w:instrText xml:space="preserve"> DOCVARIABLE vault_nd_efbd7b05-3a39-49a3-918a-83ce0f6a9f0a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6F587DC3" w14:textId="77777777" w:rsidR="00660329" w:rsidRDefault="00660329" w:rsidP="00CC0BBD">
      <w:pPr>
        <w:outlineLvl w:val="0"/>
        <w:rPr>
          <w:lang w:val="es-ES_tradnl"/>
        </w:rPr>
      </w:pPr>
    </w:p>
    <w:p w14:paraId="30DD96CE" w14:textId="0F86A952" w:rsidR="00660329" w:rsidRDefault="00660329" w:rsidP="00CC0BBD">
      <w:pPr>
        <w:outlineLvl w:val="0"/>
        <w:rPr>
          <w:snapToGrid w:val="0"/>
          <w:lang w:val="es-ES_tradnl"/>
        </w:rPr>
      </w:pPr>
      <w:r>
        <w:rPr>
          <w:lang w:val="es-ES_tradnl"/>
        </w:rPr>
        <w:t xml:space="preserve">El comprimido de </w:t>
      </w:r>
      <w:r w:rsidRPr="00CB5453">
        <w:rPr>
          <w:lang w:val="es-ES_tradnl"/>
        </w:rPr>
        <w:t>300 mg sólo es adecuado para el régimen de una vez un día</w:t>
      </w:r>
      <w:r>
        <w:rPr>
          <w:lang w:val="es-ES_tradnl"/>
        </w:rPr>
        <w:t>.</w:t>
      </w:r>
      <w:r w:rsidR="00167582">
        <w:rPr>
          <w:lang w:val="es-ES_tradnl"/>
        </w:rPr>
        <w:fldChar w:fldCharType="begin"/>
      </w:r>
      <w:r w:rsidR="00167582">
        <w:rPr>
          <w:lang w:val="es-ES_tradnl"/>
        </w:rPr>
        <w:instrText xml:space="preserve"> DOCVARIABLE vault_nd_4dbd387d-7547-41f2-a1b8-cd3848d7e9c8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3FEF2524" w14:textId="77777777" w:rsidR="00CC0BBD" w:rsidRDefault="00CC0BBD" w:rsidP="00CC0BBD">
      <w:pPr>
        <w:outlineLvl w:val="0"/>
        <w:rPr>
          <w:i/>
          <w:color w:val="FF0000"/>
          <w:u w:val="single"/>
          <w:lang w:val="es-ES_tradnl"/>
        </w:rPr>
      </w:pPr>
    </w:p>
    <w:p w14:paraId="5470BAC8" w14:textId="77777777" w:rsidR="00CC0BBD" w:rsidRDefault="00CC0BBD" w:rsidP="00660329">
      <w:pPr>
        <w:keepNext/>
        <w:rPr>
          <w:i/>
          <w:u w:val="single"/>
          <w:lang w:val="es-ES_tradnl"/>
        </w:rPr>
      </w:pPr>
      <w:r w:rsidRPr="002C3EDA">
        <w:rPr>
          <w:i/>
          <w:u w:val="single"/>
          <w:lang w:val="es-ES_tradnl"/>
        </w:rPr>
        <w:t>Niños (</w:t>
      </w:r>
      <w:r>
        <w:rPr>
          <w:i/>
          <w:u w:val="single"/>
          <w:lang w:val="es-ES_tradnl"/>
        </w:rPr>
        <w:t>con un</w:t>
      </w:r>
      <w:r w:rsidRPr="002C3EDA">
        <w:rPr>
          <w:i/>
          <w:u w:val="single"/>
          <w:lang w:val="es-ES_tradnl"/>
        </w:rPr>
        <w:t xml:space="preserve"> peso menor de 25 kg)</w:t>
      </w:r>
    </w:p>
    <w:p w14:paraId="03BA694B" w14:textId="77777777" w:rsidR="00CC0BBD" w:rsidRPr="002C3EDA" w:rsidRDefault="00CC0BBD" w:rsidP="00660329">
      <w:pPr>
        <w:keepNext/>
        <w:rPr>
          <w:i/>
          <w:u w:val="single"/>
          <w:lang w:val="es-ES_tradnl"/>
        </w:rPr>
      </w:pPr>
    </w:p>
    <w:p w14:paraId="21662589" w14:textId="77777777" w:rsidR="00CC0BBD" w:rsidRPr="00803488" w:rsidRDefault="00CC0BBD" w:rsidP="00660329">
      <w:pPr>
        <w:keepNext/>
        <w:autoSpaceDE w:val="0"/>
        <w:autoSpaceDN w:val="0"/>
        <w:adjustRightInd w:val="0"/>
        <w:rPr>
          <w:iCs/>
          <w:szCs w:val="24"/>
          <w:lang w:val="es-ES_tradnl"/>
        </w:rPr>
      </w:pPr>
      <w:r w:rsidRPr="00803488">
        <w:rPr>
          <w:iCs/>
          <w:szCs w:val="24"/>
          <w:lang w:val="es-ES_tradnl"/>
        </w:rPr>
        <w:t xml:space="preserve">Se recomienda </w:t>
      </w:r>
      <w:r>
        <w:rPr>
          <w:iCs/>
          <w:szCs w:val="24"/>
          <w:lang w:val="es-ES_tradnl"/>
        </w:rPr>
        <w:t xml:space="preserve">ajustar la dosis </w:t>
      </w:r>
      <w:r w:rsidRPr="00803488">
        <w:rPr>
          <w:iCs/>
          <w:szCs w:val="24"/>
          <w:lang w:val="es-ES_tradnl"/>
        </w:rPr>
        <w:t xml:space="preserve">de </w:t>
      </w:r>
      <w:proofErr w:type="spellStart"/>
      <w:r w:rsidRPr="00803488">
        <w:rPr>
          <w:iCs/>
          <w:szCs w:val="24"/>
          <w:lang w:val="es-ES_tradnl"/>
        </w:rPr>
        <w:t>Epivir</w:t>
      </w:r>
      <w:proofErr w:type="spellEnd"/>
      <w:r w:rsidRPr="00803488">
        <w:rPr>
          <w:iCs/>
          <w:szCs w:val="24"/>
          <w:lang w:val="es-ES_tradnl"/>
        </w:rPr>
        <w:t xml:space="preserve"> comprimidos </w:t>
      </w:r>
      <w:r>
        <w:rPr>
          <w:iCs/>
          <w:szCs w:val="24"/>
          <w:lang w:val="es-ES_tradnl"/>
        </w:rPr>
        <w:t>de acuerdo a las franjas de peso.</w:t>
      </w:r>
    </w:p>
    <w:p w14:paraId="66BAB097" w14:textId="77777777" w:rsidR="00CC0BBD" w:rsidRDefault="00CC0BBD" w:rsidP="00CC0BBD">
      <w:pPr>
        <w:autoSpaceDE w:val="0"/>
        <w:autoSpaceDN w:val="0"/>
        <w:adjustRightInd w:val="0"/>
        <w:rPr>
          <w:i/>
          <w:szCs w:val="24"/>
          <w:lang w:val="es-ES_tradnl" w:eastAsia="en-GB"/>
        </w:rPr>
      </w:pPr>
    </w:p>
    <w:p w14:paraId="2315770F" w14:textId="77777777" w:rsidR="00CC0BBD" w:rsidRPr="00803488" w:rsidRDefault="00CC0BBD" w:rsidP="00CC0BBD">
      <w:pPr>
        <w:autoSpaceDE w:val="0"/>
        <w:autoSpaceDN w:val="0"/>
        <w:adjustRightInd w:val="0"/>
        <w:rPr>
          <w:szCs w:val="24"/>
          <w:lang w:val="es-ES_tradnl" w:eastAsia="en-GB"/>
        </w:rPr>
      </w:pPr>
      <w:r w:rsidRPr="00173D3D">
        <w:rPr>
          <w:i/>
          <w:szCs w:val="24"/>
          <w:lang w:val="es-ES_tradnl" w:eastAsia="en-GB"/>
        </w:rPr>
        <w:t xml:space="preserve">Niños </w:t>
      </w:r>
      <w:r>
        <w:rPr>
          <w:i/>
          <w:szCs w:val="24"/>
          <w:lang w:val="es-ES_tradnl" w:eastAsia="en-GB"/>
        </w:rPr>
        <w:t>entre</w:t>
      </w:r>
      <w:r w:rsidRPr="00173D3D">
        <w:rPr>
          <w:i/>
          <w:szCs w:val="24"/>
          <w:lang w:val="es-ES_tradnl" w:eastAsia="en-GB"/>
        </w:rPr>
        <w:t xml:space="preserve"> un peso </w:t>
      </w:r>
      <w:r w:rsidRPr="00A726C2">
        <w:rPr>
          <w:i/>
          <w:szCs w:val="24"/>
          <w:lang w:val="es-ES_tradnl" w:eastAsia="en-GB"/>
        </w:rPr>
        <w:t xml:space="preserve">mayor o igual a </w:t>
      </w:r>
      <w:r w:rsidRPr="00173D3D">
        <w:rPr>
          <w:i/>
          <w:szCs w:val="24"/>
          <w:lang w:val="es-ES_tradnl" w:eastAsia="en-GB"/>
        </w:rPr>
        <w:t xml:space="preserve">20 kg y </w:t>
      </w:r>
      <w:r>
        <w:rPr>
          <w:i/>
          <w:szCs w:val="24"/>
          <w:lang w:val="es-ES_tradnl" w:eastAsia="en-GB"/>
        </w:rPr>
        <w:t xml:space="preserve">menos de </w:t>
      </w:r>
      <w:r w:rsidRPr="00173D3D">
        <w:rPr>
          <w:i/>
          <w:szCs w:val="24"/>
          <w:lang w:val="es-ES_tradnl" w:eastAsia="en-GB"/>
        </w:rPr>
        <w:t>25 kg:</w:t>
      </w:r>
      <w:r w:rsidRPr="00803488">
        <w:rPr>
          <w:i/>
          <w:szCs w:val="24"/>
          <w:lang w:val="es-ES_tradnl" w:eastAsia="en-GB"/>
        </w:rPr>
        <w:t xml:space="preserve"> </w:t>
      </w:r>
      <w:r w:rsidRPr="00803488">
        <w:rPr>
          <w:szCs w:val="24"/>
          <w:lang w:val="es-ES_tradnl" w:eastAsia="en-GB"/>
        </w:rPr>
        <w:t xml:space="preserve">La dosis recomendada es </w:t>
      </w:r>
      <w:r>
        <w:rPr>
          <w:szCs w:val="24"/>
          <w:lang w:val="es-ES_tradnl" w:eastAsia="en-GB"/>
        </w:rPr>
        <w:t xml:space="preserve">de </w:t>
      </w:r>
      <w:r w:rsidRPr="00803488">
        <w:rPr>
          <w:szCs w:val="24"/>
          <w:lang w:val="es-ES_tradnl" w:eastAsia="en-GB"/>
        </w:rPr>
        <w:t xml:space="preserve">225 mg al día. Puede administrarse </w:t>
      </w:r>
      <w:r>
        <w:rPr>
          <w:szCs w:val="24"/>
          <w:lang w:val="es-ES_tradnl" w:eastAsia="en-GB"/>
        </w:rPr>
        <w:t xml:space="preserve">como 75 mg (medio comprimido de 150 mg) tomado por la mañana y 150 mg (un comprimido entero de 150 mg) tomado por la noche </w:t>
      </w:r>
      <w:proofErr w:type="spellStart"/>
      <w:r>
        <w:rPr>
          <w:szCs w:val="24"/>
          <w:lang w:val="es-ES_tradnl" w:eastAsia="en-GB"/>
        </w:rPr>
        <w:t>ó</w:t>
      </w:r>
      <w:proofErr w:type="spellEnd"/>
      <w:r>
        <w:rPr>
          <w:szCs w:val="24"/>
          <w:lang w:val="es-ES_tradnl" w:eastAsia="en-GB"/>
        </w:rPr>
        <w:t xml:space="preserve"> 225 mg (un comprimido y medio de 150 mg) una vez al día.</w:t>
      </w:r>
    </w:p>
    <w:p w14:paraId="09854B00" w14:textId="77777777" w:rsidR="00CC0BBD" w:rsidRPr="00803488" w:rsidRDefault="00CC0BBD" w:rsidP="00CC0BBD">
      <w:pPr>
        <w:autoSpaceDE w:val="0"/>
        <w:autoSpaceDN w:val="0"/>
        <w:adjustRightInd w:val="0"/>
        <w:rPr>
          <w:i/>
          <w:color w:val="FF0000"/>
          <w:szCs w:val="24"/>
          <w:lang w:val="es-ES_tradnl" w:eastAsia="en-GB"/>
        </w:rPr>
      </w:pPr>
    </w:p>
    <w:p w14:paraId="599AFC97" w14:textId="77777777" w:rsidR="00CC0BBD" w:rsidRDefault="00CC0BBD" w:rsidP="00CC0BBD">
      <w:pPr>
        <w:autoSpaceDE w:val="0"/>
        <w:autoSpaceDN w:val="0"/>
        <w:adjustRightInd w:val="0"/>
        <w:rPr>
          <w:szCs w:val="24"/>
          <w:lang w:val="es-ES_tradnl" w:eastAsia="en-GB"/>
        </w:rPr>
      </w:pPr>
      <w:r w:rsidRPr="007046CF">
        <w:rPr>
          <w:i/>
          <w:szCs w:val="24"/>
          <w:lang w:val="es-ES_tradnl" w:eastAsia="en-GB"/>
        </w:rPr>
        <w:t>Niños</w:t>
      </w:r>
      <w:r w:rsidRPr="00336981">
        <w:rPr>
          <w:i/>
          <w:szCs w:val="24"/>
          <w:lang w:val="es-ES_tradnl" w:eastAsia="en-GB"/>
        </w:rPr>
        <w:t xml:space="preserve"> </w:t>
      </w:r>
      <w:r>
        <w:rPr>
          <w:i/>
          <w:szCs w:val="24"/>
          <w:lang w:val="es-ES_tradnl" w:eastAsia="en-GB"/>
        </w:rPr>
        <w:t>entre</w:t>
      </w:r>
      <w:r w:rsidRPr="00336981">
        <w:rPr>
          <w:i/>
          <w:szCs w:val="24"/>
          <w:lang w:val="es-ES_tradnl" w:eastAsia="en-GB"/>
        </w:rPr>
        <w:t xml:space="preserve"> un peso </w:t>
      </w:r>
      <w:r>
        <w:rPr>
          <w:i/>
          <w:szCs w:val="24"/>
          <w:lang w:val="es-ES_tradnl" w:eastAsia="en-GB"/>
        </w:rPr>
        <w:t>d</w:t>
      </w:r>
      <w:r w:rsidRPr="00336981">
        <w:rPr>
          <w:i/>
          <w:szCs w:val="24"/>
          <w:lang w:val="es-ES_tradnl" w:eastAsia="en-GB"/>
        </w:rPr>
        <w:t>e</w:t>
      </w:r>
      <w:r w:rsidRPr="00336981">
        <w:rPr>
          <w:szCs w:val="24"/>
          <w:lang w:val="es-ES_tradnl" w:eastAsia="en-GB"/>
        </w:rPr>
        <w:t xml:space="preserve"> </w:t>
      </w:r>
      <w:r w:rsidRPr="00336981">
        <w:rPr>
          <w:i/>
          <w:szCs w:val="24"/>
          <w:lang w:val="es-ES_tradnl" w:eastAsia="en-GB"/>
        </w:rPr>
        <w:t>14 kg y</w:t>
      </w:r>
      <w:r>
        <w:rPr>
          <w:i/>
          <w:szCs w:val="24"/>
          <w:lang w:val="es-ES_tradnl" w:eastAsia="en-GB"/>
        </w:rPr>
        <w:t xml:space="preserve"> menos de </w:t>
      </w:r>
      <w:r w:rsidRPr="00336981">
        <w:rPr>
          <w:i/>
          <w:szCs w:val="24"/>
          <w:lang w:val="es-ES_tradnl" w:eastAsia="en-GB"/>
        </w:rPr>
        <w:t>20 kg</w:t>
      </w:r>
      <w:r>
        <w:rPr>
          <w:i/>
          <w:szCs w:val="24"/>
          <w:lang w:val="es-ES_tradnl" w:eastAsia="en-GB"/>
        </w:rPr>
        <w:t>:</w:t>
      </w:r>
      <w:r w:rsidRPr="008A48B7">
        <w:rPr>
          <w:i/>
          <w:szCs w:val="24"/>
          <w:lang w:val="es-ES_tradnl" w:eastAsia="en-GB"/>
        </w:rPr>
        <w:t xml:space="preserve"> </w:t>
      </w:r>
      <w:r w:rsidRPr="008A48B7">
        <w:rPr>
          <w:szCs w:val="24"/>
          <w:lang w:val="es-ES_tradnl" w:eastAsia="en-GB"/>
        </w:rPr>
        <w:t>La dosis recomendada</w:t>
      </w:r>
      <w:r>
        <w:rPr>
          <w:szCs w:val="24"/>
          <w:lang w:val="es-ES_tradnl" w:eastAsia="en-GB"/>
        </w:rPr>
        <w:t xml:space="preserve"> es de 150 mg al día. </w:t>
      </w:r>
      <w:r w:rsidR="00283B64">
        <w:rPr>
          <w:szCs w:val="24"/>
          <w:lang w:val="es-ES_tradnl" w:eastAsia="en-GB"/>
        </w:rPr>
        <w:t>Se p</w:t>
      </w:r>
      <w:r>
        <w:rPr>
          <w:szCs w:val="24"/>
          <w:lang w:val="es-ES_tradnl" w:eastAsia="en-GB"/>
        </w:rPr>
        <w:t>uede administrar como 75 mg (medio comprimido de 150 mg) tomado dos veces al día o directamente 150 mg (un comprimido entero de 150 mg) tomado una vez al día.</w:t>
      </w:r>
    </w:p>
    <w:p w14:paraId="29D91289" w14:textId="77777777" w:rsidR="00660329" w:rsidRDefault="00660329" w:rsidP="00CC0BBD">
      <w:pPr>
        <w:autoSpaceDE w:val="0"/>
        <w:autoSpaceDN w:val="0"/>
        <w:adjustRightInd w:val="0"/>
        <w:rPr>
          <w:szCs w:val="24"/>
          <w:lang w:val="es-ES_tradnl" w:eastAsia="en-GB"/>
        </w:rPr>
      </w:pPr>
    </w:p>
    <w:p w14:paraId="07A8D7E8" w14:textId="77777777" w:rsidR="00660329" w:rsidRPr="00803488" w:rsidRDefault="00660329" w:rsidP="00660329">
      <w:pPr>
        <w:rPr>
          <w:szCs w:val="24"/>
          <w:lang w:val="es-ES_tradnl" w:eastAsia="en-GB"/>
        </w:rPr>
      </w:pPr>
      <w:r w:rsidRPr="00CB5453">
        <w:rPr>
          <w:i/>
          <w:szCs w:val="24"/>
          <w:lang w:val="es-ES_tradnl" w:eastAsia="en-GB"/>
        </w:rPr>
        <w:t>Los niños a partir de los tres meses de edad</w:t>
      </w:r>
      <w:r w:rsidRPr="00CB5453">
        <w:rPr>
          <w:szCs w:val="24"/>
          <w:lang w:val="es-ES_tradnl" w:eastAsia="en-GB"/>
        </w:rPr>
        <w:t xml:space="preserve">: </w:t>
      </w:r>
      <w:r>
        <w:rPr>
          <w:szCs w:val="24"/>
          <w:lang w:val="es-ES_tradnl" w:eastAsia="en-GB"/>
        </w:rPr>
        <w:t xml:space="preserve">Dado que no es posible conseguir </w:t>
      </w:r>
      <w:r w:rsidRPr="00CB5453">
        <w:rPr>
          <w:szCs w:val="24"/>
          <w:lang w:val="es-ES_tradnl" w:eastAsia="en-GB"/>
        </w:rPr>
        <w:t xml:space="preserve">una dosificación exacta con </w:t>
      </w:r>
      <w:r>
        <w:rPr>
          <w:szCs w:val="24"/>
          <w:lang w:val="es-ES_tradnl" w:eastAsia="en-GB"/>
        </w:rPr>
        <w:t>los</w:t>
      </w:r>
      <w:r w:rsidRPr="00CB5453">
        <w:rPr>
          <w:szCs w:val="24"/>
          <w:lang w:val="es-ES_tradnl" w:eastAsia="en-GB"/>
        </w:rPr>
        <w:t xml:space="preserve"> </w:t>
      </w:r>
      <w:r>
        <w:rPr>
          <w:szCs w:val="24"/>
          <w:lang w:val="es-ES_tradnl" w:eastAsia="en-GB"/>
        </w:rPr>
        <w:t xml:space="preserve">comprimidos de </w:t>
      </w:r>
      <w:r w:rsidRPr="00CB5453">
        <w:rPr>
          <w:szCs w:val="24"/>
          <w:lang w:val="es-ES_tradnl" w:eastAsia="en-GB"/>
        </w:rPr>
        <w:t xml:space="preserve">300 mg </w:t>
      </w:r>
      <w:r>
        <w:rPr>
          <w:szCs w:val="24"/>
          <w:lang w:val="es-ES_tradnl" w:eastAsia="en-GB"/>
        </w:rPr>
        <w:t>sin ranurar,</w:t>
      </w:r>
      <w:r w:rsidRPr="00CB5453">
        <w:rPr>
          <w:szCs w:val="24"/>
          <w:lang w:val="es-ES_tradnl" w:eastAsia="en-GB"/>
        </w:rPr>
        <w:t xml:space="preserve"> en esta población de pac</w:t>
      </w:r>
      <w:r>
        <w:rPr>
          <w:szCs w:val="24"/>
          <w:lang w:val="es-ES_tradnl" w:eastAsia="en-GB"/>
        </w:rPr>
        <w:t>ientes, se recomienda que se usen los comprimidos ranurados de</w:t>
      </w:r>
      <w:r w:rsidRPr="00CB5453">
        <w:rPr>
          <w:szCs w:val="24"/>
          <w:lang w:val="es-ES_tradnl" w:eastAsia="en-GB"/>
        </w:rPr>
        <w:t xml:space="preserve"> </w:t>
      </w:r>
      <w:proofErr w:type="spellStart"/>
      <w:r w:rsidRPr="00CB5453">
        <w:rPr>
          <w:szCs w:val="24"/>
          <w:lang w:val="es-ES_tradnl" w:eastAsia="en-GB"/>
        </w:rPr>
        <w:t>Epivir</w:t>
      </w:r>
      <w:proofErr w:type="spellEnd"/>
      <w:r w:rsidRPr="00CB5453">
        <w:rPr>
          <w:szCs w:val="24"/>
          <w:lang w:val="es-ES_tradnl" w:eastAsia="en-GB"/>
        </w:rPr>
        <w:t xml:space="preserve"> 150 m</w:t>
      </w:r>
      <w:r>
        <w:rPr>
          <w:szCs w:val="24"/>
          <w:lang w:val="es-ES_tradnl" w:eastAsia="en-GB"/>
        </w:rPr>
        <w:t>g,</w:t>
      </w:r>
      <w:r w:rsidRPr="00CB5453">
        <w:rPr>
          <w:szCs w:val="24"/>
          <w:lang w:val="es-ES_tradnl" w:eastAsia="en-GB"/>
        </w:rPr>
        <w:t xml:space="preserve"> </w:t>
      </w:r>
      <w:r>
        <w:rPr>
          <w:szCs w:val="24"/>
          <w:lang w:val="es-ES_tradnl" w:eastAsia="en-GB"/>
        </w:rPr>
        <w:t xml:space="preserve">y seguir las </w:t>
      </w:r>
      <w:r w:rsidRPr="00CB5453">
        <w:rPr>
          <w:szCs w:val="24"/>
          <w:lang w:val="es-ES_tradnl" w:eastAsia="en-GB"/>
        </w:rPr>
        <w:t>correspondiente</w:t>
      </w:r>
      <w:r>
        <w:rPr>
          <w:szCs w:val="24"/>
          <w:lang w:val="es-ES_tradnl" w:eastAsia="en-GB"/>
        </w:rPr>
        <w:t>s</w:t>
      </w:r>
      <w:r w:rsidRPr="00CB5453">
        <w:rPr>
          <w:szCs w:val="24"/>
          <w:lang w:val="es-ES_tradnl" w:eastAsia="en-GB"/>
        </w:rPr>
        <w:t xml:space="preserve"> </w:t>
      </w:r>
      <w:proofErr w:type="spellStart"/>
      <w:r w:rsidRPr="00CB5453">
        <w:rPr>
          <w:szCs w:val="24"/>
          <w:lang w:val="es-ES_tradnl" w:eastAsia="en-GB"/>
        </w:rPr>
        <w:t>recomienda</w:t>
      </w:r>
      <w:r>
        <w:rPr>
          <w:szCs w:val="24"/>
          <w:lang w:val="es-ES_tradnl" w:eastAsia="en-GB"/>
        </w:rPr>
        <w:t>ciones</w:t>
      </w:r>
      <w:proofErr w:type="spellEnd"/>
      <w:r w:rsidRPr="00CB5453">
        <w:rPr>
          <w:szCs w:val="24"/>
          <w:lang w:val="es-ES_tradnl" w:eastAsia="en-GB"/>
        </w:rPr>
        <w:t xml:space="preserve"> </w:t>
      </w:r>
      <w:r>
        <w:rPr>
          <w:szCs w:val="24"/>
          <w:lang w:val="es-ES_tradnl" w:eastAsia="en-GB"/>
        </w:rPr>
        <w:t>posológicas</w:t>
      </w:r>
      <w:r w:rsidRPr="00CB5453">
        <w:rPr>
          <w:szCs w:val="24"/>
          <w:lang w:val="es-ES_tradnl" w:eastAsia="en-GB"/>
        </w:rPr>
        <w:t>.</w:t>
      </w:r>
    </w:p>
    <w:p w14:paraId="736F935B" w14:textId="77777777" w:rsidR="00CC0BBD" w:rsidRPr="00803488" w:rsidRDefault="00CC0BBD" w:rsidP="00CC0BBD">
      <w:pPr>
        <w:rPr>
          <w:color w:val="FF0000"/>
          <w:szCs w:val="24"/>
          <w:lang w:val="es-ES_tradnl" w:eastAsia="en-GB"/>
        </w:rPr>
      </w:pPr>
    </w:p>
    <w:p w14:paraId="1A74ED1E" w14:textId="77777777" w:rsidR="00CC0BBD" w:rsidRPr="00BB754E" w:rsidRDefault="00CC0BBD" w:rsidP="00CC0BBD">
      <w:pPr>
        <w:rPr>
          <w:lang w:val="es-ES_tradnl"/>
        </w:rPr>
      </w:pPr>
      <w:r w:rsidRPr="00BB754E">
        <w:rPr>
          <w:i/>
          <w:lang w:val="es-ES_tradnl"/>
        </w:rPr>
        <w:t xml:space="preserve">Niños menores de tres meses de edad: </w:t>
      </w:r>
      <w:r>
        <w:rPr>
          <w:lang w:val="es-ES_tradnl"/>
        </w:rPr>
        <w:t xml:space="preserve">Los </w:t>
      </w:r>
      <w:r w:rsidR="00283B64">
        <w:rPr>
          <w:lang w:val="es-ES_tradnl"/>
        </w:rPr>
        <w:t>escasos</w:t>
      </w:r>
      <w:r>
        <w:rPr>
          <w:lang w:val="es-ES_tradnl"/>
        </w:rPr>
        <w:t xml:space="preserve"> datos disponibles son insuficientes para proponer recomendaciones posológicas específicas (ver sección 5.2). </w:t>
      </w:r>
    </w:p>
    <w:p w14:paraId="12B95079" w14:textId="77777777" w:rsidR="00CC0BBD" w:rsidRPr="00BB754E" w:rsidRDefault="00CC0BBD" w:rsidP="00CC0BBD">
      <w:pPr>
        <w:rPr>
          <w:i/>
          <w:color w:val="FF0000"/>
          <w:lang w:val="es-ES_tradnl"/>
        </w:rPr>
      </w:pPr>
    </w:p>
    <w:p w14:paraId="6A50EAC0" w14:textId="77777777" w:rsidR="00CC0BBD" w:rsidRPr="002117AD" w:rsidRDefault="00CC0BBD" w:rsidP="00CC0BBD">
      <w:pPr>
        <w:rPr>
          <w:lang w:val="es-ES_tradnl"/>
        </w:rPr>
      </w:pPr>
      <w:r w:rsidRPr="002117AD">
        <w:rPr>
          <w:lang w:val="es-ES_tradnl"/>
        </w:rPr>
        <w:t>Los pacientes que cambi</w:t>
      </w:r>
      <w:r>
        <w:rPr>
          <w:lang w:val="es-ES_tradnl"/>
        </w:rPr>
        <w:t>e</w:t>
      </w:r>
      <w:r w:rsidRPr="002117AD">
        <w:rPr>
          <w:lang w:val="es-ES_tradnl"/>
        </w:rPr>
        <w:t xml:space="preserve">n su </w:t>
      </w:r>
      <w:r>
        <w:rPr>
          <w:lang w:val="es-ES_tradnl"/>
        </w:rPr>
        <w:t xml:space="preserve">pauta posológica </w:t>
      </w:r>
      <w:r w:rsidRPr="00DF2BBB">
        <w:rPr>
          <w:lang w:val="es-ES_tradnl"/>
        </w:rPr>
        <w:t>de</w:t>
      </w:r>
      <w:r w:rsidRPr="002117AD">
        <w:rPr>
          <w:lang w:val="es-ES_tradnl"/>
        </w:rPr>
        <w:t xml:space="preserve"> dos veces al día a una vez al día deben tomar la dosis recomendada </w:t>
      </w:r>
      <w:r>
        <w:rPr>
          <w:lang w:val="es-ES_tradnl"/>
        </w:rPr>
        <w:t>en una sola toma</w:t>
      </w:r>
      <w:r w:rsidRPr="002117AD">
        <w:rPr>
          <w:lang w:val="es-ES_tradnl"/>
        </w:rPr>
        <w:t xml:space="preserve"> al día (como se describe anteriormente) aproximadamente 12 horas después de la última dosis </w:t>
      </w:r>
      <w:r>
        <w:rPr>
          <w:lang w:val="es-ES_tradnl"/>
        </w:rPr>
        <w:t>tomada de la pauta posológica de dos veces al día, y luego continuar tomando la dosis recomendada una vez al día (como se describe anteriormente) aproximadamente cada 24 horas. Cuando se vuelve a la pauta posológica de dos veces al día, los pacientes deben tomar la dosis diaria recomendada en dos veces, aproximadamente 24 horas después de la última dosis tomada de la pauta posológica de una vez al día.</w:t>
      </w:r>
    </w:p>
    <w:p w14:paraId="3D4ABBD0" w14:textId="77777777" w:rsidR="00CC0BBD" w:rsidRDefault="00CC0BBD" w:rsidP="00CC0BBD">
      <w:pPr>
        <w:rPr>
          <w:color w:val="FF0000"/>
          <w:lang w:val="es-ES_tradnl"/>
        </w:rPr>
      </w:pPr>
    </w:p>
    <w:p w14:paraId="77140243" w14:textId="77777777" w:rsidR="00941A1B" w:rsidRDefault="00CC0BBD" w:rsidP="00941A1B">
      <w:pPr>
        <w:tabs>
          <w:tab w:val="left" w:pos="567"/>
        </w:tabs>
        <w:rPr>
          <w:lang w:val="es-ES_tradnl"/>
        </w:rPr>
      </w:pPr>
      <w:r w:rsidRPr="00394542">
        <w:rPr>
          <w:i/>
          <w:u w:val="single"/>
          <w:lang w:val="es-ES_tradnl"/>
        </w:rPr>
        <w:t>Poblaciones especiales</w:t>
      </w:r>
    </w:p>
    <w:p w14:paraId="55A7AD2A" w14:textId="77777777" w:rsidR="00941A1B" w:rsidRDefault="00941A1B">
      <w:pPr>
        <w:tabs>
          <w:tab w:val="left" w:pos="567"/>
        </w:tabs>
        <w:rPr>
          <w:lang w:val="es-ES_tradnl"/>
        </w:rPr>
      </w:pPr>
    </w:p>
    <w:p w14:paraId="1CAB0298" w14:textId="77777777" w:rsidR="00E639B3" w:rsidRPr="00E639B3" w:rsidRDefault="00E639B3">
      <w:pPr>
        <w:tabs>
          <w:tab w:val="left" w:pos="567"/>
        </w:tabs>
        <w:rPr>
          <w:lang w:val="es-ES_tradnl"/>
        </w:rPr>
      </w:pPr>
      <w:r w:rsidRPr="00E639B3">
        <w:rPr>
          <w:i/>
          <w:lang w:val="es-ES_tradnl"/>
        </w:rPr>
        <w:t>Personas de edad avanzada</w:t>
      </w:r>
      <w:r w:rsidRPr="00E639B3">
        <w:rPr>
          <w:lang w:val="es-ES_tradnl"/>
        </w:rPr>
        <w:t>: No se disponen de datos específicos; sin embargo, se recomienda tener un cuidado especial en este grupo de edad debido a los cambios asociados con la edad, tales como la disminución de la función renal y la alteración de los parámetros hematológicos.</w:t>
      </w:r>
    </w:p>
    <w:p w14:paraId="678F4EFE" w14:textId="77777777" w:rsidR="00E639B3" w:rsidRDefault="00E639B3">
      <w:pPr>
        <w:tabs>
          <w:tab w:val="left" w:pos="567"/>
        </w:tabs>
        <w:rPr>
          <w:lang w:val="es-ES_tradnl"/>
        </w:rPr>
      </w:pPr>
    </w:p>
    <w:p w14:paraId="7FD654F0" w14:textId="77777777" w:rsidR="00CC0BBD" w:rsidRPr="002117AD" w:rsidRDefault="00CC0BBD" w:rsidP="00CC0BBD">
      <w:pPr>
        <w:rPr>
          <w:lang w:val="es-ES_tradnl"/>
        </w:rPr>
      </w:pPr>
      <w:r w:rsidRPr="002117AD">
        <w:rPr>
          <w:i/>
          <w:lang w:val="es-ES_tradnl"/>
        </w:rPr>
        <w:t xml:space="preserve">Insuficiencia renal: </w:t>
      </w:r>
      <w:r w:rsidRPr="002117AD">
        <w:rPr>
          <w:lang w:val="es-ES_tradnl"/>
        </w:rPr>
        <w:t>Las c</w:t>
      </w:r>
      <w:r>
        <w:rPr>
          <w:lang w:val="es-ES_tradnl"/>
        </w:rPr>
        <w:t xml:space="preserve">oncentraciones de Lamivudina aumentan en pacientes con insuficiencia renal de moderada a grave, debido al descenso del aclaramiento. Por ello, en pacientes con aclaramiento de creatinina por debajo de 30 ml/min se debe ajustar la dosis usando la presentación de solución oral de </w:t>
      </w:r>
      <w:proofErr w:type="spellStart"/>
      <w:r>
        <w:rPr>
          <w:lang w:val="es-ES_tradnl"/>
        </w:rPr>
        <w:t>Epivir</w:t>
      </w:r>
      <w:proofErr w:type="spellEnd"/>
      <w:r>
        <w:rPr>
          <w:lang w:val="es-ES_tradnl"/>
        </w:rPr>
        <w:t xml:space="preserve"> (ver tablas).</w:t>
      </w:r>
    </w:p>
    <w:p w14:paraId="5C858641" w14:textId="77777777" w:rsidR="00CC0BBD" w:rsidRPr="00CC0BBD" w:rsidRDefault="00CC0BBD" w:rsidP="00CC0BBD">
      <w:pPr>
        <w:rPr>
          <w:color w:val="FF0000"/>
          <w:lang w:val="es-ES_tradnl"/>
        </w:rPr>
      </w:pPr>
    </w:p>
    <w:p w14:paraId="097C4A40" w14:textId="77777777" w:rsidR="00CC0BBD" w:rsidRDefault="00CC0BBD" w:rsidP="00C53BC1">
      <w:pPr>
        <w:keepNext/>
        <w:rPr>
          <w:i/>
          <w:lang w:val="es-ES_tradnl"/>
        </w:rPr>
      </w:pPr>
      <w:r>
        <w:rPr>
          <w:i/>
          <w:lang w:val="es-ES_tradnl"/>
        </w:rPr>
        <w:lastRenderedPageBreak/>
        <w:t>Recomendaciones de posología – Adultos, adolescentes y niños (</w:t>
      </w:r>
      <w:r>
        <w:rPr>
          <w:i/>
          <w:lang w:val="es-ES"/>
        </w:rPr>
        <w:t>de al menos 25 kg de peso)</w:t>
      </w:r>
      <w:r>
        <w:rPr>
          <w:i/>
          <w:lang w:val="es-ES_tradnl"/>
        </w:rPr>
        <w:t>:</w:t>
      </w:r>
    </w:p>
    <w:p w14:paraId="00393C8A" w14:textId="77777777" w:rsidR="00CC0BBD" w:rsidRDefault="00CC0BBD" w:rsidP="00C53BC1">
      <w:pPr>
        <w:keepNext/>
        <w:ind w:left="720" w:hanging="720"/>
        <w:rPr>
          <w:lang w:val="es-ES_tradnl"/>
        </w:rPr>
      </w:pPr>
    </w:p>
    <w:tbl>
      <w:tblPr>
        <w:tblW w:w="9120" w:type="dxa"/>
        <w:tblLayout w:type="fixed"/>
        <w:tblCellMar>
          <w:left w:w="119" w:type="dxa"/>
          <w:right w:w="119" w:type="dxa"/>
        </w:tblCellMar>
        <w:tblLook w:val="0000" w:firstRow="0" w:lastRow="0" w:firstColumn="0" w:lastColumn="0" w:noHBand="0" w:noVBand="0"/>
      </w:tblPr>
      <w:tblGrid>
        <w:gridCol w:w="2280"/>
        <w:gridCol w:w="3360"/>
        <w:gridCol w:w="3480"/>
      </w:tblGrid>
      <w:tr w:rsidR="00CC0BBD" w14:paraId="10A78578" w14:textId="77777777" w:rsidTr="00C53BC1">
        <w:trPr>
          <w:cantSplit/>
        </w:trPr>
        <w:tc>
          <w:tcPr>
            <w:tcW w:w="2280" w:type="dxa"/>
            <w:tcBorders>
              <w:top w:val="single" w:sz="6" w:space="0" w:color="auto"/>
              <w:left w:val="single" w:sz="6" w:space="0" w:color="auto"/>
              <w:bottom w:val="single" w:sz="6" w:space="0" w:color="auto"/>
              <w:right w:val="single" w:sz="6" w:space="0" w:color="auto"/>
            </w:tcBorders>
          </w:tcPr>
          <w:p w14:paraId="2ED431F5" w14:textId="77777777" w:rsidR="00CC0BBD" w:rsidRDefault="00CC0BBD" w:rsidP="00C53BC1">
            <w:pPr>
              <w:keepNext/>
              <w:rPr>
                <w:b/>
                <w:lang w:val="es-ES_tradnl"/>
              </w:rPr>
            </w:pPr>
            <w:r>
              <w:rPr>
                <w:b/>
                <w:lang w:val="es-ES_tradnl"/>
              </w:rPr>
              <w:t xml:space="preserve">Aclaramiento de creatinina </w:t>
            </w:r>
          </w:p>
          <w:p w14:paraId="1D8D43D9" w14:textId="77777777" w:rsidR="00CC0BBD" w:rsidRDefault="00CC0BBD" w:rsidP="00C53BC1">
            <w:pPr>
              <w:keepNext/>
              <w:rPr>
                <w:lang w:val="es-ES_tradnl"/>
              </w:rPr>
            </w:pPr>
            <w:r>
              <w:rPr>
                <w:b/>
                <w:lang w:val="es-ES_tradnl"/>
              </w:rPr>
              <w:t>(ml/min)</w:t>
            </w:r>
          </w:p>
        </w:tc>
        <w:tc>
          <w:tcPr>
            <w:tcW w:w="3360" w:type="dxa"/>
            <w:tcBorders>
              <w:top w:val="single" w:sz="6" w:space="0" w:color="auto"/>
              <w:left w:val="single" w:sz="6" w:space="0" w:color="auto"/>
              <w:bottom w:val="single" w:sz="6" w:space="0" w:color="auto"/>
              <w:right w:val="single" w:sz="6" w:space="0" w:color="auto"/>
            </w:tcBorders>
          </w:tcPr>
          <w:p w14:paraId="4F709467" w14:textId="77777777" w:rsidR="00CC0BBD" w:rsidRDefault="00CC0BBD" w:rsidP="00C53BC1">
            <w:pPr>
              <w:keepNext/>
              <w:rPr>
                <w:lang w:val="es-ES_tradnl"/>
              </w:rPr>
            </w:pPr>
            <w:r>
              <w:rPr>
                <w:b/>
                <w:lang w:val="es-ES_tradnl"/>
              </w:rPr>
              <w:t>Primera dosis</w:t>
            </w:r>
          </w:p>
        </w:tc>
        <w:tc>
          <w:tcPr>
            <w:tcW w:w="3480" w:type="dxa"/>
            <w:tcBorders>
              <w:top w:val="single" w:sz="6" w:space="0" w:color="auto"/>
              <w:left w:val="single" w:sz="6" w:space="0" w:color="auto"/>
              <w:bottom w:val="single" w:sz="6" w:space="0" w:color="auto"/>
              <w:right w:val="single" w:sz="6" w:space="0" w:color="auto"/>
            </w:tcBorders>
          </w:tcPr>
          <w:p w14:paraId="2CFA1294" w14:textId="77777777" w:rsidR="00CC0BBD" w:rsidRDefault="00CC0BBD" w:rsidP="00C53BC1">
            <w:pPr>
              <w:keepNext/>
              <w:rPr>
                <w:lang w:val="es-ES_tradnl"/>
              </w:rPr>
            </w:pPr>
            <w:r>
              <w:rPr>
                <w:b/>
                <w:lang w:val="es-ES_tradnl"/>
              </w:rPr>
              <w:t>Dosis de mantenimiento</w:t>
            </w:r>
          </w:p>
        </w:tc>
      </w:tr>
      <w:tr w:rsidR="00CC0BBD" w:rsidRPr="00C6304C" w14:paraId="2A440C92" w14:textId="77777777" w:rsidTr="00C53BC1">
        <w:trPr>
          <w:cantSplit/>
        </w:trPr>
        <w:tc>
          <w:tcPr>
            <w:tcW w:w="2280" w:type="dxa"/>
            <w:tcBorders>
              <w:top w:val="single" w:sz="6" w:space="0" w:color="auto"/>
              <w:left w:val="single" w:sz="6" w:space="0" w:color="auto"/>
              <w:bottom w:val="single" w:sz="6" w:space="0" w:color="auto"/>
              <w:right w:val="single" w:sz="6" w:space="0" w:color="auto"/>
            </w:tcBorders>
          </w:tcPr>
          <w:p w14:paraId="05B80DEF" w14:textId="77777777" w:rsidR="00CC0BBD" w:rsidRDefault="00CC0BBD" w:rsidP="00C53BC1">
            <w:pPr>
              <w:keepNext/>
              <w:rPr>
                <w:lang w:val="es-ES_tradnl"/>
              </w:rPr>
            </w:pPr>
            <w:r>
              <w:rPr>
                <w:u w:val="single"/>
                <w:lang w:val="es-ES_tradnl"/>
              </w:rPr>
              <w:t>&gt;</w:t>
            </w:r>
            <w:r>
              <w:rPr>
                <w:lang w:val="es-ES_tradnl"/>
              </w:rPr>
              <w:t>50</w:t>
            </w:r>
          </w:p>
        </w:tc>
        <w:tc>
          <w:tcPr>
            <w:tcW w:w="3360" w:type="dxa"/>
            <w:tcBorders>
              <w:top w:val="single" w:sz="6" w:space="0" w:color="auto"/>
              <w:left w:val="single" w:sz="6" w:space="0" w:color="auto"/>
              <w:bottom w:val="single" w:sz="6" w:space="0" w:color="auto"/>
              <w:right w:val="single" w:sz="6" w:space="0" w:color="auto"/>
            </w:tcBorders>
          </w:tcPr>
          <w:p w14:paraId="00FB4C4A" w14:textId="77777777" w:rsidR="00CC0BBD" w:rsidRDefault="00CC0BBD" w:rsidP="00C53BC1">
            <w:pPr>
              <w:keepNext/>
              <w:rPr>
                <w:color w:val="000000"/>
              </w:rPr>
            </w:pPr>
            <w:r>
              <w:rPr>
                <w:color w:val="000000"/>
              </w:rPr>
              <w:t>300 mg</w:t>
            </w:r>
          </w:p>
          <w:p w14:paraId="43AA6AC8" w14:textId="77777777" w:rsidR="00CC0BBD" w:rsidRDefault="00CC0BBD" w:rsidP="00C53BC1">
            <w:pPr>
              <w:keepNext/>
              <w:rPr>
                <w:color w:val="000000"/>
              </w:rPr>
            </w:pPr>
            <w:r>
              <w:rPr>
                <w:color w:val="000000"/>
              </w:rPr>
              <w:t>o</w:t>
            </w:r>
          </w:p>
          <w:p w14:paraId="7BCF4176" w14:textId="77777777" w:rsidR="00CC0BBD" w:rsidRDefault="00CC0BBD" w:rsidP="00C53BC1">
            <w:pPr>
              <w:pStyle w:val="EndnoteText"/>
              <w:keepNext/>
              <w:tabs>
                <w:tab w:val="clear" w:pos="567"/>
              </w:tabs>
              <w:rPr>
                <w:lang w:val="es-ES_tradnl"/>
              </w:rPr>
            </w:pPr>
            <w:r>
              <w:rPr>
                <w:lang w:val="es-ES_tradnl"/>
              </w:rPr>
              <w:t>150 mg</w:t>
            </w:r>
          </w:p>
        </w:tc>
        <w:tc>
          <w:tcPr>
            <w:tcW w:w="3480" w:type="dxa"/>
            <w:tcBorders>
              <w:top w:val="single" w:sz="6" w:space="0" w:color="auto"/>
              <w:left w:val="single" w:sz="6" w:space="0" w:color="auto"/>
              <w:bottom w:val="single" w:sz="6" w:space="0" w:color="auto"/>
              <w:right w:val="single" w:sz="6" w:space="0" w:color="auto"/>
            </w:tcBorders>
          </w:tcPr>
          <w:p w14:paraId="590F4A1F" w14:textId="77777777" w:rsidR="00CC0BBD" w:rsidRPr="00AB70FC" w:rsidRDefault="00CC0BBD" w:rsidP="00C53BC1">
            <w:pPr>
              <w:keepNext/>
              <w:rPr>
                <w:color w:val="000000"/>
                <w:lang w:val="es-ES_tradnl"/>
              </w:rPr>
            </w:pPr>
            <w:r w:rsidRPr="00AB70FC">
              <w:rPr>
                <w:color w:val="000000"/>
                <w:lang w:val="es-ES_tradnl"/>
              </w:rPr>
              <w:t>300 mg una vez al día</w:t>
            </w:r>
          </w:p>
          <w:p w14:paraId="3A9B63A6" w14:textId="77777777" w:rsidR="00CC0BBD" w:rsidRDefault="004E05F3" w:rsidP="00C53BC1">
            <w:pPr>
              <w:keepNext/>
              <w:ind w:left="1440" w:hanging="1440"/>
              <w:rPr>
                <w:lang w:val="es-ES_tradnl"/>
              </w:rPr>
            </w:pPr>
            <w:r>
              <w:rPr>
                <w:lang w:val="es-ES_tradnl"/>
              </w:rPr>
              <w:t>o</w:t>
            </w:r>
          </w:p>
          <w:p w14:paraId="764AAFB8" w14:textId="77777777" w:rsidR="00CC0BBD" w:rsidRDefault="00CC0BBD" w:rsidP="00C53BC1">
            <w:pPr>
              <w:keepNext/>
              <w:ind w:left="1440" w:hanging="1440"/>
              <w:rPr>
                <w:lang w:val="es-ES_tradnl"/>
              </w:rPr>
            </w:pPr>
            <w:r>
              <w:rPr>
                <w:lang w:val="es-ES_tradnl"/>
              </w:rPr>
              <w:t>150 mg dos veces al día</w:t>
            </w:r>
          </w:p>
        </w:tc>
      </w:tr>
      <w:tr w:rsidR="00CC0BBD" w:rsidRPr="00C6304C" w14:paraId="2A747951" w14:textId="77777777" w:rsidTr="00C53BC1">
        <w:trPr>
          <w:cantSplit/>
        </w:trPr>
        <w:tc>
          <w:tcPr>
            <w:tcW w:w="2280" w:type="dxa"/>
            <w:tcBorders>
              <w:top w:val="single" w:sz="6" w:space="0" w:color="auto"/>
              <w:left w:val="single" w:sz="6" w:space="0" w:color="auto"/>
              <w:bottom w:val="single" w:sz="6" w:space="0" w:color="auto"/>
              <w:right w:val="single" w:sz="6" w:space="0" w:color="auto"/>
            </w:tcBorders>
          </w:tcPr>
          <w:p w14:paraId="0FA31815" w14:textId="77777777" w:rsidR="00CC0BBD" w:rsidRDefault="00CC0BBD" w:rsidP="00C53BC1">
            <w:pPr>
              <w:keepNext/>
              <w:rPr>
                <w:lang w:val="es-ES_tradnl"/>
              </w:rPr>
            </w:pPr>
            <w:r>
              <w:rPr>
                <w:lang w:val="es-ES_tradnl"/>
              </w:rPr>
              <w:t>30-&lt;50</w:t>
            </w:r>
          </w:p>
        </w:tc>
        <w:tc>
          <w:tcPr>
            <w:tcW w:w="3360" w:type="dxa"/>
            <w:tcBorders>
              <w:top w:val="single" w:sz="6" w:space="0" w:color="auto"/>
              <w:left w:val="single" w:sz="6" w:space="0" w:color="auto"/>
              <w:bottom w:val="single" w:sz="6" w:space="0" w:color="auto"/>
              <w:right w:val="single" w:sz="6" w:space="0" w:color="auto"/>
            </w:tcBorders>
          </w:tcPr>
          <w:p w14:paraId="7EDF8556" w14:textId="77777777" w:rsidR="00CC0BBD" w:rsidRDefault="00CC0BBD" w:rsidP="00C53BC1">
            <w:pPr>
              <w:keepNext/>
              <w:rPr>
                <w:lang w:val="es-ES_tradnl"/>
              </w:rPr>
            </w:pPr>
            <w:r>
              <w:rPr>
                <w:lang w:val="es-ES_tradnl"/>
              </w:rPr>
              <w:t>150 mg</w:t>
            </w:r>
          </w:p>
        </w:tc>
        <w:tc>
          <w:tcPr>
            <w:tcW w:w="3480" w:type="dxa"/>
            <w:tcBorders>
              <w:top w:val="single" w:sz="6" w:space="0" w:color="auto"/>
              <w:left w:val="single" w:sz="6" w:space="0" w:color="auto"/>
              <w:bottom w:val="single" w:sz="6" w:space="0" w:color="auto"/>
              <w:right w:val="single" w:sz="6" w:space="0" w:color="auto"/>
            </w:tcBorders>
          </w:tcPr>
          <w:p w14:paraId="600B3EC8" w14:textId="77777777" w:rsidR="00CC0BBD" w:rsidRDefault="00CC0BBD" w:rsidP="00C53BC1">
            <w:pPr>
              <w:keepNext/>
              <w:ind w:left="1440" w:hanging="1440"/>
              <w:rPr>
                <w:lang w:val="es-ES_tradnl"/>
              </w:rPr>
            </w:pPr>
            <w:r>
              <w:rPr>
                <w:lang w:val="es-ES_tradnl"/>
              </w:rPr>
              <w:t>150 mg una vez al día</w:t>
            </w:r>
          </w:p>
        </w:tc>
      </w:tr>
      <w:tr w:rsidR="00CC0BBD" w:rsidRPr="00C6304C" w14:paraId="3EBDF7B3" w14:textId="77777777" w:rsidTr="00C53BC1">
        <w:trPr>
          <w:cantSplit/>
        </w:trPr>
        <w:tc>
          <w:tcPr>
            <w:tcW w:w="9120" w:type="dxa"/>
            <w:gridSpan w:val="3"/>
            <w:tcBorders>
              <w:top w:val="single" w:sz="6" w:space="0" w:color="auto"/>
              <w:left w:val="single" w:sz="6" w:space="0" w:color="auto"/>
              <w:bottom w:val="single" w:sz="6" w:space="0" w:color="auto"/>
              <w:right w:val="single" w:sz="6" w:space="0" w:color="auto"/>
            </w:tcBorders>
          </w:tcPr>
          <w:p w14:paraId="515ED92A" w14:textId="77777777" w:rsidR="00CC0BBD" w:rsidRDefault="00CC0BBD" w:rsidP="00C53BC1">
            <w:pPr>
              <w:keepNext/>
              <w:rPr>
                <w:lang w:val="es-ES_tradnl"/>
              </w:rPr>
            </w:pPr>
            <w:r>
              <w:rPr>
                <w:lang w:val="es-ES_tradnl"/>
              </w:rPr>
              <w:t>&lt;30 Cuando se necesiten dosis menores de 150 mg, se recomienda el uso de la solución oral</w:t>
            </w:r>
          </w:p>
        </w:tc>
      </w:tr>
      <w:tr w:rsidR="00CC0BBD" w:rsidRPr="00C6304C" w14:paraId="1C92A04D" w14:textId="77777777" w:rsidTr="00C53BC1">
        <w:tblPrEx>
          <w:tblCellMar>
            <w:left w:w="108" w:type="dxa"/>
            <w:right w:w="108" w:type="dxa"/>
          </w:tblCellMar>
        </w:tblPrEx>
        <w:trPr>
          <w:cantSplit/>
        </w:trPr>
        <w:tc>
          <w:tcPr>
            <w:tcW w:w="2280" w:type="dxa"/>
            <w:tcBorders>
              <w:top w:val="single" w:sz="6" w:space="0" w:color="auto"/>
              <w:left w:val="single" w:sz="6" w:space="0" w:color="auto"/>
              <w:bottom w:val="single" w:sz="6" w:space="0" w:color="auto"/>
              <w:right w:val="single" w:sz="6" w:space="0" w:color="auto"/>
            </w:tcBorders>
          </w:tcPr>
          <w:p w14:paraId="18D466E5" w14:textId="77777777" w:rsidR="00CC0BBD" w:rsidRDefault="00CC0BBD" w:rsidP="00C53BC1">
            <w:pPr>
              <w:keepNext/>
              <w:rPr>
                <w:color w:val="000000"/>
              </w:rPr>
            </w:pPr>
            <w:r>
              <w:rPr>
                <w:color w:val="000000"/>
              </w:rPr>
              <w:t>15 a &lt;30</w:t>
            </w:r>
          </w:p>
        </w:tc>
        <w:tc>
          <w:tcPr>
            <w:tcW w:w="3360" w:type="dxa"/>
            <w:tcBorders>
              <w:top w:val="single" w:sz="6" w:space="0" w:color="auto"/>
              <w:left w:val="single" w:sz="6" w:space="0" w:color="auto"/>
              <w:bottom w:val="single" w:sz="6" w:space="0" w:color="auto"/>
              <w:right w:val="single" w:sz="6" w:space="0" w:color="auto"/>
            </w:tcBorders>
          </w:tcPr>
          <w:p w14:paraId="277C2301" w14:textId="77777777" w:rsidR="00CC0BBD" w:rsidRDefault="00CC0BBD" w:rsidP="00C53BC1">
            <w:pPr>
              <w:keepNext/>
              <w:rPr>
                <w:color w:val="000000"/>
              </w:rPr>
            </w:pPr>
            <w:r>
              <w:rPr>
                <w:color w:val="000000"/>
              </w:rPr>
              <w:t>150 mg</w:t>
            </w:r>
          </w:p>
        </w:tc>
        <w:tc>
          <w:tcPr>
            <w:tcW w:w="3480" w:type="dxa"/>
            <w:tcBorders>
              <w:top w:val="single" w:sz="6" w:space="0" w:color="auto"/>
              <w:left w:val="single" w:sz="6" w:space="0" w:color="auto"/>
              <w:bottom w:val="single" w:sz="6" w:space="0" w:color="auto"/>
              <w:right w:val="single" w:sz="6" w:space="0" w:color="auto"/>
            </w:tcBorders>
          </w:tcPr>
          <w:p w14:paraId="60579F99" w14:textId="77777777" w:rsidR="00CC0BBD" w:rsidRPr="00AB70FC" w:rsidRDefault="00CC0BBD" w:rsidP="00C53BC1">
            <w:pPr>
              <w:keepNext/>
              <w:rPr>
                <w:color w:val="000000"/>
                <w:lang w:val="es-ES_tradnl"/>
              </w:rPr>
            </w:pPr>
            <w:r w:rsidRPr="00AB70FC">
              <w:rPr>
                <w:color w:val="000000"/>
                <w:lang w:val="es-ES_tradnl"/>
              </w:rPr>
              <w:t>100 mg una vez al día</w:t>
            </w:r>
          </w:p>
        </w:tc>
      </w:tr>
      <w:tr w:rsidR="00CC0BBD" w:rsidRPr="00C6304C" w14:paraId="1C9E6C9E" w14:textId="77777777" w:rsidTr="00C53BC1">
        <w:tblPrEx>
          <w:tblCellMar>
            <w:left w:w="108" w:type="dxa"/>
            <w:right w:w="108" w:type="dxa"/>
          </w:tblCellMar>
        </w:tblPrEx>
        <w:trPr>
          <w:cantSplit/>
        </w:trPr>
        <w:tc>
          <w:tcPr>
            <w:tcW w:w="2280" w:type="dxa"/>
            <w:tcBorders>
              <w:top w:val="single" w:sz="6" w:space="0" w:color="auto"/>
              <w:left w:val="single" w:sz="6" w:space="0" w:color="auto"/>
              <w:bottom w:val="single" w:sz="6" w:space="0" w:color="auto"/>
              <w:right w:val="single" w:sz="6" w:space="0" w:color="auto"/>
            </w:tcBorders>
          </w:tcPr>
          <w:p w14:paraId="401C7D25" w14:textId="77777777" w:rsidR="00CC0BBD" w:rsidRDefault="00CC0BBD" w:rsidP="00C53BC1">
            <w:pPr>
              <w:keepNext/>
              <w:rPr>
                <w:color w:val="000000"/>
              </w:rPr>
            </w:pPr>
            <w:r>
              <w:rPr>
                <w:color w:val="000000"/>
              </w:rPr>
              <w:t>5 a &lt;15</w:t>
            </w:r>
          </w:p>
        </w:tc>
        <w:tc>
          <w:tcPr>
            <w:tcW w:w="3360" w:type="dxa"/>
            <w:tcBorders>
              <w:top w:val="single" w:sz="6" w:space="0" w:color="auto"/>
              <w:left w:val="single" w:sz="6" w:space="0" w:color="auto"/>
              <w:bottom w:val="single" w:sz="6" w:space="0" w:color="auto"/>
              <w:right w:val="single" w:sz="6" w:space="0" w:color="auto"/>
            </w:tcBorders>
          </w:tcPr>
          <w:p w14:paraId="1FF9BFBF" w14:textId="77777777" w:rsidR="00CC0BBD" w:rsidRDefault="00CC0BBD" w:rsidP="00C53BC1">
            <w:pPr>
              <w:keepNext/>
              <w:rPr>
                <w:color w:val="000000"/>
              </w:rPr>
            </w:pPr>
            <w:r>
              <w:rPr>
                <w:color w:val="000000"/>
              </w:rPr>
              <w:t>150 mg</w:t>
            </w:r>
          </w:p>
        </w:tc>
        <w:tc>
          <w:tcPr>
            <w:tcW w:w="3480" w:type="dxa"/>
            <w:tcBorders>
              <w:top w:val="single" w:sz="6" w:space="0" w:color="auto"/>
              <w:left w:val="single" w:sz="6" w:space="0" w:color="auto"/>
              <w:bottom w:val="single" w:sz="6" w:space="0" w:color="auto"/>
              <w:right w:val="single" w:sz="6" w:space="0" w:color="auto"/>
            </w:tcBorders>
          </w:tcPr>
          <w:p w14:paraId="4B3DCAEB" w14:textId="77777777" w:rsidR="00CC0BBD" w:rsidRPr="00AB70FC" w:rsidRDefault="00CC0BBD" w:rsidP="00C53BC1">
            <w:pPr>
              <w:keepNext/>
              <w:rPr>
                <w:color w:val="000000"/>
                <w:lang w:val="es-ES_tradnl"/>
              </w:rPr>
            </w:pPr>
            <w:r w:rsidRPr="00AB70FC">
              <w:rPr>
                <w:color w:val="000000"/>
                <w:lang w:val="es-ES_tradnl"/>
              </w:rPr>
              <w:t>50 mg una vez al día</w:t>
            </w:r>
          </w:p>
        </w:tc>
      </w:tr>
      <w:tr w:rsidR="00CC0BBD" w:rsidRPr="00C6304C" w14:paraId="08810F51" w14:textId="77777777" w:rsidTr="00C53BC1">
        <w:tblPrEx>
          <w:tblCellMar>
            <w:left w:w="108" w:type="dxa"/>
            <w:right w:w="108" w:type="dxa"/>
          </w:tblCellMar>
        </w:tblPrEx>
        <w:trPr>
          <w:cantSplit/>
        </w:trPr>
        <w:tc>
          <w:tcPr>
            <w:tcW w:w="2280" w:type="dxa"/>
            <w:tcBorders>
              <w:top w:val="single" w:sz="6" w:space="0" w:color="auto"/>
              <w:left w:val="single" w:sz="6" w:space="0" w:color="auto"/>
              <w:bottom w:val="single" w:sz="6" w:space="0" w:color="auto"/>
              <w:right w:val="single" w:sz="6" w:space="0" w:color="auto"/>
            </w:tcBorders>
          </w:tcPr>
          <w:p w14:paraId="04B9BBAC" w14:textId="77777777" w:rsidR="00CC0BBD" w:rsidRDefault="00CC0BBD" w:rsidP="00C53BC1">
            <w:pPr>
              <w:keepNext/>
              <w:rPr>
                <w:color w:val="000000"/>
              </w:rPr>
            </w:pPr>
            <w:r>
              <w:rPr>
                <w:color w:val="000000"/>
              </w:rPr>
              <w:t>&lt;5</w:t>
            </w:r>
          </w:p>
        </w:tc>
        <w:tc>
          <w:tcPr>
            <w:tcW w:w="3360" w:type="dxa"/>
            <w:tcBorders>
              <w:top w:val="single" w:sz="6" w:space="0" w:color="auto"/>
              <w:left w:val="single" w:sz="6" w:space="0" w:color="auto"/>
              <w:bottom w:val="single" w:sz="6" w:space="0" w:color="auto"/>
              <w:right w:val="single" w:sz="6" w:space="0" w:color="auto"/>
            </w:tcBorders>
          </w:tcPr>
          <w:p w14:paraId="646179E4" w14:textId="77777777" w:rsidR="00CC0BBD" w:rsidRDefault="00CC0BBD" w:rsidP="00C53BC1">
            <w:pPr>
              <w:keepNext/>
              <w:rPr>
                <w:color w:val="000000"/>
              </w:rPr>
            </w:pPr>
            <w:r>
              <w:rPr>
                <w:color w:val="000000"/>
              </w:rPr>
              <w:t>50 mg</w:t>
            </w:r>
          </w:p>
        </w:tc>
        <w:tc>
          <w:tcPr>
            <w:tcW w:w="3480" w:type="dxa"/>
            <w:tcBorders>
              <w:top w:val="single" w:sz="6" w:space="0" w:color="auto"/>
              <w:left w:val="single" w:sz="6" w:space="0" w:color="auto"/>
              <w:bottom w:val="single" w:sz="6" w:space="0" w:color="auto"/>
              <w:right w:val="single" w:sz="6" w:space="0" w:color="auto"/>
            </w:tcBorders>
          </w:tcPr>
          <w:p w14:paraId="0A8E19D1" w14:textId="77777777" w:rsidR="00CC0BBD" w:rsidRPr="00AB70FC" w:rsidRDefault="00CC0BBD" w:rsidP="00C53BC1">
            <w:pPr>
              <w:keepNext/>
              <w:rPr>
                <w:color w:val="000000"/>
                <w:lang w:val="es-ES_tradnl"/>
              </w:rPr>
            </w:pPr>
            <w:r w:rsidRPr="00AB70FC">
              <w:rPr>
                <w:color w:val="000000"/>
                <w:lang w:val="es-ES_tradnl"/>
              </w:rPr>
              <w:t>25 mg una vez al día</w:t>
            </w:r>
          </w:p>
        </w:tc>
      </w:tr>
    </w:tbl>
    <w:p w14:paraId="5A35463B" w14:textId="77777777" w:rsidR="00CC0BBD" w:rsidRDefault="00CC0BBD" w:rsidP="00C53BC1">
      <w:pPr>
        <w:keepNext/>
        <w:rPr>
          <w:lang w:val="es-ES_tradnl"/>
        </w:rPr>
      </w:pPr>
    </w:p>
    <w:p w14:paraId="48D41AED" w14:textId="77777777" w:rsidR="00CC0BBD" w:rsidRDefault="00CC0BBD" w:rsidP="00CC0BBD">
      <w:pPr>
        <w:rPr>
          <w:color w:val="FF0000"/>
          <w:lang w:val="es-ES_tradnl"/>
        </w:rPr>
      </w:pPr>
      <w:r w:rsidRPr="0090557F">
        <w:rPr>
          <w:lang w:val="es-ES_tradnl"/>
        </w:rPr>
        <w:t>No hay datos disponibles sobre el uso de lamivudina en niños con insuficiencia renal.</w:t>
      </w:r>
      <w:r>
        <w:rPr>
          <w:lang w:val="es-ES_tradnl"/>
        </w:rPr>
        <w:t xml:space="preserve"> Basándonos en</w:t>
      </w:r>
      <w:r w:rsidRPr="0090557F">
        <w:rPr>
          <w:lang w:val="es-ES_tradnl"/>
        </w:rPr>
        <w:t xml:space="preserve"> </w:t>
      </w:r>
      <w:r>
        <w:rPr>
          <w:lang w:val="es-ES_tradnl"/>
        </w:rPr>
        <w:t xml:space="preserve">la asunción de </w:t>
      </w:r>
      <w:r w:rsidRPr="0090557F">
        <w:rPr>
          <w:lang w:val="es-ES_tradnl"/>
        </w:rPr>
        <w:t xml:space="preserve">que el aclaramiento de creatinina </w:t>
      </w:r>
      <w:r>
        <w:rPr>
          <w:lang w:val="es-ES_tradnl"/>
        </w:rPr>
        <w:t xml:space="preserve">y lamivudina están correlacionados de forma similar tanto </w:t>
      </w:r>
      <w:r w:rsidRPr="0090557F">
        <w:rPr>
          <w:lang w:val="es-ES_tradnl"/>
        </w:rPr>
        <w:t xml:space="preserve">en </w:t>
      </w:r>
      <w:r>
        <w:rPr>
          <w:lang w:val="es-ES_tradnl"/>
        </w:rPr>
        <w:t xml:space="preserve">los </w:t>
      </w:r>
      <w:r w:rsidRPr="0090557F">
        <w:rPr>
          <w:lang w:val="es-ES_tradnl"/>
        </w:rPr>
        <w:t>niños</w:t>
      </w:r>
      <w:r>
        <w:rPr>
          <w:lang w:val="es-ES_tradnl"/>
        </w:rPr>
        <w:t xml:space="preserve"> como</w:t>
      </w:r>
      <w:r w:rsidRPr="0090557F">
        <w:rPr>
          <w:lang w:val="es-ES_tradnl"/>
        </w:rPr>
        <w:t xml:space="preserve"> en</w:t>
      </w:r>
      <w:r>
        <w:rPr>
          <w:lang w:val="es-ES_tradnl"/>
        </w:rPr>
        <w:t xml:space="preserve"> los</w:t>
      </w:r>
      <w:r w:rsidRPr="0090557F">
        <w:rPr>
          <w:lang w:val="es-ES_tradnl"/>
        </w:rPr>
        <w:t xml:space="preserve"> adultos</w:t>
      </w:r>
      <w:r>
        <w:rPr>
          <w:lang w:val="es-ES_tradnl"/>
        </w:rPr>
        <w:t xml:space="preserve">, </w:t>
      </w:r>
      <w:r w:rsidRPr="0090557F">
        <w:rPr>
          <w:lang w:val="es-ES_tradnl"/>
        </w:rPr>
        <w:t>se recomienda que la dosis en niños c</w:t>
      </w:r>
      <w:r>
        <w:rPr>
          <w:lang w:val="es-ES_tradnl"/>
        </w:rPr>
        <w:t>on insuficiencia renal se reduzca</w:t>
      </w:r>
      <w:r w:rsidRPr="0090557F">
        <w:rPr>
          <w:lang w:val="es-ES_tradnl"/>
        </w:rPr>
        <w:t xml:space="preserve"> de acuerdo </w:t>
      </w:r>
      <w:r w:rsidR="00023674">
        <w:rPr>
          <w:lang w:val="es-ES_tradnl"/>
        </w:rPr>
        <w:t xml:space="preserve">a </w:t>
      </w:r>
      <w:r>
        <w:rPr>
          <w:lang w:val="es-ES_tradnl"/>
        </w:rPr>
        <w:t>su</w:t>
      </w:r>
      <w:r w:rsidRPr="0090557F">
        <w:rPr>
          <w:lang w:val="es-ES_tradnl"/>
        </w:rPr>
        <w:t xml:space="preserve"> aclaramiento de creatinina en la misma </w:t>
      </w:r>
      <w:r w:rsidRPr="00915C45">
        <w:rPr>
          <w:lang w:val="es-ES_tradnl"/>
        </w:rPr>
        <w:t xml:space="preserve">proporción que en adultos. En </w:t>
      </w:r>
      <w:r w:rsidR="00E40C39">
        <w:rPr>
          <w:lang w:val="es-ES_tradnl"/>
        </w:rPr>
        <w:t xml:space="preserve">los </w:t>
      </w:r>
      <w:r w:rsidRPr="00915C45">
        <w:rPr>
          <w:lang w:val="es-ES_tradnl"/>
        </w:rPr>
        <w:t xml:space="preserve">pacientes pediátricos </w:t>
      </w:r>
      <w:bookmarkStart w:id="10" w:name="_Hlk532722336"/>
      <w:r w:rsidR="004E05F3">
        <w:rPr>
          <w:lang w:val="es-ES_tradnl"/>
        </w:rPr>
        <w:t xml:space="preserve">de al menos </w:t>
      </w:r>
      <w:bookmarkEnd w:id="10"/>
      <w:r w:rsidR="004E05F3">
        <w:rPr>
          <w:lang w:val="es-ES_tradnl"/>
        </w:rPr>
        <w:t xml:space="preserve">tres meses de edad y </w:t>
      </w:r>
      <w:r w:rsidR="004E05F3" w:rsidRPr="002D63DA">
        <w:rPr>
          <w:lang w:val="es-ES_tradnl"/>
        </w:rPr>
        <w:t>peso menor de 25 kg</w:t>
      </w:r>
      <w:r w:rsidR="004E05F3">
        <w:rPr>
          <w:lang w:val="es-ES_tradnl"/>
        </w:rPr>
        <w:t>,</w:t>
      </w:r>
      <w:r w:rsidR="004E05F3" w:rsidRPr="002D63DA">
        <w:rPr>
          <w:lang w:val="es-ES_tradnl"/>
        </w:rPr>
        <w:t xml:space="preserve"> </w:t>
      </w:r>
      <w:r w:rsidR="004E05F3">
        <w:rPr>
          <w:lang w:val="es-ES_tradnl"/>
        </w:rPr>
        <w:t>que presenten</w:t>
      </w:r>
      <w:r w:rsidR="004E05F3" w:rsidRPr="00915C45">
        <w:rPr>
          <w:lang w:val="es-ES_tradnl"/>
        </w:rPr>
        <w:t xml:space="preserve"> insuficiencia renal</w:t>
      </w:r>
      <w:r w:rsidR="004E05F3">
        <w:rPr>
          <w:lang w:val="es-ES_tradnl"/>
        </w:rPr>
        <w:t>,</w:t>
      </w:r>
      <w:r w:rsidR="004E05F3" w:rsidRPr="00915C45">
        <w:rPr>
          <w:lang w:val="es-ES_tradnl"/>
        </w:rPr>
        <w:t xml:space="preserve"> </w:t>
      </w:r>
      <w:proofErr w:type="spellStart"/>
      <w:r w:rsidRPr="00915C45">
        <w:rPr>
          <w:lang w:val="es-ES_tradnl"/>
        </w:rPr>
        <w:t>Epivir</w:t>
      </w:r>
      <w:proofErr w:type="spellEnd"/>
      <w:r w:rsidRPr="00915C45">
        <w:rPr>
          <w:lang w:val="es-ES_tradnl"/>
        </w:rPr>
        <w:t xml:space="preserve"> 10 mg/ml solución oral puede ser la formulación más apropiada para conseguir la dosis recomendada.</w:t>
      </w:r>
      <w:r>
        <w:rPr>
          <w:color w:val="FF0000"/>
          <w:lang w:val="es-ES_tradnl"/>
        </w:rPr>
        <w:t xml:space="preserve"> </w:t>
      </w:r>
    </w:p>
    <w:p w14:paraId="0C19D99B" w14:textId="77777777" w:rsidR="00CC0BBD" w:rsidRDefault="00CC0BBD" w:rsidP="00CC0BBD">
      <w:pPr>
        <w:rPr>
          <w:color w:val="FF0000"/>
          <w:lang w:val="es-ES_tradnl"/>
        </w:rPr>
      </w:pPr>
    </w:p>
    <w:p w14:paraId="56BDCB2D" w14:textId="77777777" w:rsidR="00CC0BBD" w:rsidRDefault="00CC0BBD" w:rsidP="00CC0BBD">
      <w:pPr>
        <w:rPr>
          <w:i/>
          <w:lang w:val="es-ES_tradnl"/>
        </w:rPr>
      </w:pPr>
      <w:r>
        <w:rPr>
          <w:i/>
          <w:lang w:val="es-ES_tradnl"/>
        </w:rPr>
        <w:t xml:space="preserve">Recomendaciones de posología - Niños de al menos 3 meses de edad y que pesen menos de 25 kg: </w:t>
      </w:r>
    </w:p>
    <w:p w14:paraId="4A285C35" w14:textId="77777777" w:rsidR="00CC0BBD" w:rsidRDefault="00CC0BBD" w:rsidP="00CC0BBD">
      <w:pPr>
        <w:rPr>
          <w:lang w:val="es-ES_tradnl"/>
        </w:rPr>
      </w:pPr>
    </w:p>
    <w:tbl>
      <w:tblPr>
        <w:tblW w:w="0" w:type="auto"/>
        <w:tblInd w:w="120" w:type="dxa"/>
        <w:tblLayout w:type="fixed"/>
        <w:tblCellMar>
          <w:left w:w="119" w:type="dxa"/>
          <w:right w:w="119" w:type="dxa"/>
        </w:tblCellMar>
        <w:tblLook w:val="0000" w:firstRow="0" w:lastRow="0" w:firstColumn="0" w:lastColumn="0" w:noHBand="0" w:noVBand="0"/>
      </w:tblPr>
      <w:tblGrid>
        <w:gridCol w:w="2126"/>
        <w:gridCol w:w="2917"/>
        <w:gridCol w:w="4029"/>
      </w:tblGrid>
      <w:tr w:rsidR="00CC0BBD" w14:paraId="0A1F6F2D" w14:textId="77777777" w:rsidTr="00CB5453">
        <w:trPr>
          <w:cantSplit/>
        </w:trPr>
        <w:tc>
          <w:tcPr>
            <w:tcW w:w="2126" w:type="dxa"/>
            <w:tcBorders>
              <w:top w:val="double" w:sz="6" w:space="0" w:color="auto"/>
              <w:left w:val="double" w:sz="6" w:space="0" w:color="auto"/>
            </w:tcBorders>
          </w:tcPr>
          <w:p w14:paraId="09663573" w14:textId="77777777" w:rsidR="00CC0BBD" w:rsidRDefault="00CC0BBD" w:rsidP="00CB5453">
            <w:pPr>
              <w:rPr>
                <w:b/>
                <w:lang w:val="es-ES_tradnl"/>
              </w:rPr>
            </w:pPr>
            <w:r>
              <w:rPr>
                <w:b/>
                <w:lang w:val="es-ES_tradnl"/>
              </w:rPr>
              <w:t xml:space="preserve">Aclaramiento de creatinina </w:t>
            </w:r>
          </w:p>
          <w:p w14:paraId="311D283D" w14:textId="77777777" w:rsidR="00CC0BBD" w:rsidRDefault="00CC0BBD" w:rsidP="00CB5453">
            <w:pPr>
              <w:rPr>
                <w:lang w:val="es-ES_tradnl"/>
              </w:rPr>
            </w:pPr>
            <w:r>
              <w:rPr>
                <w:b/>
                <w:lang w:val="es-ES_tradnl"/>
              </w:rPr>
              <w:t>(ml/min)</w:t>
            </w:r>
          </w:p>
        </w:tc>
        <w:tc>
          <w:tcPr>
            <w:tcW w:w="2917" w:type="dxa"/>
            <w:tcBorders>
              <w:top w:val="double" w:sz="6" w:space="0" w:color="auto"/>
              <w:left w:val="single" w:sz="6" w:space="0" w:color="auto"/>
            </w:tcBorders>
          </w:tcPr>
          <w:p w14:paraId="469D6D1F" w14:textId="77777777" w:rsidR="00CC0BBD" w:rsidRDefault="00CC0BBD" w:rsidP="00CB5453">
            <w:pPr>
              <w:rPr>
                <w:lang w:val="es-ES_tradnl"/>
              </w:rPr>
            </w:pPr>
            <w:r>
              <w:rPr>
                <w:b/>
                <w:lang w:val="es-ES_tradnl"/>
              </w:rPr>
              <w:t>Primera dosis</w:t>
            </w:r>
          </w:p>
        </w:tc>
        <w:tc>
          <w:tcPr>
            <w:tcW w:w="4029" w:type="dxa"/>
            <w:tcBorders>
              <w:top w:val="double" w:sz="6" w:space="0" w:color="auto"/>
              <w:left w:val="single" w:sz="6" w:space="0" w:color="auto"/>
              <w:right w:val="double" w:sz="6" w:space="0" w:color="auto"/>
            </w:tcBorders>
          </w:tcPr>
          <w:p w14:paraId="20702A9C" w14:textId="77777777" w:rsidR="00CC0BBD" w:rsidRDefault="00CC0BBD" w:rsidP="00CB5453">
            <w:pPr>
              <w:rPr>
                <w:lang w:val="es-ES_tradnl"/>
              </w:rPr>
            </w:pPr>
            <w:r>
              <w:rPr>
                <w:b/>
                <w:lang w:val="es-ES_tradnl"/>
              </w:rPr>
              <w:t>Dosis de mantenimiento</w:t>
            </w:r>
          </w:p>
        </w:tc>
      </w:tr>
      <w:tr w:rsidR="00CC0BBD" w:rsidRPr="00C6304C" w14:paraId="5B4015B4" w14:textId="77777777" w:rsidTr="00CB5453">
        <w:trPr>
          <w:cantSplit/>
        </w:trPr>
        <w:tc>
          <w:tcPr>
            <w:tcW w:w="2126" w:type="dxa"/>
            <w:tcBorders>
              <w:top w:val="single" w:sz="6" w:space="0" w:color="auto"/>
              <w:left w:val="double" w:sz="6" w:space="0" w:color="auto"/>
            </w:tcBorders>
          </w:tcPr>
          <w:p w14:paraId="72F8D647" w14:textId="77777777" w:rsidR="00CC0BBD" w:rsidRDefault="00CC0BBD" w:rsidP="00CB5453">
            <w:pPr>
              <w:rPr>
                <w:lang w:val="es-ES_tradnl"/>
              </w:rPr>
            </w:pPr>
            <w:r>
              <w:rPr>
                <w:lang w:val="es-ES_tradnl"/>
              </w:rPr>
              <w:sym w:font="Symbol" w:char="F0B3"/>
            </w:r>
            <w:r>
              <w:rPr>
                <w:lang w:val="es-ES_tradnl"/>
              </w:rPr>
              <w:t>50</w:t>
            </w:r>
          </w:p>
        </w:tc>
        <w:tc>
          <w:tcPr>
            <w:tcW w:w="2917" w:type="dxa"/>
            <w:tcBorders>
              <w:top w:val="single" w:sz="6" w:space="0" w:color="auto"/>
              <w:left w:val="single" w:sz="6" w:space="0" w:color="auto"/>
            </w:tcBorders>
          </w:tcPr>
          <w:p w14:paraId="4F416631" w14:textId="77777777" w:rsidR="00CC0BBD" w:rsidRPr="00AB70FC" w:rsidRDefault="004E05F3" w:rsidP="00CB5453">
            <w:r>
              <w:t>10</w:t>
            </w:r>
            <w:r w:rsidRPr="00AB70FC">
              <w:t xml:space="preserve"> </w:t>
            </w:r>
            <w:r w:rsidR="00CC0BBD" w:rsidRPr="00AB70FC">
              <w:t>mg/kg</w:t>
            </w:r>
          </w:p>
          <w:p w14:paraId="1AFA3E25" w14:textId="77777777" w:rsidR="00CC0BBD" w:rsidRPr="00AB70FC" w:rsidRDefault="00CC0BBD" w:rsidP="00C53BC1">
            <w:r w:rsidRPr="00AB70FC">
              <w:t>o</w:t>
            </w:r>
          </w:p>
          <w:p w14:paraId="0D2ECAD7" w14:textId="77777777" w:rsidR="00CC0BBD" w:rsidRPr="00AB70FC" w:rsidRDefault="004E05F3" w:rsidP="00CB5453">
            <w:pPr>
              <w:pStyle w:val="EndnoteText"/>
              <w:tabs>
                <w:tab w:val="clear" w:pos="567"/>
              </w:tabs>
              <w:rPr>
                <w:lang w:val="en-US"/>
              </w:rPr>
            </w:pPr>
            <w:r>
              <w:rPr>
                <w:lang w:val="en-US"/>
              </w:rPr>
              <w:t>5</w:t>
            </w:r>
            <w:r w:rsidRPr="00AB70FC">
              <w:rPr>
                <w:lang w:val="en-US"/>
              </w:rPr>
              <w:t> </w:t>
            </w:r>
            <w:r w:rsidR="00CC0BBD" w:rsidRPr="00AB70FC">
              <w:rPr>
                <w:lang w:val="en-US"/>
              </w:rPr>
              <w:t>mg/kg</w:t>
            </w:r>
          </w:p>
        </w:tc>
        <w:tc>
          <w:tcPr>
            <w:tcW w:w="4029" w:type="dxa"/>
            <w:tcBorders>
              <w:top w:val="single" w:sz="6" w:space="0" w:color="auto"/>
              <w:left w:val="single" w:sz="6" w:space="0" w:color="auto"/>
              <w:bottom w:val="single" w:sz="6" w:space="0" w:color="auto"/>
              <w:right w:val="single" w:sz="6" w:space="0" w:color="auto"/>
            </w:tcBorders>
          </w:tcPr>
          <w:p w14:paraId="572852D3" w14:textId="77777777" w:rsidR="00CC0BBD" w:rsidRPr="003939F2" w:rsidRDefault="004E05F3" w:rsidP="00CB5453">
            <w:pPr>
              <w:rPr>
                <w:lang w:val="es-ES_tradnl"/>
              </w:rPr>
            </w:pPr>
            <w:r>
              <w:rPr>
                <w:lang w:val="es-ES_tradnl"/>
              </w:rPr>
              <w:t xml:space="preserve">10 </w:t>
            </w:r>
            <w:r w:rsidR="00CC0BBD" w:rsidRPr="003939F2">
              <w:rPr>
                <w:lang w:val="es-ES_tradnl"/>
              </w:rPr>
              <w:t>mg/kg una vez al día</w:t>
            </w:r>
          </w:p>
          <w:p w14:paraId="40FE55C0" w14:textId="77777777" w:rsidR="00CC0BBD" w:rsidRDefault="004E05F3" w:rsidP="00CB5453">
            <w:pPr>
              <w:ind w:left="1440" w:hanging="1440"/>
              <w:rPr>
                <w:lang w:val="es-ES_tradnl"/>
              </w:rPr>
            </w:pPr>
            <w:r>
              <w:rPr>
                <w:lang w:val="es-ES_tradnl"/>
              </w:rPr>
              <w:t>o</w:t>
            </w:r>
          </w:p>
          <w:p w14:paraId="782C6C35" w14:textId="77777777" w:rsidR="00CC0BBD" w:rsidRDefault="004E05F3" w:rsidP="00CB5453">
            <w:pPr>
              <w:ind w:left="1440" w:hanging="1440"/>
              <w:rPr>
                <w:lang w:val="es-ES_tradnl"/>
              </w:rPr>
            </w:pPr>
            <w:r>
              <w:rPr>
                <w:lang w:val="es-ES_tradnl"/>
              </w:rPr>
              <w:t>5 </w:t>
            </w:r>
            <w:r w:rsidR="00CC0BBD">
              <w:rPr>
                <w:lang w:val="es-ES_tradnl"/>
              </w:rPr>
              <w:t>mg/kg dos veces al día</w:t>
            </w:r>
          </w:p>
        </w:tc>
      </w:tr>
      <w:tr w:rsidR="00CC0BBD" w:rsidRPr="00C6304C" w14:paraId="24916EA8" w14:textId="77777777" w:rsidTr="00CB5453">
        <w:trPr>
          <w:cantSplit/>
        </w:trPr>
        <w:tc>
          <w:tcPr>
            <w:tcW w:w="2126" w:type="dxa"/>
            <w:tcBorders>
              <w:top w:val="single" w:sz="6" w:space="0" w:color="auto"/>
              <w:left w:val="double" w:sz="6" w:space="0" w:color="auto"/>
            </w:tcBorders>
          </w:tcPr>
          <w:p w14:paraId="448D7C52" w14:textId="77777777" w:rsidR="00CC0BBD" w:rsidRDefault="00CC0BBD" w:rsidP="00CB5453">
            <w:pPr>
              <w:rPr>
                <w:lang w:val="es-ES_tradnl"/>
              </w:rPr>
            </w:pPr>
            <w:smartTag w:uri="urn:schemas-microsoft-com:office:smarttags" w:element="metricconverter">
              <w:smartTagPr>
                <w:attr w:name="ProductID" w:val="30 a"/>
              </w:smartTagPr>
              <w:r>
                <w:rPr>
                  <w:lang w:val="es-ES_tradnl"/>
                </w:rPr>
                <w:t>30 a</w:t>
              </w:r>
            </w:smartTag>
            <w:r>
              <w:rPr>
                <w:lang w:val="es-ES_tradnl"/>
              </w:rPr>
              <w:t xml:space="preserve"> &lt;50</w:t>
            </w:r>
          </w:p>
        </w:tc>
        <w:tc>
          <w:tcPr>
            <w:tcW w:w="2917" w:type="dxa"/>
            <w:tcBorders>
              <w:top w:val="single" w:sz="6" w:space="0" w:color="auto"/>
              <w:left w:val="single" w:sz="6" w:space="0" w:color="auto"/>
            </w:tcBorders>
          </w:tcPr>
          <w:p w14:paraId="02E73F24" w14:textId="77777777" w:rsidR="00CC0BBD" w:rsidRDefault="004E05F3" w:rsidP="00CB5453">
            <w:pPr>
              <w:rPr>
                <w:lang w:val="es-ES_tradnl"/>
              </w:rPr>
            </w:pPr>
            <w:r>
              <w:rPr>
                <w:lang w:val="es-ES_tradnl"/>
              </w:rPr>
              <w:t>5 </w:t>
            </w:r>
            <w:r w:rsidR="00CC0BBD">
              <w:rPr>
                <w:lang w:val="es-ES_tradnl"/>
              </w:rPr>
              <w:t>mg/kg</w:t>
            </w:r>
          </w:p>
        </w:tc>
        <w:tc>
          <w:tcPr>
            <w:tcW w:w="4029" w:type="dxa"/>
            <w:tcBorders>
              <w:top w:val="single" w:sz="6" w:space="0" w:color="auto"/>
              <w:left w:val="single" w:sz="6" w:space="0" w:color="auto"/>
              <w:bottom w:val="single" w:sz="6" w:space="0" w:color="auto"/>
              <w:right w:val="single" w:sz="6" w:space="0" w:color="auto"/>
            </w:tcBorders>
          </w:tcPr>
          <w:p w14:paraId="7C6E0A63" w14:textId="77777777" w:rsidR="00CC0BBD" w:rsidRDefault="004E05F3" w:rsidP="00CB5453">
            <w:pPr>
              <w:ind w:left="1440" w:hanging="1440"/>
              <w:rPr>
                <w:lang w:val="es-ES_tradnl"/>
              </w:rPr>
            </w:pPr>
            <w:r>
              <w:rPr>
                <w:lang w:val="es-ES_tradnl"/>
              </w:rPr>
              <w:t>5 </w:t>
            </w:r>
            <w:r w:rsidR="00CC0BBD">
              <w:rPr>
                <w:lang w:val="es-ES_tradnl"/>
              </w:rPr>
              <w:t>mg/kg una vez al día</w:t>
            </w:r>
          </w:p>
        </w:tc>
      </w:tr>
      <w:tr w:rsidR="00CC0BBD" w:rsidRPr="00C6304C" w14:paraId="535C1D22" w14:textId="77777777" w:rsidTr="00CB5453">
        <w:trPr>
          <w:cantSplit/>
        </w:trPr>
        <w:tc>
          <w:tcPr>
            <w:tcW w:w="2126" w:type="dxa"/>
            <w:tcBorders>
              <w:top w:val="single" w:sz="6" w:space="0" w:color="auto"/>
              <w:left w:val="double" w:sz="6" w:space="0" w:color="auto"/>
            </w:tcBorders>
          </w:tcPr>
          <w:p w14:paraId="7A4EE2CB" w14:textId="77777777" w:rsidR="00CC0BBD" w:rsidRDefault="00CC0BBD" w:rsidP="00CB5453">
            <w:pPr>
              <w:rPr>
                <w:lang w:val="es-ES_tradnl"/>
              </w:rPr>
            </w:pPr>
            <w:smartTag w:uri="urn:schemas-microsoft-com:office:smarttags" w:element="metricconverter">
              <w:smartTagPr>
                <w:attr w:name="ProductID" w:val="15 a"/>
              </w:smartTagPr>
              <w:r>
                <w:rPr>
                  <w:lang w:val="es-ES_tradnl"/>
                </w:rPr>
                <w:t>15 a</w:t>
              </w:r>
            </w:smartTag>
            <w:r>
              <w:rPr>
                <w:lang w:val="es-ES_tradnl"/>
              </w:rPr>
              <w:t xml:space="preserve"> &lt;30</w:t>
            </w:r>
          </w:p>
        </w:tc>
        <w:tc>
          <w:tcPr>
            <w:tcW w:w="2917" w:type="dxa"/>
            <w:tcBorders>
              <w:top w:val="single" w:sz="6" w:space="0" w:color="auto"/>
              <w:left w:val="single" w:sz="6" w:space="0" w:color="auto"/>
            </w:tcBorders>
          </w:tcPr>
          <w:p w14:paraId="3F5F75B0" w14:textId="77777777" w:rsidR="00CC0BBD" w:rsidRDefault="004E05F3" w:rsidP="00CB5453">
            <w:pPr>
              <w:rPr>
                <w:lang w:val="es-ES_tradnl"/>
              </w:rPr>
            </w:pPr>
            <w:r>
              <w:rPr>
                <w:lang w:val="es-ES_tradnl"/>
              </w:rPr>
              <w:t>5 </w:t>
            </w:r>
            <w:r w:rsidR="00CC0BBD">
              <w:rPr>
                <w:lang w:val="es-ES_tradnl"/>
              </w:rPr>
              <w:t>mg/kg</w:t>
            </w:r>
          </w:p>
        </w:tc>
        <w:tc>
          <w:tcPr>
            <w:tcW w:w="4029" w:type="dxa"/>
            <w:tcBorders>
              <w:top w:val="single" w:sz="6" w:space="0" w:color="auto"/>
              <w:left w:val="single" w:sz="6" w:space="0" w:color="auto"/>
              <w:bottom w:val="single" w:sz="6" w:space="0" w:color="auto"/>
              <w:right w:val="single" w:sz="6" w:space="0" w:color="auto"/>
            </w:tcBorders>
          </w:tcPr>
          <w:p w14:paraId="4C32C92A" w14:textId="77777777" w:rsidR="00CC0BBD" w:rsidRDefault="004E05F3" w:rsidP="00CB5453">
            <w:pPr>
              <w:ind w:left="1440" w:hanging="1440"/>
              <w:rPr>
                <w:lang w:val="es-ES_tradnl"/>
              </w:rPr>
            </w:pPr>
            <w:r>
              <w:rPr>
                <w:lang w:val="es-ES_tradnl"/>
              </w:rPr>
              <w:t>3,3</w:t>
            </w:r>
            <w:r w:rsidR="00CC0BBD">
              <w:rPr>
                <w:lang w:val="es-ES_tradnl"/>
              </w:rPr>
              <w:t> mg/kg una vez al día</w:t>
            </w:r>
          </w:p>
        </w:tc>
      </w:tr>
      <w:tr w:rsidR="00CC0BBD" w:rsidRPr="00C6304C" w14:paraId="70713145" w14:textId="77777777" w:rsidTr="00CB5453">
        <w:trPr>
          <w:cantSplit/>
        </w:trPr>
        <w:tc>
          <w:tcPr>
            <w:tcW w:w="2126" w:type="dxa"/>
            <w:tcBorders>
              <w:top w:val="single" w:sz="6" w:space="0" w:color="auto"/>
              <w:left w:val="double" w:sz="6" w:space="0" w:color="auto"/>
            </w:tcBorders>
          </w:tcPr>
          <w:p w14:paraId="0FD68921" w14:textId="77777777" w:rsidR="00CC0BBD" w:rsidRDefault="00CC0BBD" w:rsidP="00CB5453">
            <w:pPr>
              <w:rPr>
                <w:lang w:val="es-ES_tradnl"/>
              </w:rPr>
            </w:pPr>
            <w:smartTag w:uri="urn:schemas-microsoft-com:office:smarttags" w:element="metricconverter">
              <w:smartTagPr>
                <w:attr w:name="ProductID" w:val="5 a"/>
              </w:smartTagPr>
              <w:r>
                <w:rPr>
                  <w:lang w:val="es-ES_tradnl"/>
                </w:rPr>
                <w:t>5 a</w:t>
              </w:r>
            </w:smartTag>
            <w:r>
              <w:rPr>
                <w:lang w:val="es-ES_tradnl"/>
              </w:rPr>
              <w:t xml:space="preserve"> &lt;15</w:t>
            </w:r>
          </w:p>
        </w:tc>
        <w:tc>
          <w:tcPr>
            <w:tcW w:w="2917" w:type="dxa"/>
            <w:tcBorders>
              <w:top w:val="single" w:sz="6" w:space="0" w:color="auto"/>
              <w:left w:val="single" w:sz="6" w:space="0" w:color="auto"/>
            </w:tcBorders>
          </w:tcPr>
          <w:p w14:paraId="3457806B" w14:textId="77777777" w:rsidR="00CC0BBD" w:rsidRDefault="004E05F3" w:rsidP="00CB5453">
            <w:pPr>
              <w:rPr>
                <w:lang w:val="es-ES_tradnl"/>
              </w:rPr>
            </w:pPr>
            <w:r>
              <w:rPr>
                <w:lang w:val="es-ES_tradnl"/>
              </w:rPr>
              <w:t>5 </w:t>
            </w:r>
            <w:r w:rsidR="00CC0BBD">
              <w:rPr>
                <w:lang w:val="es-ES_tradnl"/>
              </w:rPr>
              <w:t>mg/kg</w:t>
            </w:r>
          </w:p>
        </w:tc>
        <w:tc>
          <w:tcPr>
            <w:tcW w:w="4029" w:type="dxa"/>
            <w:tcBorders>
              <w:top w:val="single" w:sz="6" w:space="0" w:color="auto"/>
              <w:left w:val="single" w:sz="6" w:space="0" w:color="auto"/>
              <w:bottom w:val="single" w:sz="6" w:space="0" w:color="auto"/>
              <w:right w:val="single" w:sz="6" w:space="0" w:color="auto"/>
            </w:tcBorders>
          </w:tcPr>
          <w:p w14:paraId="1BE66303" w14:textId="77777777" w:rsidR="00CC0BBD" w:rsidRDefault="00CC0BBD" w:rsidP="00CB5453">
            <w:pPr>
              <w:ind w:left="1440" w:hanging="1440"/>
              <w:rPr>
                <w:lang w:val="es-ES_tradnl"/>
              </w:rPr>
            </w:pPr>
            <w:r>
              <w:rPr>
                <w:lang w:val="es-ES_tradnl"/>
              </w:rPr>
              <w:t>1,</w:t>
            </w:r>
            <w:r w:rsidR="004E05F3">
              <w:rPr>
                <w:lang w:val="es-ES_tradnl"/>
              </w:rPr>
              <w:t>6 </w:t>
            </w:r>
            <w:r>
              <w:rPr>
                <w:lang w:val="es-ES_tradnl"/>
              </w:rPr>
              <w:t>mg/kg una vez al día</w:t>
            </w:r>
          </w:p>
        </w:tc>
      </w:tr>
      <w:tr w:rsidR="00CC0BBD" w:rsidRPr="00C6304C" w14:paraId="3FB67503" w14:textId="77777777" w:rsidTr="00CB5453">
        <w:trPr>
          <w:cantSplit/>
        </w:trPr>
        <w:tc>
          <w:tcPr>
            <w:tcW w:w="2126" w:type="dxa"/>
            <w:tcBorders>
              <w:top w:val="single" w:sz="6" w:space="0" w:color="auto"/>
              <w:left w:val="double" w:sz="6" w:space="0" w:color="auto"/>
              <w:bottom w:val="double" w:sz="6" w:space="0" w:color="auto"/>
            </w:tcBorders>
          </w:tcPr>
          <w:p w14:paraId="417C1356" w14:textId="77777777" w:rsidR="00CC0BBD" w:rsidRDefault="00CC0BBD" w:rsidP="00CB5453">
            <w:pPr>
              <w:pStyle w:val="Footer"/>
              <w:tabs>
                <w:tab w:val="clear" w:pos="4819"/>
                <w:tab w:val="clear" w:pos="9071"/>
              </w:tabs>
              <w:rPr>
                <w:lang w:val="es-ES_tradnl"/>
              </w:rPr>
            </w:pPr>
            <w:r>
              <w:rPr>
                <w:lang w:val="es-ES_tradnl"/>
              </w:rPr>
              <w:t>&lt;5</w:t>
            </w:r>
          </w:p>
        </w:tc>
        <w:tc>
          <w:tcPr>
            <w:tcW w:w="2917" w:type="dxa"/>
            <w:tcBorders>
              <w:top w:val="single" w:sz="6" w:space="0" w:color="auto"/>
              <w:left w:val="single" w:sz="6" w:space="0" w:color="auto"/>
              <w:bottom w:val="double" w:sz="6" w:space="0" w:color="auto"/>
            </w:tcBorders>
          </w:tcPr>
          <w:p w14:paraId="4FFE9A0A" w14:textId="77777777" w:rsidR="00CC0BBD" w:rsidRDefault="00CC0BBD" w:rsidP="00CB5453">
            <w:pPr>
              <w:rPr>
                <w:lang w:val="es-ES_tradnl"/>
              </w:rPr>
            </w:pPr>
            <w:r>
              <w:rPr>
                <w:lang w:val="es-ES_tradnl"/>
              </w:rPr>
              <w:t>1,</w:t>
            </w:r>
            <w:r w:rsidR="004E05F3">
              <w:rPr>
                <w:lang w:val="es-ES_tradnl"/>
              </w:rPr>
              <w:t>6 </w:t>
            </w:r>
            <w:r>
              <w:rPr>
                <w:lang w:val="es-ES_tradnl"/>
              </w:rPr>
              <w:t>mg/kg</w:t>
            </w:r>
          </w:p>
        </w:tc>
        <w:tc>
          <w:tcPr>
            <w:tcW w:w="4029" w:type="dxa"/>
            <w:tcBorders>
              <w:top w:val="single" w:sz="6" w:space="0" w:color="auto"/>
              <w:left w:val="single" w:sz="6" w:space="0" w:color="auto"/>
              <w:bottom w:val="double" w:sz="6" w:space="0" w:color="auto"/>
              <w:right w:val="single" w:sz="6" w:space="0" w:color="auto"/>
            </w:tcBorders>
          </w:tcPr>
          <w:p w14:paraId="75685CA1" w14:textId="77777777" w:rsidR="00CC0BBD" w:rsidRDefault="00CC0BBD" w:rsidP="00CB5453">
            <w:pPr>
              <w:ind w:left="1440" w:hanging="1440"/>
              <w:rPr>
                <w:lang w:val="es-ES_tradnl"/>
              </w:rPr>
            </w:pPr>
            <w:r>
              <w:rPr>
                <w:lang w:val="es-ES_tradnl"/>
              </w:rPr>
              <w:t>0,</w:t>
            </w:r>
            <w:r w:rsidR="004E05F3">
              <w:rPr>
                <w:lang w:val="es-ES_tradnl"/>
              </w:rPr>
              <w:t>9 </w:t>
            </w:r>
            <w:r>
              <w:rPr>
                <w:lang w:val="es-ES_tradnl"/>
              </w:rPr>
              <w:t>mg/kg una vez al día</w:t>
            </w:r>
          </w:p>
        </w:tc>
      </w:tr>
    </w:tbl>
    <w:p w14:paraId="55B3DCEA" w14:textId="77777777" w:rsidR="00CC0BBD" w:rsidRPr="00AB70FC" w:rsidRDefault="00CC0BBD" w:rsidP="00CC0BBD">
      <w:pPr>
        <w:rPr>
          <w:color w:val="FF0000"/>
          <w:lang w:val="es-ES_tradnl"/>
        </w:rPr>
      </w:pPr>
    </w:p>
    <w:p w14:paraId="702EDB44" w14:textId="77777777" w:rsidR="00CC0BBD" w:rsidRPr="0090557F" w:rsidRDefault="00CC0BBD" w:rsidP="00CC0BBD">
      <w:pPr>
        <w:rPr>
          <w:lang w:val="es-ES_tradnl"/>
        </w:rPr>
      </w:pPr>
      <w:r w:rsidRPr="00DF2BBB">
        <w:rPr>
          <w:i/>
          <w:lang w:val="es-ES_tradnl"/>
        </w:rPr>
        <w:t xml:space="preserve">Insuficiencia </w:t>
      </w:r>
      <w:r>
        <w:rPr>
          <w:i/>
          <w:lang w:val="es-ES_tradnl"/>
        </w:rPr>
        <w:t>hepática</w:t>
      </w:r>
      <w:r w:rsidRPr="00DF2BBB">
        <w:rPr>
          <w:i/>
          <w:lang w:val="es-ES_tradnl"/>
        </w:rPr>
        <w:t>:</w:t>
      </w:r>
      <w:r w:rsidRPr="0090557F">
        <w:rPr>
          <w:lang w:val="es-ES_tradnl"/>
        </w:rPr>
        <w:t xml:space="preserve"> Los datos obtenidos en pacientes con insuficiencia hepática de moderada a grave muestran que la farmacocinética de lamivudina no </w:t>
      </w:r>
      <w:r>
        <w:rPr>
          <w:lang w:val="es-ES_tradnl"/>
        </w:rPr>
        <w:t>se ve</w:t>
      </w:r>
      <w:r w:rsidRPr="0090557F">
        <w:rPr>
          <w:lang w:val="es-ES_tradnl"/>
        </w:rPr>
        <w:t xml:space="preserve"> afectada significativamente por la disfunción hepática.</w:t>
      </w:r>
      <w:r>
        <w:rPr>
          <w:lang w:val="es-ES_tradnl"/>
        </w:rPr>
        <w:t xml:space="preserve"> </w:t>
      </w:r>
      <w:r w:rsidR="0083604D">
        <w:rPr>
          <w:lang w:val="es-ES_tradnl"/>
        </w:rPr>
        <w:t>D</w:t>
      </w:r>
      <w:r w:rsidR="00EB188F">
        <w:rPr>
          <w:lang w:val="es-ES_tradnl"/>
        </w:rPr>
        <w:t>e acuerdo a</w:t>
      </w:r>
      <w:r w:rsidRPr="0090557F">
        <w:rPr>
          <w:lang w:val="es-ES_tradnl"/>
        </w:rPr>
        <w:t xml:space="preserve"> estos datos, no es necesario un ajuste de dosis en pacientes con insuficiencia hepática de moderada a grave</w:t>
      </w:r>
      <w:r>
        <w:rPr>
          <w:lang w:val="es-ES_tradnl"/>
        </w:rPr>
        <w:t>,</w:t>
      </w:r>
      <w:r w:rsidRPr="0090557F">
        <w:rPr>
          <w:lang w:val="es-ES_tradnl"/>
        </w:rPr>
        <w:t xml:space="preserve"> si no va acompañad</w:t>
      </w:r>
      <w:r>
        <w:rPr>
          <w:lang w:val="es-ES_tradnl"/>
        </w:rPr>
        <w:t>a</w:t>
      </w:r>
      <w:r w:rsidRPr="0090557F">
        <w:rPr>
          <w:lang w:val="es-ES_tradnl"/>
        </w:rPr>
        <w:t xml:space="preserve"> </w:t>
      </w:r>
      <w:r>
        <w:rPr>
          <w:lang w:val="es-ES_tradnl"/>
        </w:rPr>
        <w:t>de una</w:t>
      </w:r>
      <w:r w:rsidRPr="0090557F">
        <w:rPr>
          <w:lang w:val="es-ES_tradnl"/>
        </w:rPr>
        <w:t xml:space="preserve"> insuficiencia renal.</w:t>
      </w:r>
    </w:p>
    <w:p w14:paraId="509EACDF" w14:textId="77777777" w:rsidR="00A93BE4" w:rsidRDefault="00A93BE4">
      <w:pPr>
        <w:rPr>
          <w:lang w:val="es-ES_tradnl"/>
        </w:rPr>
      </w:pPr>
    </w:p>
    <w:p w14:paraId="725AD9E0" w14:textId="77777777" w:rsidR="00A93BE4" w:rsidRDefault="00A93BE4">
      <w:pPr>
        <w:ind w:left="567" w:hanging="567"/>
        <w:rPr>
          <w:lang w:val="es-ES_tradnl"/>
        </w:rPr>
      </w:pPr>
      <w:r>
        <w:rPr>
          <w:b/>
          <w:lang w:val="es-ES_tradnl"/>
        </w:rPr>
        <w:t>4.3</w:t>
      </w:r>
      <w:r>
        <w:rPr>
          <w:b/>
          <w:lang w:val="es-ES_tradnl"/>
        </w:rPr>
        <w:tab/>
        <w:t>Contraindicaciones</w:t>
      </w:r>
    </w:p>
    <w:p w14:paraId="226551AD" w14:textId="77777777" w:rsidR="00A93BE4" w:rsidRDefault="00A93BE4">
      <w:pPr>
        <w:rPr>
          <w:lang w:val="es-ES_tradnl"/>
        </w:rPr>
      </w:pPr>
    </w:p>
    <w:p w14:paraId="23FB1185" w14:textId="4DFA8003" w:rsidR="00A93BE4" w:rsidRDefault="00A93BE4">
      <w:pPr>
        <w:outlineLvl w:val="0"/>
        <w:rPr>
          <w:lang w:val="es-ES_tradnl"/>
        </w:rPr>
      </w:pPr>
      <w:r>
        <w:rPr>
          <w:lang w:val="es-ES_tradnl"/>
        </w:rPr>
        <w:t>Hipersensibilidad al principio activo o a alguno de los excipientes</w:t>
      </w:r>
      <w:r w:rsidR="003A1828">
        <w:rPr>
          <w:lang w:val="es-ES_tradnl"/>
        </w:rPr>
        <w:t xml:space="preserve"> </w:t>
      </w:r>
      <w:r w:rsidR="003A1828">
        <w:rPr>
          <w:noProof/>
          <w:szCs w:val="24"/>
          <w:lang w:val="es-ES_tradnl"/>
        </w:rPr>
        <w:t>incluidos en la sección 6.1</w:t>
      </w:r>
      <w:r>
        <w:rPr>
          <w:lang w:val="es-ES_tradnl"/>
        </w:rPr>
        <w:t>.</w:t>
      </w:r>
      <w:r w:rsidR="00167582">
        <w:rPr>
          <w:lang w:val="es-ES_tradnl"/>
        </w:rPr>
        <w:fldChar w:fldCharType="begin"/>
      </w:r>
      <w:r w:rsidR="00167582">
        <w:rPr>
          <w:lang w:val="es-ES_tradnl"/>
        </w:rPr>
        <w:instrText xml:space="preserve"> DOCVARIABLE vault_nd_4106b138-1fd3-4852-9b79-ab2fef77fe31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71DBF394" w14:textId="77777777" w:rsidR="00A93BE4" w:rsidRDefault="00A93BE4">
      <w:pPr>
        <w:rPr>
          <w:lang w:val="es-ES_tradnl"/>
        </w:rPr>
      </w:pPr>
    </w:p>
    <w:p w14:paraId="1E1C73EC" w14:textId="77777777" w:rsidR="00A93BE4" w:rsidRDefault="00A93BE4" w:rsidP="00AE3AD3">
      <w:pPr>
        <w:keepNext/>
        <w:ind w:left="567" w:hanging="567"/>
        <w:rPr>
          <w:lang w:val="es-ES_tradnl"/>
        </w:rPr>
      </w:pPr>
      <w:r>
        <w:rPr>
          <w:b/>
          <w:lang w:val="es-ES_tradnl"/>
        </w:rPr>
        <w:t>4.4</w:t>
      </w:r>
      <w:r>
        <w:rPr>
          <w:b/>
          <w:lang w:val="es-ES_tradnl"/>
        </w:rPr>
        <w:tab/>
        <w:t>Advertencias y precauciones especiales de empleo</w:t>
      </w:r>
    </w:p>
    <w:p w14:paraId="709F4B7E" w14:textId="77777777" w:rsidR="00B8571E" w:rsidRDefault="00B8571E">
      <w:pPr>
        <w:ind w:left="720" w:hanging="720"/>
        <w:outlineLvl w:val="0"/>
        <w:rPr>
          <w:lang w:val="es-ES_tradnl"/>
        </w:rPr>
      </w:pPr>
    </w:p>
    <w:p w14:paraId="2A201E34" w14:textId="11BE4BFA" w:rsidR="00A93BE4" w:rsidRDefault="00A93BE4">
      <w:pPr>
        <w:ind w:left="720" w:hanging="720"/>
        <w:outlineLvl w:val="0"/>
        <w:rPr>
          <w:lang w:val="es-ES_tradnl"/>
        </w:rPr>
      </w:pPr>
      <w:r>
        <w:rPr>
          <w:lang w:val="es-ES_tradnl"/>
        </w:rPr>
        <w:t xml:space="preserve">No se recomienda el uso de </w:t>
      </w:r>
      <w:proofErr w:type="spellStart"/>
      <w:r>
        <w:rPr>
          <w:lang w:val="es-ES_tradnl"/>
        </w:rPr>
        <w:t>Epivir</w:t>
      </w:r>
      <w:proofErr w:type="spellEnd"/>
      <w:r>
        <w:rPr>
          <w:lang w:val="es-ES_tradnl"/>
        </w:rPr>
        <w:t xml:space="preserve"> como monoterapia.</w:t>
      </w:r>
      <w:r w:rsidR="00167582">
        <w:rPr>
          <w:lang w:val="es-ES_tradnl"/>
        </w:rPr>
        <w:fldChar w:fldCharType="begin"/>
      </w:r>
      <w:r w:rsidR="00167582">
        <w:rPr>
          <w:lang w:val="es-ES_tradnl"/>
        </w:rPr>
        <w:instrText xml:space="preserve"> DOCVARIABLE vault_nd_07c048f8-be1e-426e-b74c-2934ebf0fcd5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2D338D6E" w14:textId="77777777" w:rsidR="00A93BE4" w:rsidRDefault="00A93BE4">
      <w:pPr>
        <w:rPr>
          <w:lang w:val="es-ES_tradnl"/>
        </w:rPr>
      </w:pPr>
    </w:p>
    <w:p w14:paraId="18D1B7B3" w14:textId="77777777" w:rsidR="008D6932" w:rsidRDefault="00037EBD">
      <w:pPr>
        <w:rPr>
          <w:ins w:id="11" w:author="Author"/>
          <w:lang w:val="es-ES_tradnl"/>
        </w:rPr>
      </w:pPr>
      <w:r w:rsidRPr="00521C69">
        <w:rPr>
          <w:iCs/>
          <w:u w:val="single"/>
          <w:lang w:val="es-ES_tradnl"/>
          <w:rPrChange w:id="12" w:author="Author">
            <w:rPr>
              <w:i/>
              <w:lang w:val="es-ES_tradnl"/>
            </w:rPr>
          </w:rPrChange>
        </w:rPr>
        <w:t xml:space="preserve">Insuficiencia </w:t>
      </w:r>
      <w:r w:rsidR="00A93BE4" w:rsidRPr="00521C69">
        <w:rPr>
          <w:iCs/>
          <w:u w:val="single"/>
          <w:lang w:val="es-ES_tradnl"/>
          <w:rPrChange w:id="13" w:author="Author">
            <w:rPr>
              <w:i/>
              <w:lang w:val="es-ES_tradnl"/>
            </w:rPr>
          </w:rPrChange>
        </w:rPr>
        <w:t>renal</w:t>
      </w:r>
      <w:del w:id="14" w:author="Author">
        <w:r w:rsidR="00A93BE4" w:rsidRPr="008D6932" w:rsidDel="008D6932">
          <w:rPr>
            <w:iCs/>
            <w:lang w:val="es-ES_tradnl"/>
          </w:rPr>
          <w:delText>:</w:delText>
        </w:r>
        <w:r w:rsidR="00A93BE4" w:rsidDel="008D6932">
          <w:rPr>
            <w:lang w:val="es-ES_tradnl"/>
          </w:rPr>
          <w:delText xml:space="preserve"> </w:delText>
        </w:r>
      </w:del>
    </w:p>
    <w:p w14:paraId="72D0B84C" w14:textId="77777777" w:rsidR="008D6932" w:rsidRDefault="008D6932">
      <w:pPr>
        <w:rPr>
          <w:ins w:id="15" w:author="Author"/>
          <w:lang w:val="es-ES_tradnl"/>
        </w:rPr>
      </w:pPr>
    </w:p>
    <w:p w14:paraId="2DC574F3" w14:textId="7512F1BC" w:rsidR="00A93BE4" w:rsidRDefault="00A93BE4">
      <w:pPr>
        <w:rPr>
          <w:lang w:val="es-ES_tradnl"/>
        </w:rPr>
      </w:pPr>
      <w:r>
        <w:rPr>
          <w:lang w:val="es-ES_tradnl"/>
        </w:rPr>
        <w:t>En pacientes con alteración renal moderada a grave, la semivida plasmática terminal de lamivudina aumenta, debido a una disminución del aclaramiento</w:t>
      </w:r>
      <w:r w:rsidR="007961A8">
        <w:rPr>
          <w:lang w:val="es-ES_tradnl"/>
        </w:rPr>
        <w:t xml:space="preserve">; </w:t>
      </w:r>
      <w:r>
        <w:rPr>
          <w:lang w:val="es-ES_tradnl"/>
        </w:rPr>
        <w:t>por consiguiente, la dosis deberá ajustarse (ver sección 4.2).</w:t>
      </w:r>
    </w:p>
    <w:p w14:paraId="0B246CC4" w14:textId="77777777" w:rsidR="00A93BE4" w:rsidRDefault="00A93BE4">
      <w:pPr>
        <w:rPr>
          <w:lang w:val="es-ES_tradnl"/>
        </w:rPr>
      </w:pPr>
    </w:p>
    <w:p w14:paraId="6D022BE3" w14:textId="77777777" w:rsidR="008D6932" w:rsidRDefault="00A93BE4">
      <w:pPr>
        <w:keepNext/>
        <w:rPr>
          <w:ins w:id="16" w:author="Author"/>
          <w:color w:val="000000"/>
          <w:lang w:val="es-ES_tradnl"/>
        </w:rPr>
        <w:pPrChange w:id="17" w:author="Author">
          <w:pPr/>
        </w:pPrChange>
      </w:pPr>
      <w:r w:rsidRPr="00521C69">
        <w:rPr>
          <w:iCs/>
          <w:color w:val="000000"/>
          <w:u w:val="single"/>
          <w:lang w:val="es-ES_tradnl"/>
          <w:rPrChange w:id="18" w:author="Author">
            <w:rPr>
              <w:i/>
              <w:color w:val="000000"/>
              <w:lang w:val="es-ES_tradnl"/>
            </w:rPr>
          </w:rPrChange>
        </w:rPr>
        <w:lastRenderedPageBreak/>
        <w:t>Terapia triple con nucleósidos</w:t>
      </w:r>
      <w:del w:id="19" w:author="Author">
        <w:r w:rsidDel="008D6932">
          <w:rPr>
            <w:i/>
            <w:color w:val="000000"/>
            <w:lang w:val="es-ES_tradnl"/>
          </w:rPr>
          <w:delText>:</w:delText>
        </w:r>
        <w:r w:rsidDel="008D6932">
          <w:rPr>
            <w:color w:val="000000"/>
            <w:lang w:val="es-ES_tradnl"/>
          </w:rPr>
          <w:delText xml:space="preserve"> </w:delText>
        </w:r>
      </w:del>
    </w:p>
    <w:p w14:paraId="072AE7E0" w14:textId="77777777" w:rsidR="008D6932" w:rsidRDefault="008D6932">
      <w:pPr>
        <w:keepNext/>
        <w:rPr>
          <w:ins w:id="20" w:author="Author"/>
          <w:color w:val="000000"/>
          <w:lang w:val="es-ES_tradnl"/>
        </w:rPr>
        <w:pPrChange w:id="21" w:author="Author">
          <w:pPr/>
        </w:pPrChange>
      </w:pPr>
    </w:p>
    <w:p w14:paraId="0F6D508E" w14:textId="7292DCBB" w:rsidR="00A93BE4" w:rsidRDefault="00A93BE4">
      <w:pPr>
        <w:keepNext/>
        <w:rPr>
          <w:lang w:val="es-ES_tradnl"/>
        </w:rPr>
        <w:pPrChange w:id="22" w:author="Author">
          <w:pPr/>
        </w:pPrChange>
      </w:pPr>
      <w:r>
        <w:rPr>
          <w:lang w:val="es-ES_tradnl"/>
        </w:rPr>
        <w:t xml:space="preserve">Ha habido informes de una elevada tasa de fallo virológico y de aparición de resistencias en una fase temprana cuando lamivudina se combinaba con </w:t>
      </w:r>
      <w:proofErr w:type="spellStart"/>
      <w:r>
        <w:rPr>
          <w:lang w:val="es-ES_tradnl"/>
        </w:rPr>
        <w:t>tenofovir</w:t>
      </w:r>
      <w:proofErr w:type="spellEnd"/>
      <w:r>
        <w:rPr>
          <w:color w:val="000000"/>
          <w:lang w:val="es-ES_tradnl"/>
        </w:rPr>
        <w:t xml:space="preserve"> </w:t>
      </w:r>
      <w:proofErr w:type="spellStart"/>
      <w:r>
        <w:rPr>
          <w:color w:val="000000"/>
          <w:lang w:val="es-ES_tradnl"/>
        </w:rPr>
        <w:t>disoproxil</w:t>
      </w:r>
      <w:proofErr w:type="spellEnd"/>
      <w:r>
        <w:rPr>
          <w:color w:val="000000"/>
          <w:lang w:val="es-ES_tradnl"/>
        </w:rPr>
        <w:t xml:space="preserve"> fumarato </w:t>
      </w:r>
      <w:r>
        <w:rPr>
          <w:lang w:val="es-ES_tradnl"/>
        </w:rPr>
        <w:t xml:space="preserve">y abacavir, así como con </w:t>
      </w:r>
      <w:proofErr w:type="spellStart"/>
      <w:r>
        <w:rPr>
          <w:lang w:val="es-ES_tradnl"/>
        </w:rPr>
        <w:t>tenofovir</w:t>
      </w:r>
      <w:proofErr w:type="spellEnd"/>
      <w:r>
        <w:rPr>
          <w:lang w:val="es-ES_tradnl"/>
        </w:rPr>
        <w:t xml:space="preserve"> </w:t>
      </w:r>
      <w:proofErr w:type="spellStart"/>
      <w:r>
        <w:rPr>
          <w:color w:val="000000"/>
          <w:lang w:val="es-ES_tradnl"/>
        </w:rPr>
        <w:t>disoproxil</w:t>
      </w:r>
      <w:proofErr w:type="spellEnd"/>
      <w:r>
        <w:rPr>
          <w:color w:val="000000"/>
          <w:lang w:val="es-ES_tradnl"/>
        </w:rPr>
        <w:t xml:space="preserve"> fumarato </w:t>
      </w:r>
      <w:r>
        <w:rPr>
          <w:lang w:val="es-ES_tradnl"/>
        </w:rPr>
        <w:t>y didanosina en un régimen de una vez al día.</w:t>
      </w:r>
    </w:p>
    <w:p w14:paraId="6FB817A6" w14:textId="77777777" w:rsidR="00A93BE4" w:rsidRDefault="00A93BE4">
      <w:pPr>
        <w:rPr>
          <w:lang w:val="es-ES_tradnl"/>
        </w:rPr>
      </w:pPr>
    </w:p>
    <w:p w14:paraId="60E8C2A9" w14:textId="77777777" w:rsidR="008D6932" w:rsidRPr="00521C69" w:rsidRDefault="00A93BE4" w:rsidP="00B8571E">
      <w:pPr>
        <w:rPr>
          <w:ins w:id="23" w:author="Author"/>
          <w:u w:val="single"/>
          <w:lang w:val="es-ES_tradnl"/>
          <w:rPrChange w:id="24" w:author="Author">
            <w:rPr>
              <w:ins w:id="25" w:author="Author"/>
              <w:lang w:val="es-ES_tradnl"/>
            </w:rPr>
          </w:rPrChange>
        </w:rPr>
      </w:pPr>
      <w:r w:rsidRPr="00521C69">
        <w:rPr>
          <w:iCs/>
          <w:u w:val="single"/>
          <w:lang w:val="es-ES_tradnl"/>
          <w:rPrChange w:id="26" w:author="Author">
            <w:rPr>
              <w:i/>
              <w:lang w:val="es-ES_tradnl"/>
            </w:rPr>
          </w:rPrChange>
        </w:rPr>
        <w:t>Infecciones oportunistas</w:t>
      </w:r>
      <w:del w:id="27" w:author="Author">
        <w:r w:rsidRPr="00521C69" w:rsidDel="008D6932">
          <w:rPr>
            <w:u w:val="single"/>
            <w:lang w:val="es-ES_tradnl"/>
            <w:rPrChange w:id="28" w:author="Author">
              <w:rPr>
                <w:lang w:val="es-ES_tradnl"/>
              </w:rPr>
            </w:rPrChange>
          </w:rPr>
          <w:delText xml:space="preserve">: </w:delText>
        </w:r>
      </w:del>
    </w:p>
    <w:p w14:paraId="0A9DAEAF" w14:textId="77777777" w:rsidR="008D6932" w:rsidRDefault="008D6932" w:rsidP="00B8571E">
      <w:pPr>
        <w:rPr>
          <w:ins w:id="29" w:author="Author"/>
          <w:lang w:val="es-ES_tradnl"/>
        </w:rPr>
      </w:pPr>
    </w:p>
    <w:p w14:paraId="047020C3" w14:textId="5C42D2CB" w:rsidR="00A93BE4" w:rsidRDefault="00A93BE4" w:rsidP="00B8571E">
      <w:pPr>
        <w:rPr>
          <w:lang w:val="es-ES_tradnl"/>
        </w:rPr>
      </w:pPr>
      <w:r>
        <w:rPr>
          <w:lang w:val="es-ES_tradnl"/>
        </w:rPr>
        <w:t xml:space="preserve">Los pacientes que reciben </w:t>
      </w:r>
      <w:proofErr w:type="spellStart"/>
      <w:r>
        <w:rPr>
          <w:lang w:val="es-ES_tradnl"/>
        </w:rPr>
        <w:t>Epivir</w:t>
      </w:r>
      <w:proofErr w:type="spellEnd"/>
      <w:r>
        <w:rPr>
          <w:lang w:val="es-ES_tradnl"/>
        </w:rPr>
        <w:t xml:space="preserve"> o cualquier </w:t>
      </w:r>
      <w:r w:rsidR="003B345B">
        <w:rPr>
          <w:lang w:val="es-ES_tradnl"/>
        </w:rPr>
        <w:t>otr</w:t>
      </w:r>
      <w:r w:rsidR="00A04A6A">
        <w:rPr>
          <w:lang w:val="es-ES_tradnl"/>
        </w:rPr>
        <w:t>o</w:t>
      </w:r>
      <w:r w:rsidR="003B345B">
        <w:rPr>
          <w:lang w:val="es-ES_tradnl"/>
        </w:rPr>
        <w:t xml:space="preserve"> tratamiento antirretroviral </w:t>
      </w:r>
      <w:r>
        <w:rPr>
          <w:lang w:val="es-ES_tradnl"/>
        </w:rPr>
        <w:t xml:space="preserve">pueden continuar desarrollando infecciones oportunistas y otras complicaciones de la infección por </w:t>
      </w:r>
      <w:r w:rsidR="001910C8">
        <w:rPr>
          <w:lang w:val="es-ES_tradnl"/>
        </w:rPr>
        <w:t xml:space="preserve">el </w:t>
      </w:r>
      <w:r>
        <w:rPr>
          <w:lang w:val="es-ES_tradnl"/>
        </w:rPr>
        <w:t xml:space="preserve">VIH y, por </w:t>
      </w:r>
      <w:r w:rsidR="00172A92">
        <w:rPr>
          <w:lang w:val="es-ES_tradnl"/>
        </w:rPr>
        <w:t>tanto</w:t>
      </w:r>
      <w:r>
        <w:rPr>
          <w:lang w:val="es-ES_tradnl"/>
        </w:rPr>
        <w:t>, deberán permanecer bajo estrecha observación clínica por médicos experimentados en el tratamiento de pacientes con enfermedades asociadas al VIH.</w:t>
      </w:r>
    </w:p>
    <w:p w14:paraId="5CA58A37" w14:textId="77777777" w:rsidR="00A93BE4" w:rsidRDefault="00A93BE4">
      <w:pPr>
        <w:rPr>
          <w:lang w:val="es-ES_tradnl"/>
        </w:rPr>
      </w:pPr>
    </w:p>
    <w:p w14:paraId="70874274" w14:textId="77777777" w:rsidR="008D6932" w:rsidRPr="00521C69" w:rsidRDefault="00A93BE4">
      <w:pPr>
        <w:rPr>
          <w:ins w:id="30" w:author="Author"/>
          <w:u w:val="single"/>
          <w:lang w:val="es-ES_tradnl"/>
          <w:rPrChange w:id="31" w:author="Author">
            <w:rPr>
              <w:ins w:id="32" w:author="Author"/>
              <w:lang w:val="es-ES_tradnl"/>
            </w:rPr>
          </w:rPrChange>
        </w:rPr>
      </w:pPr>
      <w:r w:rsidRPr="00521C69">
        <w:rPr>
          <w:iCs/>
          <w:u w:val="single"/>
          <w:lang w:val="es-ES_tradnl"/>
          <w:rPrChange w:id="33" w:author="Author">
            <w:rPr>
              <w:i/>
              <w:lang w:val="es-ES_tradnl"/>
            </w:rPr>
          </w:rPrChange>
        </w:rPr>
        <w:t>Pancreatitis</w:t>
      </w:r>
      <w:del w:id="34" w:author="Author">
        <w:r w:rsidRPr="00521C69" w:rsidDel="008D6932">
          <w:rPr>
            <w:u w:val="single"/>
            <w:lang w:val="es-ES_tradnl"/>
            <w:rPrChange w:id="35" w:author="Author">
              <w:rPr>
                <w:lang w:val="es-ES_tradnl"/>
              </w:rPr>
            </w:rPrChange>
          </w:rPr>
          <w:delText xml:space="preserve">: </w:delText>
        </w:r>
      </w:del>
    </w:p>
    <w:p w14:paraId="65E05162" w14:textId="77777777" w:rsidR="008D6932" w:rsidRDefault="008D6932">
      <w:pPr>
        <w:rPr>
          <w:ins w:id="36" w:author="Author"/>
          <w:lang w:val="es-ES_tradnl"/>
        </w:rPr>
      </w:pPr>
    </w:p>
    <w:p w14:paraId="55B454B8" w14:textId="69C2811E" w:rsidR="00A93BE4" w:rsidRDefault="00A93BE4">
      <w:pPr>
        <w:rPr>
          <w:lang w:val="es-ES_tradnl"/>
        </w:rPr>
      </w:pPr>
      <w:r>
        <w:rPr>
          <w:lang w:val="es-ES_tradnl"/>
        </w:rPr>
        <w:t xml:space="preserve">Raramente han aparecido casos de pancreatitis. Sin embargo, no está claro si estos casos se debieron al tratamiento antirretroviral o a la enfermedad por </w:t>
      </w:r>
      <w:r w:rsidR="001910C8">
        <w:rPr>
          <w:lang w:val="es-ES_tradnl"/>
        </w:rPr>
        <w:t xml:space="preserve">el </w:t>
      </w:r>
      <w:r>
        <w:rPr>
          <w:lang w:val="es-ES_tradnl"/>
        </w:rPr>
        <w:t xml:space="preserve">VIH subyacente. El tratamiento con </w:t>
      </w:r>
      <w:proofErr w:type="spellStart"/>
      <w:r>
        <w:rPr>
          <w:lang w:val="es-ES_tradnl"/>
        </w:rPr>
        <w:t>Epivir</w:t>
      </w:r>
      <w:proofErr w:type="spellEnd"/>
      <w:r>
        <w:rPr>
          <w:lang w:val="es-ES_tradnl"/>
        </w:rPr>
        <w:t xml:space="preserve"> deberá interrumpirse inmediatamente si aparecen signos clínicos, síntomas o anormalidades de laboratorio indicativos de pancreatitis.</w:t>
      </w:r>
    </w:p>
    <w:p w14:paraId="0222F089" w14:textId="77777777" w:rsidR="00660329" w:rsidRDefault="00660329">
      <w:pPr>
        <w:rPr>
          <w:i/>
          <w:lang w:val="es-ES_tradnl"/>
        </w:rPr>
      </w:pPr>
    </w:p>
    <w:p w14:paraId="7BB2D1F5" w14:textId="77777777" w:rsidR="008D6932" w:rsidRPr="00521C69" w:rsidRDefault="00E654C9" w:rsidP="00E654C9">
      <w:pPr>
        <w:keepNext/>
        <w:keepLines/>
        <w:rPr>
          <w:ins w:id="37" w:author="Author"/>
          <w:iCs/>
          <w:u w:val="single"/>
          <w:lang w:val="es-ES"/>
          <w:rPrChange w:id="38" w:author="Author">
            <w:rPr>
              <w:ins w:id="39" w:author="Author"/>
              <w:iCs/>
              <w:lang w:val="es-ES"/>
            </w:rPr>
          </w:rPrChange>
        </w:rPr>
      </w:pPr>
      <w:r w:rsidRPr="00521C69">
        <w:rPr>
          <w:u w:val="single"/>
          <w:lang w:val="es-ES"/>
          <w:rPrChange w:id="40" w:author="Author">
            <w:rPr>
              <w:i/>
              <w:iCs/>
              <w:lang w:val="es-ES"/>
            </w:rPr>
          </w:rPrChange>
        </w:rPr>
        <w:t>Disfunción mitocondrial tras la exposición in </w:t>
      </w:r>
      <w:proofErr w:type="spellStart"/>
      <w:r w:rsidRPr="00521C69">
        <w:rPr>
          <w:u w:val="single"/>
          <w:lang w:val="es-ES"/>
          <w:rPrChange w:id="41" w:author="Author">
            <w:rPr>
              <w:i/>
              <w:iCs/>
              <w:lang w:val="es-ES"/>
            </w:rPr>
          </w:rPrChange>
        </w:rPr>
        <w:t>utero</w:t>
      </w:r>
      <w:proofErr w:type="spellEnd"/>
      <w:del w:id="42" w:author="Author">
        <w:r w:rsidRPr="00521C69" w:rsidDel="008D6932">
          <w:rPr>
            <w:iCs/>
            <w:u w:val="single"/>
            <w:lang w:val="es-ES"/>
            <w:rPrChange w:id="43" w:author="Author">
              <w:rPr>
                <w:iCs/>
                <w:lang w:val="es-ES"/>
              </w:rPr>
            </w:rPrChange>
          </w:rPr>
          <w:delText xml:space="preserve">: </w:delText>
        </w:r>
      </w:del>
    </w:p>
    <w:p w14:paraId="45E80076" w14:textId="77777777" w:rsidR="008D6932" w:rsidRDefault="008D6932" w:rsidP="00E654C9">
      <w:pPr>
        <w:keepNext/>
        <w:keepLines/>
        <w:rPr>
          <w:ins w:id="44" w:author="Author"/>
          <w:iCs/>
          <w:lang w:val="es-ES"/>
        </w:rPr>
      </w:pPr>
    </w:p>
    <w:p w14:paraId="11727B82" w14:textId="0A85E059" w:rsidR="00E654C9" w:rsidRPr="00E768D7" w:rsidRDefault="00E654C9" w:rsidP="00E654C9">
      <w:pPr>
        <w:keepNext/>
        <w:keepLines/>
        <w:rPr>
          <w:lang w:val="es-ES"/>
        </w:rPr>
      </w:pPr>
      <w:r w:rsidRPr="00E768D7">
        <w:rPr>
          <w:lang w:val="es-ES"/>
        </w:rPr>
        <w:t xml:space="preserve">Los análogos de </w:t>
      </w:r>
      <w:r w:rsidR="00735BA2">
        <w:rPr>
          <w:lang w:val="es-ES"/>
        </w:rPr>
        <w:t>nucleósidos y nucleótidos</w:t>
      </w:r>
      <w:r w:rsidRPr="00E768D7">
        <w:rPr>
          <w:lang w:val="es-ES"/>
        </w:rPr>
        <w:t xml:space="preserve"> pueden afectar a la función mitocondrial en un grado variable, siendo más marcado con la </w:t>
      </w:r>
      <w:proofErr w:type="spellStart"/>
      <w:r w:rsidRPr="00E768D7">
        <w:rPr>
          <w:lang w:val="es-ES"/>
        </w:rPr>
        <w:t>estavudina</w:t>
      </w:r>
      <w:proofErr w:type="spellEnd"/>
      <w:r w:rsidRPr="00E768D7">
        <w:rPr>
          <w:lang w:val="es-ES"/>
        </w:rPr>
        <w:t xml:space="preserve">, la didanosina y la zidovudina. Ha habido informes de disfunción mitocondrial en bebés VIH negativo expuestos </w:t>
      </w:r>
      <w:r w:rsidRPr="00E768D7">
        <w:rPr>
          <w:i/>
          <w:iCs/>
          <w:lang w:val="es-ES"/>
        </w:rPr>
        <w:t>in </w:t>
      </w:r>
      <w:proofErr w:type="spellStart"/>
      <w:r w:rsidRPr="00E768D7">
        <w:rPr>
          <w:i/>
          <w:iCs/>
          <w:lang w:val="es-ES"/>
        </w:rPr>
        <w:t>utero</w:t>
      </w:r>
      <w:proofErr w:type="spellEnd"/>
      <w:r w:rsidRPr="00E768D7">
        <w:rPr>
          <w:i/>
          <w:iCs/>
          <w:lang w:val="es-ES"/>
        </w:rPr>
        <w:t xml:space="preserve"> </w:t>
      </w:r>
      <w:r w:rsidRPr="00E768D7">
        <w:rPr>
          <w:lang w:val="es-ES"/>
        </w:rPr>
        <w:t>y/o pos</w:t>
      </w:r>
      <w:del w:id="45" w:author="Author">
        <w:r w:rsidRPr="00E768D7" w:rsidDel="00AD0471">
          <w:rPr>
            <w:lang w:val="es-ES"/>
          </w:rPr>
          <w:delText>t-</w:delText>
        </w:r>
      </w:del>
      <w:r w:rsidRPr="00E768D7">
        <w:rPr>
          <w:lang w:val="es-ES"/>
        </w:rPr>
        <w:t>parto a análogos de nucleósidos; estos concernieron predominantemente al tratamiento con regímenes que contenían zidovudina. Las principales reacciones adversas notificadas fueron trastornos hematológicos (anemia, neutropenia) y trastornos metabólicos (</w:t>
      </w:r>
      <w:proofErr w:type="spellStart"/>
      <w:r w:rsidRPr="00E768D7">
        <w:rPr>
          <w:lang w:val="es-ES"/>
        </w:rPr>
        <w:t>hiperlactatemia</w:t>
      </w:r>
      <w:proofErr w:type="spellEnd"/>
      <w:r w:rsidRPr="00E768D7">
        <w:rPr>
          <w:lang w:val="es-ES"/>
        </w:rPr>
        <w:t xml:space="preserve">, </w:t>
      </w:r>
      <w:proofErr w:type="spellStart"/>
      <w:r w:rsidRPr="00E768D7">
        <w:rPr>
          <w:lang w:val="es-ES"/>
        </w:rPr>
        <w:t>hiperlipasemia</w:t>
      </w:r>
      <w:proofErr w:type="spellEnd"/>
      <w:r w:rsidRPr="00E768D7">
        <w:rPr>
          <w:lang w:val="es-ES"/>
        </w:rPr>
        <w:t xml:space="preserve">). Estas reacciones fueron a menudo transitorias. Se han notificado raramente trastornos neurológicos de aparición tardía (hipertonía, convulsión, comportamiento anormal). Actualmente no se sabe si estos trastornos neurológicos son transitorios o permanentes. Estos hallazgos se deben considerar en cualquier niño expuesto </w:t>
      </w:r>
      <w:r w:rsidRPr="00E768D7">
        <w:rPr>
          <w:i/>
          <w:iCs/>
          <w:lang w:val="es-ES"/>
        </w:rPr>
        <w:t>in </w:t>
      </w:r>
      <w:proofErr w:type="spellStart"/>
      <w:r w:rsidRPr="00E768D7">
        <w:rPr>
          <w:i/>
          <w:iCs/>
          <w:lang w:val="es-ES"/>
        </w:rPr>
        <w:t>utero</w:t>
      </w:r>
      <w:proofErr w:type="spellEnd"/>
      <w:r w:rsidRPr="00E768D7">
        <w:rPr>
          <w:lang w:val="es-ES"/>
        </w:rPr>
        <w:t xml:space="preserve"> a análogos de </w:t>
      </w:r>
      <w:proofErr w:type="spellStart"/>
      <w:r w:rsidRPr="00E768D7">
        <w:rPr>
          <w:lang w:val="es-ES"/>
        </w:rPr>
        <w:t>nucleós</w:t>
      </w:r>
      <w:proofErr w:type="spellEnd"/>
      <w:r w:rsidRPr="00E768D7">
        <w:rPr>
          <w:lang w:val="es-ES"/>
        </w:rPr>
        <w:t>(t)idos que presenten hallazgos clínicos graves de etiología desconocida, especialmente hallazgos neurológicos. Estos hallazgos no afectan a las recomendaciones nacionales actuales para utilizar tratamiento antirretroviral en mujeres embarazadas para prevenir la transmisión vertical del VIH</w:t>
      </w:r>
      <w:r>
        <w:rPr>
          <w:lang w:val="es-ES"/>
        </w:rPr>
        <w:t>.</w:t>
      </w:r>
    </w:p>
    <w:p w14:paraId="6FF8E57F" w14:textId="77777777" w:rsidR="00A93BE4" w:rsidRDefault="00A93BE4">
      <w:pPr>
        <w:rPr>
          <w:lang w:val="es-ES_tradnl"/>
        </w:rPr>
      </w:pPr>
    </w:p>
    <w:p w14:paraId="5E0DA878" w14:textId="77777777" w:rsidR="008D6932" w:rsidRPr="00521C69" w:rsidRDefault="00F06179" w:rsidP="004B48A9">
      <w:pPr>
        <w:keepNext/>
        <w:rPr>
          <w:ins w:id="46" w:author="Author"/>
          <w:u w:val="single"/>
          <w:lang w:val="es-ES_tradnl"/>
          <w:rPrChange w:id="47" w:author="Author">
            <w:rPr>
              <w:ins w:id="48" w:author="Author"/>
              <w:lang w:val="es-ES_tradnl"/>
            </w:rPr>
          </w:rPrChange>
        </w:rPr>
      </w:pPr>
      <w:r w:rsidRPr="00521C69">
        <w:rPr>
          <w:iCs/>
          <w:u w:val="single"/>
          <w:lang w:val="es-ES_tradnl"/>
          <w:rPrChange w:id="49" w:author="Author">
            <w:rPr>
              <w:i/>
              <w:lang w:val="es-ES_tradnl"/>
            </w:rPr>
          </w:rPrChange>
        </w:rPr>
        <w:t>Peso y parámetros metabólicos</w:t>
      </w:r>
      <w:del w:id="50" w:author="Author">
        <w:r w:rsidR="00FB2D49" w:rsidRPr="00521C69" w:rsidDel="008D6932">
          <w:rPr>
            <w:u w:val="single"/>
            <w:lang w:val="es-ES_tradnl"/>
            <w:rPrChange w:id="51" w:author="Author">
              <w:rPr>
                <w:lang w:val="es-ES_tradnl"/>
              </w:rPr>
            </w:rPrChange>
          </w:rPr>
          <w:delText xml:space="preserve">: </w:delText>
        </w:r>
      </w:del>
    </w:p>
    <w:p w14:paraId="6FBC49B7" w14:textId="77777777" w:rsidR="008D6932" w:rsidRDefault="008D6932" w:rsidP="004B48A9">
      <w:pPr>
        <w:keepNext/>
        <w:rPr>
          <w:ins w:id="52" w:author="Author"/>
          <w:lang w:val="es-ES_tradnl"/>
        </w:rPr>
      </w:pPr>
    </w:p>
    <w:p w14:paraId="3A891D9E" w14:textId="48974EF1" w:rsidR="00A93BE4" w:rsidRDefault="00F06179" w:rsidP="004B48A9">
      <w:pPr>
        <w:keepNext/>
        <w:rPr>
          <w:snapToGrid w:val="0"/>
          <w:lang w:val="es-ES_tradnl"/>
        </w:rPr>
      </w:pPr>
      <w:r>
        <w:rPr>
          <w:lang w:val="es-ES_tradnl"/>
        </w:rPr>
        <w:t>D</w:t>
      </w:r>
      <w:r w:rsidRPr="00E34563">
        <w:rPr>
          <w:lang w:val="es-ES_tradnl"/>
        </w:rPr>
        <w:t xml:space="preserve">urante </w:t>
      </w:r>
      <w:r>
        <w:rPr>
          <w:lang w:val="es-ES_tradnl"/>
        </w:rPr>
        <w:t>el tratamiento</w:t>
      </w:r>
      <w:r w:rsidRPr="00E34563">
        <w:rPr>
          <w:lang w:val="es-ES_tradnl"/>
        </w:rPr>
        <w:t xml:space="preserve"> antirretroviral </w:t>
      </w:r>
      <w:r w:rsidR="004B48A9">
        <w:rPr>
          <w:lang w:val="es-ES_tradnl"/>
        </w:rPr>
        <w:t xml:space="preserve">se </w:t>
      </w:r>
      <w:r w:rsidRPr="00E34563">
        <w:rPr>
          <w:lang w:val="es-ES_tradnl"/>
        </w:rPr>
        <w:t xml:space="preserve">puede </w:t>
      </w:r>
      <w:r w:rsidR="004B48A9">
        <w:rPr>
          <w:lang w:val="es-ES_tradnl"/>
        </w:rPr>
        <w:t>producir</w:t>
      </w:r>
      <w:r w:rsidRPr="00E34563">
        <w:rPr>
          <w:lang w:val="es-ES_tradnl"/>
        </w:rPr>
        <w:t xml:space="preserve"> </w:t>
      </w:r>
      <w:r>
        <w:rPr>
          <w:lang w:val="es-ES_tradnl"/>
        </w:rPr>
        <w:t>u</w:t>
      </w:r>
      <w:r w:rsidRPr="00E34563">
        <w:rPr>
          <w:lang w:val="es-ES_tradnl"/>
        </w:rPr>
        <w:t xml:space="preserve">n aumento en </w:t>
      </w:r>
      <w:r>
        <w:rPr>
          <w:lang w:val="es-ES_tradnl"/>
        </w:rPr>
        <w:t xml:space="preserve">el </w:t>
      </w:r>
      <w:r w:rsidRPr="00E34563">
        <w:rPr>
          <w:lang w:val="es-ES_tradnl"/>
        </w:rPr>
        <w:t xml:space="preserve">peso y en los niveles de glucosa y lípidos en la sangre. Tales cambios podrían </w:t>
      </w:r>
      <w:r>
        <w:rPr>
          <w:lang w:val="es-ES_tradnl"/>
        </w:rPr>
        <w:t xml:space="preserve">estar relacionados </w:t>
      </w:r>
      <w:r w:rsidRPr="00E34563">
        <w:rPr>
          <w:lang w:val="es-ES_tradnl"/>
        </w:rPr>
        <w:t>en parte con</w:t>
      </w:r>
      <w:r>
        <w:rPr>
          <w:lang w:val="es-ES_tradnl"/>
        </w:rPr>
        <w:t xml:space="preserve"> el</w:t>
      </w:r>
      <w:r w:rsidRPr="00E34563">
        <w:rPr>
          <w:lang w:val="es-ES_tradnl"/>
        </w:rPr>
        <w:t xml:space="preserve"> control de la enfermedad y </w:t>
      </w:r>
      <w:r>
        <w:rPr>
          <w:lang w:val="es-ES_tradnl"/>
        </w:rPr>
        <w:t xml:space="preserve">en parte con el </w:t>
      </w:r>
      <w:r w:rsidRPr="00E34563">
        <w:rPr>
          <w:lang w:val="es-ES_tradnl"/>
        </w:rPr>
        <w:t xml:space="preserve">estilo de vida. </w:t>
      </w:r>
      <w:r>
        <w:rPr>
          <w:lang w:val="es-ES_tradnl"/>
        </w:rPr>
        <w:t>Para los</w:t>
      </w:r>
      <w:r w:rsidRPr="00E34563">
        <w:rPr>
          <w:lang w:val="es-ES_tradnl"/>
        </w:rPr>
        <w:t xml:space="preserve"> lípidos, hay en algun</w:t>
      </w:r>
      <w:r>
        <w:rPr>
          <w:lang w:val="es-ES_tradnl"/>
        </w:rPr>
        <w:t>o</w:t>
      </w:r>
      <w:r w:rsidRPr="00E34563">
        <w:rPr>
          <w:lang w:val="es-ES_tradnl"/>
        </w:rPr>
        <w:t>s</w:t>
      </w:r>
      <w:r>
        <w:rPr>
          <w:lang w:val="es-ES_tradnl"/>
        </w:rPr>
        <w:t xml:space="preserve"> casos evidencia de </w:t>
      </w:r>
      <w:r w:rsidRPr="00E34563">
        <w:rPr>
          <w:lang w:val="es-ES_tradnl"/>
        </w:rPr>
        <w:t>un efecto del tratamiento, mientras que para l</w:t>
      </w:r>
      <w:r>
        <w:rPr>
          <w:lang w:val="es-ES_tradnl"/>
        </w:rPr>
        <w:t>a gana</w:t>
      </w:r>
      <w:r w:rsidR="004B48A9">
        <w:rPr>
          <w:lang w:val="es-ES_tradnl"/>
        </w:rPr>
        <w:t>n</w:t>
      </w:r>
      <w:r>
        <w:rPr>
          <w:lang w:val="es-ES_tradnl"/>
        </w:rPr>
        <w:t>cia de</w:t>
      </w:r>
      <w:r w:rsidRPr="00E34563">
        <w:rPr>
          <w:lang w:val="es-ES_tradnl"/>
        </w:rPr>
        <w:t xml:space="preserve"> peso </w:t>
      </w:r>
      <w:r>
        <w:rPr>
          <w:lang w:val="es-ES_tradnl"/>
        </w:rPr>
        <w:t>no hay una evidencia sólida que relacione esto con un</w:t>
      </w:r>
      <w:r w:rsidRPr="00E34563">
        <w:rPr>
          <w:lang w:val="es-ES_tradnl"/>
        </w:rPr>
        <w:t xml:space="preserve"> tratamiento </w:t>
      </w:r>
      <w:r>
        <w:rPr>
          <w:lang w:val="es-ES_tradnl"/>
        </w:rPr>
        <w:t>en particular. Para monitorizar</w:t>
      </w:r>
      <w:r w:rsidRPr="00E34563">
        <w:rPr>
          <w:lang w:val="es-ES_tradnl"/>
        </w:rPr>
        <w:t xml:space="preserve"> los niveles de lípidos y de glucosa en </w:t>
      </w:r>
      <w:r>
        <w:rPr>
          <w:lang w:val="es-ES_tradnl"/>
        </w:rPr>
        <w:t xml:space="preserve">la </w:t>
      </w:r>
      <w:r w:rsidRPr="00E34563">
        <w:rPr>
          <w:lang w:val="es-ES_tradnl"/>
        </w:rPr>
        <w:t>sangre</w:t>
      </w:r>
      <w:r>
        <w:rPr>
          <w:lang w:val="es-ES_tradnl"/>
        </w:rPr>
        <w:t xml:space="preserve">, </w:t>
      </w:r>
      <w:r w:rsidRPr="00F13594">
        <w:rPr>
          <w:lang w:val="es-ES_tradnl"/>
        </w:rPr>
        <w:t>se hace refe</w:t>
      </w:r>
      <w:r>
        <w:rPr>
          <w:lang w:val="es-ES_tradnl"/>
        </w:rPr>
        <w:t xml:space="preserve">rencia a pautas establecidas en las </w:t>
      </w:r>
      <w:proofErr w:type="spellStart"/>
      <w:r>
        <w:rPr>
          <w:lang w:val="es-ES_tradnl"/>
        </w:rPr>
        <w:t>guias</w:t>
      </w:r>
      <w:proofErr w:type="spellEnd"/>
      <w:r>
        <w:rPr>
          <w:lang w:val="es-ES_tradnl"/>
        </w:rPr>
        <w:t xml:space="preserve"> de tratamiento </w:t>
      </w:r>
      <w:r w:rsidRPr="00F13594">
        <w:rPr>
          <w:lang w:val="es-ES_tradnl"/>
        </w:rPr>
        <w:t>de</w:t>
      </w:r>
      <w:r>
        <w:rPr>
          <w:lang w:val="es-ES_tradnl"/>
        </w:rPr>
        <w:t>l</w:t>
      </w:r>
      <w:r w:rsidRPr="00F13594">
        <w:rPr>
          <w:lang w:val="es-ES_tradnl"/>
        </w:rPr>
        <w:t xml:space="preserve"> VIH</w:t>
      </w:r>
      <w:r w:rsidRPr="00E34563">
        <w:rPr>
          <w:lang w:val="es-ES_tradnl"/>
        </w:rPr>
        <w:t xml:space="preserve">. </w:t>
      </w:r>
      <w:r w:rsidRPr="00F13594">
        <w:rPr>
          <w:lang w:val="es-ES_tradnl"/>
        </w:rPr>
        <w:t xml:space="preserve">Los trastornos lipídicos </w:t>
      </w:r>
      <w:r w:rsidR="004B48A9">
        <w:rPr>
          <w:lang w:val="es-ES_tradnl"/>
        </w:rPr>
        <w:t xml:space="preserve">se </w:t>
      </w:r>
      <w:r w:rsidRPr="00F13594">
        <w:rPr>
          <w:lang w:val="es-ES_tradnl"/>
        </w:rPr>
        <w:t>deben tratar como se considere clínicamente apropiado</w:t>
      </w:r>
      <w:r>
        <w:rPr>
          <w:lang w:val="es-ES_tradnl"/>
        </w:rPr>
        <w:t>.</w:t>
      </w:r>
    </w:p>
    <w:p w14:paraId="39420034" w14:textId="77777777" w:rsidR="00F06179" w:rsidRDefault="00F06179">
      <w:pPr>
        <w:tabs>
          <w:tab w:val="left" w:pos="567"/>
        </w:tabs>
        <w:rPr>
          <w:snapToGrid w:val="0"/>
          <w:lang w:val="es-ES_tradnl"/>
        </w:rPr>
      </w:pPr>
    </w:p>
    <w:p w14:paraId="0D34D9CE" w14:textId="77777777" w:rsidR="008D6932" w:rsidRPr="00521C69" w:rsidRDefault="00A93BE4">
      <w:pPr>
        <w:jc w:val="both"/>
        <w:rPr>
          <w:ins w:id="53" w:author="Author"/>
          <w:u w:val="single"/>
          <w:lang w:val="es-ES_tradnl"/>
          <w:rPrChange w:id="54" w:author="Author">
            <w:rPr>
              <w:ins w:id="55" w:author="Author"/>
              <w:lang w:val="es-ES_tradnl"/>
            </w:rPr>
          </w:rPrChange>
        </w:rPr>
      </w:pPr>
      <w:r w:rsidRPr="00521C69">
        <w:rPr>
          <w:iCs/>
          <w:u w:val="single"/>
          <w:lang w:val="es-ES_tradnl"/>
          <w:rPrChange w:id="56" w:author="Author">
            <w:rPr>
              <w:i/>
              <w:lang w:val="es-ES_tradnl"/>
            </w:rPr>
          </w:rPrChange>
        </w:rPr>
        <w:t>Síndrome de Reconstitución Inmune</w:t>
      </w:r>
      <w:del w:id="57" w:author="Author">
        <w:r w:rsidRPr="00521C69" w:rsidDel="008D6932">
          <w:rPr>
            <w:u w:val="single"/>
            <w:lang w:val="es-ES_tradnl"/>
            <w:rPrChange w:id="58" w:author="Author">
              <w:rPr>
                <w:lang w:val="es-ES_tradnl"/>
              </w:rPr>
            </w:rPrChange>
          </w:rPr>
          <w:delText xml:space="preserve">: </w:delText>
        </w:r>
      </w:del>
    </w:p>
    <w:p w14:paraId="059A6F56" w14:textId="77777777" w:rsidR="008D6932" w:rsidRDefault="008D6932">
      <w:pPr>
        <w:jc w:val="both"/>
        <w:rPr>
          <w:ins w:id="59" w:author="Author"/>
          <w:lang w:val="es-ES_tradnl"/>
        </w:rPr>
      </w:pPr>
    </w:p>
    <w:p w14:paraId="340EA182" w14:textId="2AC93F9F" w:rsidR="00A93BE4" w:rsidRDefault="00A93BE4">
      <w:pPr>
        <w:jc w:val="both"/>
        <w:rPr>
          <w:lang w:val="es-ES_tradnl"/>
        </w:rPr>
      </w:pPr>
      <w:r>
        <w:rPr>
          <w:lang w:val="es-ES_tradnl"/>
        </w:rPr>
        <w:t xml:space="preserve">Cuando se instaura un </w:t>
      </w:r>
      <w:r w:rsidR="003A1828" w:rsidRPr="003A1828">
        <w:rPr>
          <w:lang w:val="es-ES_tradnl"/>
        </w:rPr>
        <w:t>tratamiento antirretroviral combinado</w:t>
      </w:r>
      <w:r w:rsidR="003A1828">
        <w:rPr>
          <w:lang w:val="es-ES_tradnl"/>
        </w:rPr>
        <w:t xml:space="preserve"> (TARC)</w:t>
      </w:r>
      <w:r>
        <w:rPr>
          <w:lang w:val="es-ES_tradnl"/>
        </w:rPr>
        <w:t xml:space="preserve">, en pacientes infectados por </w:t>
      </w:r>
      <w:r w:rsidR="001910C8">
        <w:rPr>
          <w:lang w:val="es-ES_tradnl"/>
        </w:rPr>
        <w:t xml:space="preserve">el </w:t>
      </w:r>
      <w:r>
        <w:rPr>
          <w:lang w:val="es-ES_tradnl"/>
        </w:rPr>
        <w:t>VIH con deficiencia inmun</w:t>
      </w:r>
      <w:r w:rsidR="001B2BEA">
        <w:rPr>
          <w:lang w:val="es-ES_tradnl"/>
        </w:rPr>
        <w:t>itaria</w:t>
      </w:r>
      <w:r>
        <w:rPr>
          <w:lang w:val="es-ES_tradnl"/>
        </w:rPr>
        <w:t xml:space="preserve"> grave, puede aparecer una respuesta inflamatoria frente a patógenos oportunistas latentes o asintomáticos y provocar situaciones clínicas graves, o un empeoramiento de los síntomas. Normalmente, estas reacciones se han observado en las primeras semanas o meses después del inicio del </w:t>
      </w:r>
      <w:r w:rsidR="008A1903">
        <w:rPr>
          <w:lang w:val="es-ES_tradnl"/>
        </w:rPr>
        <w:t>TARC</w:t>
      </w:r>
      <w:r w:rsidR="002541E3">
        <w:rPr>
          <w:lang w:val="es-ES_tradnl"/>
        </w:rPr>
        <w:t xml:space="preserve">. </w:t>
      </w:r>
      <w:r>
        <w:rPr>
          <w:lang w:val="es-ES_tradnl"/>
        </w:rPr>
        <w:t>Algunos ejemplos relevantes de estas reacciones son</w:t>
      </w:r>
      <w:r w:rsidR="004A4B7F">
        <w:rPr>
          <w:lang w:val="es-ES_tradnl"/>
        </w:rPr>
        <w:t>:</w:t>
      </w:r>
      <w:r>
        <w:rPr>
          <w:lang w:val="es-ES_tradnl"/>
        </w:rPr>
        <w:t xml:space="preserve"> retinitis por citomegalovirus, infecciones micobacterianas generalizadas y/o localizadas, y neumonía por </w:t>
      </w:r>
      <w:proofErr w:type="spellStart"/>
      <w:r>
        <w:rPr>
          <w:i/>
          <w:lang w:val="es-ES_tradnl"/>
        </w:rPr>
        <w:t>Pneumocystis</w:t>
      </w:r>
      <w:proofErr w:type="spellEnd"/>
      <w:r>
        <w:rPr>
          <w:i/>
          <w:lang w:val="es-ES_tradnl"/>
        </w:rPr>
        <w:t xml:space="preserve"> </w:t>
      </w:r>
      <w:proofErr w:type="spellStart"/>
      <w:r w:rsidR="00DE47B2" w:rsidRPr="00544286">
        <w:rPr>
          <w:i/>
          <w:lang w:val="es-ES_tradnl"/>
        </w:rPr>
        <w:t>jirovecii</w:t>
      </w:r>
      <w:proofErr w:type="spellEnd"/>
      <w:r w:rsidR="00DE47B2">
        <w:rPr>
          <w:i/>
          <w:lang w:val="es-ES_tradnl"/>
        </w:rPr>
        <w:t xml:space="preserve"> </w:t>
      </w:r>
      <w:r w:rsidR="00DE47B2" w:rsidRPr="00544286">
        <w:rPr>
          <w:lang w:val="es-ES_tradnl"/>
        </w:rPr>
        <w:t>(a menudo</w:t>
      </w:r>
      <w:r w:rsidR="002A22BC">
        <w:rPr>
          <w:lang w:val="es-ES_tradnl"/>
        </w:rPr>
        <w:t xml:space="preserve"> denominado </w:t>
      </w:r>
      <w:r w:rsidR="00DE47B2" w:rsidRPr="00544286">
        <w:rPr>
          <w:lang w:val="es-ES_tradnl"/>
        </w:rPr>
        <w:t>PCP)</w:t>
      </w:r>
      <w:r>
        <w:rPr>
          <w:lang w:val="es-ES_tradnl"/>
        </w:rPr>
        <w:t xml:space="preserve">. </w:t>
      </w:r>
      <w:r w:rsidR="007E16D5">
        <w:rPr>
          <w:szCs w:val="22"/>
          <w:lang w:val="es-ES"/>
        </w:rPr>
        <w:t>Cuando sea necesario s</w:t>
      </w:r>
      <w:r>
        <w:rPr>
          <w:lang w:val="es-ES_tradnl"/>
        </w:rPr>
        <w:t>e debe evaluar cualquier síntoma inflamatorio y establecer un tratamiento.</w:t>
      </w:r>
      <w:r w:rsidR="008A1903">
        <w:rPr>
          <w:lang w:val="es-ES_tradnl"/>
        </w:rPr>
        <w:t xml:space="preserve"> </w:t>
      </w:r>
      <w:r w:rsidR="008A1903" w:rsidRPr="004E5DC8">
        <w:rPr>
          <w:bCs/>
          <w:iCs/>
          <w:szCs w:val="22"/>
          <w:lang w:val="es-ES_tradnl"/>
        </w:rPr>
        <w:t xml:space="preserve">También se han notificado </w:t>
      </w:r>
      <w:r w:rsidR="008A1903" w:rsidRPr="004E5DC8">
        <w:rPr>
          <w:szCs w:val="22"/>
          <w:lang w:val="es-ES_tradnl"/>
        </w:rPr>
        <w:t xml:space="preserve">trastornos autoinmunes </w:t>
      </w:r>
      <w:r w:rsidR="008A1903" w:rsidRPr="004E5DC8">
        <w:rPr>
          <w:bCs/>
          <w:iCs/>
          <w:szCs w:val="22"/>
          <w:lang w:val="es-ES_tradnl"/>
        </w:rPr>
        <w:t>(</w:t>
      </w:r>
      <w:r w:rsidR="00B724B2" w:rsidRPr="004E5DC8">
        <w:rPr>
          <w:bCs/>
          <w:iCs/>
          <w:szCs w:val="22"/>
          <w:lang w:val="es-ES_tradnl"/>
        </w:rPr>
        <w:t>como la enfermedad de Graves</w:t>
      </w:r>
      <w:r w:rsidR="002C5D42">
        <w:rPr>
          <w:bCs/>
          <w:iCs/>
          <w:szCs w:val="22"/>
          <w:lang w:val="es-ES_tradnl"/>
        </w:rPr>
        <w:t xml:space="preserve"> </w:t>
      </w:r>
      <w:r w:rsidR="002C5D42" w:rsidRPr="002C5D42">
        <w:rPr>
          <w:bCs/>
          <w:iCs/>
          <w:szCs w:val="22"/>
          <w:lang w:val="es-ES_tradnl"/>
        </w:rPr>
        <w:t>y la hepatitis autoinmune</w:t>
      </w:r>
      <w:r w:rsidR="008A1903" w:rsidRPr="004E5DC8">
        <w:rPr>
          <w:bCs/>
          <w:iCs/>
          <w:szCs w:val="22"/>
          <w:lang w:val="es-ES_tradnl"/>
        </w:rPr>
        <w:t xml:space="preserve">) durante la </w:t>
      </w:r>
      <w:r w:rsidR="001B2BEA">
        <w:rPr>
          <w:bCs/>
          <w:iCs/>
          <w:szCs w:val="22"/>
          <w:lang w:val="es-ES_tradnl"/>
        </w:rPr>
        <w:t>reconstitución</w:t>
      </w:r>
      <w:r w:rsidR="008A1903" w:rsidRPr="004E5DC8">
        <w:rPr>
          <w:bCs/>
          <w:iCs/>
          <w:szCs w:val="22"/>
          <w:lang w:val="es-ES_tradnl"/>
        </w:rPr>
        <w:t xml:space="preserve"> inmune; sin embargo, el tiempo de inicio </w:t>
      </w:r>
      <w:r w:rsidR="008A1903" w:rsidRPr="004E5DC8">
        <w:rPr>
          <w:bCs/>
          <w:iCs/>
          <w:szCs w:val="22"/>
          <w:lang w:val="es-ES_tradnl"/>
        </w:rPr>
        <w:lastRenderedPageBreak/>
        <w:t xml:space="preserve">notificado es más variable y </w:t>
      </w:r>
      <w:r w:rsidR="008A1903">
        <w:rPr>
          <w:bCs/>
          <w:iCs/>
          <w:szCs w:val="22"/>
          <w:lang w:val="es-ES_tradnl"/>
        </w:rPr>
        <w:t xml:space="preserve">estos eventos </w:t>
      </w:r>
      <w:r w:rsidR="008A1903" w:rsidRPr="004E5DC8">
        <w:rPr>
          <w:bCs/>
          <w:iCs/>
          <w:szCs w:val="22"/>
          <w:lang w:val="es-ES_tradnl"/>
        </w:rPr>
        <w:t>puede</w:t>
      </w:r>
      <w:r w:rsidR="008A1903">
        <w:rPr>
          <w:bCs/>
          <w:iCs/>
          <w:szCs w:val="22"/>
          <w:lang w:val="es-ES_tradnl"/>
        </w:rPr>
        <w:t>n</w:t>
      </w:r>
      <w:r w:rsidR="008A1903" w:rsidRPr="004E5DC8">
        <w:rPr>
          <w:bCs/>
          <w:iCs/>
          <w:szCs w:val="22"/>
          <w:lang w:val="es-ES_tradnl"/>
        </w:rPr>
        <w:t xml:space="preserve"> ocurrir muchos meses después del inicio del tratamiento.</w:t>
      </w:r>
    </w:p>
    <w:p w14:paraId="3056D12B" w14:textId="77777777" w:rsidR="00A93BE4" w:rsidRDefault="00A93BE4">
      <w:pPr>
        <w:jc w:val="both"/>
        <w:rPr>
          <w:snapToGrid w:val="0"/>
          <w:lang w:val="es-ES_tradnl"/>
        </w:rPr>
      </w:pPr>
    </w:p>
    <w:p w14:paraId="2195E17F" w14:textId="77777777" w:rsidR="008D6932" w:rsidRPr="00521C69" w:rsidRDefault="00A93BE4">
      <w:pPr>
        <w:tabs>
          <w:tab w:val="left" w:pos="567"/>
        </w:tabs>
        <w:rPr>
          <w:ins w:id="60" w:author="Author"/>
          <w:i/>
          <w:u w:val="single"/>
          <w:lang w:val="es-ES_tradnl"/>
          <w:rPrChange w:id="61" w:author="Author">
            <w:rPr>
              <w:ins w:id="62" w:author="Author"/>
              <w:i/>
              <w:lang w:val="es-ES_tradnl"/>
            </w:rPr>
          </w:rPrChange>
        </w:rPr>
      </w:pPr>
      <w:r w:rsidRPr="00521C69">
        <w:rPr>
          <w:iCs/>
          <w:u w:val="single"/>
          <w:lang w:val="es-ES_tradnl"/>
          <w:rPrChange w:id="63" w:author="Author">
            <w:rPr>
              <w:i/>
              <w:lang w:val="es-ES_tradnl"/>
            </w:rPr>
          </w:rPrChange>
        </w:rPr>
        <w:t>Enfermedad hepática</w:t>
      </w:r>
      <w:del w:id="64" w:author="Author">
        <w:r w:rsidRPr="00521C69" w:rsidDel="008D6932">
          <w:rPr>
            <w:i/>
            <w:u w:val="single"/>
            <w:lang w:val="es-ES_tradnl"/>
            <w:rPrChange w:id="65" w:author="Author">
              <w:rPr>
                <w:i/>
                <w:lang w:val="es-ES_tradnl"/>
              </w:rPr>
            </w:rPrChange>
          </w:rPr>
          <w:delText>:</w:delText>
        </w:r>
        <w:bookmarkStart w:id="66" w:name="_DV_C39"/>
        <w:r w:rsidRPr="00521C69" w:rsidDel="008D6932">
          <w:rPr>
            <w:i/>
            <w:u w:val="single"/>
            <w:lang w:val="es-ES_tradnl"/>
            <w:rPrChange w:id="67" w:author="Author">
              <w:rPr>
                <w:i/>
                <w:lang w:val="es-ES_tradnl"/>
              </w:rPr>
            </w:rPrChange>
          </w:rPr>
          <w:delText xml:space="preserve"> </w:delText>
        </w:r>
      </w:del>
    </w:p>
    <w:p w14:paraId="221FCBFB" w14:textId="77777777" w:rsidR="008D6932" w:rsidRDefault="008D6932">
      <w:pPr>
        <w:tabs>
          <w:tab w:val="left" w:pos="567"/>
        </w:tabs>
        <w:rPr>
          <w:ins w:id="68" w:author="Author"/>
          <w:i/>
          <w:lang w:val="es-ES_tradnl"/>
        </w:rPr>
      </w:pPr>
    </w:p>
    <w:p w14:paraId="0DA32967" w14:textId="1F6FE137" w:rsidR="00A93BE4" w:rsidRDefault="00A93BE4">
      <w:pPr>
        <w:tabs>
          <w:tab w:val="left" w:pos="567"/>
        </w:tabs>
        <w:rPr>
          <w:lang w:val="es-ES_tradnl"/>
        </w:rPr>
      </w:pPr>
      <w:r>
        <w:rPr>
          <w:lang w:val="es-ES_tradnl"/>
        </w:rPr>
        <w:t xml:space="preserve">Si se utiliza lamivudina concomitantemente para el tratamiento del VIH y de la hepatitis B, </w:t>
      </w:r>
      <w:r w:rsidR="004A4B7F">
        <w:rPr>
          <w:lang w:val="es-ES_tradnl"/>
        </w:rPr>
        <w:t xml:space="preserve">se dispone de </w:t>
      </w:r>
      <w:r>
        <w:rPr>
          <w:lang w:val="es-ES_tradnl"/>
        </w:rPr>
        <w:t xml:space="preserve">información adicional relacionada con el empleo de lamivudina en el tratamiento de la infección por el virus de la hepatitis B en la </w:t>
      </w:r>
      <w:r w:rsidR="004A4B7F">
        <w:rPr>
          <w:lang w:val="es-ES_tradnl"/>
        </w:rPr>
        <w:t>f</w:t>
      </w:r>
      <w:r>
        <w:rPr>
          <w:lang w:val="es-ES_tradnl"/>
        </w:rPr>
        <w:t xml:space="preserve">icha técnica de </w:t>
      </w:r>
      <w:proofErr w:type="spellStart"/>
      <w:r>
        <w:rPr>
          <w:lang w:val="es-ES_tradnl"/>
        </w:rPr>
        <w:t>Zeffix</w:t>
      </w:r>
      <w:proofErr w:type="spellEnd"/>
      <w:r>
        <w:rPr>
          <w:lang w:val="es-ES_tradnl"/>
        </w:rPr>
        <w:t xml:space="preserve">. </w:t>
      </w:r>
    </w:p>
    <w:p w14:paraId="47781289" w14:textId="77777777" w:rsidR="00A93BE4" w:rsidRDefault="00A93BE4">
      <w:pPr>
        <w:tabs>
          <w:tab w:val="left" w:pos="567"/>
        </w:tabs>
        <w:rPr>
          <w:lang w:val="es-ES_tradnl"/>
        </w:rPr>
      </w:pPr>
    </w:p>
    <w:bookmarkEnd w:id="66"/>
    <w:p w14:paraId="646BDB7F" w14:textId="77777777" w:rsidR="00A93BE4" w:rsidRDefault="00A93BE4">
      <w:pPr>
        <w:tabs>
          <w:tab w:val="left" w:pos="567"/>
        </w:tabs>
        <w:rPr>
          <w:rStyle w:val="DeltaViewInsertion"/>
          <w:color w:val="auto"/>
          <w:u w:val="none"/>
          <w:lang w:val="es-ES_tradnl"/>
        </w:rPr>
      </w:pPr>
      <w:r>
        <w:rPr>
          <w:rStyle w:val="DeltaViewInsertion"/>
          <w:color w:val="auto"/>
          <w:u w:val="none"/>
          <w:lang w:val="es-ES_tradnl"/>
        </w:rPr>
        <w:t xml:space="preserve">Los pacientes con hepatitis B o C crónica tratados con </w:t>
      </w:r>
      <w:r w:rsidR="00F65F3A">
        <w:rPr>
          <w:rStyle w:val="DeltaViewInsertion"/>
          <w:color w:val="auto"/>
          <w:u w:val="none"/>
          <w:lang w:val="es-ES_tradnl"/>
        </w:rPr>
        <w:t xml:space="preserve">un </w:t>
      </w:r>
      <w:r w:rsidR="00F65F3A">
        <w:rPr>
          <w:lang w:val="es-ES_tradnl"/>
        </w:rPr>
        <w:t>tratamiento antirretroviral combinado</w:t>
      </w:r>
      <w:r>
        <w:rPr>
          <w:rStyle w:val="DeltaViewInsertion"/>
          <w:color w:val="auto"/>
          <w:u w:val="none"/>
          <w:lang w:val="es-ES_tradnl"/>
        </w:rPr>
        <w:t xml:space="preserve"> tienen un mayor riesgo de reacciones adversas hepáticas graves y potencialmente mortales. En caso de tratamiento </w:t>
      </w:r>
      <w:r w:rsidR="004A4B7F">
        <w:rPr>
          <w:rStyle w:val="DeltaViewInsertion"/>
          <w:color w:val="auto"/>
          <w:u w:val="none"/>
          <w:lang w:val="es-ES_tradnl"/>
        </w:rPr>
        <w:t>antiv</w:t>
      </w:r>
      <w:r w:rsidR="006F5ADB">
        <w:rPr>
          <w:rStyle w:val="DeltaViewInsertion"/>
          <w:color w:val="auto"/>
          <w:u w:val="none"/>
          <w:lang w:val="es-ES_tradnl"/>
        </w:rPr>
        <w:t>i</w:t>
      </w:r>
      <w:r w:rsidR="004A4B7F">
        <w:rPr>
          <w:rStyle w:val="DeltaViewInsertion"/>
          <w:color w:val="auto"/>
          <w:u w:val="none"/>
          <w:lang w:val="es-ES_tradnl"/>
        </w:rPr>
        <w:t xml:space="preserve">ral </w:t>
      </w:r>
      <w:r>
        <w:rPr>
          <w:rStyle w:val="DeltaViewInsertion"/>
          <w:color w:val="auto"/>
          <w:u w:val="none"/>
          <w:lang w:val="es-ES_tradnl"/>
        </w:rPr>
        <w:t xml:space="preserve">concomitante para hepatitis B o C, por favor consúltese también la </w:t>
      </w:r>
      <w:r w:rsidR="00C8557B">
        <w:rPr>
          <w:rStyle w:val="DeltaViewInsertion"/>
          <w:color w:val="auto"/>
          <w:u w:val="none"/>
          <w:lang w:val="es-ES_tradnl"/>
        </w:rPr>
        <w:t xml:space="preserve">correspondiente </w:t>
      </w:r>
      <w:r>
        <w:rPr>
          <w:rStyle w:val="DeltaViewInsertion"/>
          <w:color w:val="auto"/>
          <w:u w:val="none"/>
          <w:lang w:val="es-ES_tradnl"/>
        </w:rPr>
        <w:t>información de producto para estos fármacos.</w:t>
      </w:r>
    </w:p>
    <w:p w14:paraId="18D08D27" w14:textId="77777777" w:rsidR="00A93BE4" w:rsidRDefault="00A93BE4">
      <w:pPr>
        <w:tabs>
          <w:tab w:val="left" w:pos="567"/>
        </w:tabs>
        <w:rPr>
          <w:rStyle w:val="DeltaViewInsertion"/>
          <w:color w:val="auto"/>
          <w:u w:val="none"/>
          <w:lang w:val="es-ES_tradnl"/>
        </w:rPr>
      </w:pPr>
    </w:p>
    <w:p w14:paraId="13C3C7DE" w14:textId="77777777" w:rsidR="00A93BE4" w:rsidRDefault="00A93BE4">
      <w:pPr>
        <w:tabs>
          <w:tab w:val="left" w:pos="567"/>
        </w:tabs>
        <w:rPr>
          <w:lang w:val="es-ES_tradnl"/>
        </w:rPr>
      </w:pPr>
      <w:r>
        <w:rPr>
          <w:lang w:val="es-ES_tradnl"/>
        </w:rPr>
        <w:t xml:space="preserve">Si se interrumpe el tratamiento con </w:t>
      </w:r>
      <w:proofErr w:type="spellStart"/>
      <w:r>
        <w:rPr>
          <w:lang w:val="es-ES_tradnl"/>
        </w:rPr>
        <w:t>Epivir</w:t>
      </w:r>
      <w:proofErr w:type="spellEnd"/>
      <w:r>
        <w:rPr>
          <w:lang w:val="es-ES_tradnl"/>
        </w:rPr>
        <w:t xml:space="preserve"> en pacientes </w:t>
      </w:r>
      <w:proofErr w:type="spellStart"/>
      <w:r>
        <w:rPr>
          <w:lang w:val="es-ES_tradnl"/>
        </w:rPr>
        <w:t>co-infectados</w:t>
      </w:r>
      <w:proofErr w:type="spellEnd"/>
      <w:r>
        <w:rPr>
          <w:lang w:val="es-ES_tradnl"/>
        </w:rPr>
        <w:t xml:space="preserve"> por el virus de la hepatitis B, se recomienda realizar un seguimiento periódico de las pruebas de función hepática y de los marcadores de la replicación del VHB, ya que la retirada de</w:t>
      </w:r>
      <w:r w:rsidR="00C8557B">
        <w:rPr>
          <w:lang w:val="es-ES_tradnl"/>
        </w:rPr>
        <w:t>l tratamiento con</w:t>
      </w:r>
      <w:r>
        <w:rPr>
          <w:lang w:val="es-ES_tradnl"/>
        </w:rPr>
        <w:t xml:space="preserve"> lamivudina puede dar lugar a una exacerbación aguda de la hepatitis (véase la </w:t>
      </w:r>
      <w:r w:rsidR="00C8557B">
        <w:rPr>
          <w:lang w:val="es-ES_tradnl"/>
        </w:rPr>
        <w:t>f</w:t>
      </w:r>
      <w:r>
        <w:rPr>
          <w:lang w:val="es-ES_tradnl"/>
        </w:rPr>
        <w:t xml:space="preserve">icha técnica de </w:t>
      </w:r>
      <w:proofErr w:type="spellStart"/>
      <w:r>
        <w:rPr>
          <w:lang w:val="es-ES_tradnl"/>
        </w:rPr>
        <w:t>Zeffix</w:t>
      </w:r>
      <w:proofErr w:type="spellEnd"/>
      <w:r>
        <w:rPr>
          <w:lang w:val="es-ES_tradnl"/>
        </w:rPr>
        <w:t xml:space="preserve">). </w:t>
      </w:r>
    </w:p>
    <w:p w14:paraId="58D75A0D" w14:textId="77777777" w:rsidR="00A93BE4" w:rsidRDefault="00A93BE4">
      <w:pPr>
        <w:rPr>
          <w:lang w:val="es-ES_tradnl"/>
        </w:rPr>
      </w:pPr>
    </w:p>
    <w:p w14:paraId="58A68CB9" w14:textId="77777777" w:rsidR="00A93BE4" w:rsidRDefault="00A93BE4">
      <w:pPr>
        <w:ind w:left="22" w:hanging="22"/>
        <w:rPr>
          <w:lang w:val="es-ES_tradnl"/>
        </w:rPr>
      </w:pPr>
      <w:r>
        <w:rPr>
          <w:lang w:val="es-ES_tradnl"/>
        </w:rPr>
        <w:t>En pacientes con disfunción hepática preexistente, incluyendo hepatitis crónica activa, existe un incremento en la frecuencia de anormalidades de la función hepática durante el tratamiento antirretroviral combinado y deberían ser controlados de acuerdo con la práctica clínica habitual. Si existe evidencia de empeoramiento de la enfermedad hepática en estos pacientes, se debe considerar la interrupción o suspensión del tratamiento (ver sección 4.8).</w:t>
      </w:r>
    </w:p>
    <w:p w14:paraId="0871738C" w14:textId="77777777" w:rsidR="00D03589" w:rsidRDefault="00D03589">
      <w:pPr>
        <w:ind w:left="22" w:hanging="22"/>
        <w:rPr>
          <w:b/>
          <w:lang w:val="es-ES_tradnl"/>
        </w:rPr>
      </w:pPr>
    </w:p>
    <w:p w14:paraId="63110833" w14:textId="77777777" w:rsidR="008D6932" w:rsidRPr="00521C69" w:rsidRDefault="00D03589" w:rsidP="00D03589">
      <w:pPr>
        <w:ind w:right="-1"/>
        <w:rPr>
          <w:ins w:id="69" w:author="Author"/>
          <w:i/>
          <w:u w:val="single"/>
          <w:lang w:val="es-ES"/>
          <w:rPrChange w:id="70" w:author="Author">
            <w:rPr>
              <w:ins w:id="71" w:author="Author"/>
              <w:i/>
              <w:lang w:val="es-ES"/>
            </w:rPr>
          </w:rPrChange>
        </w:rPr>
      </w:pPr>
      <w:r w:rsidRPr="00521C69">
        <w:rPr>
          <w:iCs/>
          <w:u w:val="single"/>
          <w:lang w:val="es-ES"/>
          <w:rPrChange w:id="72" w:author="Author">
            <w:rPr>
              <w:i/>
              <w:lang w:val="es-ES"/>
            </w:rPr>
          </w:rPrChange>
        </w:rPr>
        <w:t>Población pediátrica</w:t>
      </w:r>
      <w:del w:id="73" w:author="Author">
        <w:r w:rsidRPr="00521C69" w:rsidDel="008D6932">
          <w:rPr>
            <w:i/>
            <w:u w:val="single"/>
            <w:lang w:val="es-ES"/>
            <w:rPrChange w:id="74" w:author="Author">
              <w:rPr>
                <w:i/>
                <w:lang w:val="es-ES"/>
              </w:rPr>
            </w:rPrChange>
          </w:rPr>
          <w:delText xml:space="preserve">: </w:delText>
        </w:r>
      </w:del>
    </w:p>
    <w:p w14:paraId="6F917D13" w14:textId="77777777" w:rsidR="008D6932" w:rsidRDefault="008D6932" w:rsidP="00D03589">
      <w:pPr>
        <w:ind w:right="-1"/>
        <w:rPr>
          <w:ins w:id="75" w:author="Author"/>
          <w:i/>
          <w:lang w:val="es-ES"/>
        </w:rPr>
      </w:pPr>
    </w:p>
    <w:p w14:paraId="036A6947" w14:textId="2841CC2B" w:rsidR="00D03589" w:rsidRDefault="00D03589" w:rsidP="00D03589">
      <w:pPr>
        <w:ind w:right="-1"/>
        <w:rPr>
          <w:i/>
          <w:lang w:val="es-ES"/>
        </w:rPr>
      </w:pPr>
      <w:del w:id="76" w:author="Author">
        <w:r w:rsidRPr="00143448" w:rsidDel="008D6932">
          <w:rPr>
            <w:lang w:val="es-ES"/>
          </w:rPr>
          <w:delText>e</w:delText>
        </w:r>
      </w:del>
      <w:ins w:id="77" w:author="Author">
        <w:r w:rsidR="008D6932">
          <w:rPr>
            <w:lang w:val="es-ES"/>
          </w:rPr>
          <w:t>E</w:t>
        </w:r>
      </w:ins>
      <w:r w:rsidRPr="00143448">
        <w:rPr>
          <w:lang w:val="es-ES"/>
        </w:rPr>
        <w:t xml:space="preserve">n un estudio realizado en pacientes pediátricos (ver sección 5.1 </w:t>
      </w:r>
      <w:r w:rsidRPr="00D03589">
        <w:rPr>
          <w:lang w:val="es-ES"/>
        </w:rPr>
        <w:t xml:space="preserve">ensayo </w:t>
      </w:r>
      <w:r w:rsidRPr="00143448">
        <w:rPr>
          <w:lang w:val="es-ES"/>
        </w:rPr>
        <w:t>ARROW),</w:t>
      </w:r>
      <w:r w:rsidRPr="00143448">
        <w:rPr>
          <w:i/>
          <w:lang w:val="es-ES"/>
        </w:rPr>
        <w:t xml:space="preserve"> </w:t>
      </w:r>
      <w:r w:rsidRPr="00143448">
        <w:rPr>
          <w:lang w:val="es-ES"/>
        </w:rPr>
        <w:t xml:space="preserve">se notificaron tasas </w:t>
      </w:r>
      <w:r>
        <w:rPr>
          <w:lang w:val="es-ES"/>
        </w:rPr>
        <w:t xml:space="preserve">más bajas </w:t>
      </w:r>
      <w:r w:rsidRPr="00143448">
        <w:rPr>
          <w:lang w:val="es-ES"/>
        </w:rPr>
        <w:t xml:space="preserve">de supresión virológica y </w:t>
      </w:r>
      <w:r>
        <w:rPr>
          <w:lang w:val="es-ES"/>
        </w:rPr>
        <w:t xml:space="preserve">mayor frecuencia de </w:t>
      </w:r>
      <w:r w:rsidRPr="00143448">
        <w:rPr>
          <w:lang w:val="es-ES"/>
        </w:rPr>
        <w:t xml:space="preserve">resistencia viral en los niños que recibieron la solución oral de </w:t>
      </w:r>
      <w:proofErr w:type="spellStart"/>
      <w:r w:rsidRPr="00143448">
        <w:rPr>
          <w:lang w:val="es-ES"/>
        </w:rPr>
        <w:t>Epivir</w:t>
      </w:r>
      <w:proofErr w:type="spellEnd"/>
      <w:r w:rsidRPr="00143448">
        <w:rPr>
          <w:lang w:val="es-ES"/>
        </w:rPr>
        <w:t xml:space="preserve"> en comparación con los que recibieron la formulación </w:t>
      </w:r>
      <w:r>
        <w:rPr>
          <w:lang w:val="es-ES"/>
        </w:rPr>
        <w:t>en comprimidos</w:t>
      </w:r>
      <w:r w:rsidRPr="00143448">
        <w:rPr>
          <w:lang w:val="es-ES"/>
        </w:rPr>
        <w:t xml:space="preserve">. Siempre que sea posible se recomienda </w:t>
      </w:r>
      <w:r>
        <w:rPr>
          <w:lang w:val="es-ES"/>
        </w:rPr>
        <w:t xml:space="preserve">que </w:t>
      </w:r>
      <w:r w:rsidRPr="00143448">
        <w:rPr>
          <w:lang w:val="es-ES"/>
        </w:rPr>
        <w:t>los niños</w:t>
      </w:r>
      <w:r>
        <w:rPr>
          <w:lang w:val="es-ES"/>
        </w:rPr>
        <w:t xml:space="preserve"> tomen </w:t>
      </w:r>
      <w:r w:rsidR="0022144A" w:rsidRPr="00143448">
        <w:rPr>
          <w:lang w:val="es-ES"/>
        </w:rPr>
        <w:t xml:space="preserve">preferiblemente </w:t>
      </w:r>
      <w:r>
        <w:rPr>
          <w:lang w:val="es-ES"/>
        </w:rPr>
        <w:t>la</w:t>
      </w:r>
      <w:r w:rsidRPr="00143448">
        <w:rPr>
          <w:lang w:val="es-ES"/>
        </w:rPr>
        <w:t xml:space="preserve"> formulación </w:t>
      </w:r>
      <w:r>
        <w:rPr>
          <w:lang w:val="es-ES"/>
        </w:rPr>
        <w:t xml:space="preserve">de </w:t>
      </w:r>
      <w:proofErr w:type="spellStart"/>
      <w:r w:rsidRPr="00143448">
        <w:rPr>
          <w:lang w:val="es-ES"/>
        </w:rPr>
        <w:t>Epivir</w:t>
      </w:r>
      <w:proofErr w:type="spellEnd"/>
      <w:r w:rsidRPr="00143448">
        <w:rPr>
          <w:lang w:val="es-ES"/>
        </w:rPr>
        <w:t xml:space="preserve"> </w:t>
      </w:r>
      <w:r>
        <w:rPr>
          <w:lang w:val="es-ES"/>
        </w:rPr>
        <w:t>en comprimidos</w:t>
      </w:r>
      <w:r w:rsidRPr="00143448">
        <w:rPr>
          <w:lang w:val="es-ES"/>
        </w:rPr>
        <w:t>.</w:t>
      </w:r>
    </w:p>
    <w:p w14:paraId="24556ABD" w14:textId="77777777" w:rsidR="00A93BE4" w:rsidRPr="00D03589" w:rsidRDefault="00A93BE4">
      <w:pPr>
        <w:ind w:right="-1"/>
        <w:rPr>
          <w:lang w:val="es-ES"/>
        </w:rPr>
      </w:pPr>
    </w:p>
    <w:p w14:paraId="011C4E46" w14:textId="77777777" w:rsidR="008D6932" w:rsidRPr="00521C69" w:rsidRDefault="00BC5572">
      <w:pPr>
        <w:ind w:right="-1"/>
        <w:rPr>
          <w:ins w:id="78" w:author="Author"/>
          <w:u w:val="single"/>
          <w:lang w:val="es-ES"/>
          <w:rPrChange w:id="79" w:author="Author">
            <w:rPr>
              <w:ins w:id="80" w:author="Author"/>
              <w:lang w:val="es-ES"/>
            </w:rPr>
          </w:rPrChange>
        </w:rPr>
      </w:pPr>
      <w:r w:rsidRPr="00521C69">
        <w:rPr>
          <w:iCs/>
          <w:u w:val="single"/>
          <w:lang w:val="es-ES"/>
          <w:rPrChange w:id="81" w:author="Author">
            <w:rPr>
              <w:i/>
              <w:lang w:val="es-ES"/>
            </w:rPr>
          </w:rPrChange>
        </w:rPr>
        <w:t>Osteonecrosis</w:t>
      </w:r>
      <w:del w:id="82" w:author="Author">
        <w:r w:rsidR="00A93BE4" w:rsidRPr="00521C69" w:rsidDel="008D6932">
          <w:rPr>
            <w:iCs/>
            <w:u w:val="single"/>
            <w:lang w:val="es-ES"/>
            <w:rPrChange w:id="83" w:author="Author">
              <w:rPr>
                <w:iCs/>
                <w:lang w:val="es-ES"/>
              </w:rPr>
            </w:rPrChange>
          </w:rPr>
          <w:delText>:</w:delText>
        </w:r>
        <w:r w:rsidR="00A93BE4" w:rsidRPr="00521C69" w:rsidDel="008D6932">
          <w:rPr>
            <w:u w:val="single"/>
            <w:lang w:val="es-ES"/>
            <w:rPrChange w:id="84" w:author="Author">
              <w:rPr>
                <w:lang w:val="es-ES"/>
              </w:rPr>
            </w:rPrChange>
          </w:rPr>
          <w:delText xml:space="preserve"> </w:delText>
        </w:r>
      </w:del>
    </w:p>
    <w:p w14:paraId="5B6AFC39" w14:textId="77777777" w:rsidR="008D6932" w:rsidRDefault="008D6932">
      <w:pPr>
        <w:ind w:right="-1"/>
        <w:rPr>
          <w:ins w:id="85" w:author="Author"/>
          <w:lang w:val="es-ES"/>
        </w:rPr>
      </w:pPr>
    </w:p>
    <w:p w14:paraId="7BEC92FF" w14:textId="2082F7D9" w:rsidR="00A93BE4" w:rsidRDefault="00E3009E">
      <w:pPr>
        <w:ind w:right="-1"/>
        <w:rPr>
          <w:lang w:val="es-ES"/>
        </w:rPr>
      </w:pPr>
      <w:r>
        <w:rPr>
          <w:lang w:val="es-ES"/>
        </w:rPr>
        <w:t>S</w:t>
      </w:r>
      <w:r w:rsidR="00A93BE4">
        <w:rPr>
          <w:lang w:val="es-ES"/>
        </w:rPr>
        <w:t xml:space="preserve">e han notificado casos de osteonecrosis, especialmente en pacientes con infección avanzada por </w:t>
      </w:r>
      <w:r w:rsidR="001910C8">
        <w:rPr>
          <w:lang w:val="es-ES"/>
        </w:rPr>
        <w:t xml:space="preserve">el </w:t>
      </w:r>
      <w:r w:rsidR="00A93BE4">
        <w:rPr>
          <w:lang w:val="es-ES"/>
        </w:rPr>
        <w:t>VIH y/o exposición prolongada al tratamiento antirretroviral combinado (TARC), aunque se considera que la etiología es multifactorial (incluyendo uso de corticoesteroides, consumo de alcohol, inmunodepresión grave, índice de masa corporal elevado). Se debe aconsejar a los pacientes que consulten al médico si experimentan molestias o dolor articular, rigidez articular o dificultad para moverse.</w:t>
      </w:r>
    </w:p>
    <w:p w14:paraId="3DD045A3" w14:textId="77777777" w:rsidR="00A93BE4" w:rsidRDefault="00A93BE4">
      <w:pPr>
        <w:ind w:left="567" w:hanging="567"/>
        <w:rPr>
          <w:b/>
          <w:lang w:val="es-ES"/>
        </w:rPr>
      </w:pPr>
    </w:p>
    <w:p w14:paraId="756B5D46" w14:textId="77777777" w:rsidR="008D6932" w:rsidRPr="00521C69" w:rsidRDefault="00E47FBA" w:rsidP="00111DF3">
      <w:pPr>
        <w:autoSpaceDE w:val="0"/>
        <w:autoSpaceDN w:val="0"/>
        <w:adjustRightInd w:val="0"/>
        <w:rPr>
          <w:ins w:id="86" w:author="Author"/>
          <w:i/>
          <w:u w:val="single"/>
          <w:lang w:val="es-ES"/>
          <w:rPrChange w:id="87" w:author="Author">
            <w:rPr>
              <w:ins w:id="88" w:author="Author"/>
              <w:i/>
              <w:lang w:val="es-ES"/>
            </w:rPr>
          </w:rPrChange>
        </w:rPr>
      </w:pPr>
      <w:r w:rsidRPr="00521C69">
        <w:rPr>
          <w:iCs/>
          <w:u w:val="single"/>
          <w:lang w:val="es-ES"/>
          <w:rPrChange w:id="89" w:author="Author">
            <w:rPr>
              <w:i/>
              <w:lang w:val="es-ES"/>
            </w:rPr>
          </w:rPrChange>
        </w:rPr>
        <w:t>Interacciones medicamentosas</w:t>
      </w:r>
      <w:del w:id="90" w:author="Author">
        <w:r w:rsidRPr="00521C69" w:rsidDel="008D6932">
          <w:rPr>
            <w:i/>
            <w:u w:val="single"/>
            <w:lang w:val="es-ES"/>
            <w:rPrChange w:id="91" w:author="Author">
              <w:rPr>
                <w:i/>
                <w:lang w:val="es-ES"/>
              </w:rPr>
            </w:rPrChange>
          </w:rPr>
          <w:delText xml:space="preserve">: </w:delText>
        </w:r>
      </w:del>
    </w:p>
    <w:p w14:paraId="4993783F" w14:textId="77777777" w:rsidR="008D6932" w:rsidRDefault="008D6932" w:rsidP="00111DF3">
      <w:pPr>
        <w:autoSpaceDE w:val="0"/>
        <w:autoSpaceDN w:val="0"/>
        <w:adjustRightInd w:val="0"/>
        <w:rPr>
          <w:ins w:id="92" w:author="Author"/>
          <w:i/>
          <w:lang w:val="es-ES"/>
        </w:rPr>
      </w:pPr>
    </w:p>
    <w:p w14:paraId="7A0C4192" w14:textId="297A080C" w:rsidR="00111DF3" w:rsidRDefault="007912FE" w:rsidP="00111DF3">
      <w:pPr>
        <w:autoSpaceDE w:val="0"/>
        <w:autoSpaceDN w:val="0"/>
        <w:adjustRightInd w:val="0"/>
        <w:rPr>
          <w:szCs w:val="22"/>
          <w:lang w:val="es-ES_tradnl"/>
        </w:rPr>
      </w:pPr>
      <w:proofErr w:type="spellStart"/>
      <w:r w:rsidRPr="00915F01">
        <w:rPr>
          <w:lang w:val="es-ES"/>
        </w:rPr>
        <w:t>Epivir</w:t>
      </w:r>
      <w:proofErr w:type="spellEnd"/>
      <w:r w:rsidRPr="00915F01">
        <w:rPr>
          <w:lang w:val="es-ES"/>
        </w:rPr>
        <w:t xml:space="preserve"> </w:t>
      </w:r>
      <w:r w:rsidR="00915F01" w:rsidRPr="00915F01">
        <w:rPr>
          <w:lang w:val="es-ES"/>
        </w:rPr>
        <w:t xml:space="preserve">no </w:t>
      </w:r>
      <w:r w:rsidR="00795CFE">
        <w:rPr>
          <w:lang w:val="es-ES"/>
        </w:rPr>
        <w:t xml:space="preserve">se </w:t>
      </w:r>
      <w:r w:rsidR="00915F01" w:rsidRPr="00915F01">
        <w:rPr>
          <w:lang w:val="es-ES"/>
        </w:rPr>
        <w:t>debe toma</w:t>
      </w:r>
      <w:r w:rsidR="00795CFE">
        <w:rPr>
          <w:lang w:val="es-ES"/>
        </w:rPr>
        <w:t>r</w:t>
      </w:r>
      <w:r w:rsidR="00915F01" w:rsidRPr="00915F01">
        <w:rPr>
          <w:lang w:val="es-ES"/>
        </w:rPr>
        <w:t xml:space="preserve"> con </w:t>
      </w:r>
      <w:r w:rsidR="00795CFE">
        <w:rPr>
          <w:lang w:val="es-ES"/>
        </w:rPr>
        <w:t>ningún</w:t>
      </w:r>
      <w:r w:rsidR="00795CFE" w:rsidRPr="00915F01">
        <w:rPr>
          <w:lang w:val="es-ES"/>
        </w:rPr>
        <w:t xml:space="preserve"> </w:t>
      </w:r>
      <w:r w:rsidR="00915F01" w:rsidRPr="00915F01">
        <w:rPr>
          <w:lang w:val="es-ES"/>
        </w:rPr>
        <w:t>otro medicamento que contenga lamivudina o medicamentos que contengan emtricitabina</w:t>
      </w:r>
      <w:r w:rsidR="00E639B3">
        <w:rPr>
          <w:lang w:val="es-ES"/>
        </w:rPr>
        <w:t xml:space="preserve"> </w:t>
      </w:r>
      <w:r w:rsidR="00E639B3" w:rsidRPr="00DD040A">
        <w:rPr>
          <w:iCs/>
          <w:lang w:val="es-ES_tradnl"/>
        </w:rPr>
        <w:t>(ver sección 4.5)</w:t>
      </w:r>
      <w:r w:rsidR="00915F01" w:rsidRPr="00915F01">
        <w:rPr>
          <w:lang w:val="es-ES"/>
        </w:rPr>
        <w:t>.</w:t>
      </w:r>
      <w:r w:rsidR="00111DF3" w:rsidRPr="00111DF3">
        <w:rPr>
          <w:szCs w:val="22"/>
          <w:lang w:val="es-ES_tradnl"/>
        </w:rPr>
        <w:t xml:space="preserve"> </w:t>
      </w:r>
    </w:p>
    <w:p w14:paraId="433C898E" w14:textId="77777777" w:rsidR="00111DF3" w:rsidRDefault="00111DF3" w:rsidP="00111DF3">
      <w:pPr>
        <w:autoSpaceDE w:val="0"/>
        <w:autoSpaceDN w:val="0"/>
        <w:adjustRightInd w:val="0"/>
        <w:rPr>
          <w:szCs w:val="22"/>
          <w:lang w:val="es-ES_tradnl"/>
        </w:rPr>
      </w:pPr>
    </w:p>
    <w:p w14:paraId="0475EED2" w14:textId="3D9FFB8F" w:rsidR="00915F01" w:rsidRDefault="00111DF3" w:rsidP="00111DF3">
      <w:pPr>
        <w:jc w:val="both"/>
        <w:rPr>
          <w:iCs/>
          <w:lang w:val="es-ES_tradnl"/>
        </w:rPr>
      </w:pPr>
      <w:r>
        <w:rPr>
          <w:iCs/>
          <w:lang w:val="es-ES_tradnl"/>
        </w:rPr>
        <w:t xml:space="preserve">No se recomienda la </w:t>
      </w:r>
      <w:r w:rsidRPr="00DD040A">
        <w:rPr>
          <w:iCs/>
          <w:lang w:val="es-ES_tradnl"/>
        </w:rPr>
        <w:t>combinación de lamivudina con cladribin</w:t>
      </w:r>
      <w:r>
        <w:rPr>
          <w:iCs/>
          <w:lang w:val="es-ES_tradnl"/>
        </w:rPr>
        <w:t>a</w:t>
      </w:r>
      <w:r w:rsidRPr="00DD040A">
        <w:rPr>
          <w:iCs/>
          <w:lang w:val="es-ES_tradnl"/>
        </w:rPr>
        <w:t xml:space="preserve"> (ver sección 4.5).</w:t>
      </w:r>
    </w:p>
    <w:p w14:paraId="3D826328" w14:textId="4E22D6F0" w:rsidR="00A8074D" w:rsidRDefault="00A8074D" w:rsidP="00111DF3">
      <w:pPr>
        <w:jc w:val="both"/>
        <w:rPr>
          <w:iCs/>
          <w:lang w:val="es-ES_tradnl"/>
        </w:rPr>
      </w:pPr>
    </w:p>
    <w:p w14:paraId="18AD72E2" w14:textId="11726FB6" w:rsidR="00A8074D" w:rsidRDefault="00A8074D" w:rsidP="00A8074D">
      <w:pPr>
        <w:rPr>
          <w:ins w:id="93" w:author="Author"/>
          <w:lang w:val="es-ES"/>
        </w:rPr>
      </w:pPr>
      <w:r w:rsidRPr="00521C69">
        <w:rPr>
          <w:u w:val="single"/>
          <w:lang w:val="es-ES"/>
          <w:rPrChange w:id="94" w:author="Author">
            <w:rPr>
              <w:i/>
              <w:iCs/>
              <w:lang w:val="es-ES"/>
            </w:rPr>
          </w:rPrChange>
        </w:rPr>
        <w:t>Excipientes</w:t>
      </w:r>
      <w:del w:id="95" w:author="Author">
        <w:r w:rsidRPr="00A8074D" w:rsidDel="008D6932">
          <w:rPr>
            <w:lang w:val="es-ES"/>
          </w:rPr>
          <w:delText>:</w:delText>
        </w:r>
      </w:del>
    </w:p>
    <w:p w14:paraId="39EF51F9" w14:textId="77777777" w:rsidR="008D6932" w:rsidRPr="00A8074D" w:rsidRDefault="008D6932" w:rsidP="00A8074D">
      <w:pPr>
        <w:rPr>
          <w:lang w:val="es-ES"/>
        </w:rPr>
      </w:pPr>
    </w:p>
    <w:p w14:paraId="2D35D81F" w14:textId="6EEC7B1C" w:rsidR="00A8074D" w:rsidRDefault="00A8074D" w:rsidP="00A8074D">
      <w:pPr>
        <w:rPr>
          <w:lang w:val="es-ES_tradnl"/>
        </w:rPr>
      </w:pPr>
      <w:r w:rsidRPr="00A8074D">
        <w:rPr>
          <w:lang w:val="es-ES"/>
        </w:rPr>
        <w:t>Sodio:</w:t>
      </w:r>
      <w:r>
        <w:rPr>
          <w:lang w:val="es-ES"/>
        </w:rPr>
        <w:t xml:space="preserve"> </w:t>
      </w:r>
      <w:r w:rsidRPr="00CD3C79">
        <w:rPr>
          <w:lang w:val="es-ES_tradnl"/>
        </w:rPr>
        <w:t>Este medicamento contiene menos de 1 mmol de</w:t>
      </w:r>
      <w:r>
        <w:rPr>
          <w:lang w:val="es-ES_tradnl"/>
        </w:rPr>
        <w:t xml:space="preserve"> </w:t>
      </w:r>
      <w:r w:rsidRPr="00CD3C79">
        <w:rPr>
          <w:lang w:val="es-ES_tradnl"/>
        </w:rPr>
        <w:t>sodio (23 mg) por unidad de dosis; esto es, esencialmente “exento de</w:t>
      </w:r>
      <w:r>
        <w:rPr>
          <w:lang w:val="es-ES_tradnl"/>
        </w:rPr>
        <w:t xml:space="preserve"> </w:t>
      </w:r>
      <w:r w:rsidRPr="00CD3C79">
        <w:rPr>
          <w:lang w:val="es-ES_tradnl"/>
        </w:rPr>
        <w:t>sodio”.</w:t>
      </w:r>
    </w:p>
    <w:p w14:paraId="3B57A6C9" w14:textId="77777777" w:rsidR="007912FE" w:rsidRDefault="007912FE">
      <w:pPr>
        <w:ind w:left="567" w:hanging="567"/>
        <w:rPr>
          <w:b/>
          <w:lang w:val="es-ES"/>
        </w:rPr>
      </w:pPr>
    </w:p>
    <w:p w14:paraId="2CA64536" w14:textId="77777777" w:rsidR="00916ABD" w:rsidRDefault="00A93BE4">
      <w:pPr>
        <w:keepNext/>
        <w:ind w:left="567" w:hanging="567"/>
        <w:rPr>
          <w:lang w:val="es-ES_tradnl"/>
        </w:rPr>
      </w:pPr>
      <w:r>
        <w:rPr>
          <w:b/>
          <w:lang w:val="es-ES_tradnl"/>
        </w:rPr>
        <w:lastRenderedPageBreak/>
        <w:t>4.5</w:t>
      </w:r>
      <w:r>
        <w:rPr>
          <w:b/>
          <w:lang w:val="es-ES_tradnl"/>
        </w:rPr>
        <w:tab/>
        <w:t>Interacción con otros medicamentos y otras formas de interacción</w:t>
      </w:r>
    </w:p>
    <w:p w14:paraId="01B9FA71" w14:textId="77777777" w:rsidR="00916ABD" w:rsidRDefault="00916ABD">
      <w:pPr>
        <w:keepNext/>
        <w:ind w:left="720" w:hanging="720"/>
        <w:rPr>
          <w:lang w:val="es-ES_tradnl"/>
        </w:rPr>
      </w:pPr>
    </w:p>
    <w:p w14:paraId="56C98203" w14:textId="77777777" w:rsidR="00916ABD" w:rsidRDefault="00A93BE4">
      <w:pPr>
        <w:keepNext/>
        <w:rPr>
          <w:lang w:val="es-ES_tradnl"/>
        </w:rPr>
      </w:pPr>
      <w:r>
        <w:rPr>
          <w:lang w:val="es-ES_tradnl"/>
        </w:rPr>
        <w:t>Los estudios de interacción sólo se han realizado en adultos.</w:t>
      </w:r>
    </w:p>
    <w:p w14:paraId="0B8D9971" w14:textId="77777777" w:rsidR="00A93BE4" w:rsidRDefault="00A93BE4">
      <w:pPr>
        <w:widowControl w:val="0"/>
        <w:rPr>
          <w:lang w:val="es-ES_tradnl"/>
        </w:rPr>
      </w:pPr>
    </w:p>
    <w:p w14:paraId="52444131" w14:textId="77777777" w:rsidR="00A93BE4" w:rsidRDefault="00A93BE4" w:rsidP="0002468D">
      <w:pPr>
        <w:keepNext/>
        <w:widowControl w:val="0"/>
        <w:rPr>
          <w:lang w:val="es-ES_tradnl"/>
        </w:rPr>
      </w:pPr>
      <w:r>
        <w:rPr>
          <w:lang w:val="es-ES_tradnl"/>
        </w:rPr>
        <w:t xml:space="preserve">La probabilidad de aparición de interacciones metabólicas es baja, debido al limitado metabolismo, la baja unión a proteínas plasmáticas y al </w:t>
      </w:r>
      <w:r w:rsidR="00526F18">
        <w:rPr>
          <w:lang w:val="es-ES_tradnl"/>
        </w:rPr>
        <w:t xml:space="preserve">casi total </w:t>
      </w:r>
      <w:r>
        <w:rPr>
          <w:lang w:val="es-ES_tradnl"/>
        </w:rPr>
        <w:t>aclaramiento renal.</w:t>
      </w:r>
    </w:p>
    <w:p w14:paraId="1F85D709" w14:textId="77777777" w:rsidR="00A93BE4" w:rsidRDefault="00A93BE4">
      <w:pPr>
        <w:widowControl w:val="0"/>
        <w:rPr>
          <w:lang w:val="es-ES_tradnl"/>
        </w:rPr>
      </w:pPr>
    </w:p>
    <w:p w14:paraId="6C972CC3" w14:textId="77777777" w:rsidR="00A93BE4" w:rsidRDefault="00A93BE4">
      <w:pPr>
        <w:widowControl w:val="0"/>
        <w:rPr>
          <w:lang w:val="es-ES_tradnl"/>
        </w:rPr>
      </w:pPr>
      <w:r>
        <w:rPr>
          <w:lang w:val="es-ES_tradnl"/>
        </w:rPr>
        <w:t xml:space="preserve">La administración de 160 mg de </w:t>
      </w:r>
      <w:r w:rsidR="00353F24">
        <w:rPr>
          <w:lang w:val="es-ES_tradnl"/>
        </w:rPr>
        <w:t>trimetoprima</w:t>
      </w:r>
      <w:r>
        <w:rPr>
          <w:lang w:val="es-ES_tradnl"/>
        </w:rPr>
        <w:t xml:space="preserve">/800 mg de sulfametoxazol da lugar a un aumento en un 40 % de la exposición a lamivudina, debido al componente </w:t>
      </w:r>
      <w:r w:rsidR="00353F24">
        <w:rPr>
          <w:lang w:val="es-ES_tradnl"/>
        </w:rPr>
        <w:t>trimetoprima</w:t>
      </w:r>
      <w:r>
        <w:rPr>
          <w:lang w:val="es-ES_tradnl"/>
        </w:rPr>
        <w:t xml:space="preserve">; el componente sulfametoxazol no interaccionó. No obstante, a menos que el paciente tenga una alteración renal, no es necesario ajustar la dosis de lamivudina (ver sección 4.2). Lamivudina carece de efecto sobre la farmacocinética de </w:t>
      </w:r>
      <w:r w:rsidR="00353F24">
        <w:rPr>
          <w:lang w:val="es-ES_tradnl"/>
        </w:rPr>
        <w:t>trimetoprima</w:t>
      </w:r>
      <w:r>
        <w:rPr>
          <w:lang w:val="es-ES_tradnl"/>
        </w:rPr>
        <w:t xml:space="preserve"> o sulfametoxazol. Cuando la administración concomitante está justificada, los pacientes deberán ser vigilados clínicamente. Debe evitarse la administración de lamivudina con dosis elevadas de cotrimoxazol para el tratamiento de neumonía por </w:t>
      </w:r>
      <w:proofErr w:type="spellStart"/>
      <w:r>
        <w:rPr>
          <w:i/>
          <w:lang w:val="es-ES_tradnl"/>
        </w:rPr>
        <w:t>Pneumocystis</w:t>
      </w:r>
      <w:proofErr w:type="spellEnd"/>
      <w:r>
        <w:rPr>
          <w:i/>
          <w:lang w:val="es-ES_tradnl"/>
        </w:rPr>
        <w:t xml:space="preserve"> </w:t>
      </w:r>
      <w:proofErr w:type="spellStart"/>
      <w:r w:rsidR="00D469BE" w:rsidRPr="00544286">
        <w:rPr>
          <w:i/>
          <w:color w:val="000000"/>
          <w:lang w:val="es-ES_tradnl"/>
        </w:rPr>
        <w:t>jirovecii</w:t>
      </w:r>
      <w:proofErr w:type="spellEnd"/>
      <w:r w:rsidR="00D469BE" w:rsidRPr="00544286">
        <w:rPr>
          <w:color w:val="000000"/>
          <w:lang w:val="es-ES_tradnl"/>
        </w:rPr>
        <w:t xml:space="preserve"> </w:t>
      </w:r>
      <w:r>
        <w:rPr>
          <w:lang w:val="es-ES_tradnl"/>
        </w:rPr>
        <w:t>(</w:t>
      </w:r>
      <w:r w:rsidR="00D469BE">
        <w:rPr>
          <w:lang w:val="es-ES_tradnl"/>
        </w:rPr>
        <w:t>PCP</w:t>
      </w:r>
      <w:r>
        <w:rPr>
          <w:lang w:val="es-ES_tradnl"/>
        </w:rPr>
        <w:t>) y toxoplasmosis.</w:t>
      </w:r>
    </w:p>
    <w:p w14:paraId="7E9D3364" w14:textId="77777777" w:rsidR="00A93BE4" w:rsidRDefault="00A93BE4">
      <w:pPr>
        <w:widowControl w:val="0"/>
        <w:rPr>
          <w:lang w:val="es-ES_tradnl"/>
        </w:rPr>
      </w:pPr>
    </w:p>
    <w:p w14:paraId="6FC97B96" w14:textId="77777777" w:rsidR="00A93BE4" w:rsidRDefault="00A93BE4">
      <w:pPr>
        <w:rPr>
          <w:lang w:val="es-ES_tradnl"/>
        </w:rPr>
      </w:pPr>
      <w:r>
        <w:rPr>
          <w:lang w:val="es-ES_tradnl"/>
        </w:rPr>
        <w:t xml:space="preserve">Deberá considerarse la posibilidad de interacciones con otros medicamentos administrados </w:t>
      </w:r>
      <w:proofErr w:type="spellStart"/>
      <w:r w:rsidR="000B4FED">
        <w:rPr>
          <w:lang w:val="es-ES_tradnl"/>
        </w:rPr>
        <w:t>simultaneamente</w:t>
      </w:r>
      <w:proofErr w:type="spellEnd"/>
      <w:r>
        <w:rPr>
          <w:lang w:val="es-ES_tradnl"/>
        </w:rPr>
        <w:t xml:space="preserve">, </w:t>
      </w:r>
      <w:r w:rsidR="000B4FED">
        <w:rPr>
          <w:lang w:val="es-ES_tradnl"/>
        </w:rPr>
        <w:t>en especial</w:t>
      </w:r>
      <w:r>
        <w:rPr>
          <w:lang w:val="es-ES_tradnl"/>
        </w:rPr>
        <w:t xml:space="preserve"> cuando la principal vía de eliminación sea la secreción renal activa </w:t>
      </w:r>
      <w:r w:rsidR="000B4FED">
        <w:rPr>
          <w:lang w:val="es-ES_tradnl"/>
        </w:rPr>
        <w:t>a través d</w:t>
      </w:r>
      <w:r>
        <w:rPr>
          <w:lang w:val="es-ES_tradnl"/>
        </w:rPr>
        <w:t xml:space="preserve">el sistema de transporte catiónico orgánico, por ej. </w:t>
      </w:r>
      <w:r w:rsidR="00353F24">
        <w:rPr>
          <w:lang w:val="es-ES_tradnl"/>
        </w:rPr>
        <w:t>trimetoprima</w:t>
      </w:r>
      <w:r>
        <w:rPr>
          <w:lang w:val="es-ES_tradnl"/>
        </w:rPr>
        <w:t xml:space="preserve">. Otros medicamentos (por ej. ranitidina, cimetidina) se eliminan </w:t>
      </w:r>
      <w:r w:rsidR="000B4FED">
        <w:rPr>
          <w:lang w:val="es-ES_tradnl"/>
        </w:rPr>
        <w:t>parci</w:t>
      </w:r>
      <w:r w:rsidR="006C0133">
        <w:rPr>
          <w:lang w:val="es-ES_tradnl"/>
        </w:rPr>
        <w:t>alment</w:t>
      </w:r>
      <w:r w:rsidR="000B4FED">
        <w:rPr>
          <w:lang w:val="es-ES_tradnl"/>
        </w:rPr>
        <w:t xml:space="preserve">e </w:t>
      </w:r>
      <w:r>
        <w:rPr>
          <w:lang w:val="es-ES_tradnl"/>
        </w:rPr>
        <w:t xml:space="preserve">por este mecanismo, no mostrando interaccionar con lamivudina. Los análogos de los nucleósidos (por ej. didanosina) como zidovudina, no se eliminan por este mecanismo, </w:t>
      </w:r>
      <w:r w:rsidR="000B4FED">
        <w:rPr>
          <w:lang w:val="es-ES_tradnl"/>
        </w:rPr>
        <w:t>por lo que es</w:t>
      </w:r>
      <w:r>
        <w:rPr>
          <w:lang w:val="es-ES_tradnl"/>
        </w:rPr>
        <w:t xml:space="preserve"> improbable que interaccionen con lamivudina.</w:t>
      </w:r>
    </w:p>
    <w:p w14:paraId="1F9717DD" w14:textId="77777777" w:rsidR="00A93BE4" w:rsidRDefault="00A93BE4">
      <w:pPr>
        <w:widowControl w:val="0"/>
        <w:rPr>
          <w:lang w:val="es-ES_tradnl"/>
        </w:rPr>
      </w:pPr>
    </w:p>
    <w:p w14:paraId="027B4232" w14:textId="77777777" w:rsidR="00A93BE4" w:rsidRDefault="00A93BE4">
      <w:pPr>
        <w:rPr>
          <w:lang w:val="es-ES_tradnl"/>
        </w:rPr>
      </w:pPr>
      <w:r>
        <w:rPr>
          <w:lang w:val="es-ES_tradnl"/>
        </w:rPr>
        <w:t>Se observó un modesto incremento de la C</w:t>
      </w:r>
      <w:proofErr w:type="spellStart"/>
      <w:r w:rsidR="00BC5572" w:rsidRPr="00BC5572">
        <w:rPr>
          <w:position w:val="-4"/>
          <w:vertAlign w:val="subscript"/>
          <w:lang w:val="es-ES_tradnl"/>
        </w:rPr>
        <w:t>máx</w:t>
      </w:r>
      <w:proofErr w:type="spellEnd"/>
      <w:r>
        <w:rPr>
          <w:lang w:val="es-ES_tradnl"/>
        </w:rPr>
        <w:t xml:space="preserve"> (28 %) de zidovudina cuando se administró con lamivudina</w:t>
      </w:r>
      <w:r w:rsidR="00A50747">
        <w:rPr>
          <w:lang w:val="es-ES_tradnl"/>
        </w:rPr>
        <w:t>;</w:t>
      </w:r>
      <w:r>
        <w:rPr>
          <w:lang w:val="es-ES_tradnl"/>
        </w:rPr>
        <w:t xml:space="preserve"> no </w:t>
      </w:r>
      <w:r w:rsidR="00A50747">
        <w:rPr>
          <w:lang w:val="es-ES_tradnl"/>
        </w:rPr>
        <w:t>obstante,</w:t>
      </w:r>
      <w:r>
        <w:rPr>
          <w:lang w:val="es-ES_tradnl"/>
        </w:rPr>
        <w:t xml:space="preserve"> la exposición general (AUC) no se modifica significativamente. Zidovudina no tiene </w:t>
      </w:r>
      <w:r w:rsidR="000B4FED">
        <w:rPr>
          <w:lang w:val="es-ES_tradnl"/>
        </w:rPr>
        <w:t>ningún</w:t>
      </w:r>
      <w:r w:rsidR="000863CB">
        <w:rPr>
          <w:lang w:val="es-ES_tradnl"/>
        </w:rPr>
        <w:t xml:space="preserve"> </w:t>
      </w:r>
      <w:r>
        <w:rPr>
          <w:lang w:val="es-ES_tradnl"/>
        </w:rPr>
        <w:t xml:space="preserve">efecto sobre la farmacocinética de lamivudina (ver sección 5.2). </w:t>
      </w:r>
    </w:p>
    <w:p w14:paraId="4DA72186" w14:textId="77777777" w:rsidR="00111DF3" w:rsidRDefault="00111DF3">
      <w:pPr>
        <w:rPr>
          <w:lang w:val="es-ES_tradnl"/>
        </w:rPr>
      </w:pPr>
    </w:p>
    <w:p w14:paraId="1FBDF5B7" w14:textId="77777777" w:rsidR="00E639B3" w:rsidRDefault="00E639B3">
      <w:pPr>
        <w:rPr>
          <w:lang w:val="es-ES_tradnl"/>
        </w:rPr>
      </w:pPr>
      <w:r w:rsidRPr="00E639B3">
        <w:rPr>
          <w:lang w:val="es-ES_tradnl"/>
        </w:rPr>
        <w:t xml:space="preserve">Debido a similitudes, </w:t>
      </w:r>
      <w:proofErr w:type="spellStart"/>
      <w:r w:rsidRPr="00E639B3">
        <w:rPr>
          <w:lang w:val="es-ES_tradnl"/>
        </w:rPr>
        <w:t>Epivir</w:t>
      </w:r>
      <w:proofErr w:type="spellEnd"/>
      <w:r w:rsidRPr="00E639B3">
        <w:rPr>
          <w:lang w:val="es-ES_tradnl"/>
        </w:rPr>
        <w:t xml:space="preserve"> no </w:t>
      </w:r>
      <w:r w:rsidR="006A3774">
        <w:rPr>
          <w:lang w:val="es-ES_tradnl"/>
        </w:rPr>
        <w:t xml:space="preserve">se </w:t>
      </w:r>
      <w:r w:rsidRPr="00E639B3">
        <w:rPr>
          <w:lang w:val="es-ES_tradnl"/>
        </w:rPr>
        <w:t>debe administra</w:t>
      </w:r>
      <w:r w:rsidR="006A3774">
        <w:rPr>
          <w:lang w:val="es-ES_tradnl"/>
        </w:rPr>
        <w:t>r</w:t>
      </w:r>
      <w:r w:rsidRPr="00E639B3">
        <w:rPr>
          <w:lang w:val="es-ES_tradnl"/>
        </w:rPr>
        <w:t xml:space="preserve"> </w:t>
      </w:r>
      <w:r w:rsidR="006A3774">
        <w:rPr>
          <w:lang w:val="es-ES_tradnl"/>
        </w:rPr>
        <w:t>de forma concomitante</w:t>
      </w:r>
      <w:r w:rsidRPr="00E639B3">
        <w:rPr>
          <w:lang w:val="es-ES_tradnl"/>
        </w:rPr>
        <w:t xml:space="preserve"> con otros análogos de </w:t>
      </w:r>
      <w:proofErr w:type="spellStart"/>
      <w:r w:rsidRPr="00E639B3">
        <w:rPr>
          <w:lang w:val="es-ES_tradnl"/>
        </w:rPr>
        <w:t>citidina</w:t>
      </w:r>
      <w:proofErr w:type="spellEnd"/>
      <w:r w:rsidRPr="00E639B3">
        <w:rPr>
          <w:lang w:val="es-ES_tradnl"/>
        </w:rPr>
        <w:t xml:space="preserve">, como emtricitabina. Por otro lado, </w:t>
      </w:r>
      <w:proofErr w:type="spellStart"/>
      <w:r w:rsidRPr="00E639B3">
        <w:rPr>
          <w:lang w:val="es-ES_tradnl"/>
        </w:rPr>
        <w:t>Epivir</w:t>
      </w:r>
      <w:proofErr w:type="spellEnd"/>
      <w:r w:rsidRPr="00E639B3">
        <w:rPr>
          <w:lang w:val="es-ES_tradnl"/>
        </w:rPr>
        <w:t xml:space="preserve"> no </w:t>
      </w:r>
      <w:r w:rsidR="006A3774">
        <w:rPr>
          <w:lang w:val="es-ES_tradnl"/>
        </w:rPr>
        <w:t xml:space="preserve">se </w:t>
      </w:r>
      <w:r w:rsidRPr="00E639B3">
        <w:rPr>
          <w:lang w:val="es-ES_tradnl"/>
        </w:rPr>
        <w:t>debe tomar con ningún otro medicamento que contenga lamivudina (ver sección 4.4).</w:t>
      </w:r>
    </w:p>
    <w:p w14:paraId="55882467" w14:textId="77777777" w:rsidR="00E639B3" w:rsidRPr="00E639B3" w:rsidRDefault="00E639B3">
      <w:pPr>
        <w:rPr>
          <w:lang w:val="es-ES_tradnl"/>
        </w:rPr>
      </w:pPr>
    </w:p>
    <w:p w14:paraId="62E962BA" w14:textId="77777777" w:rsidR="00111DF3" w:rsidRDefault="00111DF3">
      <w:pPr>
        <w:rPr>
          <w:lang w:val="es-ES_tradnl"/>
        </w:rPr>
      </w:pPr>
      <w:r w:rsidRPr="007C7140">
        <w:rPr>
          <w:iCs/>
          <w:szCs w:val="22"/>
          <w:lang w:val="es-ES_tradnl"/>
        </w:rPr>
        <w:t xml:space="preserve">La lamivudina </w:t>
      </w:r>
      <w:r w:rsidRPr="007C7140">
        <w:rPr>
          <w:i/>
          <w:iCs/>
          <w:szCs w:val="22"/>
          <w:lang w:val="es-ES_tradnl"/>
        </w:rPr>
        <w:t xml:space="preserve">in vitro </w:t>
      </w:r>
      <w:r w:rsidRPr="007C7140">
        <w:rPr>
          <w:iCs/>
          <w:szCs w:val="22"/>
          <w:lang w:val="es-ES_tradnl"/>
        </w:rPr>
        <w:t>inhibe la fosforilación intracelular de la cladribina conllevando un potencial riesgo de pérdida de eficacia de la cladribina en caso de que se combinen en el ámbito clínico. Algunos resultados clínicos también apoyan una posible interacción entre la lamivudina y la cladribina.</w:t>
      </w:r>
      <w:r>
        <w:rPr>
          <w:iCs/>
          <w:szCs w:val="22"/>
          <w:lang w:val="es-ES_tradnl"/>
        </w:rPr>
        <w:t xml:space="preserve"> </w:t>
      </w:r>
      <w:r w:rsidRPr="007C7140">
        <w:rPr>
          <w:iCs/>
          <w:szCs w:val="22"/>
          <w:lang w:val="es-ES_tradnl"/>
        </w:rPr>
        <w:t>Por lo tanto, se desaconseja el uso concomitante de lamivudina con cladribina (ver sección 4.4).</w:t>
      </w:r>
    </w:p>
    <w:p w14:paraId="2E7D5536" w14:textId="77777777" w:rsidR="00A93BE4" w:rsidRDefault="00A93BE4">
      <w:pPr>
        <w:rPr>
          <w:lang w:val="es-ES_tradnl"/>
        </w:rPr>
      </w:pPr>
    </w:p>
    <w:p w14:paraId="193AB1B7" w14:textId="77777777" w:rsidR="00A93BE4" w:rsidRDefault="00A93BE4">
      <w:pPr>
        <w:widowControl w:val="0"/>
        <w:rPr>
          <w:lang w:val="es-ES_tradnl"/>
        </w:rPr>
      </w:pPr>
      <w:r>
        <w:rPr>
          <w:lang w:val="es-ES_tradnl"/>
        </w:rPr>
        <w:t xml:space="preserve">En el metabolismo de lamivudina no interviene CYP3A, siendo improbable que haya interacciones con otros medicamentos metabolizados por este sistema (por ej. </w:t>
      </w:r>
      <w:proofErr w:type="spellStart"/>
      <w:r>
        <w:rPr>
          <w:lang w:val="es-ES_tradnl"/>
        </w:rPr>
        <w:t>IPs</w:t>
      </w:r>
      <w:proofErr w:type="spellEnd"/>
      <w:r>
        <w:rPr>
          <w:lang w:val="es-ES_tradnl"/>
        </w:rPr>
        <w:t xml:space="preserve">). </w:t>
      </w:r>
    </w:p>
    <w:p w14:paraId="7BC07CB0" w14:textId="77777777" w:rsidR="00D469BE" w:rsidRDefault="00D469BE">
      <w:pPr>
        <w:widowControl w:val="0"/>
        <w:rPr>
          <w:lang w:val="es-ES_tradnl"/>
        </w:rPr>
      </w:pPr>
    </w:p>
    <w:p w14:paraId="227C6985" w14:textId="77777777" w:rsidR="00A93BE4" w:rsidRDefault="00646F42">
      <w:pPr>
        <w:widowControl w:val="0"/>
        <w:rPr>
          <w:lang w:val="es-ES_tradnl"/>
        </w:rPr>
      </w:pPr>
      <w:r w:rsidRPr="00544286">
        <w:rPr>
          <w:color w:val="000000"/>
          <w:lang w:val="es-ES_tradnl"/>
        </w:rPr>
        <w:t xml:space="preserve">La administración conjunta de una solución de sorbitol (3,2 g; 10,2 g; 13,4 g) con una sola dosis de 300 mg de lamivudina solución oral </w:t>
      </w:r>
      <w:proofErr w:type="spellStart"/>
      <w:r w:rsidR="009355D0">
        <w:rPr>
          <w:color w:val="000000"/>
          <w:lang w:val="es-ES_tradnl"/>
        </w:rPr>
        <w:t>dió</w:t>
      </w:r>
      <w:proofErr w:type="spellEnd"/>
      <w:r>
        <w:rPr>
          <w:color w:val="000000"/>
          <w:lang w:val="es-ES_tradnl"/>
        </w:rPr>
        <w:t xml:space="preserve"> lugar a</w:t>
      </w:r>
      <w:r w:rsidRPr="00544286">
        <w:rPr>
          <w:color w:val="000000"/>
          <w:lang w:val="es-ES_tradnl"/>
        </w:rPr>
        <w:t xml:space="preserve"> </w:t>
      </w:r>
      <w:r>
        <w:rPr>
          <w:color w:val="000000"/>
          <w:lang w:val="es-ES_tradnl"/>
        </w:rPr>
        <w:t>reducciones</w:t>
      </w:r>
      <w:r w:rsidRPr="00544286">
        <w:rPr>
          <w:color w:val="000000"/>
          <w:lang w:val="es-ES_tradnl"/>
        </w:rPr>
        <w:t xml:space="preserve"> dosis dependientes de</w:t>
      </w:r>
      <w:r>
        <w:rPr>
          <w:color w:val="000000"/>
          <w:lang w:val="es-ES_tradnl"/>
        </w:rPr>
        <w:t>l</w:t>
      </w:r>
      <w:r w:rsidRPr="00544286">
        <w:rPr>
          <w:color w:val="000000"/>
          <w:lang w:val="es-ES_tradnl"/>
        </w:rPr>
        <w:t xml:space="preserve"> 14%, 32% y 36% en la exposición a lamivudina (AUC</w:t>
      </w:r>
      <w:r w:rsidRPr="00544286">
        <w:rPr>
          <w:color w:val="000000"/>
          <w:vertAlign w:val="subscript"/>
          <w:lang w:val="en-US"/>
        </w:rPr>
        <w:sym w:font="Symbol" w:char="F0A5"/>
      </w:r>
      <w:r w:rsidRPr="00544286">
        <w:rPr>
          <w:color w:val="000000"/>
          <w:lang w:val="es-ES_tradnl"/>
        </w:rPr>
        <w:t xml:space="preserve">) y </w:t>
      </w:r>
      <w:r>
        <w:rPr>
          <w:color w:val="000000"/>
          <w:lang w:val="es-ES_tradnl"/>
        </w:rPr>
        <w:t xml:space="preserve">del </w:t>
      </w:r>
      <w:r w:rsidRPr="00544286">
        <w:rPr>
          <w:color w:val="000000"/>
          <w:lang w:val="es-ES_tradnl"/>
        </w:rPr>
        <w:t xml:space="preserve">28%, 52% y 55% en la </w:t>
      </w:r>
      <w:proofErr w:type="spellStart"/>
      <w:r w:rsidRPr="00544286">
        <w:rPr>
          <w:color w:val="000000"/>
          <w:lang w:val="es-ES_tradnl"/>
        </w:rPr>
        <w:t>C</w:t>
      </w:r>
      <w:r w:rsidRPr="00544286">
        <w:rPr>
          <w:color w:val="000000"/>
          <w:vertAlign w:val="subscript"/>
          <w:lang w:val="es-ES_tradnl"/>
        </w:rPr>
        <w:t>max</w:t>
      </w:r>
      <w:proofErr w:type="spellEnd"/>
      <w:r w:rsidRPr="00544286">
        <w:rPr>
          <w:color w:val="000000"/>
          <w:lang w:val="es-ES_tradnl"/>
        </w:rPr>
        <w:t xml:space="preserve"> de lamivudina en adultos. </w:t>
      </w:r>
      <w:r w:rsidR="00D57EBA" w:rsidRPr="00544286">
        <w:rPr>
          <w:color w:val="000000"/>
          <w:lang w:val="es-ES_tradnl"/>
        </w:rPr>
        <w:t xml:space="preserve"> Cuando sea posible, </w:t>
      </w:r>
      <w:r w:rsidR="00D57EBA">
        <w:rPr>
          <w:color w:val="000000"/>
          <w:lang w:val="es-ES_tradnl"/>
        </w:rPr>
        <w:t xml:space="preserve">se debe </w:t>
      </w:r>
      <w:r w:rsidR="00D57EBA" w:rsidRPr="00544286">
        <w:rPr>
          <w:color w:val="000000"/>
          <w:lang w:val="es-ES_tradnl"/>
        </w:rPr>
        <w:t>evit</w:t>
      </w:r>
      <w:r w:rsidR="00D57EBA">
        <w:rPr>
          <w:color w:val="000000"/>
          <w:lang w:val="es-ES_tradnl"/>
        </w:rPr>
        <w:t>ar</w:t>
      </w:r>
      <w:r w:rsidR="00D57EBA" w:rsidRPr="00544286">
        <w:rPr>
          <w:color w:val="000000"/>
          <w:lang w:val="es-ES_tradnl"/>
        </w:rPr>
        <w:t xml:space="preserve"> l</w:t>
      </w:r>
      <w:r w:rsidR="00D57EBA">
        <w:rPr>
          <w:color w:val="000000"/>
          <w:lang w:val="es-ES_tradnl"/>
        </w:rPr>
        <w:t>a</w:t>
      </w:r>
      <w:r w:rsidR="00D57EBA" w:rsidRPr="00544286">
        <w:rPr>
          <w:color w:val="000000"/>
          <w:lang w:val="es-ES_tradnl"/>
        </w:rPr>
        <w:t xml:space="preserve"> </w:t>
      </w:r>
      <w:r w:rsidR="00D57EBA">
        <w:rPr>
          <w:color w:val="000000"/>
          <w:lang w:val="es-ES_tradnl"/>
        </w:rPr>
        <w:t>administración conjunta</w:t>
      </w:r>
      <w:r w:rsidR="00D57EBA" w:rsidRPr="00544286">
        <w:rPr>
          <w:color w:val="000000"/>
          <w:lang w:val="es-ES_tradnl"/>
        </w:rPr>
        <w:t xml:space="preserve"> crónic</w:t>
      </w:r>
      <w:r w:rsidR="00D57EBA">
        <w:rPr>
          <w:color w:val="000000"/>
          <w:lang w:val="es-ES_tradnl"/>
        </w:rPr>
        <w:t>a</w:t>
      </w:r>
      <w:r w:rsidR="00D57EBA" w:rsidRPr="00544286">
        <w:rPr>
          <w:color w:val="000000"/>
          <w:lang w:val="es-ES_tradnl"/>
        </w:rPr>
        <w:t xml:space="preserve"> de </w:t>
      </w:r>
      <w:proofErr w:type="spellStart"/>
      <w:r w:rsidR="00D57EBA" w:rsidRPr="00544286">
        <w:rPr>
          <w:color w:val="000000"/>
          <w:lang w:val="es-ES_tradnl"/>
        </w:rPr>
        <w:t>Epivir</w:t>
      </w:r>
      <w:proofErr w:type="spellEnd"/>
      <w:r w:rsidR="00D57EBA" w:rsidRPr="00544286">
        <w:rPr>
          <w:color w:val="000000"/>
          <w:lang w:val="es-ES_tradnl"/>
        </w:rPr>
        <w:t xml:space="preserve"> con medicamentos que contengan sorbitol u otros polialcoholes de acción osmótica o alcoholes monosacáridos (p.ej. xilitol, manitol, </w:t>
      </w:r>
      <w:proofErr w:type="spellStart"/>
      <w:r w:rsidR="00D57EBA" w:rsidRPr="00544286">
        <w:rPr>
          <w:color w:val="000000"/>
          <w:lang w:val="es-ES_tradnl"/>
        </w:rPr>
        <w:t>lactitol</w:t>
      </w:r>
      <w:proofErr w:type="spellEnd"/>
      <w:r w:rsidR="00D57EBA" w:rsidRPr="00544286">
        <w:rPr>
          <w:color w:val="000000"/>
          <w:lang w:val="es-ES_tradnl"/>
        </w:rPr>
        <w:t xml:space="preserve">, </w:t>
      </w:r>
      <w:proofErr w:type="spellStart"/>
      <w:r w:rsidR="00D57EBA" w:rsidRPr="00544286">
        <w:rPr>
          <w:color w:val="000000"/>
          <w:lang w:val="es-ES_tradnl"/>
        </w:rPr>
        <w:t>maltitol</w:t>
      </w:r>
      <w:proofErr w:type="spellEnd"/>
      <w:r w:rsidR="00D57EBA" w:rsidRPr="00544286">
        <w:rPr>
          <w:color w:val="000000"/>
          <w:lang w:val="es-ES_tradnl"/>
        </w:rPr>
        <w:t>). Considere una monitorización más frecuente de la carga viral del VIH-1 (ver sección 4.4)</w:t>
      </w:r>
      <w:r w:rsidR="00D57EBA" w:rsidRPr="00C803F0">
        <w:rPr>
          <w:color w:val="FF0000"/>
          <w:lang w:val="es-ES_tradnl"/>
        </w:rPr>
        <w:t xml:space="preserve"> </w:t>
      </w:r>
      <w:r w:rsidR="00D57EBA" w:rsidRPr="00C803F0">
        <w:rPr>
          <w:lang w:val="es-ES_tradnl"/>
        </w:rPr>
        <w:t>cuando no se pueda evitar la administración conjunta crónica.</w:t>
      </w:r>
    </w:p>
    <w:p w14:paraId="19E8D747" w14:textId="77777777" w:rsidR="003339FE" w:rsidRDefault="003339FE">
      <w:pPr>
        <w:widowControl w:val="0"/>
        <w:rPr>
          <w:lang w:val="es-ES_tradnl"/>
        </w:rPr>
      </w:pPr>
    </w:p>
    <w:p w14:paraId="14978EF8" w14:textId="77777777" w:rsidR="00A93BE4" w:rsidRDefault="00A93BE4" w:rsidP="00E654C9">
      <w:pPr>
        <w:keepNext/>
        <w:ind w:left="567" w:hanging="567"/>
        <w:rPr>
          <w:lang w:val="es-ES_tradnl"/>
        </w:rPr>
      </w:pPr>
      <w:r>
        <w:rPr>
          <w:b/>
          <w:lang w:val="es-ES_tradnl"/>
        </w:rPr>
        <w:t>4.6</w:t>
      </w:r>
      <w:r>
        <w:rPr>
          <w:b/>
          <w:lang w:val="es-ES_tradnl"/>
        </w:rPr>
        <w:tab/>
      </w:r>
      <w:r w:rsidR="008A1903">
        <w:rPr>
          <w:b/>
          <w:lang w:val="es-ES_tradnl"/>
        </w:rPr>
        <w:t>Fertilidad, e</w:t>
      </w:r>
      <w:r>
        <w:rPr>
          <w:b/>
          <w:lang w:val="es-ES_tradnl"/>
        </w:rPr>
        <w:t>mbarazo y lactancia</w:t>
      </w:r>
    </w:p>
    <w:p w14:paraId="15548136" w14:textId="77777777" w:rsidR="00A93BE4" w:rsidRDefault="00A93BE4" w:rsidP="00E654C9">
      <w:pPr>
        <w:keepNext/>
        <w:rPr>
          <w:lang w:val="es-ES_tradnl"/>
        </w:rPr>
      </w:pPr>
    </w:p>
    <w:p w14:paraId="65EDA22C" w14:textId="77777777" w:rsidR="00E639B3" w:rsidRPr="00E639B3" w:rsidRDefault="00E639B3" w:rsidP="00E654C9">
      <w:pPr>
        <w:keepNext/>
        <w:rPr>
          <w:lang w:val="es-ES_tradnl"/>
        </w:rPr>
      </w:pPr>
      <w:r w:rsidRPr="00E639B3">
        <w:rPr>
          <w:u w:val="single"/>
          <w:lang w:val="es-ES_tradnl"/>
        </w:rPr>
        <w:t>Embarazo</w:t>
      </w:r>
    </w:p>
    <w:p w14:paraId="68735C9B" w14:textId="418942E3" w:rsidR="00E639B3" w:rsidRDefault="00E639B3" w:rsidP="00E05995">
      <w:pPr>
        <w:spacing w:before="100" w:beforeAutospacing="1"/>
        <w:rPr>
          <w:lang w:val="es-ES_tradnl"/>
        </w:rPr>
      </w:pPr>
      <w:r w:rsidRPr="00E639B3">
        <w:rPr>
          <w:lang w:val="es-ES_tradnl"/>
        </w:rPr>
        <w:t>Como norma general, cuando se decida utilizar agentes antirretrovirales para el tratamiento de la infección por el VIH en mujeres embarazadas y en consecuencia para reducir el riesgo de la transmisión vertical del VIH al recién nacido, se deben tener en cuenta tanto los datos en animales como la experiencia clínica en mujeres embarazadas.</w:t>
      </w:r>
    </w:p>
    <w:p w14:paraId="49D7DC33" w14:textId="77777777" w:rsidR="009A09F1" w:rsidRPr="00E639B3" w:rsidRDefault="009A09F1" w:rsidP="00E05995">
      <w:pPr>
        <w:spacing w:after="75"/>
        <w:rPr>
          <w:lang w:val="es-ES_tradnl"/>
        </w:rPr>
      </w:pPr>
    </w:p>
    <w:p w14:paraId="2CB4925B" w14:textId="77777777" w:rsidR="00E639B3" w:rsidRDefault="00E639B3" w:rsidP="00E639B3">
      <w:pPr>
        <w:pStyle w:val="NormalWeb"/>
        <w:rPr>
          <w:sz w:val="22"/>
          <w:szCs w:val="22"/>
          <w:lang w:val="es-ES_tradnl"/>
        </w:rPr>
      </w:pPr>
      <w:r w:rsidRPr="009176A1">
        <w:rPr>
          <w:sz w:val="22"/>
          <w:szCs w:val="22"/>
          <w:lang w:val="es-ES_tradnl"/>
        </w:rPr>
        <w:lastRenderedPageBreak/>
        <w:t xml:space="preserve">Los estudios </w:t>
      </w:r>
      <w:r w:rsidR="006A3774">
        <w:rPr>
          <w:sz w:val="22"/>
          <w:szCs w:val="22"/>
          <w:lang w:val="es-ES_tradnl"/>
        </w:rPr>
        <w:t xml:space="preserve">realizados </w:t>
      </w:r>
      <w:r w:rsidRPr="009176A1">
        <w:rPr>
          <w:sz w:val="22"/>
          <w:szCs w:val="22"/>
          <w:lang w:val="es-ES_tradnl"/>
        </w:rPr>
        <w:t>en animales con lamivudina mostraron un aumento en las muertes embrionarias tempranas en conejos</w:t>
      </w:r>
      <w:r>
        <w:rPr>
          <w:sz w:val="22"/>
          <w:szCs w:val="22"/>
          <w:lang w:val="es-ES_tradnl"/>
        </w:rPr>
        <w:t>,</w:t>
      </w:r>
      <w:r w:rsidRPr="009176A1">
        <w:rPr>
          <w:sz w:val="22"/>
          <w:szCs w:val="22"/>
          <w:lang w:val="es-ES_tradnl"/>
        </w:rPr>
        <w:t xml:space="preserve"> pero no en ratas (v</w:t>
      </w:r>
      <w:r>
        <w:rPr>
          <w:sz w:val="22"/>
          <w:szCs w:val="22"/>
          <w:lang w:val="es-ES_tradnl"/>
        </w:rPr>
        <w:t xml:space="preserve">er </w:t>
      </w:r>
      <w:r w:rsidRPr="009176A1">
        <w:rPr>
          <w:sz w:val="22"/>
          <w:szCs w:val="22"/>
          <w:lang w:val="es-ES_tradnl"/>
        </w:rPr>
        <w:t xml:space="preserve">sección 5.3). </w:t>
      </w:r>
      <w:r>
        <w:rPr>
          <w:sz w:val="22"/>
          <w:szCs w:val="22"/>
          <w:lang w:val="es-ES_tradnl"/>
        </w:rPr>
        <w:t>Se ha demostrado que ocurre t</w:t>
      </w:r>
      <w:r w:rsidRPr="009176A1">
        <w:rPr>
          <w:sz w:val="22"/>
          <w:szCs w:val="22"/>
          <w:lang w:val="es-ES_tradnl"/>
        </w:rPr>
        <w:t>ransferencia placentaria de lamivudina en los seres humanos.</w:t>
      </w:r>
    </w:p>
    <w:p w14:paraId="265F840D" w14:textId="77777777" w:rsidR="00E639B3" w:rsidRPr="009176A1" w:rsidRDefault="00E639B3" w:rsidP="00E639B3">
      <w:pPr>
        <w:pStyle w:val="NormalWeb"/>
        <w:rPr>
          <w:sz w:val="22"/>
          <w:szCs w:val="22"/>
          <w:lang w:val="es-ES_tradnl"/>
        </w:rPr>
      </w:pPr>
    </w:p>
    <w:p w14:paraId="3959BC24" w14:textId="056DBFBA" w:rsidR="00A3599D" w:rsidRPr="00A3599D" w:rsidRDefault="00E639B3" w:rsidP="00A3599D">
      <w:pPr>
        <w:rPr>
          <w:lang w:val="es-ES_tradnl"/>
        </w:rPr>
      </w:pPr>
      <w:r w:rsidRPr="00E639B3">
        <w:rPr>
          <w:lang w:val="es-ES_tradnl"/>
        </w:rPr>
        <w:t>Más de 1</w:t>
      </w:r>
      <w:del w:id="96" w:author="Author">
        <w:r w:rsidRPr="00E639B3" w:rsidDel="004A25FD">
          <w:rPr>
            <w:lang w:val="es-ES_tradnl"/>
          </w:rPr>
          <w:delText>.</w:delText>
        </w:r>
      </w:del>
      <w:ins w:id="97" w:author="Author">
        <w:r w:rsidR="004A25FD">
          <w:rPr>
            <w:lang w:val="es-ES_tradnl"/>
          </w:rPr>
          <w:t> </w:t>
        </w:r>
      </w:ins>
      <w:r w:rsidRPr="00E639B3">
        <w:rPr>
          <w:lang w:val="es-ES_tradnl"/>
        </w:rPr>
        <w:t>000 casos de mujeres embarazadas expuestas durante el primer trimestre y más de 1</w:t>
      </w:r>
      <w:del w:id="98" w:author="Author">
        <w:r w:rsidRPr="00E639B3" w:rsidDel="004A25FD">
          <w:rPr>
            <w:lang w:val="es-ES_tradnl"/>
          </w:rPr>
          <w:delText>.</w:delText>
        </w:r>
      </w:del>
      <w:ins w:id="99" w:author="Author">
        <w:r w:rsidR="004A25FD">
          <w:rPr>
            <w:lang w:val="es-ES_tradnl"/>
          </w:rPr>
          <w:t> </w:t>
        </w:r>
      </w:ins>
      <w:r w:rsidRPr="00E639B3">
        <w:rPr>
          <w:lang w:val="es-ES_tradnl"/>
        </w:rPr>
        <w:t xml:space="preserve">000 casos durante el segundo y tercer trimestre, </w:t>
      </w:r>
      <w:ins w:id="100" w:author="Author">
        <w:r w:rsidR="008D6932">
          <w:rPr>
            <w:lang w:val="es-ES_tradnl"/>
          </w:rPr>
          <w:t xml:space="preserve">no </w:t>
        </w:r>
      </w:ins>
      <w:r w:rsidRPr="00E639B3">
        <w:rPr>
          <w:lang w:val="es-ES_tradnl"/>
        </w:rPr>
        <w:t xml:space="preserve">indican </w:t>
      </w:r>
      <w:del w:id="101" w:author="Author">
        <w:r w:rsidRPr="00E639B3" w:rsidDel="008D6932">
          <w:rPr>
            <w:lang w:val="es-ES_tradnl"/>
          </w:rPr>
          <w:delText xml:space="preserve">que no hay </w:delText>
        </w:r>
      </w:del>
      <w:ins w:id="102" w:author="Author">
        <w:r w:rsidR="008D6932">
          <w:rPr>
            <w:lang w:val="es-ES_tradnl"/>
          </w:rPr>
          <w:t xml:space="preserve">evidencia </w:t>
        </w:r>
        <w:proofErr w:type="spellStart"/>
        <w:r w:rsidR="008D6932" w:rsidRPr="00E639B3">
          <w:rPr>
            <w:lang w:val="es-ES_tradnl"/>
          </w:rPr>
          <w:t>malformativa</w:t>
        </w:r>
        <w:proofErr w:type="spellEnd"/>
        <w:r w:rsidR="008D6932" w:rsidRPr="00E639B3">
          <w:rPr>
            <w:lang w:val="es-ES_tradnl"/>
          </w:rPr>
          <w:t xml:space="preserve"> </w:t>
        </w:r>
        <w:r w:rsidR="008D6932">
          <w:rPr>
            <w:lang w:val="es-ES_tradnl"/>
          </w:rPr>
          <w:t xml:space="preserve">ni </w:t>
        </w:r>
      </w:ins>
      <w:r w:rsidRPr="00E639B3">
        <w:rPr>
          <w:lang w:val="es-ES_tradnl"/>
        </w:rPr>
        <w:t xml:space="preserve">toxicidad </w:t>
      </w:r>
      <w:del w:id="103" w:author="Author">
        <w:r w:rsidRPr="00E639B3" w:rsidDel="008D6932">
          <w:rPr>
            <w:lang w:val="es-ES_tradnl"/>
          </w:rPr>
          <w:delText xml:space="preserve">malformativa </w:delText>
        </w:r>
      </w:del>
      <w:r w:rsidRPr="00E639B3">
        <w:rPr>
          <w:lang w:val="es-ES_tradnl"/>
        </w:rPr>
        <w:t>fetal/neonatal</w:t>
      </w:r>
      <w:ins w:id="104" w:author="Author">
        <w:r w:rsidR="00E81AA0">
          <w:rPr>
            <w:lang w:val="es-ES_tradnl"/>
          </w:rPr>
          <w:t xml:space="preserve"> de </w:t>
        </w:r>
        <w:proofErr w:type="spellStart"/>
        <w:r w:rsidR="00E81AA0">
          <w:rPr>
            <w:lang w:val="es-ES_tradnl"/>
          </w:rPr>
          <w:t>Epivir</w:t>
        </w:r>
      </w:ins>
      <w:proofErr w:type="spellEnd"/>
      <w:r w:rsidRPr="00E639B3">
        <w:rPr>
          <w:lang w:val="es-ES_tradnl"/>
        </w:rPr>
        <w:t xml:space="preserve">. </w:t>
      </w:r>
      <w:proofErr w:type="spellStart"/>
      <w:r w:rsidRPr="00E639B3">
        <w:rPr>
          <w:lang w:val="es-ES_tradnl"/>
        </w:rPr>
        <w:t>Epivir</w:t>
      </w:r>
      <w:proofErr w:type="spellEnd"/>
      <w:r w:rsidRPr="00E639B3">
        <w:rPr>
          <w:lang w:val="es-ES_tradnl"/>
        </w:rPr>
        <w:t xml:space="preserve"> </w:t>
      </w:r>
      <w:r w:rsidR="006A3774">
        <w:rPr>
          <w:lang w:val="es-ES_tradnl"/>
        </w:rPr>
        <w:t xml:space="preserve">se </w:t>
      </w:r>
      <w:r w:rsidRPr="00E639B3">
        <w:rPr>
          <w:lang w:val="es-ES_tradnl"/>
        </w:rPr>
        <w:t xml:space="preserve">puede utilizar durante el embarazo si es clínicamente necesario. En base a esos datos, el riesgo </w:t>
      </w:r>
      <w:proofErr w:type="spellStart"/>
      <w:r w:rsidRPr="00E639B3">
        <w:rPr>
          <w:lang w:val="es-ES_tradnl"/>
        </w:rPr>
        <w:t>malformativo</w:t>
      </w:r>
      <w:proofErr w:type="spellEnd"/>
      <w:r w:rsidRPr="00E639B3">
        <w:rPr>
          <w:lang w:val="es-ES_tradnl"/>
        </w:rPr>
        <w:t xml:space="preserve"> es poco probable en los seres humanos.</w:t>
      </w:r>
    </w:p>
    <w:p w14:paraId="10AC6AC8" w14:textId="77777777" w:rsidR="009A09F1" w:rsidRDefault="009A09F1">
      <w:pPr>
        <w:widowControl w:val="0"/>
        <w:rPr>
          <w:lang w:val="es-ES_tradnl"/>
        </w:rPr>
      </w:pPr>
    </w:p>
    <w:p w14:paraId="42938D9D" w14:textId="0A022E07" w:rsidR="00A3599D" w:rsidRDefault="00A3599D">
      <w:pPr>
        <w:widowControl w:val="0"/>
        <w:rPr>
          <w:lang w:val="es-ES_tradnl"/>
        </w:rPr>
      </w:pPr>
      <w:r w:rsidRPr="00A3599D">
        <w:rPr>
          <w:lang w:val="es-ES_tradnl"/>
        </w:rPr>
        <w:t xml:space="preserve">En pacientes </w:t>
      </w:r>
      <w:r w:rsidR="00487BB5">
        <w:rPr>
          <w:lang w:val="es-ES_tradnl"/>
        </w:rPr>
        <w:t>coinfectad</w:t>
      </w:r>
      <w:r w:rsidR="000B4FED">
        <w:rPr>
          <w:lang w:val="es-ES_tradnl"/>
        </w:rPr>
        <w:t>a</w:t>
      </w:r>
      <w:r w:rsidR="00487BB5">
        <w:rPr>
          <w:lang w:val="es-ES_tradnl"/>
        </w:rPr>
        <w:t>s con hepatitis</w:t>
      </w:r>
      <w:r w:rsidR="00552AD0">
        <w:rPr>
          <w:lang w:val="es-ES_tradnl"/>
        </w:rPr>
        <w:t>,</w:t>
      </w:r>
      <w:r w:rsidR="00487BB5">
        <w:rPr>
          <w:lang w:val="es-ES_tradnl"/>
        </w:rPr>
        <w:t xml:space="preserve"> </w:t>
      </w:r>
      <w:r w:rsidRPr="00A3599D">
        <w:rPr>
          <w:lang w:val="es-ES_tradnl"/>
        </w:rPr>
        <w:t xml:space="preserve">que están siendo tratadas con lamivudina y </w:t>
      </w:r>
      <w:r w:rsidR="00487BB5">
        <w:rPr>
          <w:lang w:val="es-ES_tradnl"/>
        </w:rPr>
        <w:t xml:space="preserve">que </w:t>
      </w:r>
      <w:r w:rsidRPr="00A3599D">
        <w:rPr>
          <w:lang w:val="es-ES_tradnl"/>
        </w:rPr>
        <w:t>posteriormente se quedan embarazadas</w:t>
      </w:r>
      <w:r w:rsidR="00487BB5">
        <w:rPr>
          <w:lang w:val="es-ES_tradnl"/>
        </w:rPr>
        <w:t>,</w:t>
      </w:r>
      <w:r w:rsidRPr="00A3599D">
        <w:rPr>
          <w:lang w:val="es-ES_tradnl"/>
        </w:rPr>
        <w:t xml:space="preserve"> se debe considerar la posibilidad de una reaparición de la hepatitis al discontinuar el tratamiento con lamivudina.</w:t>
      </w:r>
    </w:p>
    <w:p w14:paraId="31ACA663" w14:textId="77777777" w:rsidR="00A3599D" w:rsidRDefault="00A3599D">
      <w:pPr>
        <w:widowControl w:val="0"/>
        <w:rPr>
          <w:lang w:val="es-ES_tradnl"/>
        </w:rPr>
      </w:pPr>
    </w:p>
    <w:p w14:paraId="6202D17D" w14:textId="02A59470" w:rsidR="00A3599D" w:rsidRPr="00A3599D" w:rsidRDefault="00A3599D" w:rsidP="00E05995">
      <w:pPr>
        <w:ind w:right="-1"/>
        <w:jc w:val="both"/>
        <w:rPr>
          <w:lang w:val="es-ES_tradnl"/>
        </w:rPr>
      </w:pPr>
      <w:r w:rsidRPr="00E05995">
        <w:rPr>
          <w:i/>
          <w:iCs/>
          <w:color w:val="000000"/>
          <w:lang w:val="es-ES_tradnl"/>
        </w:rPr>
        <w:t>Disfunción mitocondrial</w:t>
      </w:r>
      <w:r w:rsidRPr="00C14485">
        <w:rPr>
          <w:color w:val="000000"/>
          <w:lang w:val="es-ES_tradnl"/>
        </w:rPr>
        <w:t xml:space="preserve">: </w:t>
      </w:r>
      <w:r w:rsidRPr="00A3599D">
        <w:rPr>
          <w:color w:val="000000"/>
          <w:lang w:val="es-ES_tradnl"/>
        </w:rPr>
        <w:t xml:space="preserve">Se ha demostrado </w:t>
      </w:r>
      <w:r w:rsidRPr="00A3599D">
        <w:rPr>
          <w:i/>
          <w:color w:val="000000"/>
          <w:lang w:val="es-ES_tradnl"/>
        </w:rPr>
        <w:t>in vitro</w:t>
      </w:r>
      <w:r w:rsidRPr="00A3599D">
        <w:rPr>
          <w:color w:val="000000"/>
          <w:lang w:val="es-ES_tradnl"/>
        </w:rPr>
        <w:t xml:space="preserve"> e </w:t>
      </w:r>
      <w:r w:rsidRPr="00A3599D">
        <w:rPr>
          <w:i/>
          <w:color w:val="000000"/>
          <w:lang w:val="es-ES_tradnl"/>
        </w:rPr>
        <w:t>in vivo</w:t>
      </w:r>
      <w:r w:rsidRPr="00A3599D">
        <w:rPr>
          <w:color w:val="000000"/>
          <w:lang w:val="es-ES_tradnl"/>
        </w:rPr>
        <w:t xml:space="preserve"> que los análogos de nucleósidos y nucleótidos causan daño mitocondrial de grado variable. </w:t>
      </w:r>
      <w:r w:rsidRPr="00A3599D">
        <w:rPr>
          <w:lang w:val="es-ES_tradnl"/>
        </w:rPr>
        <w:t>Se han notificado casos de</w:t>
      </w:r>
      <w:r w:rsidRPr="00A3599D">
        <w:rPr>
          <w:color w:val="000000"/>
          <w:lang w:val="es-ES_tradnl"/>
        </w:rPr>
        <w:t xml:space="preserve"> disfunción mitocondrial en </w:t>
      </w:r>
      <w:r w:rsidR="000B4FED">
        <w:rPr>
          <w:color w:val="000000"/>
          <w:lang w:val="es-ES_tradnl"/>
        </w:rPr>
        <w:t>lactantes</w:t>
      </w:r>
      <w:r w:rsidR="000B4FED" w:rsidRPr="00A3599D">
        <w:rPr>
          <w:color w:val="000000"/>
          <w:lang w:val="es-ES_tradnl"/>
        </w:rPr>
        <w:t xml:space="preserve"> </w:t>
      </w:r>
      <w:r w:rsidRPr="00A3599D">
        <w:rPr>
          <w:color w:val="000000"/>
          <w:lang w:val="es-ES_tradnl"/>
        </w:rPr>
        <w:t>expuestos en el útero y/o pos</w:t>
      </w:r>
      <w:del w:id="105" w:author="Author">
        <w:r w:rsidRPr="00A3599D" w:rsidDel="00A072A6">
          <w:rPr>
            <w:color w:val="000000"/>
            <w:lang w:val="es-ES_tradnl"/>
          </w:rPr>
          <w:delText>t-</w:delText>
        </w:r>
      </w:del>
      <w:r w:rsidRPr="00A3599D">
        <w:rPr>
          <w:color w:val="000000"/>
          <w:lang w:val="es-ES_tradnl"/>
        </w:rPr>
        <w:t>parto a análogos de nucleósidos (ver sección 4.4).</w:t>
      </w:r>
    </w:p>
    <w:p w14:paraId="212B8ED7" w14:textId="77777777" w:rsidR="00A93BE4" w:rsidRDefault="00A93BE4">
      <w:pPr>
        <w:widowControl w:val="0"/>
        <w:rPr>
          <w:lang w:val="es-ES_tradnl"/>
        </w:rPr>
      </w:pPr>
    </w:p>
    <w:p w14:paraId="1F138D33" w14:textId="77777777" w:rsidR="00E639B3" w:rsidRPr="00394542" w:rsidRDefault="00E639B3" w:rsidP="00E05995">
      <w:pPr>
        <w:keepNext/>
        <w:widowControl w:val="0"/>
        <w:rPr>
          <w:u w:val="single"/>
          <w:lang w:val="es-ES_tradnl"/>
        </w:rPr>
      </w:pPr>
      <w:r w:rsidRPr="00394542">
        <w:rPr>
          <w:u w:val="single"/>
          <w:lang w:val="es-ES_tradnl"/>
        </w:rPr>
        <w:t>Lactancia</w:t>
      </w:r>
    </w:p>
    <w:p w14:paraId="4C1C8EC1" w14:textId="77777777" w:rsidR="00E639B3" w:rsidRDefault="00E639B3">
      <w:pPr>
        <w:widowControl w:val="0"/>
        <w:rPr>
          <w:lang w:val="es-ES_tradnl"/>
        </w:rPr>
      </w:pPr>
    </w:p>
    <w:p w14:paraId="7E9D68E9" w14:textId="3E2B546B" w:rsidR="00A93BE4" w:rsidRDefault="00A93BE4">
      <w:pPr>
        <w:widowControl w:val="0"/>
        <w:ind w:hanging="22"/>
        <w:rPr>
          <w:lang w:val="es-ES_tradnl"/>
        </w:rPr>
      </w:pPr>
      <w:r>
        <w:rPr>
          <w:lang w:val="es-ES_tradnl"/>
        </w:rPr>
        <w:t xml:space="preserve">Después de administrarse por vía oral, lamivudina se excretó en </w:t>
      </w:r>
      <w:r w:rsidR="00456554">
        <w:rPr>
          <w:lang w:val="es-ES_tradnl"/>
        </w:rPr>
        <w:t xml:space="preserve">la </w:t>
      </w:r>
      <w:r>
        <w:rPr>
          <w:lang w:val="es-ES_tradnl"/>
        </w:rPr>
        <w:t xml:space="preserve">leche materna en concentraciones similares a las halladas en suero. </w:t>
      </w:r>
      <w:r w:rsidR="00E639B3" w:rsidRPr="00E639B3">
        <w:rPr>
          <w:lang w:val="es-ES_tradnl"/>
        </w:rPr>
        <w:t xml:space="preserve">Basado en más de 200 parejas madre/hijo tratadas </w:t>
      </w:r>
      <w:r w:rsidR="00EB7AC0">
        <w:rPr>
          <w:lang w:val="es-ES_tradnl"/>
        </w:rPr>
        <w:t>frente</w:t>
      </w:r>
      <w:r w:rsidR="00EB7AC0" w:rsidRPr="00E639B3">
        <w:rPr>
          <w:lang w:val="es-ES_tradnl"/>
        </w:rPr>
        <w:t xml:space="preserve"> </w:t>
      </w:r>
      <w:r w:rsidR="00EB7AC0">
        <w:rPr>
          <w:lang w:val="es-ES_tradnl"/>
        </w:rPr>
        <w:t>a</w:t>
      </w:r>
      <w:r w:rsidR="00E639B3" w:rsidRPr="00E639B3">
        <w:rPr>
          <w:lang w:val="es-ES_tradnl"/>
        </w:rPr>
        <w:t xml:space="preserve">l VIH, se puede determinar que las concentraciones séricas de lamivudina en lactantes de madres tratadas </w:t>
      </w:r>
      <w:r w:rsidR="001910C8">
        <w:rPr>
          <w:lang w:val="es-ES_tradnl"/>
        </w:rPr>
        <w:t>frente al</w:t>
      </w:r>
      <w:r w:rsidR="00E639B3" w:rsidRPr="00E639B3">
        <w:rPr>
          <w:lang w:val="es-ES_tradnl"/>
        </w:rPr>
        <w:t xml:space="preserve"> VIH son muy bajas (&lt; 4% de las concentraciones séricas maternas) y </w:t>
      </w:r>
      <w:r w:rsidR="00EB7AC0">
        <w:rPr>
          <w:lang w:val="es-ES_tradnl"/>
        </w:rPr>
        <w:t xml:space="preserve">éstas </w:t>
      </w:r>
      <w:r w:rsidR="00E639B3" w:rsidRPr="00E639B3">
        <w:rPr>
          <w:lang w:val="es-ES_tradnl"/>
        </w:rPr>
        <w:t xml:space="preserve">disminuyen progresivamente a niveles indetectables cuando los </w:t>
      </w:r>
      <w:r w:rsidR="006A3774">
        <w:rPr>
          <w:lang w:val="es-ES_tradnl"/>
        </w:rPr>
        <w:t>lactantes</w:t>
      </w:r>
      <w:r w:rsidR="00E639B3" w:rsidRPr="00E639B3">
        <w:rPr>
          <w:lang w:val="es-ES_tradnl"/>
        </w:rPr>
        <w:t xml:space="preserve"> alimentados con leche materna alcanzan </w:t>
      </w:r>
      <w:r w:rsidR="00EB7AC0">
        <w:rPr>
          <w:lang w:val="es-ES_tradnl"/>
        </w:rPr>
        <w:t xml:space="preserve">las </w:t>
      </w:r>
      <w:r w:rsidR="00E639B3" w:rsidRPr="00E639B3">
        <w:rPr>
          <w:lang w:val="es-ES_tradnl"/>
        </w:rPr>
        <w:t xml:space="preserve">24 semanas de edad. No </w:t>
      </w:r>
      <w:r w:rsidR="00BC6CB4">
        <w:rPr>
          <w:lang w:val="es-ES_tradnl"/>
        </w:rPr>
        <w:t>hay</w:t>
      </w:r>
      <w:r w:rsidR="00BC6CB4" w:rsidRPr="00E639B3">
        <w:rPr>
          <w:lang w:val="es-ES_tradnl"/>
        </w:rPr>
        <w:t xml:space="preserve"> </w:t>
      </w:r>
      <w:r w:rsidR="00E639B3" w:rsidRPr="00E639B3">
        <w:rPr>
          <w:lang w:val="es-ES_tradnl"/>
        </w:rPr>
        <w:t xml:space="preserve">datos disponibles sobre la seguridad de lamivudina cuando se administra a bebés menores </w:t>
      </w:r>
      <w:r w:rsidR="00A475C0">
        <w:rPr>
          <w:lang w:val="es-ES_tradnl"/>
        </w:rPr>
        <w:t>de</w:t>
      </w:r>
      <w:r w:rsidR="00E639B3" w:rsidRPr="00E639B3">
        <w:rPr>
          <w:lang w:val="es-ES_tradnl"/>
        </w:rPr>
        <w:t xml:space="preserve"> tres meses de edad.</w:t>
      </w:r>
      <w:r w:rsidR="00E639B3">
        <w:rPr>
          <w:lang w:val="es-ES_tradnl"/>
        </w:rPr>
        <w:t xml:space="preserve"> </w:t>
      </w:r>
      <w:r w:rsidR="00090827" w:rsidRPr="00090827">
        <w:rPr>
          <w:lang w:val="es-ES_tradnl"/>
        </w:rPr>
        <w:t>Se recomienda que las mujeres que conviven con el VIH no den el pecho a sus hijos para evitar la transmisión del VIH</w:t>
      </w:r>
      <w:r>
        <w:rPr>
          <w:lang w:val="es-ES_tradnl"/>
        </w:rPr>
        <w:t>.</w:t>
      </w:r>
    </w:p>
    <w:p w14:paraId="77CEBAF0" w14:textId="77777777" w:rsidR="00A93BE4" w:rsidRDefault="00A93BE4">
      <w:pPr>
        <w:widowControl w:val="0"/>
        <w:rPr>
          <w:lang w:val="es-ES_tradnl"/>
        </w:rPr>
      </w:pPr>
    </w:p>
    <w:p w14:paraId="50E6729C" w14:textId="77777777" w:rsidR="00E639B3" w:rsidRDefault="00E639B3" w:rsidP="008F0397">
      <w:pPr>
        <w:keepNext/>
        <w:rPr>
          <w:u w:val="single"/>
          <w:lang w:val="es-ES_tradnl"/>
        </w:rPr>
      </w:pPr>
      <w:r w:rsidRPr="00E23FF3">
        <w:rPr>
          <w:u w:val="single"/>
          <w:lang w:val="es-ES_tradnl"/>
        </w:rPr>
        <w:t>Fertilidad</w:t>
      </w:r>
    </w:p>
    <w:p w14:paraId="33C7BA64" w14:textId="77777777" w:rsidR="00E639B3" w:rsidRPr="00E23FF3" w:rsidRDefault="00E639B3" w:rsidP="008F0397">
      <w:pPr>
        <w:keepNext/>
        <w:rPr>
          <w:u w:val="single"/>
          <w:lang w:val="es-ES_tradnl"/>
        </w:rPr>
      </w:pPr>
    </w:p>
    <w:p w14:paraId="10466180" w14:textId="77777777" w:rsidR="00E639B3" w:rsidRPr="00E639B3" w:rsidRDefault="00E639B3" w:rsidP="008F0397">
      <w:pPr>
        <w:keepNext/>
        <w:rPr>
          <w:lang w:val="es-ES_tradnl"/>
        </w:rPr>
      </w:pPr>
      <w:r w:rsidRPr="00E639B3">
        <w:rPr>
          <w:lang w:val="es-ES_tradnl"/>
        </w:rPr>
        <w:t xml:space="preserve">Estudios en animales mostraron que lamivudina no </w:t>
      </w:r>
      <w:r w:rsidR="006A3774">
        <w:rPr>
          <w:lang w:val="es-ES_tradnl"/>
        </w:rPr>
        <w:t>tuvo ningún</w:t>
      </w:r>
      <w:r w:rsidRPr="00E639B3">
        <w:rPr>
          <w:lang w:val="es-ES_tradnl"/>
        </w:rPr>
        <w:t xml:space="preserve"> efecto sobre la fertilidad (ver sección 5.3).</w:t>
      </w:r>
    </w:p>
    <w:p w14:paraId="771736CD" w14:textId="77777777" w:rsidR="00E639B3" w:rsidRDefault="00E639B3">
      <w:pPr>
        <w:widowControl w:val="0"/>
        <w:rPr>
          <w:lang w:val="es-ES_tradnl"/>
        </w:rPr>
      </w:pPr>
    </w:p>
    <w:p w14:paraId="509E455E" w14:textId="77777777" w:rsidR="00916ABD" w:rsidRDefault="00A93BE4">
      <w:pPr>
        <w:keepNext/>
        <w:ind w:left="567" w:hanging="567"/>
        <w:rPr>
          <w:lang w:val="es-ES_tradnl"/>
        </w:rPr>
      </w:pPr>
      <w:r>
        <w:rPr>
          <w:b/>
          <w:lang w:val="es-ES_tradnl"/>
        </w:rPr>
        <w:t>4.7</w:t>
      </w:r>
      <w:r>
        <w:rPr>
          <w:b/>
          <w:lang w:val="es-ES_tradnl"/>
        </w:rPr>
        <w:tab/>
        <w:t>Efectos sobre la capacidad para conducir y utilizar máquinas</w:t>
      </w:r>
    </w:p>
    <w:p w14:paraId="62D7FA64" w14:textId="77777777" w:rsidR="00916ABD" w:rsidRDefault="00916ABD">
      <w:pPr>
        <w:keepNext/>
        <w:ind w:left="567" w:hanging="567"/>
        <w:rPr>
          <w:lang w:val="es-ES_tradnl"/>
        </w:rPr>
      </w:pPr>
    </w:p>
    <w:p w14:paraId="41DA58B3" w14:textId="53EC062C" w:rsidR="00521C69" w:rsidRPr="00AA03AF" w:rsidRDefault="00470E92">
      <w:pPr>
        <w:keepNext/>
        <w:rPr>
          <w:ins w:id="106" w:author="Author"/>
          <w:lang w:val="es-ES_tradnl"/>
          <w:rPrChange w:id="107" w:author="Author">
            <w:rPr>
              <w:ins w:id="108" w:author="Author"/>
            </w:rPr>
          </w:rPrChange>
        </w:rPr>
      </w:pPr>
      <w:ins w:id="109" w:author="Author">
        <w:r>
          <w:rPr>
            <w:lang w:val="es-ES_tradnl"/>
          </w:rPr>
          <w:t xml:space="preserve">La influencia de </w:t>
        </w:r>
        <w:proofErr w:type="spellStart"/>
        <w:r>
          <w:rPr>
            <w:lang w:val="es-ES_tradnl"/>
          </w:rPr>
          <w:t>Epivir</w:t>
        </w:r>
        <w:proofErr w:type="spellEnd"/>
        <w:r>
          <w:rPr>
            <w:lang w:val="es-ES_tradnl"/>
          </w:rPr>
          <w:t xml:space="preserve"> sobre la capacidad para conducir y utilizar máquinas es nula o insignificante. </w:t>
        </w:r>
        <w:r w:rsidR="00F36ADF">
          <w:rPr>
            <w:lang w:val="es-ES_tradnl"/>
          </w:rPr>
          <w:t xml:space="preserve">Sin embargo, </w:t>
        </w:r>
        <w:del w:id="110" w:author="Author">
          <w:r w:rsidR="00A072A6" w:rsidRPr="00AA03AF" w:rsidDel="00F36ADF">
            <w:rPr>
              <w:lang w:val="es-ES_tradnl"/>
              <w:rPrChange w:id="111" w:author="Author">
                <w:rPr/>
              </w:rPrChange>
            </w:rPr>
            <w:delText>S</w:delText>
          </w:r>
        </w:del>
        <w:r w:rsidR="00F36ADF">
          <w:rPr>
            <w:lang w:val="es-ES_tradnl"/>
          </w:rPr>
          <w:t>s</w:t>
        </w:r>
        <w:r w:rsidR="00A072A6" w:rsidRPr="00AA03AF">
          <w:rPr>
            <w:lang w:val="es-ES_tradnl"/>
            <w:rPrChange w:id="112" w:author="Author">
              <w:rPr/>
            </w:rPrChange>
          </w:rPr>
          <w:t>e debe informar a los pacientes de que se han notificado malestar y fatiga durante el tratamiento con lamivu</w:t>
        </w:r>
        <w:r w:rsidR="000422E5">
          <w:rPr>
            <w:lang w:val="es-ES_tradnl"/>
          </w:rPr>
          <w:t>d</w:t>
        </w:r>
        <w:del w:id="113" w:author="Author">
          <w:r w:rsidR="00A072A6" w:rsidRPr="00AA03AF" w:rsidDel="000422E5">
            <w:rPr>
              <w:lang w:val="es-ES_tradnl"/>
              <w:rPrChange w:id="114" w:author="Author">
                <w:rPr/>
              </w:rPrChange>
            </w:rPr>
            <w:delText>t</w:delText>
          </w:r>
        </w:del>
        <w:r w:rsidR="00A072A6" w:rsidRPr="00AA03AF">
          <w:rPr>
            <w:lang w:val="es-ES_tradnl"/>
            <w:rPrChange w:id="115" w:author="Author">
              <w:rPr/>
            </w:rPrChange>
          </w:rPr>
          <w:t>ina (</w:t>
        </w:r>
        <w:r w:rsidR="00521C69" w:rsidRPr="00AA03AF">
          <w:rPr>
            <w:lang w:val="es-ES_tradnl"/>
            <w:rPrChange w:id="116" w:author="Author">
              <w:rPr/>
            </w:rPrChange>
          </w:rPr>
          <w:t>ver</w:t>
        </w:r>
        <w:r w:rsidR="00A072A6" w:rsidRPr="00AA03AF">
          <w:rPr>
            <w:lang w:val="es-ES_tradnl"/>
            <w:rPrChange w:id="117" w:author="Author">
              <w:rPr/>
            </w:rPrChange>
          </w:rPr>
          <w:t xml:space="preserve"> sección 4.8). </w:t>
        </w:r>
        <w:r w:rsidR="00521C69" w:rsidRPr="00AA03AF">
          <w:rPr>
            <w:lang w:val="es-ES_tradnl"/>
            <w:rPrChange w:id="118" w:author="Author">
              <w:rPr/>
            </w:rPrChange>
          </w:rPr>
          <w:t>Se deben tener en cuenta e</w:t>
        </w:r>
        <w:r w:rsidR="00A072A6" w:rsidRPr="00AA03AF">
          <w:rPr>
            <w:lang w:val="es-ES_tradnl"/>
            <w:rPrChange w:id="119" w:author="Author">
              <w:rPr/>
            </w:rPrChange>
          </w:rPr>
          <w:t>l estado clínico del paciente y el perfil de reacciones adversas de lamivudina</w:t>
        </w:r>
        <w:r w:rsidR="00521C69" w:rsidRPr="00AA03AF">
          <w:rPr>
            <w:lang w:val="es-ES_tradnl"/>
            <w:rPrChange w:id="120" w:author="Author">
              <w:rPr/>
            </w:rPrChange>
          </w:rPr>
          <w:t>,</w:t>
        </w:r>
        <w:r w:rsidR="00A072A6" w:rsidRPr="00AA03AF">
          <w:rPr>
            <w:lang w:val="es-ES_tradnl"/>
            <w:rPrChange w:id="121" w:author="Author">
              <w:rPr/>
            </w:rPrChange>
          </w:rPr>
          <w:t xml:space="preserve"> al considerar la capacidad del paciente para conducir y utilizar máquinas.</w:t>
        </w:r>
      </w:ins>
    </w:p>
    <w:p w14:paraId="12ADC6F7" w14:textId="66BD6B89" w:rsidR="00916ABD" w:rsidDel="00CC7A91" w:rsidRDefault="00A93BE4">
      <w:pPr>
        <w:keepNext/>
        <w:rPr>
          <w:del w:id="122" w:author="DD" w:date="2026-07-27T22:39:00Z" w16du:dateUtc="2026-07-27T20:39:00Z"/>
          <w:lang w:val="es-ES_tradnl"/>
        </w:rPr>
      </w:pPr>
      <w:del w:id="123" w:author="Author">
        <w:r w:rsidDel="00251201">
          <w:rPr>
            <w:lang w:val="es-ES_tradnl"/>
          </w:rPr>
          <w:delText>No se han realizado estudios</w:delText>
        </w:r>
        <w:r w:rsidR="0046726D" w:rsidDel="00251201">
          <w:rPr>
            <w:lang w:val="es-ES_tradnl"/>
          </w:rPr>
          <w:delText xml:space="preserve"> de los efectos</w:delText>
        </w:r>
        <w:r w:rsidDel="00251201">
          <w:rPr>
            <w:lang w:val="es-ES_tradnl"/>
          </w:rPr>
          <w:delText xml:space="preserve"> sobre la capacidad para conducir y utilizar máquinas.</w:delText>
        </w:r>
      </w:del>
    </w:p>
    <w:p w14:paraId="2FB6B624" w14:textId="77777777" w:rsidR="00A93BE4" w:rsidRDefault="00A93BE4">
      <w:pPr>
        <w:keepNext/>
        <w:rPr>
          <w:lang w:val="es-ES_tradnl"/>
        </w:rPr>
        <w:pPrChange w:id="124" w:author="DD" w:date="2026-07-27T22:39:00Z" w16du:dateUtc="2026-07-27T20:39:00Z">
          <w:pPr>
            <w:ind w:left="567" w:hanging="567"/>
          </w:pPr>
        </w:pPrChange>
      </w:pPr>
    </w:p>
    <w:p w14:paraId="0F7656B4" w14:textId="77777777" w:rsidR="00916ABD" w:rsidRDefault="00A93BE4">
      <w:pPr>
        <w:keepNext/>
        <w:ind w:left="567" w:hanging="567"/>
        <w:rPr>
          <w:lang w:val="es-ES_tradnl"/>
        </w:rPr>
      </w:pPr>
      <w:r>
        <w:rPr>
          <w:b/>
          <w:lang w:val="es-ES_tradnl"/>
        </w:rPr>
        <w:t>4.8</w:t>
      </w:r>
      <w:r>
        <w:rPr>
          <w:b/>
          <w:lang w:val="es-ES_tradnl"/>
        </w:rPr>
        <w:tab/>
        <w:t>Reacciones adversas</w:t>
      </w:r>
    </w:p>
    <w:p w14:paraId="49E8DFC7" w14:textId="77777777" w:rsidR="00916ABD" w:rsidRDefault="00916ABD">
      <w:pPr>
        <w:keepNext/>
        <w:rPr>
          <w:lang w:val="es-ES_tradnl"/>
        </w:rPr>
      </w:pPr>
    </w:p>
    <w:p w14:paraId="05DDAB77" w14:textId="77777777" w:rsidR="00916ABD" w:rsidRDefault="00A93BE4">
      <w:pPr>
        <w:keepNext/>
        <w:rPr>
          <w:lang w:val="es-ES_tradnl"/>
        </w:rPr>
      </w:pPr>
      <w:r>
        <w:rPr>
          <w:lang w:val="es-ES_tradnl"/>
        </w:rPr>
        <w:t xml:space="preserve">Se han comunicado las siguientes reacciones adversas durante el tratamiento de la enfermedad causada por </w:t>
      </w:r>
      <w:r w:rsidR="001910C8">
        <w:rPr>
          <w:lang w:val="es-ES_tradnl"/>
        </w:rPr>
        <w:t xml:space="preserve">el </w:t>
      </w:r>
      <w:r>
        <w:rPr>
          <w:lang w:val="es-ES_tradnl"/>
        </w:rPr>
        <w:t xml:space="preserve">VIH con </w:t>
      </w:r>
      <w:proofErr w:type="spellStart"/>
      <w:r>
        <w:rPr>
          <w:lang w:val="es-ES_tradnl"/>
        </w:rPr>
        <w:t>Epivir</w:t>
      </w:r>
      <w:proofErr w:type="spellEnd"/>
      <w:r>
        <w:rPr>
          <w:lang w:val="es-ES_tradnl"/>
        </w:rPr>
        <w:t xml:space="preserve">. </w:t>
      </w:r>
    </w:p>
    <w:p w14:paraId="2407A35D" w14:textId="77777777" w:rsidR="00A93BE4" w:rsidRDefault="00A93BE4">
      <w:pPr>
        <w:rPr>
          <w:lang w:val="es-ES_tradnl"/>
        </w:rPr>
      </w:pPr>
    </w:p>
    <w:p w14:paraId="5412E3ED" w14:textId="00AC3E36" w:rsidR="00A93BE4" w:rsidRDefault="00A93BE4">
      <w:pPr>
        <w:rPr>
          <w:lang w:val="es-ES_tradnl"/>
        </w:rPr>
      </w:pPr>
      <w:r>
        <w:rPr>
          <w:lang w:val="es-ES_tradnl"/>
        </w:rPr>
        <w:t>A continuación se presentan las reacciones adversas consideradas al menos posiblemente relacionadas con el tratamiento, clasificadas por sistema corporal, órgano y frecuencia absoluta. Las frecuencias se definen como muy frecuentes (</w:t>
      </w:r>
      <w:r w:rsidR="00DC3F20" w:rsidRPr="00DC3F20">
        <w:rPr>
          <w:rFonts w:eastAsia="MS Mincho"/>
          <w:szCs w:val="22"/>
          <w:lang w:val="es-ES_tradnl" w:eastAsia="ja-JP"/>
        </w:rPr>
        <w:t>≥</w:t>
      </w:r>
      <w:r>
        <w:rPr>
          <w:lang w:val="es-ES_tradnl"/>
        </w:rPr>
        <w:t>1/10), frecuentes (</w:t>
      </w:r>
      <w:r w:rsidR="00DC3F20" w:rsidRPr="00DC3F20">
        <w:rPr>
          <w:rFonts w:eastAsia="MS Mincho"/>
          <w:szCs w:val="22"/>
          <w:lang w:val="es-ES_tradnl" w:eastAsia="ja-JP"/>
        </w:rPr>
        <w:t>≥</w:t>
      </w:r>
      <w:r>
        <w:rPr>
          <w:lang w:val="es-ES_tradnl"/>
        </w:rPr>
        <w:t>1/100</w:t>
      </w:r>
      <w:r w:rsidR="0002468D">
        <w:rPr>
          <w:lang w:val="es-ES_tradnl"/>
        </w:rPr>
        <w:t xml:space="preserve"> a</w:t>
      </w:r>
      <w:r>
        <w:rPr>
          <w:lang w:val="es-ES_tradnl"/>
        </w:rPr>
        <w:t xml:space="preserve"> &lt;1/10), poco frecuentes (</w:t>
      </w:r>
      <w:r w:rsidR="00DC3F20" w:rsidRPr="00DC3F20">
        <w:rPr>
          <w:rFonts w:eastAsia="MS Mincho"/>
          <w:szCs w:val="22"/>
          <w:lang w:val="es-ES_tradnl" w:eastAsia="ja-JP"/>
        </w:rPr>
        <w:t>≥</w:t>
      </w:r>
      <w:r>
        <w:rPr>
          <w:lang w:val="es-ES_tradnl"/>
        </w:rPr>
        <w:t>1/1</w:t>
      </w:r>
      <w:del w:id="125" w:author="Author">
        <w:r w:rsidDel="00521C69">
          <w:rPr>
            <w:lang w:val="es-ES_tradnl"/>
          </w:rPr>
          <w:delText>.</w:delText>
        </w:r>
      </w:del>
      <w:ins w:id="126" w:author="Author">
        <w:r w:rsidR="00521C69">
          <w:rPr>
            <w:lang w:val="es-ES_tradnl"/>
          </w:rPr>
          <w:t> </w:t>
        </w:r>
      </w:ins>
      <w:r>
        <w:rPr>
          <w:lang w:val="es-ES_tradnl"/>
        </w:rPr>
        <w:t>000</w:t>
      </w:r>
      <w:r w:rsidR="0002468D">
        <w:rPr>
          <w:lang w:val="es-ES_tradnl"/>
        </w:rPr>
        <w:t xml:space="preserve"> a</w:t>
      </w:r>
      <w:r>
        <w:rPr>
          <w:lang w:val="es-ES_tradnl"/>
        </w:rPr>
        <w:t xml:space="preserve"> &lt;1/100), raras (</w:t>
      </w:r>
      <w:r w:rsidR="00E9072A" w:rsidRPr="00E9072A">
        <w:rPr>
          <w:rFonts w:eastAsia="MS Mincho"/>
          <w:szCs w:val="22"/>
          <w:lang w:val="es-ES_tradnl" w:eastAsia="ja-JP"/>
        </w:rPr>
        <w:t>≥</w:t>
      </w:r>
      <w:r>
        <w:rPr>
          <w:lang w:val="es-ES_tradnl"/>
        </w:rPr>
        <w:t>1/10</w:t>
      </w:r>
      <w:del w:id="127" w:author="Author">
        <w:r w:rsidDel="00521C69">
          <w:rPr>
            <w:lang w:val="es-ES_tradnl"/>
          </w:rPr>
          <w:delText>.</w:delText>
        </w:r>
      </w:del>
      <w:ins w:id="128" w:author="Author">
        <w:r w:rsidR="00521C69">
          <w:rPr>
            <w:lang w:val="es-ES_tradnl"/>
          </w:rPr>
          <w:t> </w:t>
        </w:r>
      </w:ins>
      <w:r>
        <w:rPr>
          <w:lang w:val="es-ES_tradnl"/>
        </w:rPr>
        <w:t>000</w:t>
      </w:r>
      <w:r w:rsidR="0002468D">
        <w:rPr>
          <w:lang w:val="es-ES_tradnl"/>
        </w:rPr>
        <w:t xml:space="preserve"> a</w:t>
      </w:r>
      <w:r>
        <w:rPr>
          <w:lang w:val="es-ES_tradnl"/>
        </w:rPr>
        <w:t xml:space="preserve"> &lt;1/1</w:t>
      </w:r>
      <w:del w:id="129" w:author="Author">
        <w:r w:rsidDel="00521C69">
          <w:rPr>
            <w:lang w:val="es-ES_tradnl"/>
          </w:rPr>
          <w:delText>.</w:delText>
        </w:r>
      </w:del>
      <w:ins w:id="130" w:author="Author">
        <w:r w:rsidR="00521C69">
          <w:rPr>
            <w:lang w:val="es-ES_tradnl"/>
          </w:rPr>
          <w:t> </w:t>
        </w:r>
      </w:ins>
      <w:r>
        <w:rPr>
          <w:lang w:val="es-ES_tradnl"/>
        </w:rPr>
        <w:t>000), muy raras (&lt;1/10</w:t>
      </w:r>
      <w:del w:id="131" w:author="Author">
        <w:r w:rsidDel="00521C69">
          <w:rPr>
            <w:lang w:val="es-ES_tradnl"/>
          </w:rPr>
          <w:delText>.</w:delText>
        </w:r>
      </w:del>
      <w:ins w:id="132" w:author="Author">
        <w:r w:rsidR="00521C69">
          <w:rPr>
            <w:lang w:val="es-ES_tradnl"/>
          </w:rPr>
          <w:t> </w:t>
        </w:r>
      </w:ins>
      <w:r>
        <w:rPr>
          <w:lang w:val="es-ES_tradnl"/>
        </w:rPr>
        <w:t xml:space="preserve">000). Las reacciones adversas se </w:t>
      </w:r>
      <w:r w:rsidR="0046726D">
        <w:rPr>
          <w:lang w:val="es-ES_tradnl"/>
        </w:rPr>
        <w:t xml:space="preserve">enumeran </w:t>
      </w:r>
      <w:r>
        <w:rPr>
          <w:lang w:val="es-ES_tradnl"/>
        </w:rPr>
        <w:t xml:space="preserve">en orden decreciente de gravedad dentro de cada </w:t>
      </w:r>
      <w:r w:rsidR="0046726D">
        <w:rPr>
          <w:lang w:val="es-ES_tradnl"/>
        </w:rPr>
        <w:t xml:space="preserve">intervalo de </w:t>
      </w:r>
      <w:r>
        <w:rPr>
          <w:lang w:val="es-ES_tradnl"/>
        </w:rPr>
        <w:t>frecuencia.</w:t>
      </w:r>
    </w:p>
    <w:p w14:paraId="73BEDD53" w14:textId="77777777" w:rsidR="00A93BE4" w:rsidRDefault="00A93BE4">
      <w:pPr>
        <w:pStyle w:val="Footer"/>
        <w:tabs>
          <w:tab w:val="clear" w:pos="4819"/>
          <w:tab w:val="clear" w:pos="9071"/>
        </w:tabs>
        <w:rPr>
          <w:lang w:val="es-ES_tradnl"/>
        </w:rPr>
      </w:pPr>
    </w:p>
    <w:p w14:paraId="7C3DBE5F" w14:textId="0215D862" w:rsidR="00A93BE4" w:rsidRDefault="00A93BE4">
      <w:pPr>
        <w:pStyle w:val="Heading8"/>
        <w:rPr>
          <w:b/>
          <w:noProof w:val="0"/>
          <w:u w:val="none"/>
          <w:lang w:val="es-ES_tradnl"/>
        </w:rPr>
      </w:pPr>
      <w:r>
        <w:rPr>
          <w:noProof w:val="0"/>
          <w:u w:val="none"/>
          <w:lang w:val="es-ES_tradnl"/>
        </w:rPr>
        <w:t>Trastornos de la sangre y del sistema linfático</w:t>
      </w:r>
      <w:r w:rsidR="00167582">
        <w:rPr>
          <w:noProof w:val="0"/>
          <w:u w:val="none"/>
          <w:lang w:val="es-ES_tradnl"/>
        </w:rPr>
        <w:fldChar w:fldCharType="begin"/>
      </w:r>
      <w:r w:rsidR="00167582">
        <w:rPr>
          <w:noProof w:val="0"/>
          <w:u w:val="none"/>
          <w:lang w:val="es-ES_tradnl"/>
        </w:rPr>
        <w:instrText xml:space="preserve"> DOCVARIABLE vault_nd_6180ea59-eb9f-4f1e-8b6b-6a2e2731d216 \* MERGEFORMAT </w:instrText>
      </w:r>
      <w:r w:rsidR="00167582">
        <w:rPr>
          <w:noProof w:val="0"/>
          <w:u w:val="none"/>
          <w:lang w:val="es-ES_tradnl"/>
        </w:rPr>
        <w:fldChar w:fldCharType="separate"/>
      </w:r>
      <w:r w:rsidR="00167582">
        <w:rPr>
          <w:noProof w:val="0"/>
          <w:u w:val="none"/>
          <w:lang w:val="es-ES_tradnl"/>
        </w:rPr>
        <w:t xml:space="preserve"> </w:t>
      </w:r>
      <w:r w:rsidR="00167582">
        <w:rPr>
          <w:noProof w:val="0"/>
          <w:u w:val="none"/>
          <w:lang w:val="es-ES_tradnl"/>
        </w:rPr>
        <w:fldChar w:fldCharType="end"/>
      </w:r>
    </w:p>
    <w:p w14:paraId="67BD4137" w14:textId="7FDC1381" w:rsidR="00A93BE4" w:rsidRDefault="00A93BE4">
      <w:pPr>
        <w:tabs>
          <w:tab w:val="left" w:pos="567"/>
        </w:tabs>
        <w:rPr>
          <w:lang w:val="es-ES_tradnl"/>
        </w:rPr>
      </w:pPr>
      <w:r>
        <w:rPr>
          <w:i/>
          <w:lang w:val="es-ES_tradnl"/>
        </w:rPr>
        <w:t>Poco frecuentes:</w:t>
      </w:r>
      <w:r>
        <w:rPr>
          <w:lang w:val="es-ES_tradnl"/>
        </w:rPr>
        <w:t xml:space="preserve"> </w:t>
      </w:r>
      <w:del w:id="133" w:author="Author">
        <w:r w:rsidDel="004F77B4">
          <w:rPr>
            <w:lang w:val="es-ES_tradnl"/>
          </w:rPr>
          <w:delText xml:space="preserve">Neutropenia </w:delText>
        </w:r>
      </w:del>
      <w:ins w:id="134" w:author="Author">
        <w:r w:rsidR="004F77B4">
          <w:rPr>
            <w:lang w:val="es-ES_tradnl"/>
          </w:rPr>
          <w:t xml:space="preserve">neutropenia </w:t>
        </w:r>
      </w:ins>
      <w:r>
        <w:rPr>
          <w:lang w:val="es-ES_tradnl"/>
        </w:rPr>
        <w:t>y anemia (ambas ocasionalmente graves), trombocitopenia</w:t>
      </w:r>
      <w:r w:rsidR="009433DE">
        <w:rPr>
          <w:lang w:val="es-ES_tradnl"/>
        </w:rPr>
        <w:t>.</w:t>
      </w:r>
    </w:p>
    <w:p w14:paraId="627BBAD0" w14:textId="43F9FF5A" w:rsidR="00A93BE4" w:rsidRDefault="00A93BE4">
      <w:pPr>
        <w:tabs>
          <w:tab w:val="left" w:pos="567"/>
        </w:tabs>
        <w:rPr>
          <w:lang w:val="es-ES_tradnl"/>
        </w:rPr>
      </w:pPr>
      <w:r>
        <w:rPr>
          <w:i/>
          <w:lang w:val="es-ES_tradnl"/>
        </w:rPr>
        <w:t>Muy raras:</w:t>
      </w:r>
      <w:r>
        <w:rPr>
          <w:lang w:val="es-ES_tradnl"/>
        </w:rPr>
        <w:t xml:space="preserve"> </w:t>
      </w:r>
      <w:del w:id="135" w:author="Author">
        <w:r w:rsidDel="004F77B4">
          <w:rPr>
            <w:lang w:val="es-ES_tradnl"/>
          </w:rPr>
          <w:delText xml:space="preserve">Aplasia </w:delText>
        </w:r>
      </w:del>
      <w:ins w:id="136" w:author="Author">
        <w:r w:rsidR="004F77B4">
          <w:rPr>
            <w:lang w:val="es-ES_tradnl"/>
          </w:rPr>
          <w:t xml:space="preserve">aplasia </w:t>
        </w:r>
      </w:ins>
      <w:r>
        <w:rPr>
          <w:lang w:val="es-ES_tradnl"/>
        </w:rPr>
        <w:t>eritrocitaria pura</w:t>
      </w:r>
      <w:r w:rsidR="009433DE">
        <w:rPr>
          <w:lang w:val="es-ES_tradnl"/>
        </w:rPr>
        <w:t>.</w:t>
      </w:r>
    </w:p>
    <w:p w14:paraId="3FBAA39D" w14:textId="77777777" w:rsidR="00F06179" w:rsidRDefault="00F06179" w:rsidP="00CA7ADE">
      <w:pPr>
        <w:tabs>
          <w:tab w:val="left" w:pos="567"/>
        </w:tabs>
        <w:rPr>
          <w:lang w:val="es-ES_tradnl"/>
        </w:rPr>
      </w:pPr>
    </w:p>
    <w:p w14:paraId="7623A702" w14:textId="77777777" w:rsidR="00CA7ADE" w:rsidRPr="00CA7ADE" w:rsidRDefault="00CA7ADE">
      <w:pPr>
        <w:keepNext/>
        <w:rPr>
          <w:lang w:val="es-ES_tradnl"/>
        </w:rPr>
        <w:pPrChange w:id="137" w:author="Author">
          <w:pPr/>
        </w:pPrChange>
      </w:pPr>
      <w:r w:rsidRPr="00CA7ADE">
        <w:rPr>
          <w:lang w:val="es-ES_tradnl"/>
        </w:rPr>
        <w:lastRenderedPageBreak/>
        <w:t>Trastornos del metabolismo y la nutrición</w:t>
      </w:r>
    </w:p>
    <w:p w14:paraId="50CAE3EC" w14:textId="0686F5B3" w:rsidR="00F06179" w:rsidRDefault="00CA7ADE">
      <w:pPr>
        <w:keepNext/>
        <w:tabs>
          <w:tab w:val="left" w:pos="567"/>
        </w:tabs>
        <w:rPr>
          <w:lang w:val="es-ES_tradnl"/>
        </w:rPr>
        <w:pPrChange w:id="138" w:author="Author">
          <w:pPr>
            <w:tabs>
              <w:tab w:val="left" w:pos="567"/>
            </w:tabs>
          </w:pPr>
        </w:pPrChange>
      </w:pPr>
      <w:r w:rsidRPr="00CA7ADE">
        <w:rPr>
          <w:i/>
          <w:lang w:val="es-ES_tradnl"/>
        </w:rPr>
        <w:t>Muy raras:</w:t>
      </w:r>
      <w:r w:rsidRPr="000C5137">
        <w:rPr>
          <w:rFonts w:ascii="Calibri" w:eastAsia="Calibri" w:hAnsi="Calibri"/>
          <w:b/>
          <w:color w:val="FF0000"/>
          <w:lang w:val="es-ES_tradnl"/>
        </w:rPr>
        <w:t xml:space="preserve"> </w:t>
      </w:r>
      <w:del w:id="139" w:author="Author">
        <w:r w:rsidRPr="00CA7ADE" w:rsidDel="004F77B4">
          <w:rPr>
            <w:lang w:val="es-ES_tradnl"/>
          </w:rPr>
          <w:delText>A</w:delText>
        </w:r>
      </w:del>
      <w:ins w:id="140" w:author="Author">
        <w:r w:rsidR="004F77B4">
          <w:rPr>
            <w:lang w:val="es-ES_tradnl"/>
          </w:rPr>
          <w:t>a</w:t>
        </w:r>
      </w:ins>
      <w:r w:rsidRPr="00CA7ADE">
        <w:rPr>
          <w:lang w:val="es-ES_tradnl"/>
        </w:rPr>
        <w:t>cidosis láctica</w:t>
      </w:r>
      <w:r w:rsidR="006774B3">
        <w:rPr>
          <w:lang w:val="es-ES_tradnl"/>
        </w:rPr>
        <w:t>.</w:t>
      </w:r>
    </w:p>
    <w:p w14:paraId="1296B9AA" w14:textId="77777777" w:rsidR="00A93BE4" w:rsidRDefault="00A93BE4">
      <w:pPr>
        <w:tabs>
          <w:tab w:val="left" w:pos="567"/>
        </w:tabs>
        <w:rPr>
          <w:i/>
          <w:u w:val="single"/>
          <w:lang w:val="es-ES_tradnl"/>
        </w:rPr>
      </w:pPr>
    </w:p>
    <w:p w14:paraId="3B5D7BEF" w14:textId="34E77B61" w:rsidR="00A93BE4" w:rsidRDefault="00A93BE4" w:rsidP="00FB2D49">
      <w:pPr>
        <w:pStyle w:val="Footer"/>
        <w:keepNext/>
        <w:tabs>
          <w:tab w:val="clear" w:pos="4819"/>
          <w:tab w:val="clear" w:pos="9071"/>
          <w:tab w:val="left" w:pos="567"/>
        </w:tabs>
        <w:outlineLvl w:val="0"/>
        <w:rPr>
          <w:lang w:val="es-ES_tradnl"/>
        </w:rPr>
      </w:pPr>
      <w:r>
        <w:rPr>
          <w:lang w:val="es-ES_tradnl"/>
        </w:rPr>
        <w:t>Trastornos del sistema nervioso</w:t>
      </w:r>
      <w:r w:rsidR="00167582">
        <w:rPr>
          <w:lang w:val="es-ES_tradnl"/>
        </w:rPr>
        <w:fldChar w:fldCharType="begin"/>
      </w:r>
      <w:r w:rsidR="00167582">
        <w:rPr>
          <w:lang w:val="es-ES_tradnl"/>
        </w:rPr>
        <w:instrText xml:space="preserve"> DOCVARIABLE vault_nd_a850c965-cba7-4b23-a5d7-737370a22704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0C685D1D" w14:textId="3CB5BAE2" w:rsidR="00A93BE4" w:rsidRDefault="00A93BE4" w:rsidP="00FB2D49">
      <w:pPr>
        <w:keepNext/>
        <w:tabs>
          <w:tab w:val="left" w:pos="567"/>
        </w:tabs>
        <w:outlineLvl w:val="0"/>
        <w:rPr>
          <w:lang w:val="es-ES_tradnl"/>
        </w:rPr>
      </w:pPr>
      <w:r>
        <w:rPr>
          <w:i/>
          <w:lang w:val="es-ES_tradnl"/>
        </w:rPr>
        <w:t>Frecuentes</w:t>
      </w:r>
      <w:r w:rsidRPr="00982AB1">
        <w:rPr>
          <w:i/>
          <w:lang w:val="es-ES_tradnl"/>
        </w:rPr>
        <w:t>:</w:t>
      </w:r>
      <w:r w:rsidRPr="00982AB1">
        <w:rPr>
          <w:lang w:val="es-ES_tradnl"/>
        </w:rPr>
        <w:t xml:space="preserve"> </w:t>
      </w:r>
      <w:ins w:id="141" w:author="Author">
        <w:r w:rsidR="004F77B4">
          <w:rPr>
            <w:lang w:val="es-ES_tradnl"/>
          </w:rPr>
          <w:t>d</w:t>
        </w:r>
      </w:ins>
      <w:del w:id="142" w:author="Author">
        <w:r w:rsidDel="004F77B4">
          <w:rPr>
            <w:lang w:val="es-ES_tradnl"/>
          </w:rPr>
          <w:delText>D</w:delText>
        </w:r>
      </w:del>
      <w:r>
        <w:rPr>
          <w:lang w:val="es-ES_tradnl"/>
        </w:rPr>
        <w:t>olor de cabeza, insomnio</w:t>
      </w:r>
      <w:r w:rsidR="009433DE">
        <w:rPr>
          <w:lang w:val="es-ES_tradnl"/>
        </w:rPr>
        <w:t>.</w:t>
      </w:r>
      <w:r w:rsidR="00167582">
        <w:rPr>
          <w:lang w:val="es-ES_tradnl"/>
        </w:rPr>
        <w:fldChar w:fldCharType="begin"/>
      </w:r>
      <w:r w:rsidR="00167582">
        <w:rPr>
          <w:lang w:val="es-ES_tradnl"/>
        </w:rPr>
        <w:instrText xml:space="preserve"> DOCVARIABLE vault_nd_d55f7937-3858-4834-a265-6f92e3bf703d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AC8DA7C" w14:textId="6D542F4F" w:rsidR="00A93BE4" w:rsidRDefault="00A93BE4">
      <w:pPr>
        <w:tabs>
          <w:tab w:val="left" w:pos="567"/>
        </w:tabs>
        <w:rPr>
          <w:lang w:val="es-ES_tradnl"/>
        </w:rPr>
      </w:pPr>
      <w:r>
        <w:rPr>
          <w:i/>
          <w:lang w:val="es-ES_tradnl"/>
        </w:rPr>
        <w:t>Muy raras</w:t>
      </w:r>
      <w:r>
        <w:rPr>
          <w:lang w:val="es-ES_tradnl"/>
        </w:rPr>
        <w:t xml:space="preserve">: </w:t>
      </w:r>
      <w:ins w:id="143" w:author="Author">
        <w:r w:rsidR="004F77B4">
          <w:rPr>
            <w:lang w:val="es-ES_tradnl"/>
          </w:rPr>
          <w:t>n</w:t>
        </w:r>
      </w:ins>
      <w:del w:id="144" w:author="Author">
        <w:r w:rsidR="000B4FED" w:rsidDel="004F77B4">
          <w:rPr>
            <w:lang w:val="es-ES_tradnl"/>
          </w:rPr>
          <w:delText>N</w:delText>
        </w:r>
      </w:del>
      <w:r>
        <w:rPr>
          <w:lang w:val="es-ES_tradnl"/>
        </w:rPr>
        <w:t>europatía periférica (o parestesia)</w:t>
      </w:r>
      <w:r w:rsidR="009433DE">
        <w:rPr>
          <w:lang w:val="es-ES_tradnl"/>
        </w:rPr>
        <w:t>.</w:t>
      </w:r>
    </w:p>
    <w:p w14:paraId="26727C53" w14:textId="77777777" w:rsidR="009433DE" w:rsidRDefault="009433DE">
      <w:pPr>
        <w:pStyle w:val="Footer"/>
        <w:tabs>
          <w:tab w:val="clear" w:pos="4819"/>
          <w:tab w:val="clear" w:pos="9071"/>
          <w:tab w:val="left" w:pos="567"/>
        </w:tabs>
        <w:outlineLvl w:val="0"/>
        <w:rPr>
          <w:lang w:val="es-ES_tradnl"/>
        </w:rPr>
      </w:pPr>
    </w:p>
    <w:p w14:paraId="11183540" w14:textId="44390C6D" w:rsidR="00A93BE4" w:rsidRDefault="00A93BE4">
      <w:pPr>
        <w:pStyle w:val="Footer"/>
        <w:tabs>
          <w:tab w:val="clear" w:pos="4819"/>
          <w:tab w:val="clear" w:pos="9071"/>
          <w:tab w:val="left" w:pos="567"/>
        </w:tabs>
        <w:outlineLvl w:val="0"/>
        <w:rPr>
          <w:lang w:val="es-ES_tradnl"/>
        </w:rPr>
      </w:pPr>
      <w:r>
        <w:rPr>
          <w:lang w:val="es-ES_tradnl"/>
        </w:rPr>
        <w:t>Trastornos respiratorios, torácicos y mediastínicos</w:t>
      </w:r>
      <w:r w:rsidR="00167582">
        <w:rPr>
          <w:lang w:val="es-ES_tradnl"/>
        </w:rPr>
        <w:fldChar w:fldCharType="begin"/>
      </w:r>
      <w:r w:rsidR="00167582">
        <w:rPr>
          <w:lang w:val="es-ES_tradnl"/>
        </w:rPr>
        <w:instrText xml:space="preserve"> DOCVARIABLE vault_nd_81cf9cad-ab43-446b-b2e4-af426a4f95e3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68BF9B75" w14:textId="10A73073" w:rsidR="00A93BE4" w:rsidRDefault="00A93BE4">
      <w:pPr>
        <w:tabs>
          <w:tab w:val="left" w:pos="567"/>
        </w:tabs>
        <w:outlineLvl w:val="0"/>
        <w:rPr>
          <w:lang w:val="es-ES_tradnl"/>
        </w:rPr>
      </w:pPr>
      <w:r>
        <w:rPr>
          <w:i/>
          <w:lang w:val="es-ES_tradnl"/>
        </w:rPr>
        <w:t>Frecuentes</w:t>
      </w:r>
      <w:r w:rsidRPr="00982AB1">
        <w:rPr>
          <w:i/>
          <w:lang w:val="es-ES_tradnl"/>
        </w:rPr>
        <w:t>:</w:t>
      </w:r>
      <w:r>
        <w:rPr>
          <w:lang w:val="es-ES_tradnl"/>
        </w:rPr>
        <w:t xml:space="preserve"> </w:t>
      </w:r>
      <w:ins w:id="145" w:author="Author">
        <w:r w:rsidR="004F77B4">
          <w:rPr>
            <w:lang w:val="es-ES_tradnl"/>
          </w:rPr>
          <w:t>t</w:t>
        </w:r>
      </w:ins>
      <w:del w:id="146" w:author="Author">
        <w:r w:rsidDel="004F77B4">
          <w:rPr>
            <w:lang w:val="es-ES_tradnl"/>
          </w:rPr>
          <w:delText>T</w:delText>
        </w:r>
      </w:del>
      <w:r>
        <w:rPr>
          <w:lang w:val="es-ES_tradnl"/>
        </w:rPr>
        <w:t>os, síntomas nasales</w:t>
      </w:r>
      <w:r w:rsidR="009433DE">
        <w:rPr>
          <w:lang w:val="es-ES_tradnl"/>
        </w:rPr>
        <w:t>.</w:t>
      </w:r>
      <w:r w:rsidR="00167582">
        <w:rPr>
          <w:lang w:val="es-ES_tradnl"/>
        </w:rPr>
        <w:fldChar w:fldCharType="begin"/>
      </w:r>
      <w:r w:rsidR="00167582">
        <w:rPr>
          <w:lang w:val="es-ES_tradnl"/>
        </w:rPr>
        <w:instrText xml:space="preserve"> DOCVARIABLE vault_nd_a4cf0945-0fa0-4e45-948e-b657f5ba98a6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9BBD516" w14:textId="77777777" w:rsidR="00A93BE4" w:rsidRDefault="00A93BE4">
      <w:pPr>
        <w:tabs>
          <w:tab w:val="left" w:pos="567"/>
        </w:tabs>
        <w:rPr>
          <w:i/>
          <w:u w:val="single"/>
          <w:lang w:val="es-ES_tradnl"/>
        </w:rPr>
      </w:pPr>
    </w:p>
    <w:p w14:paraId="55EA70F3" w14:textId="68B95BF8" w:rsidR="00A93BE4" w:rsidRDefault="00A93BE4">
      <w:pPr>
        <w:pStyle w:val="Footer"/>
        <w:tabs>
          <w:tab w:val="clear" w:pos="4819"/>
          <w:tab w:val="clear" w:pos="9071"/>
          <w:tab w:val="left" w:pos="567"/>
        </w:tabs>
        <w:outlineLvl w:val="0"/>
        <w:rPr>
          <w:lang w:val="es-ES_tradnl"/>
        </w:rPr>
      </w:pPr>
      <w:r>
        <w:rPr>
          <w:lang w:val="es-ES_tradnl"/>
        </w:rPr>
        <w:t>Trastornos gastrointestinales</w:t>
      </w:r>
      <w:r w:rsidR="00167582">
        <w:rPr>
          <w:lang w:val="es-ES_tradnl"/>
        </w:rPr>
        <w:fldChar w:fldCharType="begin"/>
      </w:r>
      <w:r w:rsidR="00167582">
        <w:rPr>
          <w:lang w:val="es-ES_tradnl"/>
        </w:rPr>
        <w:instrText xml:space="preserve"> DOCVARIABLE vault_nd_9b7a25e4-2926-41e4-8a62-6df750c281bf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DFC10D1" w14:textId="30C035D3" w:rsidR="00A93BE4" w:rsidRDefault="00A93BE4">
      <w:pPr>
        <w:tabs>
          <w:tab w:val="left" w:pos="567"/>
        </w:tabs>
        <w:outlineLvl w:val="0"/>
        <w:rPr>
          <w:lang w:val="es-ES_tradnl"/>
        </w:rPr>
      </w:pPr>
      <w:r>
        <w:rPr>
          <w:i/>
          <w:lang w:val="es-ES_tradnl"/>
        </w:rPr>
        <w:t>Frecuentes</w:t>
      </w:r>
      <w:r w:rsidRPr="00982AB1">
        <w:rPr>
          <w:i/>
          <w:lang w:val="es-ES_tradnl"/>
        </w:rPr>
        <w:t>:</w:t>
      </w:r>
      <w:r>
        <w:rPr>
          <w:b/>
          <w:lang w:val="es-ES_tradnl"/>
        </w:rPr>
        <w:t xml:space="preserve"> </w:t>
      </w:r>
      <w:ins w:id="147" w:author="Author">
        <w:r w:rsidR="004F77B4">
          <w:rPr>
            <w:lang w:val="es-ES_tradnl"/>
          </w:rPr>
          <w:t>n</w:t>
        </w:r>
      </w:ins>
      <w:del w:id="148" w:author="Author">
        <w:r w:rsidR="000B4FED" w:rsidDel="004F77B4">
          <w:rPr>
            <w:lang w:val="es-ES_tradnl"/>
          </w:rPr>
          <w:delText>N</w:delText>
        </w:r>
      </w:del>
      <w:r>
        <w:rPr>
          <w:lang w:val="es-ES_tradnl"/>
        </w:rPr>
        <w:t>áuseas, vómitos, dolor o calambres abdominales, diarrea</w:t>
      </w:r>
      <w:r w:rsidR="009433DE">
        <w:rPr>
          <w:lang w:val="es-ES_tradnl"/>
        </w:rPr>
        <w:t>.</w:t>
      </w:r>
      <w:r w:rsidR="00167582">
        <w:rPr>
          <w:lang w:val="es-ES_tradnl"/>
        </w:rPr>
        <w:fldChar w:fldCharType="begin"/>
      </w:r>
      <w:r w:rsidR="00167582">
        <w:rPr>
          <w:lang w:val="es-ES_tradnl"/>
        </w:rPr>
        <w:instrText xml:space="preserve"> DOCVARIABLE vault_nd_a147f42a-e312-42a4-8779-6a37e0c96863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6A1DE309" w14:textId="1B3000E0" w:rsidR="00A93BE4" w:rsidRDefault="00A93BE4">
      <w:pPr>
        <w:tabs>
          <w:tab w:val="left" w:pos="567"/>
        </w:tabs>
        <w:rPr>
          <w:lang w:val="es-ES_tradnl"/>
        </w:rPr>
      </w:pPr>
      <w:r>
        <w:rPr>
          <w:i/>
          <w:lang w:val="es-ES_tradnl"/>
        </w:rPr>
        <w:t>Raras:</w:t>
      </w:r>
      <w:r>
        <w:rPr>
          <w:lang w:val="es-ES_tradnl"/>
        </w:rPr>
        <w:t xml:space="preserve"> </w:t>
      </w:r>
      <w:ins w:id="149" w:author="Author">
        <w:r w:rsidR="004F77B4">
          <w:rPr>
            <w:lang w:val="es-ES_tradnl"/>
          </w:rPr>
          <w:t>p</w:t>
        </w:r>
      </w:ins>
      <w:del w:id="150" w:author="Author">
        <w:r w:rsidDel="004F77B4">
          <w:rPr>
            <w:lang w:val="es-ES_tradnl"/>
          </w:rPr>
          <w:delText>P</w:delText>
        </w:r>
      </w:del>
      <w:r>
        <w:rPr>
          <w:lang w:val="es-ES_tradnl"/>
        </w:rPr>
        <w:t>ancreatitis</w:t>
      </w:r>
      <w:r w:rsidR="000B4FED">
        <w:rPr>
          <w:lang w:val="es-ES_tradnl"/>
        </w:rPr>
        <w:t>,</w:t>
      </w:r>
      <w:r>
        <w:rPr>
          <w:lang w:val="es-ES_tradnl"/>
        </w:rPr>
        <w:t xml:space="preserve"> </w:t>
      </w:r>
      <w:r w:rsidR="000B4FED">
        <w:rPr>
          <w:lang w:val="es-ES_tradnl"/>
        </w:rPr>
        <w:t>a</w:t>
      </w:r>
      <w:r>
        <w:rPr>
          <w:lang w:val="es-ES_tradnl"/>
        </w:rPr>
        <w:t>umento de la amilasa en suero.</w:t>
      </w:r>
    </w:p>
    <w:p w14:paraId="179BCA8E" w14:textId="77777777" w:rsidR="00A93BE4" w:rsidRDefault="00A93BE4">
      <w:pPr>
        <w:tabs>
          <w:tab w:val="left" w:pos="567"/>
        </w:tabs>
        <w:rPr>
          <w:lang w:val="es-ES_tradnl"/>
        </w:rPr>
      </w:pPr>
    </w:p>
    <w:p w14:paraId="4EB66DD8" w14:textId="29D0A6A8" w:rsidR="00A93BE4" w:rsidRDefault="00A93BE4">
      <w:pPr>
        <w:pStyle w:val="Footer"/>
        <w:tabs>
          <w:tab w:val="clear" w:pos="4819"/>
          <w:tab w:val="clear" w:pos="9071"/>
          <w:tab w:val="left" w:pos="567"/>
        </w:tabs>
        <w:outlineLvl w:val="0"/>
        <w:rPr>
          <w:lang w:val="es-ES_tradnl"/>
        </w:rPr>
      </w:pPr>
      <w:r>
        <w:rPr>
          <w:lang w:val="es-ES_tradnl"/>
        </w:rPr>
        <w:t>Trastornos hepatobiliares</w:t>
      </w:r>
      <w:r w:rsidR="00167582">
        <w:rPr>
          <w:lang w:val="es-ES_tradnl"/>
        </w:rPr>
        <w:fldChar w:fldCharType="begin"/>
      </w:r>
      <w:r w:rsidR="00167582">
        <w:rPr>
          <w:lang w:val="es-ES_tradnl"/>
        </w:rPr>
        <w:instrText xml:space="preserve"> DOCVARIABLE vault_nd_8b526e97-2b94-4dce-bb7c-1cce84e3ed8e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7A0E384" w14:textId="01B08565" w:rsidR="00A93BE4" w:rsidRDefault="00A93BE4">
      <w:pPr>
        <w:tabs>
          <w:tab w:val="left" w:pos="567"/>
        </w:tabs>
        <w:rPr>
          <w:lang w:val="es-ES_tradnl"/>
        </w:rPr>
      </w:pPr>
      <w:r>
        <w:rPr>
          <w:i/>
          <w:lang w:val="es-ES_tradnl"/>
        </w:rPr>
        <w:t xml:space="preserve">Poco frecuentes: </w:t>
      </w:r>
      <w:ins w:id="151" w:author="Author">
        <w:r w:rsidR="004F77B4">
          <w:rPr>
            <w:lang w:val="es-ES_tradnl"/>
          </w:rPr>
          <w:t>a</w:t>
        </w:r>
      </w:ins>
      <w:del w:id="152" w:author="Author">
        <w:r w:rsidDel="004F77B4">
          <w:rPr>
            <w:lang w:val="es-ES_tradnl"/>
          </w:rPr>
          <w:delText>A</w:delText>
        </w:r>
      </w:del>
      <w:r>
        <w:rPr>
          <w:lang w:val="es-ES_tradnl"/>
        </w:rPr>
        <w:t>umentos transitorios de las enzimas hepáticas (AST, ALT)</w:t>
      </w:r>
      <w:r w:rsidR="009433DE">
        <w:rPr>
          <w:lang w:val="es-ES_tradnl"/>
        </w:rPr>
        <w:t>.</w:t>
      </w:r>
    </w:p>
    <w:p w14:paraId="024515F3" w14:textId="042FE662" w:rsidR="00A93BE4" w:rsidRDefault="00A93BE4">
      <w:pPr>
        <w:tabs>
          <w:tab w:val="left" w:pos="567"/>
        </w:tabs>
        <w:rPr>
          <w:lang w:val="es-ES_tradnl"/>
        </w:rPr>
      </w:pPr>
      <w:r>
        <w:rPr>
          <w:i/>
          <w:lang w:val="es-ES_tradnl"/>
        </w:rPr>
        <w:t xml:space="preserve">Raras: </w:t>
      </w:r>
      <w:ins w:id="153" w:author="Author">
        <w:r w:rsidR="004F77B4">
          <w:rPr>
            <w:lang w:val="es-ES_tradnl"/>
          </w:rPr>
          <w:t>h</w:t>
        </w:r>
      </w:ins>
      <w:del w:id="154" w:author="Author">
        <w:r w:rsidDel="004F77B4">
          <w:rPr>
            <w:lang w:val="es-ES_tradnl"/>
          </w:rPr>
          <w:delText>H</w:delText>
        </w:r>
      </w:del>
      <w:r>
        <w:rPr>
          <w:lang w:val="es-ES_tradnl"/>
        </w:rPr>
        <w:t>epatitis</w:t>
      </w:r>
      <w:r w:rsidR="009433DE">
        <w:rPr>
          <w:lang w:val="es-ES_tradnl"/>
        </w:rPr>
        <w:t>.</w:t>
      </w:r>
    </w:p>
    <w:p w14:paraId="2F67BA55" w14:textId="77777777" w:rsidR="00A93BE4" w:rsidRDefault="00A93BE4">
      <w:pPr>
        <w:tabs>
          <w:tab w:val="left" w:pos="567"/>
        </w:tabs>
        <w:rPr>
          <w:i/>
          <w:lang w:val="es-ES_tradnl"/>
        </w:rPr>
      </w:pPr>
    </w:p>
    <w:p w14:paraId="39642B6B" w14:textId="3BD07AEF" w:rsidR="00A93BE4" w:rsidRDefault="00A93BE4">
      <w:pPr>
        <w:pStyle w:val="Heading8"/>
        <w:rPr>
          <w:noProof w:val="0"/>
          <w:u w:val="none"/>
          <w:lang w:val="es-ES_tradnl"/>
        </w:rPr>
      </w:pPr>
      <w:r>
        <w:rPr>
          <w:noProof w:val="0"/>
          <w:u w:val="none"/>
          <w:lang w:val="es-ES_tradnl"/>
        </w:rPr>
        <w:t>Trastornos de la piel y del tejido subcutáneo</w:t>
      </w:r>
      <w:r w:rsidR="00167582">
        <w:rPr>
          <w:noProof w:val="0"/>
          <w:u w:val="none"/>
          <w:lang w:val="es-ES_tradnl"/>
        </w:rPr>
        <w:fldChar w:fldCharType="begin"/>
      </w:r>
      <w:r w:rsidR="00167582">
        <w:rPr>
          <w:noProof w:val="0"/>
          <w:u w:val="none"/>
          <w:lang w:val="es-ES_tradnl"/>
        </w:rPr>
        <w:instrText xml:space="preserve"> DOCVARIABLE vault_nd_018b2da1-8216-4baf-9b1d-9c6dc33eca95 \* MERGEFORMAT </w:instrText>
      </w:r>
      <w:r w:rsidR="00167582">
        <w:rPr>
          <w:noProof w:val="0"/>
          <w:u w:val="none"/>
          <w:lang w:val="es-ES_tradnl"/>
        </w:rPr>
        <w:fldChar w:fldCharType="separate"/>
      </w:r>
      <w:r w:rsidR="00167582">
        <w:rPr>
          <w:noProof w:val="0"/>
          <w:u w:val="none"/>
          <w:lang w:val="es-ES_tradnl"/>
        </w:rPr>
        <w:t xml:space="preserve"> </w:t>
      </w:r>
      <w:r w:rsidR="00167582">
        <w:rPr>
          <w:noProof w:val="0"/>
          <w:u w:val="none"/>
          <w:lang w:val="es-ES_tradnl"/>
        </w:rPr>
        <w:fldChar w:fldCharType="end"/>
      </w:r>
    </w:p>
    <w:p w14:paraId="52E27EDD" w14:textId="66B5D0BD" w:rsidR="00A93BE4" w:rsidRDefault="00A93BE4">
      <w:pPr>
        <w:ind w:right="-1"/>
        <w:outlineLvl w:val="0"/>
        <w:rPr>
          <w:lang w:val="es-ES_tradnl"/>
        </w:rPr>
      </w:pPr>
      <w:r>
        <w:rPr>
          <w:i/>
          <w:lang w:val="es-ES_tradnl"/>
        </w:rPr>
        <w:t>Frecuentes</w:t>
      </w:r>
      <w:r>
        <w:rPr>
          <w:lang w:val="es-ES_tradnl"/>
        </w:rPr>
        <w:t xml:space="preserve">: </w:t>
      </w:r>
      <w:ins w:id="155" w:author="Author">
        <w:r w:rsidR="004F77B4">
          <w:rPr>
            <w:lang w:val="es-ES_tradnl"/>
          </w:rPr>
          <w:t>e</w:t>
        </w:r>
      </w:ins>
      <w:del w:id="156" w:author="Author">
        <w:r w:rsidDel="004F77B4">
          <w:rPr>
            <w:lang w:val="es-ES_tradnl"/>
          </w:rPr>
          <w:delText>E</w:delText>
        </w:r>
      </w:del>
      <w:r>
        <w:rPr>
          <w:lang w:val="es-ES_tradnl"/>
        </w:rPr>
        <w:t>rupción</w:t>
      </w:r>
      <w:r w:rsidR="009433DE">
        <w:rPr>
          <w:lang w:val="es-ES_tradnl"/>
        </w:rPr>
        <w:t xml:space="preserve"> cutánea</w:t>
      </w:r>
      <w:r>
        <w:rPr>
          <w:lang w:val="es-ES_tradnl"/>
        </w:rPr>
        <w:t>, alopecia</w:t>
      </w:r>
      <w:r w:rsidR="009433DE">
        <w:rPr>
          <w:lang w:val="es-ES_tradnl"/>
        </w:rPr>
        <w:t>.</w:t>
      </w:r>
      <w:r w:rsidR="00167582">
        <w:rPr>
          <w:lang w:val="es-ES_tradnl"/>
        </w:rPr>
        <w:fldChar w:fldCharType="begin"/>
      </w:r>
      <w:r w:rsidR="00167582">
        <w:rPr>
          <w:lang w:val="es-ES_tradnl"/>
        </w:rPr>
        <w:instrText xml:space="preserve"> DOCVARIABLE vault_nd_206801ff-0634-409d-a72e-2412644733a2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5629B9B4" w14:textId="5CA44B3A" w:rsidR="00E9072A" w:rsidRPr="00E9072A" w:rsidRDefault="00E9072A">
      <w:pPr>
        <w:ind w:right="-1"/>
        <w:outlineLvl w:val="0"/>
        <w:rPr>
          <w:i/>
          <w:lang w:val="es-ES_tradnl"/>
        </w:rPr>
      </w:pPr>
      <w:r w:rsidRPr="00E9072A">
        <w:rPr>
          <w:i/>
          <w:lang w:val="es-ES_tradnl"/>
        </w:rPr>
        <w:t>Raras</w:t>
      </w:r>
      <w:r w:rsidRPr="00E9072A">
        <w:rPr>
          <w:lang w:val="es-ES_tradnl"/>
        </w:rPr>
        <w:t xml:space="preserve">: </w:t>
      </w:r>
      <w:ins w:id="157" w:author="Author">
        <w:r w:rsidR="004F77B4">
          <w:rPr>
            <w:lang w:val="es-ES_tradnl"/>
          </w:rPr>
          <w:t>a</w:t>
        </w:r>
      </w:ins>
      <w:del w:id="158" w:author="Author">
        <w:r w:rsidRPr="00E9072A" w:rsidDel="004F77B4">
          <w:rPr>
            <w:lang w:val="es-ES_tradnl"/>
          </w:rPr>
          <w:delText>A</w:delText>
        </w:r>
      </w:del>
      <w:r w:rsidRPr="00E9072A">
        <w:rPr>
          <w:lang w:val="es-ES_tradnl"/>
        </w:rPr>
        <w:t>ngioedema</w:t>
      </w:r>
      <w:r w:rsidR="009433DE">
        <w:rPr>
          <w:lang w:val="es-ES_tradnl"/>
        </w:rPr>
        <w:t>.</w:t>
      </w:r>
      <w:r w:rsidR="00167582">
        <w:rPr>
          <w:lang w:val="es-ES_tradnl"/>
        </w:rPr>
        <w:fldChar w:fldCharType="begin"/>
      </w:r>
      <w:r w:rsidR="00167582">
        <w:rPr>
          <w:lang w:val="es-ES_tradnl"/>
        </w:rPr>
        <w:instrText xml:space="preserve"> DOCVARIABLE vault_nd_c5626299-ae1d-4b30-8baf-4c6f804fbc1f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9C60AEE" w14:textId="77777777" w:rsidR="00A93BE4" w:rsidRDefault="00A93BE4">
      <w:pPr>
        <w:tabs>
          <w:tab w:val="left" w:pos="567"/>
        </w:tabs>
        <w:rPr>
          <w:lang w:val="es-ES_tradnl"/>
        </w:rPr>
      </w:pPr>
    </w:p>
    <w:p w14:paraId="5D9E0C73" w14:textId="43A0E090" w:rsidR="00A93BE4" w:rsidRDefault="00A93BE4">
      <w:pPr>
        <w:pStyle w:val="Heading8"/>
        <w:rPr>
          <w:noProof w:val="0"/>
          <w:u w:val="none"/>
          <w:lang w:val="es-ES_tradnl"/>
        </w:rPr>
      </w:pPr>
      <w:r>
        <w:rPr>
          <w:noProof w:val="0"/>
          <w:u w:val="none"/>
          <w:lang w:val="es-ES_tradnl"/>
        </w:rPr>
        <w:t>Trastornos musculoesqueléticos y del tejido conjuntivo</w:t>
      </w:r>
      <w:r w:rsidR="00167582">
        <w:rPr>
          <w:noProof w:val="0"/>
          <w:u w:val="none"/>
          <w:lang w:val="es-ES_tradnl"/>
        </w:rPr>
        <w:fldChar w:fldCharType="begin"/>
      </w:r>
      <w:r w:rsidR="00167582">
        <w:rPr>
          <w:noProof w:val="0"/>
          <w:u w:val="none"/>
          <w:lang w:val="es-ES_tradnl"/>
        </w:rPr>
        <w:instrText xml:space="preserve"> DOCVARIABLE vault_nd_ca3cbd7c-611f-4809-9a3e-23b8490fa362 \* MERGEFORMAT </w:instrText>
      </w:r>
      <w:r w:rsidR="00167582">
        <w:rPr>
          <w:noProof w:val="0"/>
          <w:u w:val="none"/>
          <w:lang w:val="es-ES_tradnl"/>
        </w:rPr>
        <w:fldChar w:fldCharType="separate"/>
      </w:r>
      <w:r w:rsidR="00167582">
        <w:rPr>
          <w:noProof w:val="0"/>
          <w:u w:val="none"/>
          <w:lang w:val="es-ES_tradnl"/>
        </w:rPr>
        <w:t xml:space="preserve"> </w:t>
      </w:r>
      <w:r w:rsidR="00167582">
        <w:rPr>
          <w:noProof w:val="0"/>
          <w:u w:val="none"/>
          <w:lang w:val="es-ES_tradnl"/>
        </w:rPr>
        <w:fldChar w:fldCharType="end"/>
      </w:r>
    </w:p>
    <w:p w14:paraId="13507644" w14:textId="6211A34E" w:rsidR="00A93BE4" w:rsidRDefault="00A93BE4">
      <w:pPr>
        <w:ind w:right="-1"/>
        <w:outlineLvl w:val="0"/>
        <w:rPr>
          <w:lang w:val="es-ES_tradnl"/>
        </w:rPr>
      </w:pPr>
      <w:r>
        <w:rPr>
          <w:i/>
          <w:lang w:val="es-ES_tradnl"/>
        </w:rPr>
        <w:t>Poco frecuentes:</w:t>
      </w:r>
      <w:r>
        <w:rPr>
          <w:lang w:val="es-ES_tradnl"/>
        </w:rPr>
        <w:t xml:space="preserve"> </w:t>
      </w:r>
      <w:ins w:id="159" w:author="Author">
        <w:r w:rsidR="004F77B4">
          <w:rPr>
            <w:lang w:val="es-ES_tradnl"/>
          </w:rPr>
          <w:t>a</w:t>
        </w:r>
      </w:ins>
      <w:del w:id="160" w:author="Author">
        <w:r w:rsidDel="004F77B4">
          <w:rPr>
            <w:lang w:val="es-ES_tradnl"/>
          </w:rPr>
          <w:delText>A</w:delText>
        </w:r>
      </w:del>
      <w:r>
        <w:rPr>
          <w:lang w:val="es-ES_tradnl"/>
        </w:rPr>
        <w:t>rtralgia, alteraciones musculares</w:t>
      </w:r>
      <w:r w:rsidR="009433DE">
        <w:rPr>
          <w:lang w:val="es-ES_tradnl"/>
        </w:rPr>
        <w:t>.</w:t>
      </w:r>
      <w:r w:rsidR="00167582">
        <w:rPr>
          <w:lang w:val="es-ES_tradnl"/>
        </w:rPr>
        <w:fldChar w:fldCharType="begin"/>
      </w:r>
      <w:r w:rsidR="00167582">
        <w:rPr>
          <w:lang w:val="es-ES_tradnl"/>
        </w:rPr>
        <w:instrText xml:space="preserve"> DOCVARIABLE vault_nd_c1da4fab-81c1-446f-aa93-b02c138d8c4f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0D5C40E" w14:textId="6B393D19" w:rsidR="00A93BE4" w:rsidRDefault="00A93BE4">
      <w:pPr>
        <w:ind w:right="-1"/>
        <w:rPr>
          <w:lang w:val="es-ES_tradnl"/>
        </w:rPr>
      </w:pPr>
      <w:r>
        <w:rPr>
          <w:i/>
          <w:lang w:val="es-ES_tradnl"/>
        </w:rPr>
        <w:t>Raras:</w:t>
      </w:r>
      <w:r>
        <w:rPr>
          <w:lang w:val="es-ES_tradnl"/>
        </w:rPr>
        <w:t xml:space="preserve"> </w:t>
      </w:r>
      <w:proofErr w:type="spellStart"/>
      <w:ins w:id="161" w:author="Author">
        <w:r w:rsidR="004F77B4">
          <w:rPr>
            <w:lang w:val="es-ES_tradnl"/>
          </w:rPr>
          <w:t>r</w:t>
        </w:r>
      </w:ins>
      <w:del w:id="162" w:author="Author">
        <w:r w:rsidDel="004F77B4">
          <w:rPr>
            <w:lang w:val="es-ES_tradnl"/>
          </w:rPr>
          <w:delText>R</w:delText>
        </w:r>
      </w:del>
      <w:r>
        <w:rPr>
          <w:lang w:val="es-ES_tradnl"/>
        </w:rPr>
        <w:t>abdomiolisis</w:t>
      </w:r>
      <w:proofErr w:type="spellEnd"/>
      <w:r w:rsidR="009433DE">
        <w:rPr>
          <w:lang w:val="es-ES_tradnl"/>
        </w:rPr>
        <w:t>.</w:t>
      </w:r>
    </w:p>
    <w:p w14:paraId="73CF0D26" w14:textId="77777777" w:rsidR="00A93BE4" w:rsidRDefault="00A93BE4">
      <w:pPr>
        <w:tabs>
          <w:tab w:val="left" w:pos="567"/>
        </w:tabs>
        <w:rPr>
          <w:lang w:val="es-ES_tradnl"/>
        </w:rPr>
      </w:pPr>
    </w:p>
    <w:p w14:paraId="69385041" w14:textId="75612BE2" w:rsidR="00A93BE4" w:rsidRDefault="00A93BE4">
      <w:pPr>
        <w:pStyle w:val="Heading8"/>
        <w:rPr>
          <w:noProof w:val="0"/>
          <w:u w:val="none"/>
          <w:lang w:val="es-ES_tradnl"/>
        </w:rPr>
      </w:pPr>
      <w:r>
        <w:rPr>
          <w:noProof w:val="0"/>
          <w:u w:val="none"/>
          <w:lang w:val="es-ES_tradnl"/>
        </w:rPr>
        <w:t>Trastornos generales y alteraciones en el lugar de administración</w:t>
      </w:r>
      <w:r w:rsidR="00167582">
        <w:rPr>
          <w:noProof w:val="0"/>
          <w:u w:val="none"/>
          <w:lang w:val="es-ES_tradnl"/>
        </w:rPr>
        <w:fldChar w:fldCharType="begin"/>
      </w:r>
      <w:r w:rsidR="00167582">
        <w:rPr>
          <w:noProof w:val="0"/>
          <w:u w:val="none"/>
          <w:lang w:val="es-ES_tradnl"/>
        </w:rPr>
        <w:instrText xml:space="preserve"> DOCVARIABLE vault_nd_2ac4ddcb-a4cf-4c6e-bee2-5dc4147af823 \* MERGEFORMAT </w:instrText>
      </w:r>
      <w:r w:rsidR="00167582">
        <w:rPr>
          <w:noProof w:val="0"/>
          <w:u w:val="none"/>
          <w:lang w:val="es-ES_tradnl"/>
        </w:rPr>
        <w:fldChar w:fldCharType="separate"/>
      </w:r>
      <w:r w:rsidR="00167582">
        <w:rPr>
          <w:noProof w:val="0"/>
          <w:u w:val="none"/>
          <w:lang w:val="es-ES_tradnl"/>
        </w:rPr>
        <w:t xml:space="preserve"> </w:t>
      </w:r>
      <w:r w:rsidR="00167582">
        <w:rPr>
          <w:noProof w:val="0"/>
          <w:u w:val="none"/>
          <w:lang w:val="es-ES_tradnl"/>
        </w:rPr>
        <w:fldChar w:fldCharType="end"/>
      </w:r>
    </w:p>
    <w:p w14:paraId="306BCBB8" w14:textId="1CC7BA25" w:rsidR="00A93BE4" w:rsidRDefault="00A93BE4">
      <w:pPr>
        <w:tabs>
          <w:tab w:val="left" w:pos="567"/>
        </w:tabs>
        <w:outlineLvl w:val="0"/>
        <w:rPr>
          <w:lang w:val="es-ES_tradnl"/>
        </w:rPr>
      </w:pPr>
      <w:r>
        <w:rPr>
          <w:i/>
          <w:lang w:val="es-ES_tradnl"/>
        </w:rPr>
        <w:t>Frecuentes</w:t>
      </w:r>
      <w:r>
        <w:rPr>
          <w:lang w:val="es-ES_tradnl"/>
        </w:rPr>
        <w:t xml:space="preserve">: </w:t>
      </w:r>
      <w:ins w:id="163" w:author="Author">
        <w:r w:rsidR="004F77B4">
          <w:rPr>
            <w:lang w:val="es-ES_tradnl"/>
          </w:rPr>
          <w:t>f</w:t>
        </w:r>
      </w:ins>
      <w:del w:id="164" w:author="Author">
        <w:r w:rsidDel="004F77B4">
          <w:rPr>
            <w:lang w:val="es-ES_tradnl"/>
          </w:rPr>
          <w:delText>F</w:delText>
        </w:r>
      </w:del>
      <w:r>
        <w:rPr>
          <w:lang w:val="es-ES_tradnl"/>
        </w:rPr>
        <w:t xml:space="preserve">atiga, </w:t>
      </w:r>
      <w:r w:rsidR="009433DE">
        <w:rPr>
          <w:lang w:val="es-ES_tradnl"/>
        </w:rPr>
        <w:t>malestar general</w:t>
      </w:r>
      <w:r>
        <w:rPr>
          <w:lang w:val="es-ES_tradnl"/>
        </w:rPr>
        <w:t>, fiebre</w:t>
      </w:r>
      <w:r w:rsidR="009433DE">
        <w:rPr>
          <w:lang w:val="es-ES_tradnl"/>
        </w:rPr>
        <w:t>.</w:t>
      </w:r>
      <w:r w:rsidR="00167582">
        <w:rPr>
          <w:lang w:val="es-ES_tradnl"/>
        </w:rPr>
        <w:fldChar w:fldCharType="begin"/>
      </w:r>
      <w:r w:rsidR="00167582">
        <w:rPr>
          <w:lang w:val="es-ES_tradnl"/>
        </w:rPr>
        <w:instrText xml:space="preserve"> DOCVARIABLE vault_nd_9c98308f-7005-4ddc-9c39-01841b5456af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32732038" w14:textId="77777777" w:rsidR="00CA7ADE" w:rsidRDefault="00CA7ADE">
      <w:pPr>
        <w:tabs>
          <w:tab w:val="left" w:pos="567"/>
        </w:tabs>
        <w:rPr>
          <w:lang w:val="es-ES_tradnl"/>
        </w:rPr>
      </w:pPr>
    </w:p>
    <w:p w14:paraId="05A7DE09" w14:textId="77777777" w:rsidR="00D516EE" w:rsidRDefault="00D516EE" w:rsidP="00D516EE">
      <w:pPr>
        <w:rPr>
          <w:lang w:val="es-ES_tradnl"/>
        </w:rPr>
      </w:pPr>
      <w:r>
        <w:rPr>
          <w:lang w:val="es-ES_tradnl"/>
        </w:rPr>
        <w:t>El p</w:t>
      </w:r>
      <w:r w:rsidRPr="00C77497">
        <w:rPr>
          <w:lang w:val="es-ES_tradnl"/>
        </w:rPr>
        <w:t xml:space="preserve">eso y los niveles de glucosa y lípidos en la sangre pueden aumentar durante </w:t>
      </w:r>
      <w:r>
        <w:rPr>
          <w:lang w:val="es-ES_tradnl"/>
        </w:rPr>
        <w:t>el tratamiento</w:t>
      </w:r>
      <w:r w:rsidRPr="00C77497">
        <w:rPr>
          <w:lang w:val="es-ES_tradnl"/>
        </w:rPr>
        <w:t xml:space="preserve"> antirretroviral (ver sección 4.4)</w:t>
      </w:r>
      <w:r w:rsidR="00783286">
        <w:rPr>
          <w:lang w:val="es-ES_tradnl"/>
        </w:rPr>
        <w:t>.</w:t>
      </w:r>
    </w:p>
    <w:p w14:paraId="13FDC302" w14:textId="77777777" w:rsidR="00D516EE" w:rsidRPr="00E34563" w:rsidRDefault="00D516EE" w:rsidP="00D516EE">
      <w:pPr>
        <w:rPr>
          <w:lang w:val="es-ES_tradnl"/>
        </w:rPr>
      </w:pPr>
    </w:p>
    <w:p w14:paraId="092EDF00" w14:textId="77777777" w:rsidR="00A93BE4" w:rsidRDefault="00A93BE4">
      <w:pPr>
        <w:jc w:val="both"/>
        <w:rPr>
          <w:lang w:val="es-ES_tradnl"/>
        </w:rPr>
      </w:pPr>
      <w:r>
        <w:rPr>
          <w:lang w:val="es-ES_tradnl"/>
        </w:rPr>
        <w:t xml:space="preserve">Al inicio del </w:t>
      </w:r>
      <w:r w:rsidR="003A1828">
        <w:rPr>
          <w:lang w:val="es-ES_tradnl"/>
        </w:rPr>
        <w:t xml:space="preserve">tratamiento antirretroviral </w:t>
      </w:r>
      <w:r w:rsidR="002541E3">
        <w:rPr>
          <w:lang w:val="es-ES_tradnl"/>
        </w:rPr>
        <w:t>combinado</w:t>
      </w:r>
      <w:r w:rsidR="00D516EE">
        <w:rPr>
          <w:lang w:val="es-ES_tradnl"/>
        </w:rPr>
        <w:t xml:space="preserve"> (TARC)</w:t>
      </w:r>
      <w:r w:rsidR="002541E3">
        <w:rPr>
          <w:lang w:val="es-ES_tradnl"/>
        </w:rPr>
        <w:t>,</w:t>
      </w:r>
      <w:r>
        <w:rPr>
          <w:lang w:val="es-ES_tradnl"/>
        </w:rPr>
        <w:t xml:space="preserve"> en los pacientes infectados por VIH con deficiencia inmun</w:t>
      </w:r>
      <w:r w:rsidR="001B2BEA">
        <w:rPr>
          <w:lang w:val="es-ES_tradnl"/>
        </w:rPr>
        <w:t>itaria</w:t>
      </w:r>
      <w:r>
        <w:rPr>
          <w:lang w:val="es-ES_tradnl"/>
        </w:rPr>
        <w:t xml:space="preserve"> grave, puede aparecer una respuesta inflamatoria frente a infecciones oportunistas latentes o asintomáticas</w:t>
      </w:r>
      <w:r w:rsidR="00C90641">
        <w:rPr>
          <w:lang w:val="es-ES_tradnl"/>
        </w:rPr>
        <w:t>.</w:t>
      </w:r>
      <w:r>
        <w:rPr>
          <w:lang w:val="es-ES_tradnl"/>
        </w:rPr>
        <w:t xml:space="preserve"> </w:t>
      </w:r>
      <w:r w:rsidR="009433DE" w:rsidRPr="004E5DC8">
        <w:rPr>
          <w:bCs/>
          <w:iCs/>
          <w:szCs w:val="22"/>
          <w:lang w:val="es-ES_tradnl"/>
        </w:rPr>
        <w:t xml:space="preserve">También se han notificado </w:t>
      </w:r>
      <w:r w:rsidR="009433DE" w:rsidRPr="004E5DC8">
        <w:rPr>
          <w:szCs w:val="22"/>
          <w:lang w:val="es-ES_tradnl"/>
        </w:rPr>
        <w:t xml:space="preserve">trastornos autoinmunes </w:t>
      </w:r>
      <w:r w:rsidR="009433DE" w:rsidRPr="004E5DC8">
        <w:rPr>
          <w:bCs/>
          <w:iCs/>
          <w:szCs w:val="22"/>
          <w:lang w:val="es-ES_tradnl"/>
        </w:rPr>
        <w:t>(como la enfermedad de Graves</w:t>
      </w:r>
      <w:r w:rsidR="002C5D42">
        <w:rPr>
          <w:bCs/>
          <w:iCs/>
          <w:szCs w:val="22"/>
          <w:lang w:val="es-ES_tradnl"/>
        </w:rPr>
        <w:t xml:space="preserve"> </w:t>
      </w:r>
      <w:r w:rsidR="002C5D42" w:rsidRPr="002C5D42">
        <w:rPr>
          <w:bCs/>
          <w:iCs/>
          <w:szCs w:val="22"/>
          <w:lang w:val="es-ES_tradnl"/>
        </w:rPr>
        <w:t>y la hepatitis autoinmune</w:t>
      </w:r>
      <w:r w:rsidR="009433DE" w:rsidRPr="004E5DC8">
        <w:rPr>
          <w:bCs/>
          <w:iCs/>
          <w:szCs w:val="22"/>
          <w:lang w:val="es-ES_tradnl"/>
        </w:rPr>
        <w:t xml:space="preserve">) durante la </w:t>
      </w:r>
      <w:r w:rsidR="001B2BEA">
        <w:rPr>
          <w:bCs/>
          <w:iCs/>
          <w:szCs w:val="22"/>
          <w:lang w:val="es-ES_tradnl"/>
        </w:rPr>
        <w:t>reconstitución</w:t>
      </w:r>
      <w:r w:rsidR="009433DE" w:rsidRPr="004E5DC8">
        <w:rPr>
          <w:bCs/>
          <w:iCs/>
          <w:szCs w:val="22"/>
          <w:lang w:val="es-ES_tradnl"/>
        </w:rPr>
        <w:t xml:space="preserve"> inmune; sin embargo, el tiempo de inicio notificado es más variable y estos eventos pueden ocurrir muchos meses después del inicio del tratamiento</w:t>
      </w:r>
      <w:r w:rsidR="009433DE">
        <w:rPr>
          <w:lang w:val="es-ES_tradnl"/>
        </w:rPr>
        <w:t xml:space="preserve"> </w:t>
      </w:r>
      <w:r>
        <w:rPr>
          <w:lang w:val="es-ES_tradnl"/>
        </w:rPr>
        <w:t>(ver sección 4.4).</w:t>
      </w:r>
    </w:p>
    <w:p w14:paraId="662DAA1C" w14:textId="77777777" w:rsidR="00A93BE4" w:rsidRPr="00CA7ADE" w:rsidRDefault="00A93BE4">
      <w:pPr>
        <w:rPr>
          <w:lang w:val="es-ES_tradnl"/>
        </w:rPr>
      </w:pPr>
    </w:p>
    <w:p w14:paraId="00E3ED56" w14:textId="77777777" w:rsidR="00A93BE4" w:rsidRPr="00AA03AF" w:rsidRDefault="00A93BE4">
      <w:pPr>
        <w:rPr>
          <w:lang w:val="es-ES_tradnl"/>
          <w:rPrChange w:id="165" w:author="Author">
            <w:rPr>
              <w:lang w:val="nl-NL"/>
            </w:rPr>
          </w:rPrChange>
        </w:rPr>
      </w:pPr>
      <w:r w:rsidRPr="00AA03AF">
        <w:rPr>
          <w:lang w:val="es-ES_tradnl"/>
          <w:rPrChange w:id="166" w:author="Author">
            <w:rPr>
              <w:lang w:val="pt-PT"/>
            </w:rPr>
          </w:rPrChange>
        </w:rPr>
        <w:t xml:space="preserve">Se han notificado casos de osteonecrosis, especialmente en pacientes con factores de riesgo generalmente reconocidos, enfermedad avanzada por </w:t>
      </w:r>
      <w:r w:rsidR="001910C8" w:rsidRPr="00AA03AF">
        <w:rPr>
          <w:lang w:val="es-ES_tradnl"/>
          <w:rPrChange w:id="167" w:author="Author">
            <w:rPr>
              <w:lang w:val="pt-PT"/>
            </w:rPr>
          </w:rPrChange>
        </w:rPr>
        <w:t xml:space="preserve">el </w:t>
      </w:r>
      <w:r w:rsidRPr="00AA03AF">
        <w:rPr>
          <w:lang w:val="es-ES_tradnl"/>
          <w:rPrChange w:id="168" w:author="Author">
            <w:rPr>
              <w:lang w:val="pt-PT"/>
            </w:rPr>
          </w:rPrChange>
        </w:rPr>
        <w:t xml:space="preserve">VIH o exposición prolongada al tratamiento antirretroviral combinado (TARC). </w:t>
      </w:r>
      <w:r w:rsidRPr="00AA03AF">
        <w:rPr>
          <w:lang w:val="es-ES_tradnl"/>
          <w:rPrChange w:id="169" w:author="Author">
            <w:rPr>
              <w:lang w:val="nl-NL"/>
            </w:rPr>
          </w:rPrChange>
        </w:rPr>
        <w:t>Se desconoce la frecuencia de esta reacción adversa (ver sección 4.4).</w:t>
      </w:r>
    </w:p>
    <w:p w14:paraId="4314A4B4" w14:textId="77777777" w:rsidR="00A93BE4" w:rsidRDefault="00A93BE4">
      <w:pPr>
        <w:rPr>
          <w:lang w:val="es-ES_tradnl"/>
        </w:rPr>
      </w:pPr>
    </w:p>
    <w:p w14:paraId="09FF6A88" w14:textId="77777777" w:rsidR="00AC1A1A" w:rsidRPr="00AC1A1A" w:rsidRDefault="00AC1A1A" w:rsidP="00AC1A1A">
      <w:pPr>
        <w:rPr>
          <w:u w:val="single"/>
          <w:lang w:val="es-ES_tradnl"/>
        </w:rPr>
      </w:pPr>
      <w:r w:rsidRPr="00AC1A1A">
        <w:rPr>
          <w:u w:val="single"/>
          <w:lang w:val="es-ES_tradnl"/>
        </w:rPr>
        <w:t>Población pediátrica</w:t>
      </w:r>
    </w:p>
    <w:p w14:paraId="26A699E2" w14:textId="77777777" w:rsidR="00AC1A1A" w:rsidRPr="00AC1A1A" w:rsidRDefault="00AC1A1A" w:rsidP="00AC1A1A">
      <w:pPr>
        <w:rPr>
          <w:color w:val="FF0000"/>
          <w:u w:val="single"/>
          <w:lang w:val="es-ES_tradnl"/>
        </w:rPr>
      </w:pPr>
    </w:p>
    <w:p w14:paraId="606A2899" w14:textId="58B8CB64" w:rsidR="00AC1A1A" w:rsidRPr="00AC1A1A" w:rsidRDefault="00AC1A1A" w:rsidP="00AC1A1A">
      <w:pPr>
        <w:rPr>
          <w:lang w:val="es-ES_tradnl"/>
        </w:rPr>
      </w:pPr>
      <w:r w:rsidRPr="00915C45">
        <w:rPr>
          <w:lang w:val="es-ES_tradnl"/>
        </w:rPr>
        <w:t>E</w:t>
      </w:r>
      <w:r w:rsidRPr="00551EF2">
        <w:rPr>
          <w:lang w:val="es-ES_tradnl"/>
        </w:rPr>
        <w:t xml:space="preserve">n el </w:t>
      </w:r>
      <w:del w:id="170" w:author="Author">
        <w:r w:rsidDel="004F77B4">
          <w:rPr>
            <w:lang w:val="es-ES_tradnl"/>
          </w:rPr>
          <w:delText>ensayo</w:delText>
        </w:r>
        <w:r w:rsidRPr="00551EF2" w:rsidDel="004F77B4">
          <w:rPr>
            <w:lang w:val="es-ES_tradnl"/>
          </w:rPr>
          <w:delText xml:space="preserve"> </w:delText>
        </w:r>
      </w:del>
      <w:ins w:id="171" w:author="Author">
        <w:r w:rsidR="004F77B4">
          <w:rPr>
            <w:lang w:val="es-ES_tradnl"/>
          </w:rPr>
          <w:t>estudio</w:t>
        </w:r>
        <w:r w:rsidR="004F77B4" w:rsidRPr="00551EF2">
          <w:rPr>
            <w:lang w:val="es-ES_tradnl"/>
          </w:rPr>
          <w:t xml:space="preserve"> </w:t>
        </w:r>
      </w:ins>
      <w:r w:rsidRPr="00551EF2">
        <w:rPr>
          <w:lang w:val="es-ES_tradnl"/>
        </w:rPr>
        <w:t>ARROW (COL105677)</w:t>
      </w:r>
      <w:r w:rsidRPr="00915C45">
        <w:rPr>
          <w:lang w:val="es-ES_tradnl"/>
        </w:rPr>
        <w:t xml:space="preserve"> </w:t>
      </w:r>
      <w:r w:rsidRPr="00551EF2">
        <w:rPr>
          <w:lang w:val="es-ES_tradnl"/>
        </w:rPr>
        <w:t>se incluyeron 1</w:t>
      </w:r>
      <w:r>
        <w:rPr>
          <w:lang w:val="es-ES_tradnl"/>
        </w:rPr>
        <w:t>.</w:t>
      </w:r>
      <w:r w:rsidRPr="00551EF2">
        <w:rPr>
          <w:lang w:val="es-ES_tradnl"/>
        </w:rPr>
        <w:t xml:space="preserve">206 pacientes </w:t>
      </w:r>
      <w:r>
        <w:rPr>
          <w:lang w:val="es-ES_tradnl"/>
        </w:rPr>
        <w:t xml:space="preserve">pediátricos </w:t>
      </w:r>
      <w:r w:rsidRPr="00551EF2">
        <w:rPr>
          <w:lang w:val="es-ES_tradnl"/>
        </w:rPr>
        <w:t xml:space="preserve">infectados por </w:t>
      </w:r>
      <w:r>
        <w:rPr>
          <w:lang w:val="es-ES_tradnl"/>
        </w:rPr>
        <w:t xml:space="preserve">el </w:t>
      </w:r>
      <w:r w:rsidRPr="00551EF2">
        <w:rPr>
          <w:lang w:val="es-ES_tradnl"/>
        </w:rPr>
        <w:t xml:space="preserve">VIH de edades comprendidas </w:t>
      </w:r>
      <w:r>
        <w:rPr>
          <w:lang w:val="es-ES_tradnl"/>
        </w:rPr>
        <w:t>entre</w:t>
      </w:r>
      <w:r w:rsidRPr="00551EF2">
        <w:rPr>
          <w:lang w:val="es-ES_tradnl"/>
        </w:rPr>
        <w:t xml:space="preserve"> </w:t>
      </w:r>
      <w:r>
        <w:rPr>
          <w:lang w:val="es-ES_tradnl"/>
        </w:rPr>
        <w:t xml:space="preserve">los </w:t>
      </w:r>
      <w:r w:rsidRPr="00551EF2">
        <w:rPr>
          <w:lang w:val="es-ES_tradnl"/>
        </w:rPr>
        <w:t xml:space="preserve">3 meses </w:t>
      </w:r>
      <w:r>
        <w:rPr>
          <w:lang w:val="es-ES_tradnl"/>
        </w:rPr>
        <w:t>y</w:t>
      </w:r>
      <w:r w:rsidRPr="00551EF2">
        <w:rPr>
          <w:lang w:val="es-ES_tradnl"/>
        </w:rPr>
        <w:t xml:space="preserve"> </w:t>
      </w:r>
      <w:r>
        <w:rPr>
          <w:lang w:val="es-ES_tradnl"/>
        </w:rPr>
        <w:t xml:space="preserve">los </w:t>
      </w:r>
      <w:r w:rsidRPr="00551EF2">
        <w:rPr>
          <w:lang w:val="es-ES_tradnl"/>
        </w:rPr>
        <w:t xml:space="preserve">17 años de edad, 669 de ellos recibieron abacavir y lamivudina </w:t>
      </w:r>
      <w:r>
        <w:rPr>
          <w:lang w:val="es-ES_tradnl"/>
        </w:rPr>
        <w:t xml:space="preserve">tanto </w:t>
      </w:r>
      <w:r w:rsidRPr="00551EF2">
        <w:rPr>
          <w:lang w:val="es-ES_tradnl"/>
        </w:rPr>
        <w:t xml:space="preserve">una </w:t>
      </w:r>
      <w:r>
        <w:rPr>
          <w:lang w:val="es-ES_tradnl"/>
        </w:rPr>
        <w:t>como</w:t>
      </w:r>
      <w:r w:rsidRPr="00551EF2">
        <w:rPr>
          <w:lang w:val="es-ES_tradnl"/>
        </w:rPr>
        <w:t xml:space="preserve"> dos veces al día (ver sección 5.1). No se han identificado </w:t>
      </w:r>
      <w:r>
        <w:rPr>
          <w:lang w:val="es-ES_tradnl"/>
        </w:rPr>
        <w:t>otros</w:t>
      </w:r>
      <w:r w:rsidRPr="00551EF2">
        <w:rPr>
          <w:lang w:val="es-ES_tradnl"/>
        </w:rPr>
        <w:t xml:space="preserve"> problemas de seguridad en sujetos pediátricos </w:t>
      </w:r>
      <w:r>
        <w:rPr>
          <w:lang w:val="es-ES_tradnl"/>
        </w:rPr>
        <w:t xml:space="preserve">ya sean </w:t>
      </w:r>
      <w:r w:rsidRPr="00551EF2">
        <w:rPr>
          <w:lang w:val="es-ES_tradnl"/>
        </w:rPr>
        <w:t>tratados una o dos veces al día</w:t>
      </w:r>
      <w:r>
        <w:rPr>
          <w:lang w:val="es-ES_tradnl"/>
        </w:rPr>
        <w:t>,</w:t>
      </w:r>
      <w:r w:rsidRPr="00551EF2">
        <w:rPr>
          <w:lang w:val="es-ES_tradnl"/>
        </w:rPr>
        <w:t xml:space="preserve"> comparado con adultos.</w:t>
      </w:r>
    </w:p>
    <w:p w14:paraId="63A469F2" w14:textId="77777777" w:rsidR="00AC1A1A" w:rsidRDefault="00AC1A1A" w:rsidP="00E639B3">
      <w:pPr>
        <w:autoSpaceDE w:val="0"/>
        <w:autoSpaceDN w:val="0"/>
        <w:adjustRightInd w:val="0"/>
        <w:jc w:val="both"/>
        <w:rPr>
          <w:u w:val="single"/>
          <w:lang w:val="es-ES_tradnl"/>
        </w:rPr>
      </w:pPr>
    </w:p>
    <w:p w14:paraId="35814620" w14:textId="77777777" w:rsidR="00E639B3" w:rsidRDefault="00E639B3" w:rsidP="00E639B3">
      <w:pPr>
        <w:autoSpaceDE w:val="0"/>
        <w:autoSpaceDN w:val="0"/>
        <w:adjustRightInd w:val="0"/>
        <w:jc w:val="both"/>
        <w:rPr>
          <w:ins w:id="172" w:author="Author"/>
          <w:u w:val="single"/>
          <w:lang w:val="es-ES_tradnl"/>
        </w:rPr>
      </w:pPr>
      <w:r w:rsidRPr="00E639B3">
        <w:rPr>
          <w:u w:val="single"/>
          <w:lang w:val="es-ES_tradnl"/>
        </w:rPr>
        <w:t>Notificación de sospechas de reacciones adversas</w:t>
      </w:r>
    </w:p>
    <w:p w14:paraId="5A25C38F" w14:textId="77777777" w:rsidR="004F77B4" w:rsidRPr="00E639B3" w:rsidRDefault="004F77B4" w:rsidP="00E639B3">
      <w:pPr>
        <w:autoSpaceDE w:val="0"/>
        <w:autoSpaceDN w:val="0"/>
        <w:adjustRightInd w:val="0"/>
        <w:jc w:val="both"/>
        <w:rPr>
          <w:u w:val="single"/>
          <w:lang w:val="es-ES_tradnl"/>
        </w:rPr>
      </w:pPr>
    </w:p>
    <w:p w14:paraId="3B6C11F7" w14:textId="6D7BACB0" w:rsidR="00E639B3" w:rsidRPr="002C2413" w:rsidRDefault="00E639B3" w:rsidP="002C2413">
      <w:pPr>
        <w:keepNext/>
        <w:tabs>
          <w:tab w:val="left" w:pos="567"/>
        </w:tabs>
        <w:rPr>
          <w:szCs w:val="22"/>
          <w:lang w:val="es-ES"/>
        </w:rPr>
      </w:pPr>
      <w:r w:rsidRPr="00E639B3">
        <w:rPr>
          <w:lang w:val="es-ES_tradnl"/>
        </w:rPr>
        <w:t xml:space="preserve">Es importante notificar sospechas de reacciones adversas al medicamento tras su autorización. Ello permite una supervisión continuada de la relación beneficio/riesgo del medicamento. Se invita a los </w:t>
      </w:r>
      <w:r w:rsidRPr="00E639B3">
        <w:rPr>
          <w:lang w:val="es-ES_tradnl"/>
        </w:rPr>
        <w:lastRenderedPageBreak/>
        <w:t>profesionales sanitarios a notificar las sospechas de reacciones adversas a través del</w:t>
      </w:r>
      <w:r w:rsidR="00F866FE">
        <w:rPr>
          <w:szCs w:val="22"/>
          <w:lang w:val="es-ES"/>
        </w:rPr>
        <w:t xml:space="preserve"> </w:t>
      </w:r>
      <w:r w:rsidR="00F866FE" w:rsidRPr="00F866FE">
        <w:rPr>
          <w:highlight w:val="lightGray"/>
          <w:lang w:val="es-ES_tradnl"/>
        </w:rPr>
        <w:t xml:space="preserve">sistema nacional de notificación incluido en el </w:t>
      </w:r>
      <w:r w:rsidR="00F866FE">
        <w:fldChar w:fldCharType="begin"/>
      </w:r>
      <w:r w:rsidR="00F866FE" w:rsidRPr="00AA03AF">
        <w:rPr>
          <w:lang w:val="es-ES_tradnl"/>
          <w:rPrChange w:id="173" w:author="Author">
            <w:rPr/>
          </w:rPrChange>
        </w:rPr>
        <w:instrText>HYPERLINK "http://www.ema.europa.eu/docs/en_GB/document_library/Template_or_form/2013/03/WC500139752.doc"</w:instrText>
      </w:r>
      <w:r w:rsidR="00F866FE">
        <w:fldChar w:fldCharType="separate"/>
      </w:r>
      <w:r w:rsidR="00F866FE" w:rsidRPr="00F866FE">
        <w:rPr>
          <w:rStyle w:val="Hipervnculo1"/>
          <w:highlight w:val="lightGray"/>
          <w:lang w:val="es-ES_tradnl"/>
        </w:rPr>
        <w:t>Apéndice V.</w:t>
      </w:r>
      <w:r w:rsidR="00F866FE">
        <w:fldChar w:fldCharType="end"/>
      </w:r>
    </w:p>
    <w:p w14:paraId="3BFA107D" w14:textId="77777777" w:rsidR="00E639B3" w:rsidRPr="00E639B3" w:rsidRDefault="00E639B3" w:rsidP="00E639B3">
      <w:pPr>
        <w:rPr>
          <w:lang w:val="es-ES_tradnl"/>
        </w:rPr>
      </w:pPr>
    </w:p>
    <w:p w14:paraId="03576A80" w14:textId="77777777" w:rsidR="00A93BE4" w:rsidRDefault="00A93BE4" w:rsidP="000F3D8F">
      <w:pPr>
        <w:keepNext/>
        <w:tabs>
          <w:tab w:val="left" w:pos="567"/>
        </w:tabs>
        <w:rPr>
          <w:lang w:val="es-ES_tradnl"/>
        </w:rPr>
      </w:pPr>
      <w:r>
        <w:rPr>
          <w:b/>
          <w:lang w:val="es-ES_tradnl"/>
        </w:rPr>
        <w:t>4.9</w:t>
      </w:r>
      <w:r>
        <w:rPr>
          <w:b/>
          <w:lang w:val="es-ES_tradnl"/>
        </w:rPr>
        <w:tab/>
        <w:t>Sobredosis</w:t>
      </w:r>
    </w:p>
    <w:p w14:paraId="4B9D50DE" w14:textId="77777777" w:rsidR="00A93BE4" w:rsidRDefault="00A93BE4" w:rsidP="000F3D8F">
      <w:pPr>
        <w:keepNext/>
        <w:rPr>
          <w:lang w:val="es-ES_tradnl"/>
        </w:rPr>
      </w:pPr>
    </w:p>
    <w:p w14:paraId="6D344078" w14:textId="20D87322" w:rsidR="00A93BE4" w:rsidRDefault="00A93BE4" w:rsidP="000F3D8F">
      <w:pPr>
        <w:keepNext/>
        <w:rPr>
          <w:lang w:val="es-ES_tradnl"/>
        </w:rPr>
      </w:pPr>
      <w:r>
        <w:rPr>
          <w:lang w:val="es-ES_tradnl"/>
        </w:rPr>
        <w:t>La administración de dosis muy elevadas de lamivudina</w:t>
      </w:r>
      <w:r w:rsidR="009433DE">
        <w:rPr>
          <w:lang w:val="es-ES_tradnl"/>
        </w:rPr>
        <w:t xml:space="preserve">, en estudios de toxicidad aguda con animales, </w:t>
      </w:r>
      <w:r>
        <w:rPr>
          <w:lang w:val="es-ES_tradnl"/>
        </w:rPr>
        <w:t xml:space="preserve">no causó toxicidad en </w:t>
      </w:r>
      <w:r w:rsidR="009433DE">
        <w:rPr>
          <w:lang w:val="es-ES_tradnl"/>
        </w:rPr>
        <w:t xml:space="preserve">ningún </w:t>
      </w:r>
      <w:r>
        <w:rPr>
          <w:lang w:val="es-ES_tradnl"/>
        </w:rPr>
        <w:t xml:space="preserve">órgano. No se han identificado </w:t>
      </w:r>
      <w:r w:rsidR="00E37EEE">
        <w:rPr>
          <w:lang w:val="es-ES_tradnl"/>
        </w:rPr>
        <w:t xml:space="preserve">signos o </w:t>
      </w:r>
      <w:r>
        <w:rPr>
          <w:lang w:val="es-ES_tradnl"/>
        </w:rPr>
        <w:t xml:space="preserve">síntomas específicos </w:t>
      </w:r>
      <w:r w:rsidR="00E37EEE" w:rsidRPr="00E37EEE">
        <w:rPr>
          <w:lang w:val="es-ES"/>
        </w:rPr>
        <w:t>tras una sobredosis aguda con lamivudina, aparte de los enumerados como reacciones adversas</w:t>
      </w:r>
      <w:r>
        <w:rPr>
          <w:lang w:val="es-ES_tradnl"/>
        </w:rPr>
        <w:t>.</w:t>
      </w:r>
    </w:p>
    <w:p w14:paraId="089A240C" w14:textId="77777777" w:rsidR="00A93BE4" w:rsidRDefault="00A93BE4">
      <w:pPr>
        <w:rPr>
          <w:lang w:val="es-ES_tradnl"/>
        </w:rPr>
      </w:pPr>
    </w:p>
    <w:p w14:paraId="1C659BEE" w14:textId="77777777" w:rsidR="00A93BE4" w:rsidRDefault="00A93BE4">
      <w:pPr>
        <w:rPr>
          <w:lang w:val="es-ES_tradnl"/>
        </w:rPr>
      </w:pPr>
      <w:r>
        <w:rPr>
          <w:lang w:val="es-ES_tradnl"/>
        </w:rPr>
        <w:t xml:space="preserve">En caso de sobredosis, se vigilará al paciente y se aplicará el tratamiento de soporte estándar que se requiera. </w:t>
      </w:r>
      <w:r w:rsidR="009433DE">
        <w:rPr>
          <w:lang w:val="es-ES_tradnl"/>
        </w:rPr>
        <w:t xml:space="preserve">Dado </w:t>
      </w:r>
      <w:r>
        <w:rPr>
          <w:lang w:val="es-ES_tradnl"/>
        </w:rPr>
        <w:t xml:space="preserve">que lamivudina es </w:t>
      </w:r>
      <w:proofErr w:type="spellStart"/>
      <w:r>
        <w:rPr>
          <w:lang w:val="es-ES_tradnl"/>
        </w:rPr>
        <w:t>dializable</w:t>
      </w:r>
      <w:proofErr w:type="spellEnd"/>
      <w:r>
        <w:rPr>
          <w:lang w:val="es-ES_tradnl"/>
        </w:rPr>
        <w:t xml:space="preserve">, puede emplearse una hemodiálisis continua para el tratamiento de la sobredosificación, aunque </w:t>
      </w:r>
      <w:r w:rsidR="009433DE">
        <w:rPr>
          <w:lang w:val="es-ES_tradnl"/>
        </w:rPr>
        <w:t xml:space="preserve">esto </w:t>
      </w:r>
      <w:r>
        <w:rPr>
          <w:lang w:val="es-ES_tradnl"/>
        </w:rPr>
        <w:t xml:space="preserve">no se ha estudiado. </w:t>
      </w:r>
    </w:p>
    <w:p w14:paraId="011BBC73" w14:textId="77777777" w:rsidR="00A93BE4" w:rsidRDefault="00A93BE4">
      <w:pPr>
        <w:rPr>
          <w:lang w:val="es-ES_tradnl"/>
        </w:rPr>
      </w:pPr>
    </w:p>
    <w:p w14:paraId="20194A17" w14:textId="77777777" w:rsidR="00A93BE4" w:rsidRDefault="00A93BE4">
      <w:pPr>
        <w:ind w:left="1440" w:hanging="1440"/>
        <w:rPr>
          <w:b/>
          <w:lang w:val="es-ES_tradnl"/>
        </w:rPr>
      </w:pPr>
    </w:p>
    <w:p w14:paraId="053C24AF" w14:textId="6427E482" w:rsidR="00A93BE4" w:rsidRDefault="00A93BE4">
      <w:pPr>
        <w:keepNext/>
        <w:tabs>
          <w:tab w:val="left" w:pos="567"/>
        </w:tabs>
        <w:ind w:left="709" w:hanging="709"/>
        <w:outlineLvl w:val="0"/>
        <w:rPr>
          <w:lang w:val="es-ES_tradnl"/>
        </w:rPr>
      </w:pPr>
      <w:r>
        <w:rPr>
          <w:b/>
          <w:lang w:val="es-ES_tradnl"/>
        </w:rPr>
        <w:t>5.</w:t>
      </w:r>
      <w:r>
        <w:rPr>
          <w:b/>
          <w:lang w:val="es-ES_tradnl"/>
        </w:rPr>
        <w:tab/>
        <w:t>PROPIEDADES FARMACOLÓGICAS</w:t>
      </w:r>
      <w:r w:rsidR="00167582">
        <w:rPr>
          <w:b/>
          <w:lang w:val="es-ES_tradnl"/>
        </w:rPr>
        <w:fldChar w:fldCharType="begin"/>
      </w:r>
      <w:r w:rsidR="00167582">
        <w:rPr>
          <w:b/>
          <w:lang w:val="es-ES_tradnl"/>
        </w:rPr>
        <w:instrText xml:space="preserve"> DOCVARIABLE VAULT_ND_5d4e37f0-5d89-4b01-ac55-b127fd9a7ecf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F5801C2" w14:textId="77777777" w:rsidR="00A93BE4" w:rsidRDefault="00A93BE4">
      <w:pPr>
        <w:keepNext/>
        <w:tabs>
          <w:tab w:val="left" w:pos="567"/>
        </w:tabs>
        <w:rPr>
          <w:lang w:val="es-ES_tradnl"/>
        </w:rPr>
      </w:pPr>
    </w:p>
    <w:p w14:paraId="1E48702B" w14:textId="77777777" w:rsidR="00A93BE4" w:rsidRDefault="00A93BE4">
      <w:pPr>
        <w:keepNext/>
        <w:tabs>
          <w:tab w:val="left" w:pos="567"/>
        </w:tabs>
        <w:ind w:left="709" w:hanging="709"/>
        <w:rPr>
          <w:lang w:val="es-ES_tradnl"/>
        </w:rPr>
      </w:pPr>
      <w:r>
        <w:rPr>
          <w:b/>
          <w:lang w:val="es-ES_tradnl"/>
        </w:rPr>
        <w:t>5.1</w:t>
      </w:r>
      <w:r>
        <w:rPr>
          <w:b/>
          <w:lang w:val="es-ES_tradnl"/>
        </w:rPr>
        <w:tab/>
        <w:t>Propiedades farmacodinámicas</w:t>
      </w:r>
    </w:p>
    <w:p w14:paraId="5C03E714" w14:textId="77777777" w:rsidR="00A93BE4" w:rsidRDefault="00A93BE4">
      <w:pPr>
        <w:ind w:left="709" w:hanging="709"/>
        <w:rPr>
          <w:lang w:val="es-ES_tradnl"/>
        </w:rPr>
      </w:pPr>
    </w:p>
    <w:p w14:paraId="1CC4D2B8" w14:textId="53D1C705" w:rsidR="00A93BE4" w:rsidRDefault="00A93BE4">
      <w:pPr>
        <w:outlineLvl w:val="0"/>
        <w:rPr>
          <w:lang w:val="es-ES_tradnl"/>
        </w:rPr>
      </w:pPr>
      <w:r>
        <w:rPr>
          <w:lang w:val="es-ES_tradnl"/>
        </w:rPr>
        <w:t>Grupo farmacoterapéutico: análogo de nucleósido, código ATC</w:t>
      </w:r>
      <w:r w:rsidR="009433DE">
        <w:rPr>
          <w:lang w:val="es-ES_tradnl"/>
        </w:rPr>
        <w:t>:</w:t>
      </w:r>
      <w:r>
        <w:rPr>
          <w:lang w:val="es-ES_tradnl"/>
        </w:rPr>
        <w:t xml:space="preserve"> J05A F05.</w:t>
      </w:r>
      <w:r w:rsidR="00167582">
        <w:rPr>
          <w:lang w:val="es-ES_tradnl"/>
        </w:rPr>
        <w:fldChar w:fldCharType="begin"/>
      </w:r>
      <w:r w:rsidR="00167582">
        <w:rPr>
          <w:lang w:val="es-ES_tradnl"/>
        </w:rPr>
        <w:instrText xml:space="preserve"> DOCVARIABLE vault_nd_50839262-b60c-4cae-bb98-772698e2dadd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5D49843" w14:textId="77777777" w:rsidR="00A93BE4" w:rsidRDefault="00A93BE4">
      <w:pPr>
        <w:ind w:left="709" w:hanging="709"/>
        <w:rPr>
          <w:lang w:val="es-ES_tradnl"/>
        </w:rPr>
      </w:pPr>
    </w:p>
    <w:p w14:paraId="07E21DC2" w14:textId="77777777" w:rsidR="00AC1A1A" w:rsidRPr="00AC1A1A" w:rsidRDefault="00AC1A1A">
      <w:pPr>
        <w:rPr>
          <w:u w:val="single"/>
          <w:lang w:val="es-ES_tradnl"/>
        </w:rPr>
      </w:pPr>
      <w:r w:rsidRPr="00AC1A1A">
        <w:rPr>
          <w:u w:val="single"/>
          <w:lang w:val="es-ES_tradnl"/>
        </w:rPr>
        <w:t>Mecanismo de acción</w:t>
      </w:r>
    </w:p>
    <w:p w14:paraId="089C3FAC" w14:textId="77777777" w:rsidR="00AC1A1A" w:rsidRDefault="00AC1A1A">
      <w:pPr>
        <w:rPr>
          <w:lang w:val="es-ES_tradnl"/>
        </w:rPr>
      </w:pPr>
    </w:p>
    <w:p w14:paraId="6D4352B1" w14:textId="77777777" w:rsidR="00A93BE4" w:rsidRDefault="00A93BE4">
      <w:pPr>
        <w:rPr>
          <w:lang w:val="es-ES_tradnl"/>
        </w:rPr>
      </w:pPr>
      <w:r>
        <w:rPr>
          <w:lang w:val="es-ES_tradnl"/>
        </w:rPr>
        <w:t xml:space="preserve">Lamivudina es un análogo de nucleósidos que tiene actividad frente al </w:t>
      </w:r>
      <w:r w:rsidR="009433DE">
        <w:rPr>
          <w:lang w:val="es-ES_tradnl"/>
        </w:rPr>
        <w:t>V</w:t>
      </w:r>
      <w:r>
        <w:rPr>
          <w:lang w:val="es-ES_tradnl"/>
        </w:rPr>
        <w:t xml:space="preserve">irus de la Inmunodeficiencia Humana (VIH) y el </w:t>
      </w:r>
      <w:r w:rsidR="009433DE">
        <w:rPr>
          <w:lang w:val="es-ES_tradnl"/>
        </w:rPr>
        <w:t>V</w:t>
      </w:r>
      <w:r>
        <w:rPr>
          <w:lang w:val="es-ES_tradnl"/>
        </w:rPr>
        <w:t xml:space="preserve">irus de la Hepatitis B (VHB). </w:t>
      </w:r>
      <w:r w:rsidR="009433DE">
        <w:rPr>
          <w:lang w:val="es-ES_tradnl"/>
        </w:rPr>
        <w:t xml:space="preserve">Se </w:t>
      </w:r>
      <w:r>
        <w:rPr>
          <w:lang w:val="es-ES_tradnl"/>
        </w:rPr>
        <w:t>metaboliza intracelularmente a su fracción activa lamivudina-5'-trifosfato. Su principal mecanismo de acción es como terminador de cadena de la transcripción inversa viral. El trifosfato presenta actividad inhibidora selectiva frente a la replicación del VIH-1 y VIH-</w:t>
      </w:r>
      <w:smartTag w:uri="urn:schemas-microsoft-com:office:smarttags" w:element="metricconverter">
        <w:smartTagPr>
          <w:attr w:name="ProductID" w:val="2 in"/>
        </w:smartTagPr>
        <w:r>
          <w:rPr>
            <w:lang w:val="es-ES_tradnl"/>
          </w:rPr>
          <w:t xml:space="preserve">2 </w:t>
        </w:r>
        <w:r>
          <w:rPr>
            <w:i/>
            <w:lang w:val="es-ES_tradnl"/>
          </w:rPr>
          <w:t>in</w:t>
        </w:r>
      </w:smartTag>
      <w:r>
        <w:rPr>
          <w:i/>
          <w:lang w:val="es-ES_tradnl"/>
        </w:rPr>
        <w:t xml:space="preserve"> vitro</w:t>
      </w:r>
      <w:r>
        <w:rPr>
          <w:lang w:val="es-ES_tradnl"/>
        </w:rPr>
        <w:t xml:space="preserve">, también es activo frente a aislados clínicos de VIH resistentes a zidovudina. </w:t>
      </w:r>
      <w:r w:rsidR="00BE6A34" w:rsidRPr="00BE6A34">
        <w:rPr>
          <w:lang w:val="es-ES_tradnl"/>
        </w:rPr>
        <w:t xml:space="preserve">No se observaron efectos antagónicos </w:t>
      </w:r>
      <w:r w:rsidR="00BE6A34" w:rsidRPr="00BE6A34">
        <w:rPr>
          <w:i/>
          <w:lang w:val="es-ES_tradnl"/>
        </w:rPr>
        <w:t>in vitro</w:t>
      </w:r>
      <w:r w:rsidR="00BE6A34" w:rsidRPr="00BE6A34">
        <w:rPr>
          <w:lang w:val="es-ES_tradnl"/>
        </w:rPr>
        <w:t xml:space="preserve"> con lamivudina y otros antirretrovirales (agentes probados: abacavir, didanosina, nevirapina y zidovudina).</w:t>
      </w:r>
    </w:p>
    <w:p w14:paraId="4AC84CC2" w14:textId="77777777" w:rsidR="00A93BE4" w:rsidRDefault="00A93BE4">
      <w:pPr>
        <w:rPr>
          <w:lang w:val="es-ES_tradnl"/>
        </w:rPr>
      </w:pPr>
    </w:p>
    <w:p w14:paraId="01357D15" w14:textId="77777777" w:rsidR="00AC1A1A" w:rsidRPr="00AC1A1A" w:rsidRDefault="00AC1A1A">
      <w:pPr>
        <w:rPr>
          <w:u w:val="single"/>
          <w:lang w:val="es-ES_tradnl"/>
        </w:rPr>
      </w:pPr>
      <w:r w:rsidRPr="00AC1A1A">
        <w:rPr>
          <w:u w:val="single"/>
          <w:lang w:val="es-ES_tradnl"/>
        </w:rPr>
        <w:t>Resistencia</w:t>
      </w:r>
    </w:p>
    <w:p w14:paraId="7C0C307E" w14:textId="77777777" w:rsidR="00AC1A1A" w:rsidRDefault="00AC1A1A">
      <w:pPr>
        <w:rPr>
          <w:lang w:val="es-ES_tradnl"/>
        </w:rPr>
      </w:pPr>
    </w:p>
    <w:p w14:paraId="7AAD55DF" w14:textId="77777777" w:rsidR="00A93BE4" w:rsidRDefault="00A93BE4">
      <w:pPr>
        <w:rPr>
          <w:lang w:val="es-ES_tradnl"/>
        </w:rPr>
      </w:pPr>
      <w:r>
        <w:rPr>
          <w:lang w:val="es-ES_tradnl"/>
        </w:rPr>
        <w:t>La resistencia del VIH-</w:t>
      </w:r>
      <w:smartTag w:uri="urn:schemas-microsoft-com:office:smarttags" w:element="metricconverter">
        <w:smartTagPr>
          <w:attr w:name="ProductID" w:val="1 a"/>
        </w:smartTagPr>
        <w:r>
          <w:rPr>
            <w:lang w:val="es-ES_tradnl"/>
          </w:rPr>
          <w:t>1 a</w:t>
        </w:r>
      </w:smartTag>
      <w:r>
        <w:rPr>
          <w:lang w:val="es-ES_tradnl"/>
        </w:rPr>
        <w:t xml:space="preserve"> lamivudina implica el desarrollo de un cambio de </w:t>
      </w:r>
      <w:r w:rsidR="009433DE">
        <w:rPr>
          <w:lang w:val="es-ES_tradnl"/>
        </w:rPr>
        <w:t xml:space="preserve">un </w:t>
      </w:r>
      <w:r>
        <w:rPr>
          <w:lang w:val="es-ES_tradnl"/>
        </w:rPr>
        <w:t xml:space="preserve">aminoácido M184V cerca del centro activo de la transcriptasa inversa viral (TI). Esta variante se produce tanto </w:t>
      </w:r>
      <w:r>
        <w:rPr>
          <w:i/>
          <w:lang w:val="es-ES_tradnl"/>
        </w:rPr>
        <w:t>in vitro</w:t>
      </w:r>
      <w:r>
        <w:rPr>
          <w:lang w:val="es-ES_tradnl"/>
        </w:rPr>
        <w:t xml:space="preserve"> como en pacientes infectados por el VIH-1 tratados con </w:t>
      </w:r>
      <w:r w:rsidR="009433DE">
        <w:rPr>
          <w:lang w:val="es-ES_tradnl"/>
        </w:rPr>
        <w:t>un tratamiento</w:t>
      </w:r>
      <w:r>
        <w:rPr>
          <w:lang w:val="es-ES_tradnl"/>
        </w:rPr>
        <w:t xml:space="preserve"> antirretroviral que incluy</w:t>
      </w:r>
      <w:r w:rsidR="009433DE">
        <w:rPr>
          <w:lang w:val="es-ES_tradnl"/>
        </w:rPr>
        <w:t>a</w:t>
      </w:r>
      <w:r>
        <w:rPr>
          <w:lang w:val="es-ES_tradnl"/>
        </w:rPr>
        <w:t xml:space="preserve"> lamivudina. Los mutantes M184V presentan una sensibilidad </w:t>
      </w:r>
      <w:r w:rsidR="009433DE">
        <w:rPr>
          <w:lang w:val="es-ES_tradnl"/>
        </w:rPr>
        <w:t xml:space="preserve">muy reducida </w:t>
      </w:r>
      <w:r>
        <w:rPr>
          <w:lang w:val="es-ES_tradnl"/>
        </w:rPr>
        <w:t xml:space="preserve">a lamivudina y una capacidad replicativa viral disminuida </w:t>
      </w:r>
      <w:r>
        <w:rPr>
          <w:i/>
          <w:lang w:val="es-ES_tradnl"/>
        </w:rPr>
        <w:t xml:space="preserve">in vitro. </w:t>
      </w:r>
      <w:r>
        <w:rPr>
          <w:lang w:val="es-ES_tradnl"/>
        </w:rPr>
        <w:t xml:space="preserve">Estudios </w:t>
      </w:r>
      <w:r>
        <w:rPr>
          <w:i/>
          <w:lang w:val="es-ES_tradnl"/>
        </w:rPr>
        <w:t>in vitro</w:t>
      </w:r>
      <w:r>
        <w:rPr>
          <w:lang w:val="es-ES_tradnl"/>
        </w:rPr>
        <w:t xml:space="preserve"> indican que los aislados de virus resistentes a zidovudina pueden convertirse en sensibles a zidovudina cuando adquieren resistencia a lamivudina simultáneamente. Sin embargo, la relevancia clínica de dichos hallazgos sigue sin estar bien definida.</w:t>
      </w:r>
    </w:p>
    <w:p w14:paraId="66C43A61" w14:textId="77777777" w:rsidR="00F62399" w:rsidRDefault="00F62399" w:rsidP="00F62399">
      <w:pPr>
        <w:rPr>
          <w:lang w:val="es-ES_tradnl"/>
        </w:rPr>
      </w:pPr>
    </w:p>
    <w:p w14:paraId="11008A83" w14:textId="77777777" w:rsidR="00F62399" w:rsidRPr="00092CDB" w:rsidRDefault="00F62399" w:rsidP="00F62399">
      <w:pPr>
        <w:rPr>
          <w:lang w:val="es-ES_tradnl"/>
        </w:rPr>
      </w:pPr>
      <w:r w:rsidRPr="00F62399">
        <w:rPr>
          <w:lang w:val="es-ES_tradnl"/>
        </w:rPr>
        <w:t xml:space="preserve">Los datos </w:t>
      </w:r>
      <w:r w:rsidRPr="00F62399">
        <w:rPr>
          <w:i/>
          <w:lang w:val="es-ES_tradnl"/>
        </w:rPr>
        <w:t>in vitro</w:t>
      </w:r>
      <w:r w:rsidRPr="00F62399">
        <w:rPr>
          <w:lang w:val="es-ES_tradnl"/>
        </w:rPr>
        <w:t xml:space="preserve"> disponibles sugieren que a pesar de</w:t>
      </w:r>
      <w:r w:rsidR="00195C0B">
        <w:rPr>
          <w:lang w:val="es-ES_tradnl"/>
        </w:rPr>
        <w:t xml:space="preserve">l desarrollo de </w:t>
      </w:r>
      <w:r w:rsidR="00E61920">
        <w:rPr>
          <w:lang w:val="es-ES_tradnl"/>
        </w:rPr>
        <w:t xml:space="preserve">la mutación </w:t>
      </w:r>
      <w:r w:rsidRPr="00F62399">
        <w:rPr>
          <w:lang w:val="es-ES_tradnl"/>
        </w:rPr>
        <w:t xml:space="preserve">M184V, la continuación del tratamiento con lamivudina como parte </w:t>
      </w:r>
      <w:r w:rsidR="00F65F3A">
        <w:rPr>
          <w:lang w:val="es-ES_tradnl"/>
        </w:rPr>
        <w:t xml:space="preserve">del tratamiento antirretroviral </w:t>
      </w:r>
      <w:r w:rsidRPr="00F62399">
        <w:rPr>
          <w:lang w:val="es-ES_tradnl"/>
        </w:rPr>
        <w:t xml:space="preserve">puede proporcionar actividad antirretroviral residual (probablemente debido a alteración de la replicación viral). No se ha establecido la relevancia clínica de estos hallazgos. De hecho, los datos clínicos disponibles son muy </w:t>
      </w:r>
      <w:r w:rsidR="00E635BF">
        <w:rPr>
          <w:lang w:val="es-ES_tradnl"/>
        </w:rPr>
        <w:t>escasos</w:t>
      </w:r>
      <w:r w:rsidRPr="00F62399">
        <w:rPr>
          <w:lang w:val="es-ES_tradnl"/>
        </w:rPr>
        <w:t xml:space="preserve"> y no permiten obtener conclusiones fiables al respecto. En cualquier caso, es preferible una estrategia de inicio de tratamiento con </w:t>
      </w:r>
      <w:r w:rsidR="0034360C">
        <w:rPr>
          <w:lang w:val="es-ES_tradnl"/>
        </w:rPr>
        <w:t>I</w:t>
      </w:r>
      <w:r w:rsidR="00195C0B">
        <w:rPr>
          <w:lang w:val="es-ES_tradnl"/>
        </w:rPr>
        <w:t>NTI activos que</w:t>
      </w:r>
      <w:r w:rsidRPr="00F62399">
        <w:rPr>
          <w:lang w:val="es-ES_tradnl"/>
        </w:rPr>
        <w:t xml:space="preserve"> mantener el tratamiento con lamivudina. Por tanto, </w:t>
      </w:r>
      <w:r w:rsidR="009433DE">
        <w:rPr>
          <w:lang w:val="es-ES_tradnl"/>
        </w:rPr>
        <w:t>en el caso de</w:t>
      </w:r>
      <w:r w:rsidR="009433DE" w:rsidRPr="00494903">
        <w:rPr>
          <w:lang w:val="es-ES_tradnl"/>
        </w:rPr>
        <w:t xml:space="preserve"> </w:t>
      </w:r>
      <w:r w:rsidRPr="00F62399">
        <w:rPr>
          <w:lang w:val="es-ES_tradnl"/>
        </w:rPr>
        <w:t>aparición de la mutación M184V, la continuación del tratamiento con lamivudina</w:t>
      </w:r>
      <w:r w:rsidR="009433DE">
        <w:rPr>
          <w:lang w:val="es-ES_tradnl"/>
        </w:rPr>
        <w:t>,</w:t>
      </w:r>
      <w:r w:rsidRPr="00F62399">
        <w:rPr>
          <w:lang w:val="es-ES_tradnl"/>
        </w:rPr>
        <w:t xml:space="preserve"> sólo debe considerarse en los casos en que no se disponga de otros </w:t>
      </w:r>
      <w:r w:rsidR="0034360C">
        <w:rPr>
          <w:lang w:val="es-ES_tradnl"/>
        </w:rPr>
        <w:t>I</w:t>
      </w:r>
      <w:r w:rsidR="00195C0B">
        <w:rPr>
          <w:lang w:val="es-ES_tradnl"/>
        </w:rPr>
        <w:t>NTI</w:t>
      </w:r>
      <w:r w:rsidRPr="00F62399">
        <w:rPr>
          <w:lang w:val="es-ES_tradnl"/>
        </w:rPr>
        <w:t xml:space="preserve"> activos.</w:t>
      </w:r>
    </w:p>
    <w:p w14:paraId="5CCE6CF3" w14:textId="77777777" w:rsidR="00A93BE4" w:rsidRDefault="00A93BE4">
      <w:pPr>
        <w:rPr>
          <w:lang w:val="es-ES_tradnl"/>
        </w:rPr>
      </w:pPr>
    </w:p>
    <w:p w14:paraId="76368A4E" w14:textId="77777777" w:rsidR="00A93BE4" w:rsidRDefault="00A93BE4">
      <w:pPr>
        <w:rPr>
          <w:lang w:val="es-ES_tradnl"/>
        </w:rPr>
      </w:pPr>
      <w:r>
        <w:rPr>
          <w:lang w:val="es-ES_tradnl"/>
        </w:rPr>
        <w:t xml:space="preserve">La resistencia cruzada conferida por </w:t>
      </w:r>
      <w:smartTag w:uri="urn:schemas-microsoft-com:office:smarttags" w:element="PersonName">
        <w:smartTagPr>
          <w:attr w:name="ProductID" w:val="la TI M"/>
        </w:smartTagPr>
        <w:r>
          <w:rPr>
            <w:lang w:val="es-ES_tradnl"/>
          </w:rPr>
          <w:t>la TI M</w:t>
        </w:r>
      </w:smartTag>
      <w:r>
        <w:rPr>
          <w:lang w:val="es-ES_tradnl"/>
        </w:rPr>
        <w:t xml:space="preserve">184V es limitada dentro de la clase de fármacos antirretrovirales análogos de nucleósidos. Zidovudina y </w:t>
      </w:r>
      <w:proofErr w:type="spellStart"/>
      <w:r>
        <w:rPr>
          <w:lang w:val="es-ES_tradnl"/>
        </w:rPr>
        <w:t>estavudina</w:t>
      </w:r>
      <w:proofErr w:type="spellEnd"/>
      <w:r>
        <w:rPr>
          <w:lang w:val="es-ES_tradnl"/>
        </w:rPr>
        <w:t xml:space="preserve"> mantienen su actividad antirretroviral frente a VIH-1 resistentes a lamivudina. Abacavir mantiene su actividad antirretroviral frente a VIH-1 resistente a lamivudina únicamente con la mutación M184V. La mutante TI M184V muestra un descenso &lt;4 veces en la sensibilidad a didanosina; se desconoce la significación clínica de </w:t>
      </w:r>
      <w:r>
        <w:rPr>
          <w:lang w:val="es-ES_tradnl"/>
        </w:rPr>
        <w:lastRenderedPageBreak/>
        <w:t xml:space="preserve">estos hallazgos. Las pruebas de sensibilidad </w:t>
      </w:r>
      <w:r>
        <w:rPr>
          <w:i/>
          <w:lang w:val="es-ES_tradnl"/>
        </w:rPr>
        <w:t>in vitro</w:t>
      </w:r>
      <w:r>
        <w:rPr>
          <w:lang w:val="es-ES_tradnl"/>
        </w:rPr>
        <w:t xml:space="preserve"> no han sido estandarizadas y los resultados pueden variar dependiendo de factores metodológicos. </w:t>
      </w:r>
    </w:p>
    <w:p w14:paraId="2564BEFC" w14:textId="77777777" w:rsidR="00A93BE4" w:rsidRDefault="00A93BE4">
      <w:pPr>
        <w:rPr>
          <w:lang w:val="es-ES_tradnl"/>
        </w:rPr>
      </w:pPr>
    </w:p>
    <w:p w14:paraId="24FF8BB6" w14:textId="77777777" w:rsidR="00A93BE4" w:rsidRDefault="00A93BE4">
      <w:pPr>
        <w:rPr>
          <w:i/>
          <w:lang w:val="es-ES_tradnl"/>
        </w:rPr>
      </w:pPr>
      <w:r>
        <w:rPr>
          <w:lang w:val="es-ES_tradnl"/>
        </w:rPr>
        <w:t xml:space="preserve">Lamivudina manifiesta baja citotoxicidad hacia linfocitos de sangre periférica, líneas celulares conocidas de linfocitos y monocitos-macrófagos, y hacia una gran variedad de células progenitoras de médula ósea </w:t>
      </w:r>
      <w:r>
        <w:rPr>
          <w:i/>
          <w:lang w:val="es-ES_tradnl"/>
        </w:rPr>
        <w:t>in vitro</w:t>
      </w:r>
      <w:r>
        <w:rPr>
          <w:lang w:val="es-ES_tradnl"/>
        </w:rPr>
        <w:t>.</w:t>
      </w:r>
    </w:p>
    <w:p w14:paraId="7A9F8780" w14:textId="77777777" w:rsidR="00A93BE4" w:rsidRDefault="00A93BE4">
      <w:pPr>
        <w:rPr>
          <w:lang w:val="es-ES_tradnl"/>
        </w:rPr>
      </w:pPr>
    </w:p>
    <w:p w14:paraId="551E3727" w14:textId="77777777" w:rsidR="00A93BE4" w:rsidRDefault="00AC1A1A" w:rsidP="00E9072A">
      <w:pPr>
        <w:keepNext/>
        <w:rPr>
          <w:i/>
          <w:lang w:val="es-ES_tradnl"/>
        </w:rPr>
      </w:pPr>
      <w:r w:rsidRPr="00AC1A1A">
        <w:rPr>
          <w:u w:val="single"/>
          <w:lang w:val="es-ES_tradnl"/>
        </w:rPr>
        <w:t>Eficacia clínica y seguridad</w:t>
      </w:r>
    </w:p>
    <w:p w14:paraId="0336C48A" w14:textId="77777777" w:rsidR="00A93BE4" w:rsidRDefault="00A93BE4" w:rsidP="00E9072A">
      <w:pPr>
        <w:keepNext/>
        <w:rPr>
          <w:i/>
          <w:lang w:val="es-ES_tradnl"/>
        </w:rPr>
      </w:pPr>
    </w:p>
    <w:p w14:paraId="671E8ECA" w14:textId="77777777" w:rsidR="00A93BE4" w:rsidRDefault="00A93BE4" w:rsidP="00E9072A">
      <w:pPr>
        <w:keepNext/>
        <w:rPr>
          <w:lang w:val="es-ES_tradnl"/>
        </w:rPr>
      </w:pPr>
      <w:r>
        <w:rPr>
          <w:lang w:val="es-ES_tradnl"/>
        </w:rPr>
        <w:t xml:space="preserve">En ensayos clínicos, lamivudina en combinación con zidovudina ha demostrado una reducción en la carga viral VIH-1 e incrementos en el recuento de células CD4. Los datos correspondientes a los parámetros de eficacia indican que lamivudina en combinación con zidovudina da lugar a una reducción significativa </w:t>
      </w:r>
      <w:r w:rsidR="009433DE">
        <w:rPr>
          <w:lang w:val="es-ES_tradnl"/>
        </w:rPr>
        <w:t>d</w:t>
      </w:r>
      <w:r>
        <w:rPr>
          <w:lang w:val="es-ES_tradnl"/>
        </w:rPr>
        <w:t>el riesgo de progresión de la enfermedad y mortalidad</w:t>
      </w:r>
      <w:r w:rsidR="009433DE">
        <w:rPr>
          <w:lang w:val="es-ES_tradnl"/>
        </w:rPr>
        <w:t>.</w:t>
      </w:r>
    </w:p>
    <w:p w14:paraId="1A58BF1E" w14:textId="77777777" w:rsidR="00A93BE4" w:rsidRDefault="00A93BE4">
      <w:pPr>
        <w:rPr>
          <w:lang w:val="es-ES_tradnl"/>
        </w:rPr>
      </w:pPr>
    </w:p>
    <w:p w14:paraId="59A8A34F" w14:textId="77777777" w:rsidR="00A93BE4" w:rsidRDefault="00A93BE4">
      <w:pPr>
        <w:rPr>
          <w:lang w:val="es-ES_tradnl"/>
        </w:rPr>
      </w:pPr>
      <w:r>
        <w:rPr>
          <w:lang w:val="es-ES_tradnl"/>
        </w:rPr>
        <w:t xml:space="preserve">Los estudios clínicos evidencian que lamivudina más zidovudina retrasa la aparición de aislados resistentes a zidovudina en pacientes sin </w:t>
      </w:r>
      <w:r w:rsidR="00126AB4">
        <w:rPr>
          <w:lang w:val="es-ES_tradnl"/>
        </w:rPr>
        <w:t>tratamiento antirretroviral previo</w:t>
      </w:r>
      <w:r>
        <w:rPr>
          <w:lang w:val="es-ES_tradnl"/>
        </w:rPr>
        <w:t>.</w:t>
      </w:r>
    </w:p>
    <w:p w14:paraId="358DFD7E" w14:textId="77777777" w:rsidR="00A93BE4" w:rsidRDefault="00A93BE4">
      <w:pPr>
        <w:rPr>
          <w:lang w:val="es-ES_tradnl"/>
        </w:rPr>
      </w:pPr>
    </w:p>
    <w:p w14:paraId="2342A4EA" w14:textId="77777777" w:rsidR="00A93BE4" w:rsidRDefault="00A93BE4">
      <w:pPr>
        <w:rPr>
          <w:lang w:val="es-ES_tradnl"/>
        </w:rPr>
      </w:pPr>
      <w:r>
        <w:rPr>
          <w:lang w:val="es-ES_tradnl"/>
        </w:rPr>
        <w:t xml:space="preserve">Lamivudina ha sido extensamente empleada como parte </w:t>
      </w:r>
      <w:r w:rsidR="00F65F3A">
        <w:rPr>
          <w:lang w:val="es-ES_tradnl"/>
        </w:rPr>
        <w:t>del tratamiento antirretroviral combinado</w:t>
      </w:r>
      <w:r>
        <w:rPr>
          <w:lang w:val="es-ES_tradnl"/>
        </w:rPr>
        <w:t xml:space="preserve"> junto a otros agentes antirretrovirales de la misma clase (</w:t>
      </w:r>
      <w:r w:rsidR="0034360C">
        <w:rPr>
          <w:lang w:val="es-ES_tradnl"/>
        </w:rPr>
        <w:t>I</w:t>
      </w:r>
      <w:r w:rsidR="00E61920">
        <w:rPr>
          <w:lang w:val="es-ES_tradnl"/>
        </w:rPr>
        <w:t>NTI</w:t>
      </w:r>
      <w:r>
        <w:rPr>
          <w:lang w:val="es-ES_tradnl"/>
        </w:rPr>
        <w:t>) o de diferentes clases (</w:t>
      </w:r>
      <w:proofErr w:type="spellStart"/>
      <w:r>
        <w:rPr>
          <w:lang w:val="es-ES_tradnl"/>
        </w:rPr>
        <w:t>IPs</w:t>
      </w:r>
      <w:proofErr w:type="spellEnd"/>
      <w:r>
        <w:rPr>
          <w:lang w:val="es-ES_tradnl"/>
        </w:rPr>
        <w:t>, no análogos de nucleósidos inhibidores de la transcriptasa inversa).</w:t>
      </w:r>
    </w:p>
    <w:p w14:paraId="4EBD6C30" w14:textId="77777777" w:rsidR="00AB0D00" w:rsidRDefault="00AB0D00">
      <w:pPr>
        <w:rPr>
          <w:lang w:val="es-ES_tradnl"/>
        </w:rPr>
      </w:pPr>
    </w:p>
    <w:p w14:paraId="53EC5CB5" w14:textId="77777777" w:rsidR="00AB0D00" w:rsidRDefault="00AB0D00" w:rsidP="00AB0D00">
      <w:pPr>
        <w:ind w:right="-1"/>
        <w:rPr>
          <w:lang w:val="es-ES_tradnl"/>
        </w:rPr>
      </w:pPr>
      <w:r w:rsidRPr="00AB0D00">
        <w:rPr>
          <w:lang w:val="es-ES_tradnl"/>
        </w:rPr>
        <w:t>La evidencia clínica de un ensayo en pacientes pediátricos que recibieron lamivudina con otros medicamentos antirretrovirales (abacavir, nevirapina/</w:t>
      </w:r>
      <w:proofErr w:type="spellStart"/>
      <w:r w:rsidRPr="00AB0D00">
        <w:rPr>
          <w:lang w:val="es-ES_tradnl"/>
        </w:rPr>
        <w:t>efavirenz</w:t>
      </w:r>
      <w:proofErr w:type="spellEnd"/>
      <w:r w:rsidRPr="00AB0D00">
        <w:rPr>
          <w:lang w:val="es-ES_tradnl"/>
        </w:rPr>
        <w:t xml:space="preserve"> o zidovudina) ha demostrado que el perfil de resistencia observado en pacientes pediátricos es similar al observado en adultos, en cuanto a las sustituciones genotípicas detectadas y su frecuencia relativa.</w:t>
      </w:r>
      <w:r w:rsidR="00982AB1">
        <w:rPr>
          <w:lang w:val="es-ES_tradnl"/>
        </w:rPr>
        <w:t xml:space="preserve"> </w:t>
      </w:r>
    </w:p>
    <w:p w14:paraId="2DAD5B7B" w14:textId="77777777" w:rsidR="00AB0D00" w:rsidRPr="00AB0D00" w:rsidRDefault="00AB0D00" w:rsidP="00AB0D00">
      <w:pPr>
        <w:ind w:right="-1"/>
        <w:rPr>
          <w:lang w:val="es-ES_tradnl"/>
        </w:rPr>
      </w:pPr>
    </w:p>
    <w:p w14:paraId="6E9B3B59" w14:textId="77777777" w:rsidR="00AB0D00" w:rsidRPr="00AB0D00" w:rsidRDefault="00AB0D00" w:rsidP="00AB0D00">
      <w:pPr>
        <w:rPr>
          <w:lang w:val="es-ES_tradnl"/>
        </w:rPr>
      </w:pPr>
      <w:r w:rsidRPr="00AB0D00">
        <w:rPr>
          <w:lang w:val="es-ES_tradnl"/>
        </w:rPr>
        <w:t>Los niños que recibieron lamivudina en solución oral junto con otras soluciones orales de antirretrovirales en los ensayos clínicos desarrollaron resistencia viral con más frecuencia que los niños que recibieron comprimidos (ver la descripción de la experiencia clínica en población pediátrica (ensayo ARROW) y sección 5.2).</w:t>
      </w:r>
    </w:p>
    <w:p w14:paraId="5440B1FA" w14:textId="77777777" w:rsidR="00A93BE4" w:rsidRDefault="00A93BE4">
      <w:pPr>
        <w:rPr>
          <w:lang w:val="es-ES_tradnl"/>
        </w:rPr>
      </w:pPr>
    </w:p>
    <w:p w14:paraId="50F8AC58" w14:textId="77777777" w:rsidR="00A93BE4" w:rsidRDefault="001A56D0">
      <w:pPr>
        <w:ind w:right="-1"/>
        <w:rPr>
          <w:lang w:val="es-ES_tradnl"/>
        </w:rPr>
      </w:pPr>
      <w:r>
        <w:rPr>
          <w:lang w:val="es-ES_tradnl"/>
        </w:rPr>
        <w:t>El tratamiento</w:t>
      </w:r>
      <w:r w:rsidR="00A93BE4">
        <w:rPr>
          <w:lang w:val="es-ES_tradnl"/>
        </w:rPr>
        <w:t xml:space="preserve"> antirretroviral múltiple que incluye lamivudina ha </w:t>
      </w:r>
      <w:r>
        <w:rPr>
          <w:lang w:val="es-ES_tradnl"/>
        </w:rPr>
        <w:t xml:space="preserve">sido </w:t>
      </w:r>
      <w:r w:rsidR="00A93BE4">
        <w:rPr>
          <w:lang w:val="es-ES_tradnl"/>
        </w:rPr>
        <w:t>eficaz en pacientes no tratados previamente con antirretrovirales (</w:t>
      </w:r>
      <w:proofErr w:type="spellStart"/>
      <w:r w:rsidR="00A93BE4">
        <w:rPr>
          <w:lang w:val="es-ES_tradnl"/>
        </w:rPr>
        <w:t>naïve</w:t>
      </w:r>
      <w:proofErr w:type="spellEnd"/>
      <w:r w:rsidR="00A93BE4">
        <w:rPr>
          <w:lang w:val="es-ES_tradnl"/>
        </w:rPr>
        <w:t>) así como en pacientes que presentan virus con la mutación M184V.</w:t>
      </w:r>
    </w:p>
    <w:p w14:paraId="6EF894B7" w14:textId="77777777" w:rsidR="00A93BE4" w:rsidRDefault="00A93BE4">
      <w:pPr>
        <w:ind w:right="-1"/>
        <w:rPr>
          <w:lang w:val="es-ES_tradnl"/>
        </w:rPr>
      </w:pPr>
    </w:p>
    <w:p w14:paraId="516E2E22" w14:textId="77777777" w:rsidR="00A93BE4" w:rsidRDefault="00A93BE4">
      <w:pPr>
        <w:ind w:right="-1"/>
        <w:rPr>
          <w:lang w:val="es-ES_tradnl"/>
        </w:rPr>
      </w:pPr>
      <w:r>
        <w:rPr>
          <w:lang w:val="es-ES_tradnl"/>
        </w:rPr>
        <w:t xml:space="preserve">Continúa investigándose la relación entre la sensibilidad </w:t>
      </w:r>
      <w:r w:rsidR="00BC5572" w:rsidRPr="00BC5572">
        <w:rPr>
          <w:i/>
          <w:lang w:val="es-ES_tradnl"/>
        </w:rPr>
        <w:t xml:space="preserve">in vitro </w:t>
      </w:r>
      <w:r>
        <w:rPr>
          <w:lang w:val="es-ES_tradnl"/>
        </w:rPr>
        <w:t>del VIH a lamivudina y su respuesta clínica al tratamiento que contienen lamivudina.</w:t>
      </w:r>
    </w:p>
    <w:p w14:paraId="0AECBFB9" w14:textId="77777777" w:rsidR="00A93BE4" w:rsidRDefault="00A93BE4">
      <w:pPr>
        <w:ind w:right="-1"/>
        <w:rPr>
          <w:lang w:val="es-ES_tradnl"/>
        </w:rPr>
      </w:pPr>
    </w:p>
    <w:p w14:paraId="3783C8DD" w14:textId="77777777" w:rsidR="00A93BE4" w:rsidRDefault="00A93BE4">
      <w:pPr>
        <w:ind w:right="-1"/>
        <w:rPr>
          <w:lang w:val="es-ES_tradnl"/>
        </w:rPr>
      </w:pPr>
      <w:r>
        <w:rPr>
          <w:lang w:val="es-ES_tradnl"/>
        </w:rPr>
        <w:t xml:space="preserve">Lamivudina a dosis de 100 mg una vez al día también se ha mostrado eficaz para el tratamiento de pacientes adultos con infección crónica por el VHB (para detalles de los estudios clínicos, véase la ficha técnica de </w:t>
      </w:r>
      <w:proofErr w:type="spellStart"/>
      <w:r>
        <w:rPr>
          <w:lang w:val="es-ES_tradnl"/>
        </w:rPr>
        <w:t>Zeffix</w:t>
      </w:r>
      <w:proofErr w:type="spellEnd"/>
      <w:r>
        <w:rPr>
          <w:lang w:val="es-ES_tradnl"/>
        </w:rPr>
        <w:t xml:space="preserve">). Sin embargo, para el tratamiento de la infección por el VIH únicamente ha mostrado eficacia una dosis diaria de lamivudina de 300 mg (en combinación con otros agentes antirretrovirales). </w:t>
      </w:r>
    </w:p>
    <w:p w14:paraId="55BDAA04" w14:textId="77777777" w:rsidR="00A93BE4" w:rsidRDefault="00A93BE4">
      <w:pPr>
        <w:ind w:right="-1"/>
        <w:rPr>
          <w:lang w:val="es-ES_tradnl"/>
        </w:rPr>
      </w:pPr>
    </w:p>
    <w:p w14:paraId="68302C39" w14:textId="5D7AA958" w:rsidR="00A93BE4" w:rsidRDefault="00A93BE4">
      <w:pPr>
        <w:outlineLvl w:val="0"/>
        <w:rPr>
          <w:lang w:val="es-ES_tradnl"/>
        </w:rPr>
      </w:pPr>
      <w:r>
        <w:rPr>
          <w:lang w:val="es-ES_tradnl"/>
        </w:rPr>
        <w:t xml:space="preserve">No se ha estudiado específicamente lamivudina en pacientes VIH </w:t>
      </w:r>
      <w:proofErr w:type="spellStart"/>
      <w:r>
        <w:rPr>
          <w:lang w:val="es-ES_tradnl"/>
        </w:rPr>
        <w:t>co-infectados</w:t>
      </w:r>
      <w:proofErr w:type="spellEnd"/>
      <w:r>
        <w:rPr>
          <w:lang w:val="es-ES_tradnl"/>
        </w:rPr>
        <w:t xml:space="preserve"> con VHB.</w:t>
      </w:r>
      <w:r w:rsidR="00167582">
        <w:rPr>
          <w:lang w:val="es-ES_tradnl"/>
        </w:rPr>
        <w:fldChar w:fldCharType="begin"/>
      </w:r>
      <w:r w:rsidR="00167582">
        <w:rPr>
          <w:lang w:val="es-ES_tradnl"/>
        </w:rPr>
        <w:instrText xml:space="preserve"> DOCVARIABLE vault_nd_2beb0d21-38e7-44a0-81ca-4c5fe1a90bbd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5BF8210" w14:textId="77777777" w:rsidR="006774B3" w:rsidRDefault="006774B3">
      <w:pPr>
        <w:outlineLvl w:val="0"/>
        <w:rPr>
          <w:lang w:val="es-ES_tradnl"/>
        </w:rPr>
      </w:pPr>
    </w:p>
    <w:p w14:paraId="1B1D7F92" w14:textId="77777777" w:rsidR="00A93BE4" w:rsidRDefault="00A93BE4">
      <w:pPr>
        <w:rPr>
          <w:lang w:val="es-ES_tradnl"/>
        </w:rPr>
      </w:pPr>
      <w:r>
        <w:rPr>
          <w:i/>
          <w:lang w:val="es-ES_tradnl"/>
        </w:rPr>
        <w:t>Administración una vez al día (300 mg</w:t>
      </w:r>
      <w:r>
        <w:rPr>
          <w:lang w:val="es-ES_tradnl"/>
        </w:rPr>
        <w:t xml:space="preserve"> </w:t>
      </w:r>
      <w:r>
        <w:rPr>
          <w:i/>
          <w:lang w:val="es-ES_tradnl"/>
        </w:rPr>
        <w:t>una vez al día</w:t>
      </w:r>
      <w:r>
        <w:rPr>
          <w:lang w:val="es-ES_tradnl"/>
        </w:rPr>
        <w:t xml:space="preserve">): un estudio clínico ha demostrado no-inferioridad entre las pautas de </w:t>
      </w:r>
      <w:proofErr w:type="spellStart"/>
      <w:r>
        <w:rPr>
          <w:lang w:val="es-ES_tradnl"/>
        </w:rPr>
        <w:t>Epivir</w:t>
      </w:r>
      <w:proofErr w:type="spellEnd"/>
      <w:r>
        <w:rPr>
          <w:lang w:val="es-ES_tradnl"/>
        </w:rPr>
        <w:t xml:space="preserve"> una vez al día y </w:t>
      </w:r>
      <w:proofErr w:type="spellStart"/>
      <w:r>
        <w:rPr>
          <w:lang w:val="es-ES_tradnl"/>
        </w:rPr>
        <w:t>Epivir</w:t>
      </w:r>
      <w:proofErr w:type="spellEnd"/>
      <w:r>
        <w:rPr>
          <w:lang w:val="es-ES_tradnl"/>
        </w:rPr>
        <w:t xml:space="preserve"> dos veces al día. Estos resultados se obtuvieron en una población tratada por primera vez, que constaba principalmente de pacientes infectados por el VIH asintomáticos (</w:t>
      </w:r>
      <w:proofErr w:type="spellStart"/>
      <w:r>
        <w:rPr>
          <w:lang w:val="es-ES_tradnl"/>
        </w:rPr>
        <w:t>estadío</w:t>
      </w:r>
      <w:proofErr w:type="spellEnd"/>
      <w:r>
        <w:rPr>
          <w:lang w:val="es-ES_tradnl"/>
        </w:rPr>
        <w:t xml:space="preserve"> A según el CDC).</w:t>
      </w:r>
    </w:p>
    <w:p w14:paraId="55B3B6FD" w14:textId="77777777" w:rsidR="00AC1A1A" w:rsidRDefault="00AC1A1A">
      <w:pPr>
        <w:rPr>
          <w:lang w:val="es-ES_tradnl"/>
        </w:rPr>
      </w:pPr>
    </w:p>
    <w:p w14:paraId="4AFD59E1" w14:textId="0B01A199" w:rsidR="00AC1A1A" w:rsidRDefault="00AC1A1A" w:rsidP="00AC1A1A">
      <w:pPr>
        <w:rPr>
          <w:bCs/>
          <w:lang w:val="es-ES_tradnl"/>
        </w:rPr>
      </w:pPr>
      <w:r w:rsidRPr="00AC1A1A">
        <w:rPr>
          <w:i/>
          <w:lang w:val="es-ES_tradnl"/>
        </w:rPr>
        <w:t>Población pediátrica</w:t>
      </w:r>
      <w:r w:rsidR="006774B3">
        <w:rPr>
          <w:i/>
          <w:lang w:val="es-ES_tradnl"/>
        </w:rPr>
        <w:t>:</w:t>
      </w:r>
      <w:r w:rsidR="006774B3">
        <w:rPr>
          <w:iCs/>
          <w:lang w:val="es-ES_tradnl"/>
        </w:rPr>
        <w:t xml:space="preserve"> </w:t>
      </w:r>
      <w:r w:rsidR="006774B3">
        <w:rPr>
          <w:bCs/>
          <w:lang w:val="es-ES_tradnl"/>
        </w:rPr>
        <w:t>d</w:t>
      </w:r>
      <w:r w:rsidRPr="00C7011D">
        <w:rPr>
          <w:bCs/>
          <w:lang w:val="es-ES_tradnl"/>
        </w:rPr>
        <w:t xml:space="preserve">entro de un </w:t>
      </w:r>
      <w:r>
        <w:rPr>
          <w:bCs/>
          <w:lang w:val="es-ES_tradnl"/>
        </w:rPr>
        <w:t>ensayo</w:t>
      </w:r>
      <w:r w:rsidRPr="00C7011D">
        <w:rPr>
          <w:bCs/>
          <w:lang w:val="es-ES_tradnl"/>
        </w:rPr>
        <w:t xml:space="preserve"> aleatorio, controlado, multicéntrico </w:t>
      </w:r>
      <w:r>
        <w:rPr>
          <w:bCs/>
          <w:lang w:val="es-ES_tradnl"/>
        </w:rPr>
        <w:t>de</w:t>
      </w:r>
      <w:r w:rsidRPr="00C7011D">
        <w:rPr>
          <w:bCs/>
          <w:lang w:val="es-ES_tradnl"/>
        </w:rPr>
        <w:t xml:space="preserve"> pacientes pediátricos infectados por el VIH </w:t>
      </w:r>
      <w:r>
        <w:rPr>
          <w:bCs/>
          <w:lang w:val="es-ES_tradnl"/>
        </w:rPr>
        <w:t>se llevó a cabo una comparación aleatoria</w:t>
      </w:r>
      <w:r w:rsidRPr="00C7011D">
        <w:rPr>
          <w:bCs/>
          <w:lang w:val="es-ES_tradnl"/>
        </w:rPr>
        <w:t xml:space="preserve"> de un régimen </w:t>
      </w:r>
      <w:r>
        <w:rPr>
          <w:bCs/>
          <w:lang w:val="es-ES_tradnl"/>
        </w:rPr>
        <w:t>posológico que incluía una toma al día frente dos tomas</w:t>
      </w:r>
      <w:r w:rsidRPr="00C7011D">
        <w:rPr>
          <w:bCs/>
          <w:lang w:val="es-ES_tradnl"/>
        </w:rPr>
        <w:t xml:space="preserve"> al día de abacavir y lamivudina.</w:t>
      </w:r>
      <w:r>
        <w:rPr>
          <w:bCs/>
          <w:lang w:val="es-ES_tradnl"/>
        </w:rPr>
        <w:t xml:space="preserve"> En el ensa</w:t>
      </w:r>
      <w:r w:rsidRPr="00F62C36">
        <w:rPr>
          <w:bCs/>
          <w:lang w:val="es-ES_tradnl"/>
        </w:rPr>
        <w:t>yo ARROW (COL105677) participaron 1.206 pacientes pediátricos de edades comprendidas</w:t>
      </w:r>
      <w:r>
        <w:rPr>
          <w:bCs/>
          <w:lang w:val="es-ES_tradnl"/>
        </w:rPr>
        <w:t xml:space="preserve"> entre los 3 meses y los 17 años de edad, a los que se les administró una pauta posológica en base a su peso, tal y como recomiendan las</w:t>
      </w:r>
      <w:r w:rsidRPr="00534D8D">
        <w:rPr>
          <w:bCs/>
          <w:lang w:val="es-ES_tradnl"/>
        </w:rPr>
        <w:t xml:space="preserve"> pautas de tratamiento de la Organización Mundial de la </w:t>
      </w:r>
      <w:r>
        <w:rPr>
          <w:bCs/>
          <w:lang w:val="es-ES_tradnl"/>
        </w:rPr>
        <w:t>S</w:t>
      </w:r>
      <w:r w:rsidRPr="00534D8D">
        <w:rPr>
          <w:bCs/>
          <w:lang w:val="es-ES_tradnl"/>
        </w:rPr>
        <w:t xml:space="preserve">alud </w:t>
      </w:r>
      <w:r w:rsidRPr="00F62C36">
        <w:rPr>
          <w:bCs/>
          <w:lang w:val="es-ES_tradnl"/>
        </w:rPr>
        <w:t>(</w:t>
      </w:r>
      <w:proofErr w:type="spellStart"/>
      <w:r w:rsidRPr="00F62C36">
        <w:rPr>
          <w:bCs/>
          <w:i/>
          <w:lang w:val="es-ES_tradnl"/>
        </w:rPr>
        <w:t>Antiretroviral</w:t>
      </w:r>
      <w:proofErr w:type="spellEnd"/>
      <w:r w:rsidRPr="00F62C36">
        <w:rPr>
          <w:bCs/>
          <w:i/>
          <w:lang w:val="es-ES_tradnl"/>
        </w:rPr>
        <w:t xml:space="preserve"> </w:t>
      </w:r>
      <w:proofErr w:type="spellStart"/>
      <w:r w:rsidRPr="00F62C36">
        <w:rPr>
          <w:bCs/>
          <w:i/>
          <w:lang w:val="es-ES_tradnl"/>
        </w:rPr>
        <w:t>therapy</w:t>
      </w:r>
      <w:proofErr w:type="spellEnd"/>
      <w:r w:rsidRPr="00F62C36">
        <w:rPr>
          <w:bCs/>
          <w:i/>
          <w:lang w:val="es-ES_tradnl"/>
        </w:rPr>
        <w:t xml:space="preserve"> </w:t>
      </w:r>
      <w:proofErr w:type="spellStart"/>
      <w:r w:rsidRPr="00F62C36">
        <w:rPr>
          <w:bCs/>
          <w:i/>
          <w:lang w:val="es-ES_tradnl"/>
        </w:rPr>
        <w:lastRenderedPageBreak/>
        <w:t>of</w:t>
      </w:r>
      <w:proofErr w:type="spellEnd"/>
      <w:r w:rsidRPr="00F62C36">
        <w:rPr>
          <w:bCs/>
          <w:i/>
          <w:lang w:val="es-ES_tradnl"/>
        </w:rPr>
        <w:t xml:space="preserve"> HIV </w:t>
      </w:r>
      <w:proofErr w:type="spellStart"/>
      <w:r w:rsidRPr="00F62C36">
        <w:rPr>
          <w:bCs/>
          <w:i/>
          <w:lang w:val="es-ES_tradnl"/>
        </w:rPr>
        <w:t>infection</w:t>
      </w:r>
      <w:proofErr w:type="spellEnd"/>
      <w:r w:rsidRPr="00F62C36">
        <w:rPr>
          <w:bCs/>
          <w:i/>
          <w:lang w:val="es-ES_tradnl"/>
        </w:rPr>
        <w:t xml:space="preserve"> in </w:t>
      </w:r>
      <w:proofErr w:type="spellStart"/>
      <w:r w:rsidRPr="00F62C36">
        <w:rPr>
          <w:bCs/>
          <w:i/>
          <w:lang w:val="es-ES_tradnl"/>
        </w:rPr>
        <w:t>infants</w:t>
      </w:r>
      <w:proofErr w:type="spellEnd"/>
      <w:r w:rsidRPr="00F62C36">
        <w:rPr>
          <w:bCs/>
          <w:i/>
          <w:lang w:val="es-ES_tradnl"/>
        </w:rPr>
        <w:t xml:space="preserve"> and </w:t>
      </w:r>
      <w:proofErr w:type="spellStart"/>
      <w:r w:rsidRPr="00F62C36">
        <w:rPr>
          <w:bCs/>
          <w:i/>
          <w:lang w:val="es-ES_tradnl"/>
        </w:rPr>
        <w:t>children</w:t>
      </w:r>
      <w:proofErr w:type="spellEnd"/>
      <w:r w:rsidRPr="00F62C36">
        <w:rPr>
          <w:bCs/>
          <w:i/>
          <w:lang w:val="es-ES_tradnl"/>
        </w:rPr>
        <w:t>, 2006</w:t>
      </w:r>
      <w:r w:rsidRPr="00F62C36">
        <w:rPr>
          <w:bCs/>
          <w:lang w:val="es-ES_tradnl"/>
        </w:rPr>
        <w:t xml:space="preserve">). </w:t>
      </w:r>
      <w:r w:rsidRPr="00534D8D">
        <w:rPr>
          <w:bCs/>
          <w:lang w:val="es-ES_tradnl"/>
        </w:rPr>
        <w:t xml:space="preserve">Después de 36 semanas en un régimen </w:t>
      </w:r>
      <w:r>
        <w:rPr>
          <w:bCs/>
          <w:lang w:val="es-ES_tradnl"/>
        </w:rPr>
        <w:t>que incluía</w:t>
      </w:r>
      <w:r w:rsidRPr="00534D8D">
        <w:rPr>
          <w:bCs/>
          <w:lang w:val="es-ES_tradnl"/>
        </w:rPr>
        <w:t xml:space="preserve"> lamivudina</w:t>
      </w:r>
      <w:r>
        <w:rPr>
          <w:bCs/>
          <w:lang w:val="es-ES_tradnl"/>
        </w:rPr>
        <w:t xml:space="preserve"> y abacavir</w:t>
      </w:r>
      <w:r w:rsidRPr="00534D8D">
        <w:rPr>
          <w:bCs/>
          <w:lang w:val="es-ES_tradnl"/>
        </w:rPr>
        <w:t xml:space="preserve"> </w:t>
      </w:r>
      <w:r>
        <w:rPr>
          <w:bCs/>
          <w:lang w:val="es-ES_tradnl"/>
        </w:rPr>
        <w:t>dos veces al día</w:t>
      </w:r>
      <w:r w:rsidRPr="00534D8D">
        <w:rPr>
          <w:bCs/>
          <w:lang w:val="es-ES_tradnl"/>
        </w:rPr>
        <w:t xml:space="preserve">, 669 sujetos elegibles fueron asignados al azar para continuar </w:t>
      </w:r>
      <w:r>
        <w:rPr>
          <w:bCs/>
          <w:lang w:val="es-ES_tradnl"/>
        </w:rPr>
        <w:t xml:space="preserve">bien con un régimen de </w:t>
      </w:r>
      <w:r w:rsidRPr="00534D8D">
        <w:rPr>
          <w:bCs/>
          <w:lang w:val="es-ES_tradnl"/>
        </w:rPr>
        <w:t xml:space="preserve">dos </w:t>
      </w:r>
      <w:r>
        <w:rPr>
          <w:bCs/>
          <w:lang w:val="es-ES_tradnl"/>
        </w:rPr>
        <w:t>tomas al día</w:t>
      </w:r>
      <w:r w:rsidRPr="00534D8D">
        <w:rPr>
          <w:bCs/>
          <w:lang w:val="es-ES_tradnl"/>
        </w:rPr>
        <w:t xml:space="preserve"> o </w:t>
      </w:r>
      <w:r>
        <w:rPr>
          <w:bCs/>
          <w:lang w:val="es-ES_tradnl"/>
        </w:rPr>
        <w:t xml:space="preserve">bien para </w:t>
      </w:r>
      <w:r w:rsidRPr="00534D8D">
        <w:rPr>
          <w:bCs/>
          <w:lang w:val="es-ES_tradnl"/>
        </w:rPr>
        <w:t xml:space="preserve">cambiar a </w:t>
      </w:r>
      <w:r>
        <w:rPr>
          <w:bCs/>
          <w:lang w:val="es-ES_tradnl"/>
        </w:rPr>
        <w:t xml:space="preserve">un régimen de </w:t>
      </w:r>
      <w:r w:rsidRPr="00534D8D">
        <w:rPr>
          <w:bCs/>
          <w:lang w:val="es-ES_tradnl"/>
        </w:rPr>
        <w:t xml:space="preserve">abacavir y lamivudina </w:t>
      </w:r>
      <w:r>
        <w:rPr>
          <w:bCs/>
          <w:lang w:val="es-ES_tradnl"/>
        </w:rPr>
        <w:t xml:space="preserve">de una vez al día </w:t>
      </w:r>
      <w:r w:rsidRPr="00534D8D">
        <w:rPr>
          <w:bCs/>
          <w:lang w:val="es-ES_tradnl"/>
        </w:rPr>
        <w:t xml:space="preserve">durante por lo menos 96 semanas. </w:t>
      </w:r>
      <w:r>
        <w:rPr>
          <w:bCs/>
          <w:lang w:val="es-ES_tradnl"/>
        </w:rPr>
        <w:t>Cabe</w:t>
      </w:r>
      <w:r w:rsidRPr="00534D8D">
        <w:rPr>
          <w:bCs/>
          <w:lang w:val="es-ES_tradnl"/>
        </w:rPr>
        <w:t xml:space="preserve"> destacar</w:t>
      </w:r>
      <w:r>
        <w:rPr>
          <w:bCs/>
          <w:lang w:val="es-ES_tradnl"/>
        </w:rPr>
        <w:t>,</w:t>
      </w:r>
      <w:r w:rsidRPr="00534D8D">
        <w:rPr>
          <w:bCs/>
          <w:lang w:val="es-ES_tradnl"/>
        </w:rPr>
        <w:t xml:space="preserve"> </w:t>
      </w:r>
      <w:r>
        <w:rPr>
          <w:bCs/>
          <w:lang w:val="es-ES_tradnl"/>
        </w:rPr>
        <w:t>que en este estudio no existen datos clínicos disponibles en</w:t>
      </w:r>
      <w:r w:rsidRPr="00534D8D">
        <w:rPr>
          <w:bCs/>
          <w:lang w:val="es-ES_tradnl"/>
        </w:rPr>
        <w:t xml:space="preserve"> niños menores de un año de edad. Los resultados se resumen en la siguiente tabla:</w:t>
      </w:r>
    </w:p>
    <w:p w14:paraId="746DF5DC" w14:textId="77777777" w:rsidR="00AC1A1A" w:rsidRDefault="00AC1A1A" w:rsidP="00AC1A1A">
      <w:pPr>
        <w:rPr>
          <w:bCs/>
          <w:lang w:val="es-ES_tradnl"/>
        </w:rPr>
      </w:pPr>
    </w:p>
    <w:p w14:paraId="397DF30E" w14:textId="77777777" w:rsidR="00AC1A1A" w:rsidRPr="00817F8C" w:rsidRDefault="00AC1A1A" w:rsidP="00CA7ADE">
      <w:pPr>
        <w:keepNext/>
        <w:rPr>
          <w:b/>
          <w:bCs/>
          <w:lang w:val="es-ES_tradnl"/>
        </w:rPr>
      </w:pPr>
      <w:r w:rsidRPr="00817F8C">
        <w:rPr>
          <w:b/>
          <w:bCs/>
          <w:lang w:val="es-ES_tradnl"/>
        </w:rPr>
        <w:t xml:space="preserve">Respuesta virológica basada en menos de 80 copias/ml de ARN VIH-1 plasmático en la semana 48 y </w:t>
      </w:r>
      <w:r>
        <w:rPr>
          <w:b/>
          <w:bCs/>
          <w:lang w:val="es-ES_tradnl"/>
        </w:rPr>
        <w:t xml:space="preserve">en la </w:t>
      </w:r>
      <w:r w:rsidRPr="00817F8C">
        <w:rPr>
          <w:b/>
          <w:bCs/>
          <w:lang w:val="es-ES_tradnl"/>
        </w:rPr>
        <w:t xml:space="preserve">semana 96 </w:t>
      </w:r>
      <w:r>
        <w:rPr>
          <w:b/>
          <w:bCs/>
          <w:lang w:val="es-ES_tradnl"/>
        </w:rPr>
        <w:t xml:space="preserve">del régimen de una vez al día </w:t>
      </w:r>
      <w:r w:rsidRPr="00817F8C">
        <w:rPr>
          <w:b/>
          <w:bCs/>
          <w:lang w:val="es-ES_tradnl"/>
        </w:rPr>
        <w:t xml:space="preserve">frente al régimen </w:t>
      </w:r>
      <w:r w:rsidR="00400FDE">
        <w:rPr>
          <w:b/>
          <w:bCs/>
          <w:lang w:val="es-ES_tradnl"/>
        </w:rPr>
        <w:t>aleatorizado</w:t>
      </w:r>
      <w:r w:rsidRPr="00817F8C">
        <w:rPr>
          <w:b/>
          <w:bCs/>
          <w:lang w:val="es-ES_tradnl"/>
        </w:rPr>
        <w:t xml:space="preserve"> de abacavir + lamivudina dos veces al día de ARROW (observado en análisis)</w:t>
      </w:r>
    </w:p>
    <w:p w14:paraId="2FE23CEC" w14:textId="77777777" w:rsidR="00AC1A1A" w:rsidRPr="00257335" w:rsidRDefault="00AC1A1A" w:rsidP="00CA7ADE">
      <w:pPr>
        <w:keepNext/>
        <w:rPr>
          <w:color w:val="FF0000"/>
          <w:lang w:val="es-ES_tradnl"/>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AC1A1A" w:rsidRPr="00E81AA0" w14:paraId="575A4691" w14:textId="77777777" w:rsidTr="00CB5453">
        <w:trPr>
          <w:jc w:val="center"/>
        </w:trPr>
        <w:tc>
          <w:tcPr>
            <w:tcW w:w="2356" w:type="dxa"/>
          </w:tcPr>
          <w:p w14:paraId="15480599" w14:textId="77777777" w:rsidR="00AC1A1A" w:rsidRPr="00B763E9" w:rsidRDefault="00AC1A1A" w:rsidP="00CA7ADE">
            <w:pPr>
              <w:keepNext/>
              <w:rPr>
                <w:b/>
                <w:lang w:val="es-ES_tradnl"/>
              </w:rPr>
            </w:pPr>
          </w:p>
        </w:tc>
        <w:tc>
          <w:tcPr>
            <w:tcW w:w="2268" w:type="dxa"/>
          </w:tcPr>
          <w:p w14:paraId="070B8C96" w14:textId="77777777" w:rsidR="00AC1A1A" w:rsidRPr="00F35921" w:rsidRDefault="00AC1A1A" w:rsidP="00CA7ADE">
            <w:pPr>
              <w:keepNext/>
              <w:jc w:val="center"/>
              <w:rPr>
                <w:b/>
                <w:lang w:val="es-ES_tradnl"/>
              </w:rPr>
            </w:pPr>
            <w:r w:rsidRPr="00F35921">
              <w:rPr>
                <w:b/>
                <w:lang w:val="es-ES_tradnl"/>
              </w:rPr>
              <w:t>Dos veces al día</w:t>
            </w:r>
          </w:p>
          <w:p w14:paraId="611D0D57" w14:textId="77777777" w:rsidR="00AC1A1A" w:rsidRPr="00AC1A1A" w:rsidRDefault="00AC1A1A" w:rsidP="00CA7ADE">
            <w:pPr>
              <w:keepNext/>
              <w:jc w:val="center"/>
              <w:rPr>
                <w:b/>
                <w:lang w:val="es-ES_tradnl"/>
              </w:rPr>
            </w:pPr>
            <w:r w:rsidRPr="00AC1A1A">
              <w:rPr>
                <w:b/>
                <w:lang w:val="es-ES_tradnl"/>
              </w:rPr>
              <w:t>N (%)</w:t>
            </w:r>
          </w:p>
        </w:tc>
        <w:tc>
          <w:tcPr>
            <w:tcW w:w="2209" w:type="dxa"/>
          </w:tcPr>
          <w:p w14:paraId="32959AF2" w14:textId="77777777" w:rsidR="00AC1A1A" w:rsidRPr="00F35921" w:rsidRDefault="00AC1A1A" w:rsidP="00CA7ADE">
            <w:pPr>
              <w:keepNext/>
              <w:jc w:val="center"/>
              <w:rPr>
                <w:b/>
                <w:lang w:val="es-ES_tradnl"/>
              </w:rPr>
            </w:pPr>
            <w:r w:rsidRPr="00F35921">
              <w:rPr>
                <w:b/>
                <w:lang w:val="es-ES_tradnl"/>
              </w:rPr>
              <w:t>Una vez al día</w:t>
            </w:r>
          </w:p>
          <w:p w14:paraId="306615AC" w14:textId="77777777" w:rsidR="00AC1A1A" w:rsidRPr="00AC1A1A" w:rsidRDefault="00AC1A1A" w:rsidP="00CA7ADE">
            <w:pPr>
              <w:keepNext/>
              <w:jc w:val="center"/>
              <w:rPr>
                <w:b/>
                <w:lang w:val="es-ES_tradnl"/>
              </w:rPr>
            </w:pPr>
            <w:r w:rsidRPr="00AC1A1A">
              <w:rPr>
                <w:b/>
                <w:lang w:val="es-ES_tradnl"/>
              </w:rPr>
              <w:t>N (%)</w:t>
            </w:r>
          </w:p>
        </w:tc>
      </w:tr>
      <w:tr w:rsidR="00AC1A1A" w:rsidRPr="00E81AA0" w14:paraId="111A1264" w14:textId="77777777" w:rsidTr="00CB5453">
        <w:trPr>
          <w:jc w:val="center"/>
        </w:trPr>
        <w:tc>
          <w:tcPr>
            <w:tcW w:w="6833" w:type="dxa"/>
            <w:gridSpan w:val="3"/>
          </w:tcPr>
          <w:p w14:paraId="3D5215C6" w14:textId="77777777" w:rsidR="00AC1A1A" w:rsidRPr="00B763E9" w:rsidRDefault="00AC1A1A" w:rsidP="00CA7ADE">
            <w:pPr>
              <w:keepNext/>
              <w:jc w:val="center"/>
              <w:rPr>
                <w:lang w:val="es-ES_tradnl"/>
              </w:rPr>
            </w:pPr>
            <w:r w:rsidRPr="00B763E9">
              <w:rPr>
                <w:b/>
                <w:lang w:val="es-ES_tradnl"/>
              </w:rPr>
              <w:t>Semana 0 (Después ≥36 semanas de tratamiento)</w:t>
            </w:r>
          </w:p>
        </w:tc>
      </w:tr>
      <w:tr w:rsidR="00AC1A1A" w:rsidRPr="00B763E9" w14:paraId="4482642A" w14:textId="77777777" w:rsidTr="00CB5453">
        <w:trPr>
          <w:jc w:val="center"/>
        </w:trPr>
        <w:tc>
          <w:tcPr>
            <w:tcW w:w="2356" w:type="dxa"/>
          </w:tcPr>
          <w:p w14:paraId="3040486B" w14:textId="77777777" w:rsidR="00AC1A1A" w:rsidRPr="00B763E9" w:rsidRDefault="00AC1A1A" w:rsidP="00CA7ADE">
            <w:pPr>
              <w:keepNext/>
              <w:jc w:val="center"/>
              <w:rPr>
                <w:lang w:val="es-ES_tradnl"/>
              </w:rPr>
            </w:pPr>
            <w:r>
              <w:rPr>
                <w:lang w:val="es-ES_tradnl"/>
              </w:rPr>
              <w:t>ARN</w:t>
            </w:r>
            <w:r w:rsidR="00C10BEC">
              <w:rPr>
                <w:lang w:val="es-ES_tradnl"/>
              </w:rPr>
              <w:t xml:space="preserve"> </w:t>
            </w:r>
            <w:r>
              <w:rPr>
                <w:lang w:val="es-ES_tradnl"/>
              </w:rPr>
              <w:t>VIH</w:t>
            </w:r>
            <w:r w:rsidR="00C10BEC">
              <w:rPr>
                <w:lang w:val="es-ES_tradnl"/>
              </w:rPr>
              <w:t>-</w:t>
            </w:r>
            <w:r>
              <w:rPr>
                <w:lang w:val="es-ES_tradnl"/>
              </w:rPr>
              <w:t>1 en p</w:t>
            </w:r>
            <w:r w:rsidRPr="00B763E9">
              <w:rPr>
                <w:lang w:val="es-ES_tradnl"/>
              </w:rPr>
              <w:t>lasma &lt;80 c/</w:t>
            </w:r>
            <w:r w:rsidR="004E05F3" w:rsidRPr="00B763E9">
              <w:rPr>
                <w:lang w:val="es-ES_tradnl"/>
              </w:rPr>
              <w:t>m</w:t>
            </w:r>
            <w:r w:rsidR="004E05F3">
              <w:rPr>
                <w:lang w:val="es-ES_tradnl"/>
              </w:rPr>
              <w:t>l</w:t>
            </w:r>
          </w:p>
        </w:tc>
        <w:tc>
          <w:tcPr>
            <w:tcW w:w="2268" w:type="dxa"/>
          </w:tcPr>
          <w:p w14:paraId="2D26EC4A" w14:textId="77777777" w:rsidR="00AC1A1A" w:rsidRPr="00B763E9" w:rsidRDefault="00AC1A1A" w:rsidP="00CA7ADE">
            <w:pPr>
              <w:keepNext/>
              <w:jc w:val="center"/>
            </w:pPr>
            <w:r w:rsidRPr="00B763E9">
              <w:t>250/331 (76)</w:t>
            </w:r>
          </w:p>
        </w:tc>
        <w:tc>
          <w:tcPr>
            <w:tcW w:w="2209" w:type="dxa"/>
          </w:tcPr>
          <w:p w14:paraId="4943AE4C" w14:textId="77777777" w:rsidR="00AC1A1A" w:rsidRPr="00B763E9" w:rsidRDefault="00AC1A1A" w:rsidP="00CA7ADE">
            <w:pPr>
              <w:keepNext/>
              <w:jc w:val="center"/>
            </w:pPr>
            <w:r w:rsidRPr="00B763E9">
              <w:t>237/335 (71)</w:t>
            </w:r>
          </w:p>
        </w:tc>
      </w:tr>
      <w:tr w:rsidR="00AC1A1A" w:rsidRPr="00B763E9" w14:paraId="01E46B7C" w14:textId="77777777" w:rsidTr="00CB5453">
        <w:trPr>
          <w:jc w:val="center"/>
        </w:trPr>
        <w:tc>
          <w:tcPr>
            <w:tcW w:w="2356" w:type="dxa"/>
          </w:tcPr>
          <w:p w14:paraId="59496ED5" w14:textId="77777777" w:rsidR="00AC1A1A" w:rsidRPr="00B763E9" w:rsidRDefault="00AC1A1A" w:rsidP="00CA7ADE">
            <w:pPr>
              <w:keepNext/>
              <w:jc w:val="center"/>
              <w:rPr>
                <w:lang w:val="es-ES_tradnl"/>
              </w:rPr>
            </w:pPr>
            <w:r w:rsidRPr="00B763E9">
              <w:rPr>
                <w:lang w:val="es-ES_tradnl"/>
              </w:rPr>
              <w:t>Diferencia de riesgo (una vez al día-dos veces al día)</w:t>
            </w:r>
          </w:p>
        </w:tc>
        <w:tc>
          <w:tcPr>
            <w:tcW w:w="4477" w:type="dxa"/>
            <w:gridSpan w:val="2"/>
          </w:tcPr>
          <w:p w14:paraId="712DB778" w14:textId="77777777" w:rsidR="00AC1A1A" w:rsidRPr="00B763E9" w:rsidRDefault="00AC1A1A" w:rsidP="00CA7ADE">
            <w:pPr>
              <w:keepNext/>
              <w:jc w:val="center"/>
            </w:pPr>
            <w:r>
              <w:t>-4,</w:t>
            </w:r>
            <w:r w:rsidRPr="00B763E9">
              <w:t>8% (</w:t>
            </w:r>
            <w:r w:rsidR="00400FDE">
              <w:t xml:space="preserve">IC </w:t>
            </w:r>
            <w:r>
              <w:t>95%</w:t>
            </w:r>
            <w:r w:rsidRPr="00B763E9">
              <w:t xml:space="preserve"> -11</w:t>
            </w:r>
            <w:r>
              <w:t>,</w:t>
            </w:r>
            <w:r w:rsidRPr="00B763E9">
              <w:t xml:space="preserve">5% </w:t>
            </w:r>
            <w:r>
              <w:t>a</w:t>
            </w:r>
            <w:r w:rsidRPr="00B763E9">
              <w:t xml:space="preserve"> +1</w:t>
            </w:r>
            <w:r>
              <w:t>,9%); p=0,</w:t>
            </w:r>
            <w:r w:rsidRPr="00B763E9">
              <w:t>16</w:t>
            </w:r>
          </w:p>
        </w:tc>
      </w:tr>
      <w:tr w:rsidR="00AC1A1A" w:rsidRPr="00B763E9" w14:paraId="1095F990" w14:textId="77777777" w:rsidTr="00CB5453">
        <w:trPr>
          <w:jc w:val="center"/>
        </w:trPr>
        <w:tc>
          <w:tcPr>
            <w:tcW w:w="6833" w:type="dxa"/>
            <w:gridSpan w:val="3"/>
          </w:tcPr>
          <w:p w14:paraId="32FC354F" w14:textId="77777777" w:rsidR="00AC1A1A" w:rsidRPr="00B763E9" w:rsidRDefault="00AC1A1A" w:rsidP="00CA7ADE">
            <w:pPr>
              <w:keepNext/>
              <w:jc w:val="center"/>
              <w:rPr>
                <w:b/>
              </w:rPr>
            </w:pPr>
            <w:r w:rsidRPr="00B763E9">
              <w:rPr>
                <w:b/>
              </w:rPr>
              <w:t>Semana 48</w:t>
            </w:r>
          </w:p>
        </w:tc>
      </w:tr>
      <w:tr w:rsidR="00AC1A1A" w:rsidRPr="00B763E9" w14:paraId="1EEB3919" w14:textId="77777777" w:rsidTr="00CB5453">
        <w:trPr>
          <w:jc w:val="center"/>
        </w:trPr>
        <w:tc>
          <w:tcPr>
            <w:tcW w:w="2356" w:type="dxa"/>
          </w:tcPr>
          <w:p w14:paraId="6493B5F8" w14:textId="77777777" w:rsidR="00AC1A1A" w:rsidRPr="00B763E9" w:rsidRDefault="00C10BEC" w:rsidP="00CA7ADE">
            <w:pPr>
              <w:keepNext/>
              <w:jc w:val="center"/>
              <w:rPr>
                <w:lang w:val="es-ES_tradnl"/>
              </w:rPr>
            </w:pPr>
            <w:r>
              <w:rPr>
                <w:lang w:val="es-ES_tradnl"/>
              </w:rPr>
              <w:t xml:space="preserve">ARN </w:t>
            </w:r>
            <w:r w:rsidR="00AC1A1A">
              <w:rPr>
                <w:lang w:val="es-ES_tradnl"/>
              </w:rPr>
              <w:t>VIH</w:t>
            </w:r>
            <w:r>
              <w:rPr>
                <w:lang w:val="es-ES_tradnl"/>
              </w:rPr>
              <w:t>-</w:t>
            </w:r>
            <w:r w:rsidR="00AC1A1A">
              <w:rPr>
                <w:lang w:val="es-ES_tradnl"/>
              </w:rPr>
              <w:t>1 en p</w:t>
            </w:r>
            <w:r w:rsidR="00AC1A1A" w:rsidRPr="00B763E9">
              <w:rPr>
                <w:lang w:val="es-ES_tradnl"/>
              </w:rPr>
              <w:t>lasma &lt;80 c/</w:t>
            </w:r>
            <w:r w:rsidR="004E05F3" w:rsidRPr="00B763E9">
              <w:rPr>
                <w:lang w:val="es-ES_tradnl"/>
              </w:rPr>
              <w:t>m</w:t>
            </w:r>
            <w:r w:rsidR="004E05F3">
              <w:rPr>
                <w:lang w:val="es-ES_tradnl"/>
              </w:rPr>
              <w:t>l</w:t>
            </w:r>
          </w:p>
        </w:tc>
        <w:tc>
          <w:tcPr>
            <w:tcW w:w="2268" w:type="dxa"/>
          </w:tcPr>
          <w:p w14:paraId="11B8CED4" w14:textId="77777777" w:rsidR="00AC1A1A" w:rsidRPr="00B763E9" w:rsidRDefault="00AC1A1A" w:rsidP="00CA7ADE">
            <w:pPr>
              <w:keepNext/>
              <w:jc w:val="center"/>
            </w:pPr>
            <w:r w:rsidRPr="00B763E9">
              <w:t>242/331 (73)</w:t>
            </w:r>
          </w:p>
        </w:tc>
        <w:tc>
          <w:tcPr>
            <w:tcW w:w="2209" w:type="dxa"/>
          </w:tcPr>
          <w:p w14:paraId="79E3456C" w14:textId="77777777" w:rsidR="00AC1A1A" w:rsidRPr="00B763E9" w:rsidRDefault="00AC1A1A" w:rsidP="00CA7ADE">
            <w:pPr>
              <w:keepNext/>
              <w:jc w:val="center"/>
            </w:pPr>
            <w:r w:rsidRPr="00B763E9">
              <w:t>236/330 (72)</w:t>
            </w:r>
          </w:p>
        </w:tc>
      </w:tr>
      <w:tr w:rsidR="00AC1A1A" w:rsidRPr="00B763E9" w14:paraId="427CB3CF" w14:textId="77777777" w:rsidTr="00CB5453">
        <w:trPr>
          <w:jc w:val="center"/>
        </w:trPr>
        <w:tc>
          <w:tcPr>
            <w:tcW w:w="2356" w:type="dxa"/>
          </w:tcPr>
          <w:p w14:paraId="40FA271C" w14:textId="77777777" w:rsidR="00AC1A1A" w:rsidRPr="00B763E9" w:rsidRDefault="00AC1A1A" w:rsidP="00CA7ADE">
            <w:pPr>
              <w:keepNext/>
              <w:jc w:val="center"/>
              <w:rPr>
                <w:lang w:val="es-ES_tradnl"/>
              </w:rPr>
            </w:pPr>
            <w:r w:rsidRPr="00B763E9">
              <w:rPr>
                <w:lang w:val="es-ES_tradnl"/>
              </w:rPr>
              <w:t>Diferencia de riesgo (una vez al día-dos veces al día)</w:t>
            </w:r>
          </w:p>
        </w:tc>
        <w:tc>
          <w:tcPr>
            <w:tcW w:w="4477" w:type="dxa"/>
            <w:gridSpan w:val="2"/>
          </w:tcPr>
          <w:p w14:paraId="57BB2B65" w14:textId="77777777" w:rsidR="00AC1A1A" w:rsidRPr="00B763E9" w:rsidRDefault="00AC1A1A" w:rsidP="00CA7ADE">
            <w:pPr>
              <w:keepNext/>
              <w:jc w:val="center"/>
            </w:pPr>
            <w:r>
              <w:t>-1,6% (</w:t>
            </w:r>
            <w:r w:rsidR="00400FDE">
              <w:t xml:space="preserve">IC </w:t>
            </w:r>
            <w:r>
              <w:t>95% -8,4% a +5,2%); p=0,</w:t>
            </w:r>
            <w:r w:rsidRPr="00B763E9">
              <w:t>65</w:t>
            </w:r>
          </w:p>
        </w:tc>
      </w:tr>
      <w:tr w:rsidR="00AC1A1A" w:rsidRPr="00B763E9" w14:paraId="4C14173B" w14:textId="77777777" w:rsidTr="00CB5453">
        <w:trPr>
          <w:jc w:val="center"/>
        </w:trPr>
        <w:tc>
          <w:tcPr>
            <w:tcW w:w="6833" w:type="dxa"/>
            <w:gridSpan w:val="3"/>
          </w:tcPr>
          <w:p w14:paraId="450AD82D" w14:textId="77777777" w:rsidR="00AC1A1A" w:rsidRPr="00B763E9" w:rsidRDefault="00AC1A1A" w:rsidP="00CA7ADE">
            <w:pPr>
              <w:keepNext/>
              <w:jc w:val="center"/>
              <w:rPr>
                <w:b/>
              </w:rPr>
            </w:pPr>
            <w:r w:rsidRPr="00B763E9">
              <w:rPr>
                <w:b/>
              </w:rPr>
              <w:t>Semana 96</w:t>
            </w:r>
          </w:p>
        </w:tc>
      </w:tr>
      <w:tr w:rsidR="00AC1A1A" w:rsidRPr="00B763E9" w14:paraId="5C47EA92" w14:textId="77777777" w:rsidTr="00CB5453">
        <w:trPr>
          <w:jc w:val="center"/>
        </w:trPr>
        <w:tc>
          <w:tcPr>
            <w:tcW w:w="2356" w:type="dxa"/>
          </w:tcPr>
          <w:p w14:paraId="39CC06F4" w14:textId="77777777" w:rsidR="00AC1A1A" w:rsidRPr="00B763E9" w:rsidRDefault="00C10BEC" w:rsidP="00CA7ADE">
            <w:pPr>
              <w:keepNext/>
              <w:jc w:val="center"/>
              <w:rPr>
                <w:lang w:val="es-ES_tradnl"/>
              </w:rPr>
            </w:pPr>
            <w:r>
              <w:rPr>
                <w:lang w:val="es-ES_tradnl"/>
              </w:rPr>
              <w:t>ARN VIH-</w:t>
            </w:r>
            <w:r w:rsidR="00AC1A1A">
              <w:rPr>
                <w:lang w:val="es-ES_tradnl"/>
              </w:rPr>
              <w:t>1 en p</w:t>
            </w:r>
            <w:r w:rsidR="00AC1A1A" w:rsidRPr="00B763E9">
              <w:rPr>
                <w:lang w:val="es-ES_tradnl"/>
              </w:rPr>
              <w:t>lasma &lt;80 c/</w:t>
            </w:r>
            <w:r w:rsidR="004E05F3" w:rsidRPr="00B763E9">
              <w:rPr>
                <w:lang w:val="es-ES_tradnl"/>
              </w:rPr>
              <w:t>m</w:t>
            </w:r>
            <w:r w:rsidR="004E05F3">
              <w:rPr>
                <w:lang w:val="es-ES_tradnl"/>
              </w:rPr>
              <w:t>l</w:t>
            </w:r>
          </w:p>
        </w:tc>
        <w:tc>
          <w:tcPr>
            <w:tcW w:w="2268" w:type="dxa"/>
          </w:tcPr>
          <w:p w14:paraId="63339448" w14:textId="77777777" w:rsidR="00AC1A1A" w:rsidRPr="00B763E9" w:rsidRDefault="00AC1A1A" w:rsidP="00CA7ADE">
            <w:pPr>
              <w:keepNext/>
              <w:jc w:val="center"/>
            </w:pPr>
            <w:r w:rsidRPr="00B763E9">
              <w:t>234/326 (72)</w:t>
            </w:r>
          </w:p>
        </w:tc>
        <w:tc>
          <w:tcPr>
            <w:tcW w:w="2209" w:type="dxa"/>
          </w:tcPr>
          <w:p w14:paraId="4CCC7F99" w14:textId="77777777" w:rsidR="00AC1A1A" w:rsidRPr="00B763E9" w:rsidRDefault="00AC1A1A" w:rsidP="00CA7ADE">
            <w:pPr>
              <w:keepNext/>
              <w:jc w:val="center"/>
            </w:pPr>
            <w:r w:rsidRPr="00B763E9">
              <w:t>230/331 (69)</w:t>
            </w:r>
          </w:p>
        </w:tc>
      </w:tr>
      <w:tr w:rsidR="00AC1A1A" w:rsidRPr="00B763E9" w14:paraId="2055D01E" w14:textId="77777777" w:rsidTr="00CB5453">
        <w:trPr>
          <w:jc w:val="center"/>
        </w:trPr>
        <w:tc>
          <w:tcPr>
            <w:tcW w:w="2356" w:type="dxa"/>
            <w:tcBorders>
              <w:bottom w:val="single" w:sz="4" w:space="0" w:color="auto"/>
            </w:tcBorders>
          </w:tcPr>
          <w:p w14:paraId="4DFEC2A6" w14:textId="77777777" w:rsidR="00AC1A1A" w:rsidRPr="00B763E9" w:rsidRDefault="00AC1A1A" w:rsidP="00CA7ADE">
            <w:pPr>
              <w:keepNext/>
              <w:jc w:val="center"/>
              <w:rPr>
                <w:lang w:val="es-ES_tradnl"/>
              </w:rPr>
            </w:pPr>
            <w:r w:rsidRPr="00B763E9">
              <w:rPr>
                <w:lang w:val="es-ES_tradnl"/>
              </w:rPr>
              <w:t>Diferencia de riesgo (una vez al día-dos veces al día)</w:t>
            </w:r>
          </w:p>
        </w:tc>
        <w:tc>
          <w:tcPr>
            <w:tcW w:w="4477" w:type="dxa"/>
            <w:gridSpan w:val="2"/>
            <w:tcBorders>
              <w:bottom w:val="single" w:sz="4" w:space="0" w:color="auto"/>
            </w:tcBorders>
          </w:tcPr>
          <w:p w14:paraId="417E2B74" w14:textId="77777777" w:rsidR="00AC1A1A" w:rsidRPr="00B763E9" w:rsidRDefault="00AC1A1A" w:rsidP="00CA7ADE">
            <w:pPr>
              <w:keepNext/>
              <w:jc w:val="center"/>
            </w:pPr>
            <w:r w:rsidRPr="00B763E9">
              <w:t>-2</w:t>
            </w:r>
            <w:r>
              <w:t>,</w:t>
            </w:r>
            <w:r w:rsidRPr="00B763E9">
              <w:t>3% (</w:t>
            </w:r>
            <w:r w:rsidR="00400FDE">
              <w:t xml:space="preserve">IC </w:t>
            </w:r>
            <w:r>
              <w:t>95%</w:t>
            </w:r>
            <w:r w:rsidRPr="00B763E9">
              <w:t xml:space="preserve"> -9</w:t>
            </w:r>
            <w:r>
              <w:t>,</w:t>
            </w:r>
            <w:r w:rsidRPr="00B763E9">
              <w:t xml:space="preserve">3% </w:t>
            </w:r>
            <w:r>
              <w:t>a</w:t>
            </w:r>
            <w:r w:rsidRPr="00B763E9">
              <w:t xml:space="preserve"> +4</w:t>
            </w:r>
            <w:r>
              <w:t>,</w:t>
            </w:r>
            <w:r w:rsidRPr="00B763E9">
              <w:t>7%)</w:t>
            </w:r>
            <w:r>
              <w:t>;</w:t>
            </w:r>
            <w:r w:rsidRPr="00B763E9">
              <w:t xml:space="preserve"> p=0</w:t>
            </w:r>
            <w:r>
              <w:t>,</w:t>
            </w:r>
            <w:r w:rsidRPr="00B763E9">
              <w:t>52</w:t>
            </w:r>
          </w:p>
        </w:tc>
      </w:tr>
    </w:tbl>
    <w:p w14:paraId="171DD39C" w14:textId="77777777" w:rsidR="00AC1A1A" w:rsidRDefault="00AC1A1A" w:rsidP="00CA7ADE">
      <w:pPr>
        <w:keepNext/>
        <w:rPr>
          <w:color w:val="FF0000"/>
          <w:lang w:val="en-US"/>
        </w:rPr>
      </w:pPr>
    </w:p>
    <w:p w14:paraId="6E4BD0CD" w14:textId="77777777" w:rsidR="00AC1A1A" w:rsidRDefault="00AC1A1A" w:rsidP="00AC1A1A">
      <w:pPr>
        <w:rPr>
          <w:color w:val="FF0000"/>
          <w:lang w:val="en-US"/>
        </w:rPr>
      </w:pPr>
    </w:p>
    <w:p w14:paraId="6D962D19" w14:textId="77777777" w:rsidR="00AC1A1A" w:rsidRPr="00B763E9" w:rsidRDefault="00AC1A1A" w:rsidP="00AC1A1A">
      <w:pPr>
        <w:rPr>
          <w:lang w:val="es-ES_tradnl"/>
        </w:rPr>
      </w:pPr>
      <w:r w:rsidRPr="00B763E9">
        <w:rPr>
          <w:lang w:val="es-ES_tradnl"/>
        </w:rPr>
        <w:t xml:space="preserve">En un estudio farmacocinético (PENTA 15) cuatro sujetos </w:t>
      </w:r>
      <w:r>
        <w:rPr>
          <w:lang w:val="es-ES_tradnl"/>
        </w:rPr>
        <w:t>menores</w:t>
      </w:r>
      <w:r w:rsidRPr="00B763E9">
        <w:rPr>
          <w:lang w:val="es-ES_tradnl"/>
        </w:rPr>
        <w:t xml:space="preserve"> de 12 meses de edad virológicamente controlados</w:t>
      </w:r>
      <w:r>
        <w:rPr>
          <w:lang w:val="es-ES_tradnl"/>
        </w:rPr>
        <w:t xml:space="preserve"> cambiaron la pauta posológica de abacavir y lamivudina solución oral de dos veces al día a una vez al día. Tres sujetos tuvieron una carga viral </w:t>
      </w:r>
      <w:r w:rsidRPr="00B763E9">
        <w:rPr>
          <w:lang w:val="es-ES_tradnl"/>
        </w:rPr>
        <w:t xml:space="preserve">indetectable y uno </w:t>
      </w:r>
      <w:r>
        <w:rPr>
          <w:lang w:val="es-ES_tradnl"/>
        </w:rPr>
        <w:t>tuvo</w:t>
      </w:r>
      <w:r w:rsidRPr="00B763E9">
        <w:rPr>
          <w:lang w:val="es-ES_tradnl"/>
        </w:rPr>
        <w:t xml:space="preserve"> 900 copias/ml </w:t>
      </w:r>
      <w:r w:rsidRPr="00EA3AA7">
        <w:rPr>
          <w:lang w:val="es-ES_tradnl"/>
        </w:rPr>
        <w:t>de</w:t>
      </w:r>
      <w:r w:rsidRPr="00B763E9">
        <w:rPr>
          <w:lang w:val="es-ES_tradnl"/>
        </w:rPr>
        <w:t xml:space="preserve"> </w:t>
      </w:r>
      <w:r>
        <w:rPr>
          <w:lang w:val="es-ES_tradnl"/>
        </w:rPr>
        <w:t>ARN-</w:t>
      </w:r>
      <w:r w:rsidRPr="00EA3AA7">
        <w:rPr>
          <w:lang w:val="es-ES_tradnl"/>
        </w:rPr>
        <w:t xml:space="preserve">VIH </w:t>
      </w:r>
      <w:r w:rsidRPr="00B763E9">
        <w:rPr>
          <w:lang w:val="es-ES_tradnl"/>
        </w:rPr>
        <w:t>en la semana 48. No se observaron problemas de seguridad en estos sujetos.</w:t>
      </w:r>
      <w:r>
        <w:rPr>
          <w:color w:val="FF0000"/>
          <w:lang w:val="es-ES_tradnl"/>
        </w:rPr>
        <w:t xml:space="preserve"> </w:t>
      </w:r>
    </w:p>
    <w:p w14:paraId="354D1630" w14:textId="77777777" w:rsidR="00AC1A1A" w:rsidRPr="00B763E9" w:rsidRDefault="00AC1A1A" w:rsidP="00AC1A1A">
      <w:pPr>
        <w:rPr>
          <w:color w:val="FF0000"/>
          <w:lang w:val="es-ES_tradnl"/>
        </w:rPr>
      </w:pPr>
    </w:p>
    <w:p w14:paraId="6958FDE3" w14:textId="2C794BEC" w:rsidR="00AC1A1A" w:rsidRDefault="00AC1A1A" w:rsidP="00AC1A1A">
      <w:pPr>
        <w:rPr>
          <w:lang w:val="es-ES_tradnl"/>
        </w:rPr>
      </w:pPr>
      <w:r w:rsidRPr="00B073B7">
        <w:rPr>
          <w:lang w:val="es-ES_tradnl"/>
        </w:rPr>
        <w:t xml:space="preserve">El grupo que </w:t>
      </w:r>
      <w:r>
        <w:rPr>
          <w:lang w:val="es-ES_tradnl"/>
        </w:rPr>
        <w:t>recibió</w:t>
      </w:r>
      <w:r w:rsidRPr="00B073B7">
        <w:rPr>
          <w:lang w:val="es-ES_tradnl"/>
        </w:rPr>
        <w:t xml:space="preserve"> abacavir y lamivudina una vez al día demostró ser</w:t>
      </w:r>
      <w:r w:rsidR="00C10BEC">
        <w:rPr>
          <w:lang w:val="es-ES_tradnl"/>
        </w:rPr>
        <w:t xml:space="preserve"> no</w:t>
      </w:r>
      <w:r w:rsidRPr="00B073B7">
        <w:rPr>
          <w:lang w:val="es-ES_tradnl"/>
        </w:rPr>
        <w:t xml:space="preserve"> inferior al grupo que </w:t>
      </w:r>
      <w:r>
        <w:rPr>
          <w:lang w:val="es-ES_tradnl"/>
        </w:rPr>
        <w:t>recibió</w:t>
      </w:r>
      <w:r w:rsidRPr="00B073B7">
        <w:rPr>
          <w:lang w:val="es-ES_tradnl"/>
        </w:rPr>
        <w:t xml:space="preserve"> abacavir y lamivudina dos veces al día de acuerdo al margen de no inferioridad </w:t>
      </w:r>
      <w:r>
        <w:rPr>
          <w:lang w:val="es-ES_tradnl"/>
        </w:rPr>
        <w:t xml:space="preserve">especificado previamente </w:t>
      </w:r>
      <w:r w:rsidRPr="00B073B7">
        <w:rPr>
          <w:lang w:val="es-ES_tradnl"/>
        </w:rPr>
        <w:t xml:space="preserve">de </w:t>
      </w:r>
      <w:r>
        <w:rPr>
          <w:lang w:val="es-ES_tradnl"/>
        </w:rPr>
        <w:t>-</w:t>
      </w:r>
      <w:r w:rsidRPr="00B073B7">
        <w:rPr>
          <w:lang w:val="es-ES_tradnl"/>
        </w:rPr>
        <w:t>12%, para la variable pri</w:t>
      </w:r>
      <w:r>
        <w:rPr>
          <w:lang w:val="es-ES_tradnl"/>
        </w:rPr>
        <w:t>ncipal</w:t>
      </w:r>
      <w:r w:rsidRPr="00B073B7">
        <w:rPr>
          <w:lang w:val="es-ES_tradnl"/>
        </w:rPr>
        <w:t xml:space="preserve"> </w:t>
      </w:r>
      <w:r>
        <w:rPr>
          <w:lang w:val="es-ES_tradnl"/>
        </w:rPr>
        <w:t>de menos de</w:t>
      </w:r>
      <w:r w:rsidRPr="00B073B7">
        <w:rPr>
          <w:lang w:val="es-ES_tradnl"/>
        </w:rPr>
        <w:t xml:space="preserve"> 80 c/</w:t>
      </w:r>
      <w:r w:rsidR="004E05F3">
        <w:rPr>
          <w:lang w:val="es-ES_tradnl"/>
        </w:rPr>
        <w:t>ml</w:t>
      </w:r>
      <w:r w:rsidR="004E05F3" w:rsidRPr="00B073B7">
        <w:rPr>
          <w:lang w:val="es-ES_tradnl"/>
        </w:rPr>
        <w:t xml:space="preserve"> </w:t>
      </w:r>
      <w:r w:rsidRPr="00B073B7">
        <w:rPr>
          <w:lang w:val="es-ES_tradnl"/>
        </w:rPr>
        <w:t>en la semana 48</w:t>
      </w:r>
      <w:r>
        <w:rPr>
          <w:lang w:val="es-ES_tradnl"/>
        </w:rPr>
        <w:t>,</w:t>
      </w:r>
      <w:r w:rsidRPr="00B073B7">
        <w:rPr>
          <w:lang w:val="es-ES_tradnl"/>
        </w:rPr>
        <w:t xml:space="preserve"> así como en la semana 96 (variable secundaria) y todos los </w:t>
      </w:r>
      <w:r>
        <w:rPr>
          <w:lang w:val="es-ES_tradnl"/>
        </w:rPr>
        <w:t xml:space="preserve">demás </w:t>
      </w:r>
      <w:r w:rsidRPr="00B073B7">
        <w:rPr>
          <w:lang w:val="es-ES_tradnl"/>
        </w:rPr>
        <w:t xml:space="preserve">umbrales </w:t>
      </w:r>
      <w:r>
        <w:rPr>
          <w:lang w:val="es-ES_tradnl"/>
        </w:rPr>
        <w:t>probados (&lt;200c/</w:t>
      </w:r>
      <w:r w:rsidR="004E05F3">
        <w:rPr>
          <w:lang w:val="es-ES_tradnl"/>
        </w:rPr>
        <w:t>ml</w:t>
      </w:r>
      <w:r>
        <w:rPr>
          <w:lang w:val="es-ES_tradnl"/>
        </w:rPr>
        <w:t>, &lt;400c/</w:t>
      </w:r>
      <w:r w:rsidR="004E05F3">
        <w:rPr>
          <w:lang w:val="es-ES_tradnl"/>
        </w:rPr>
        <w:t>ml</w:t>
      </w:r>
      <w:r>
        <w:rPr>
          <w:lang w:val="es-ES_tradnl"/>
        </w:rPr>
        <w:t>, &lt;1</w:t>
      </w:r>
      <w:del w:id="174" w:author="Author">
        <w:r w:rsidDel="004A25FD">
          <w:rPr>
            <w:lang w:val="es-ES_tradnl"/>
          </w:rPr>
          <w:delText>.</w:delText>
        </w:r>
      </w:del>
      <w:ins w:id="175" w:author="Author">
        <w:r w:rsidR="004A25FD">
          <w:rPr>
            <w:lang w:val="es-ES_tradnl"/>
          </w:rPr>
          <w:t> </w:t>
        </w:r>
      </w:ins>
      <w:r>
        <w:rPr>
          <w:lang w:val="es-ES_tradnl"/>
        </w:rPr>
        <w:t>000c/</w:t>
      </w:r>
      <w:r w:rsidR="004E05F3">
        <w:rPr>
          <w:lang w:val="es-ES_tradnl"/>
        </w:rPr>
        <w:t>ml</w:t>
      </w:r>
      <w:r>
        <w:rPr>
          <w:lang w:val="es-ES_tradnl"/>
        </w:rPr>
        <w:t>), los cuales cayeron todos dentro de</w:t>
      </w:r>
      <w:r w:rsidRPr="00B073B7">
        <w:rPr>
          <w:lang w:val="es-ES_tradnl"/>
        </w:rPr>
        <w:t xml:space="preserve"> este margen de no inferioridad. </w:t>
      </w:r>
      <w:r>
        <w:rPr>
          <w:lang w:val="es-ES_tradnl"/>
        </w:rPr>
        <w:t>Las p</w:t>
      </w:r>
      <w:r w:rsidRPr="00897F98">
        <w:rPr>
          <w:lang w:val="es-ES_tradnl"/>
        </w:rPr>
        <w:t xml:space="preserve">ruebas de heterogeneidad de una vez </w:t>
      </w:r>
      <w:r w:rsidRPr="00F10FBF">
        <w:rPr>
          <w:lang w:val="es-ES_tradnl"/>
        </w:rPr>
        <w:t>frente a</w:t>
      </w:r>
      <w:r w:rsidRPr="00897F98">
        <w:rPr>
          <w:lang w:val="es-ES_tradnl"/>
        </w:rPr>
        <w:t xml:space="preserve"> dos veces al día</w:t>
      </w:r>
      <w:r>
        <w:rPr>
          <w:lang w:val="es-ES_tradnl"/>
        </w:rPr>
        <w:t xml:space="preserve"> de</w:t>
      </w:r>
      <w:r w:rsidRPr="00897F98">
        <w:rPr>
          <w:lang w:val="es-ES_tradnl"/>
        </w:rPr>
        <w:t xml:space="preserve"> los análisis de subgrupos</w:t>
      </w:r>
      <w:r>
        <w:rPr>
          <w:lang w:val="es-ES_tradnl"/>
        </w:rPr>
        <w:t xml:space="preserve">, demostraron un efecto no significativo de sexo, edad o carga viral en la </w:t>
      </w:r>
      <w:r w:rsidRPr="00897F98">
        <w:rPr>
          <w:lang w:val="es-ES_tradnl"/>
        </w:rPr>
        <w:t>asignación al azar</w:t>
      </w:r>
      <w:r>
        <w:rPr>
          <w:lang w:val="es-ES_tradnl"/>
        </w:rPr>
        <w:t>. Las conclusiones apoyaron la no inferioridad independientemente del método de análisis.</w:t>
      </w:r>
    </w:p>
    <w:p w14:paraId="1610CE20" w14:textId="77777777" w:rsidR="00A21479" w:rsidRDefault="00A21479" w:rsidP="00AC1A1A">
      <w:pPr>
        <w:rPr>
          <w:lang w:val="es-ES_tradnl"/>
        </w:rPr>
      </w:pPr>
    </w:p>
    <w:p w14:paraId="1DC0613E" w14:textId="77777777" w:rsidR="00A21479" w:rsidRDefault="00A21479" w:rsidP="00A21479">
      <w:pPr>
        <w:rPr>
          <w:color w:val="000000"/>
          <w:lang w:val="es-ES_tradnl"/>
        </w:rPr>
      </w:pPr>
      <w:r w:rsidRPr="00A21479">
        <w:rPr>
          <w:color w:val="000000"/>
          <w:lang w:val="es-ES_tradnl"/>
        </w:rPr>
        <w:t>En el momento de la aleatorización de la posolog</w:t>
      </w:r>
      <w:r w:rsidR="0022144A">
        <w:rPr>
          <w:color w:val="000000"/>
          <w:lang w:val="es-ES_tradnl"/>
        </w:rPr>
        <w:t>í</w:t>
      </w:r>
      <w:r w:rsidRPr="00A21479">
        <w:rPr>
          <w:color w:val="000000"/>
          <w:lang w:val="es-ES_tradnl"/>
        </w:rPr>
        <w:t xml:space="preserve">a de una vez al día </w:t>
      </w:r>
      <w:r w:rsidRPr="00A21479">
        <w:rPr>
          <w:i/>
          <w:color w:val="000000"/>
          <w:lang w:val="es-ES_tradnl"/>
        </w:rPr>
        <w:t>vs</w:t>
      </w:r>
      <w:r w:rsidRPr="00A21479">
        <w:rPr>
          <w:color w:val="000000"/>
          <w:lang w:val="es-ES_tradnl"/>
        </w:rPr>
        <w:t xml:space="preserve"> dos veces al día (</w:t>
      </w:r>
      <w:r w:rsidR="0022144A">
        <w:rPr>
          <w:color w:val="000000"/>
          <w:lang w:val="es-ES_tradnl"/>
        </w:rPr>
        <w:t>S</w:t>
      </w:r>
      <w:r w:rsidRPr="00A21479">
        <w:rPr>
          <w:color w:val="000000"/>
          <w:lang w:val="es-ES_tradnl"/>
        </w:rPr>
        <w:t xml:space="preserve">emana 0), aquellos pacientes que habían recibido formulaciones en comprimidos tuvieron una mayor tasa de supresión de carga viral que los que recibieron cualquier formulación en solución oral en cualquier momento. Estas diferencias se observaron en </w:t>
      </w:r>
      <w:r w:rsidR="0022144A">
        <w:rPr>
          <w:color w:val="000000"/>
          <w:lang w:val="es-ES_tradnl"/>
        </w:rPr>
        <w:t xml:space="preserve">cada uno de </w:t>
      </w:r>
      <w:r w:rsidRPr="00A21479">
        <w:rPr>
          <w:color w:val="000000"/>
          <w:lang w:val="es-ES_tradnl"/>
        </w:rPr>
        <w:t>los diferentes grupos de edad estudiados. Esta diferencia en las tasas de supresión entre comprimidos y soluciones se prolongó hasta la Semana 96 con la dosificación de una vez al día.</w:t>
      </w:r>
    </w:p>
    <w:p w14:paraId="785F432A" w14:textId="77777777" w:rsidR="00A21479" w:rsidRPr="00A21479" w:rsidRDefault="00A21479" w:rsidP="00A21479">
      <w:pPr>
        <w:rPr>
          <w:color w:val="000000"/>
          <w:lang w:val="es-ES_tradnl"/>
        </w:rPr>
      </w:pPr>
    </w:p>
    <w:p w14:paraId="79A09292" w14:textId="77777777" w:rsidR="00A21479" w:rsidRPr="00A21479" w:rsidRDefault="00A21479" w:rsidP="00C53BC1">
      <w:pPr>
        <w:keepNext/>
        <w:rPr>
          <w:b/>
          <w:color w:val="000000"/>
          <w:lang w:val="es-ES_tradnl"/>
        </w:rPr>
      </w:pPr>
      <w:r w:rsidRPr="00A21479">
        <w:rPr>
          <w:b/>
          <w:color w:val="000000"/>
          <w:lang w:val="es-ES_tradnl"/>
        </w:rPr>
        <w:lastRenderedPageBreak/>
        <w:t xml:space="preserve">Proporciones de sujetos en la asignación aleatoria de Abacavir + </w:t>
      </w:r>
      <w:r w:rsidR="00982AB1" w:rsidRPr="00A21479">
        <w:rPr>
          <w:b/>
          <w:color w:val="000000"/>
          <w:lang w:val="es-ES_tradnl"/>
        </w:rPr>
        <w:t>L</w:t>
      </w:r>
      <w:r w:rsidRPr="00A21479">
        <w:rPr>
          <w:b/>
          <w:color w:val="000000"/>
          <w:lang w:val="es-ES_tradnl"/>
        </w:rPr>
        <w:t xml:space="preserve">amivudina una vez al día </w:t>
      </w:r>
      <w:r w:rsidRPr="00A21479">
        <w:rPr>
          <w:b/>
          <w:i/>
          <w:color w:val="000000"/>
          <w:lang w:val="es-ES_tradnl"/>
        </w:rPr>
        <w:t>versus</w:t>
      </w:r>
      <w:r w:rsidRPr="00A21479">
        <w:rPr>
          <w:b/>
          <w:color w:val="000000"/>
          <w:lang w:val="es-ES_tradnl"/>
        </w:rPr>
        <w:t xml:space="preserve"> dos veces al día de ARROW con ARN VIH-1 plasmático &lt; 80 copias/ml: Análisis de subgrupos por formulación</w:t>
      </w: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A21479" w:rsidRPr="002863C1" w14:paraId="61A8BF4C" w14:textId="77777777" w:rsidTr="00B90769">
        <w:tc>
          <w:tcPr>
            <w:tcW w:w="3936" w:type="dxa"/>
            <w:tcBorders>
              <w:top w:val="single" w:sz="4" w:space="0" w:color="auto"/>
              <w:left w:val="single" w:sz="4" w:space="0" w:color="auto"/>
              <w:bottom w:val="single" w:sz="4" w:space="0" w:color="auto"/>
              <w:right w:val="single" w:sz="4" w:space="0" w:color="auto"/>
            </w:tcBorders>
          </w:tcPr>
          <w:p w14:paraId="2023F609" w14:textId="77777777" w:rsidR="00A21479" w:rsidRPr="00A21479" w:rsidRDefault="00A21479" w:rsidP="006F2BD5">
            <w:pPr>
              <w:keepNext/>
              <w:rPr>
                <w:lang w:val="es-ES_tradnl"/>
              </w:rPr>
            </w:pPr>
          </w:p>
        </w:tc>
        <w:tc>
          <w:tcPr>
            <w:tcW w:w="2226" w:type="dxa"/>
            <w:tcBorders>
              <w:top w:val="single" w:sz="4" w:space="0" w:color="auto"/>
              <w:left w:val="single" w:sz="4" w:space="0" w:color="auto"/>
              <w:bottom w:val="single" w:sz="4" w:space="0" w:color="auto"/>
              <w:right w:val="single" w:sz="4" w:space="0" w:color="auto"/>
            </w:tcBorders>
          </w:tcPr>
          <w:p w14:paraId="1EA268A6" w14:textId="77777777" w:rsidR="00A21479" w:rsidRPr="00A21479" w:rsidRDefault="00A21479" w:rsidP="006F2BD5">
            <w:pPr>
              <w:keepNext/>
              <w:rPr>
                <w:lang w:val="es-ES_tradnl"/>
              </w:rPr>
            </w:pPr>
            <w:r w:rsidRPr="00A21479">
              <w:rPr>
                <w:lang w:val="es-ES_tradnl"/>
              </w:rPr>
              <w:t>Dos veces al día</w:t>
            </w:r>
          </w:p>
          <w:p w14:paraId="579576AE" w14:textId="77777777" w:rsidR="00A21479" w:rsidRPr="00A21479" w:rsidRDefault="00A21479" w:rsidP="006F2BD5">
            <w:pPr>
              <w:keepNext/>
              <w:rPr>
                <w:lang w:val="es-ES_tradnl"/>
              </w:rPr>
            </w:pPr>
            <w:r w:rsidRPr="00A21479">
              <w:rPr>
                <w:lang w:val="es-ES_tradnl"/>
              </w:rPr>
              <w:t xml:space="preserve">ARN VIH-1 plasmático &lt;80 c/ml: </w:t>
            </w:r>
            <w:r w:rsidRPr="00A21479">
              <w:rPr>
                <w:lang w:val="es-ES_tradnl"/>
              </w:rPr>
              <w:br/>
              <w:t>n/N (%)</w:t>
            </w:r>
          </w:p>
        </w:tc>
        <w:tc>
          <w:tcPr>
            <w:tcW w:w="2226" w:type="dxa"/>
            <w:tcBorders>
              <w:top w:val="single" w:sz="4" w:space="0" w:color="auto"/>
              <w:left w:val="single" w:sz="4" w:space="0" w:color="auto"/>
              <w:bottom w:val="single" w:sz="4" w:space="0" w:color="auto"/>
              <w:right w:val="single" w:sz="4" w:space="0" w:color="auto"/>
            </w:tcBorders>
          </w:tcPr>
          <w:p w14:paraId="1BF6CAE7" w14:textId="77777777" w:rsidR="00A21479" w:rsidRPr="00A21479" w:rsidRDefault="00A21479" w:rsidP="006F2BD5">
            <w:pPr>
              <w:keepNext/>
              <w:rPr>
                <w:lang w:val="es-ES_tradnl"/>
              </w:rPr>
            </w:pPr>
            <w:r w:rsidRPr="00A21479">
              <w:rPr>
                <w:lang w:val="es-ES_tradnl"/>
              </w:rPr>
              <w:t xml:space="preserve">Una vez al día </w:t>
            </w:r>
          </w:p>
          <w:p w14:paraId="65D2C3A7" w14:textId="77777777" w:rsidR="00A21479" w:rsidRPr="00A21479" w:rsidRDefault="00A21479" w:rsidP="006F2BD5">
            <w:pPr>
              <w:keepNext/>
              <w:rPr>
                <w:lang w:val="es-ES_tradnl"/>
              </w:rPr>
            </w:pPr>
            <w:r w:rsidRPr="00A21479">
              <w:rPr>
                <w:lang w:val="es-ES_tradnl"/>
              </w:rPr>
              <w:t xml:space="preserve">ARN VIH-1 plasmático &lt;80 c/ml: </w:t>
            </w:r>
            <w:r w:rsidRPr="00A21479">
              <w:rPr>
                <w:lang w:val="es-ES_tradnl"/>
              </w:rPr>
              <w:br/>
              <w:t>n/N (%)</w:t>
            </w:r>
          </w:p>
        </w:tc>
      </w:tr>
      <w:tr w:rsidR="00A21479" w:rsidRPr="00E81AA0" w14:paraId="4F7EEC35" w14:textId="77777777" w:rsidTr="00B90769">
        <w:tc>
          <w:tcPr>
            <w:tcW w:w="3936" w:type="dxa"/>
            <w:tcBorders>
              <w:top w:val="single" w:sz="4" w:space="0" w:color="auto"/>
              <w:left w:val="single" w:sz="4" w:space="0" w:color="auto"/>
              <w:bottom w:val="single" w:sz="4" w:space="0" w:color="auto"/>
              <w:right w:val="single" w:sz="4" w:space="0" w:color="auto"/>
            </w:tcBorders>
          </w:tcPr>
          <w:p w14:paraId="21BFBA73" w14:textId="77777777" w:rsidR="00A21479" w:rsidRPr="00A21479" w:rsidRDefault="00A21479" w:rsidP="006F2BD5">
            <w:pPr>
              <w:keepNext/>
              <w:rPr>
                <w:lang w:val="es-ES_tradnl"/>
              </w:rPr>
            </w:pPr>
            <w:r w:rsidRPr="00A21479">
              <w:rPr>
                <w:lang w:val="es-ES_tradnl"/>
              </w:rPr>
              <w:t>Semana 0 (después de 36 semanas de tratamiento)</w:t>
            </w:r>
          </w:p>
        </w:tc>
        <w:tc>
          <w:tcPr>
            <w:tcW w:w="2226" w:type="dxa"/>
            <w:tcBorders>
              <w:top w:val="single" w:sz="4" w:space="0" w:color="auto"/>
              <w:left w:val="single" w:sz="4" w:space="0" w:color="auto"/>
              <w:bottom w:val="single" w:sz="4" w:space="0" w:color="auto"/>
              <w:right w:val="single" w:sz="4" w:space="0" w:color="auto"/>
            </w:tcBorders>
          </w:tcPr>
          <w:p w14:paraId="5360A092" w14:textId="77777777" w:rsidR="00A21479" w:rsidRPr="00A21479" w:rsidRDefault="00A21479" w:rsidP="006F2BD5">
            <w:pPr>
              <w:keepNext/>
              <w:rPr>
                <w:lang w:val="es-ES_tradnl"/>
              </w:rPr>
            </w:pPr>
          </w:p>
        </w:tc>
        <w:tc>
          <w:tcPr>
            <w:tcW w:w="2226" w:type="dxa"/>
            <w:tcBorders>
              <w:top w:val="single" w:sz="4" w:space="0" w:color="auto"/>
              <w:left w:val="single" w:sz="4" w:space="0" w:color="auto"/>
              <w:bottom w:val="single" w:sz="4" w:space="0" w:color="auto"/>
              <w:right w:val="single" w:sz="4" w:space="0" w:color="auto"/>
            </w:tcBorders>
          </w:tcPr>
          <w:p w14:paraId="3CFCF63A" w14:textId="77777777" w:rsidR="00A21479" w:rsidRPr="00A21479" w:rsidRDefault="00A21479" w:rsidP="006F2BD5">
            <w:pPr>
              <w:keepNext/>
              <w:rPr>
                <w:lang w:val="es-ES_tradnl"/>
              </w:rPr>
            </w:pPr>
          </w:p>
        </w:tc>
      </w:tr>
      <w:tr w:rsidR="00A21479" w:rsidRPr="00D31B0D" w14:paraId="23EB3829" w14:textId="77777777" w:rsidTr="00B90769">
        <w:tc>
          <w:tcPr>
            <w:tcW w:w="3936" w:type="dxa"/>
            <w:tcBorders>
              <w:top w:val="single" w:sz="4" w:space="0" w:color="auto"/>
              <w:left w:val="single" w:sz="4" w:space="0" w:color="auto"/>
              <w:bottom w:val="single" w:sz="4" w:space="0" w:color="auto"/>
              <w:right w:val="single" w:sz="4" w:space="0" w:color="auto"/>
            </w:tcBorders>
          </w:tcPr>
          <w:p w14:paraId="53387EA0" w14:textId="77777777" w:rsidR="00A21479" w:rsidRPr="00A21479" w:rsidRDefault="00A21479" w:rsidP="006F2BD5">
            <w:pPr>
              <w:keepNext/>
              <w:rPr>
                <w:lang w:val="es-ES_tradnl"/>
              </w:rPr>
            </w:pPr>
            <w:r w:rsidRPr="00A21479">
              <w:rPr>
                <w:lang w:val="es-ES_tradnl"/>
              </w:rPr>
              <w:t xml:space="preserve">Cualquier </w:t>
            </w:r>
            <w:r w:rsidR="00735BA2">
              <w:rPr>
                <w:lang w:val="es-ES_tradnl"/>
              </w:rPr>
              <w:t>pauta posológica</w:t>
            </w:r>
            <w:r w:rsidRPr="00A21479">
              <w:rPr>
                <w:lang w:val="es-ES_tradnl"/>
              </w:rPr>
              <w:t xml:space="preserve"> en solución en cualquier momento</w:t>
            </w:r>
          </w:p>
        </w:tc>
        <w:tc>
          <w:tcPr>
            <w:tcW w:w="2226" w:type="dxa"/>
            <w:tcBorders>
              <w:top w:val="single" w:sz="4" w:space="0" w:color="auto"/>
              <w:left w:val="single" w:sz="4" w:space="0" w:color="auto"/>
              <w:bottom w:val="single" w:sz="4" w:space="0" w:color="auto"/>
              <w:right w:val="single" w:sz="4" w:space="0" w:color="auto"/>
            </w:tcBorders>
          </w:tcPr>
          <w:p w14:paraId="395EA401" w14:textId="77777777" w:rsidR="00A21479" w:rsidRPr="00AC7ECA" w:rsidRDefault="00A21479" w:rsidP="006F2BD5">
            <w:pPr>
              <w:keepNext/>
            </w:pPr>
            <w:r w:rsidRPr="00AC7ECA">
              <w:t>14/26 (54)</w:t>
            </w:r>
          </w:p>
        </w:tc>
        <w:tc>
          <w:tcPr>
            <w:tcW w:w="2226" w:type="dxa"/>
            <w:tcBorders>
              <w:top w:val="single" w:sz="4" w:space="0" w:color="auto"/>
              <w:left w:val="single" w:sz="4" w:space="0" w:color="auto"/>
              <w:bottom w:val="single" w:sz="4" w:space="0" w:color="auto"/>
              <w:right w:val="single" w:sz="4" w:space="0" w:color="auto"/>
            </w:tcBorders>
          </w:tcPr>
          <w:p w14:paraId="7EC69912" w14:textId="77777777" w:rsidR="00A21479" w:rsidRPr="00AC7ECA" w:rsidRDefault="00A21479" w:rsidP="006F2BD5">
            <w:pPr>
              <w:keepNext/>
            </w:pPr>
            <w:r w:rsidRPr="00AC7ECA">
              <w:t>15/30 (50)</w:t>
            </w:r>
          </w:p>
        </w:tc>
      </w:tr>
      <w:tr w:rsidR="00A21479" w:rsidRPr="00D31B0D" w14:paraId="64A4A644" w14:textId="77777777" w:rsidTr="00B90769">
        <w:tc>
          <w:tcPr>
            <w:tcW w:w="3936" w:type="dxa"/>
            <w:tcBorders>
              <w:top w:val="single" w:sz="4" w:space="0" w:color="auto"/>
              <w:left w:val="single" w:sz="4" w:space="0" w:color="auto"/>
              <w:bottom w:val="single" w:sz="4" w:space="0" w:color="auto"/>
              <w:right w:val="single" w:sz="4" w:space="0" w:color="auto"/>
            </w:tcBorders>
          </w:tcPr>
          <w:p w14:paraId="11D630AC" w14:textId="77777777" w:rsidR="00A21479" w:rsidRPr="00A21479" w:rsidRDefault="00A21479" w:rsidP="006F2BD5">
            <w:pPr>
              <w:keepNext/>
              <w:rPr>
                <w:lang w:val="es-ES_tradnl"/>
              </w:rPr>
            </w:pPr>
            <w:r w:rsidRPr="00A21479">
              <w:rPr>
                <w:lang w:val="es-ES_tradnl"/>
              </w:rPr>
              <w:t>Tod</w:t>
            </w:r>
            <w:r w:rsidR="00735BA2">
              <w:rPr>
                <w:lang w:val="es-ES_tradnl"/>
              </w:rPr>
              <w:t>a pauta posológica</w:t>
            </w:r>
            <w:r w:rsidRPr="00A21479">
              <w:rPr>
                <w:lang w:val="es-ES_tradnl"/>
              </w:rPr>
              <w:t xml:space="preserve"> basad</w:t>
            </w:r>
            <w:r w:rsidR="00735BA2">
              <w:rPr>
                <w:lang w:val="es-ES_tradnl"/>
              </w:rPr>
              <w:t>a</w:t>
            </w:r>
            <w:r w:rsidRPr="00A21479">
              <w:rPr>
                <w:lang w:val="es-ES_tradnl"/>
              </w:rPr>
              <w:t xml:space="preserve"> únicamente en comprimidos</w:t>
            </w:r>
          </w:p>
        </w:tc>
        <w:tc>
          <w:tcPr>
            <w:tcW w:w="2226" w:type="dxa"/>
            <w:tcBorders>
              <w:top w:val="single" w:sz="4" w:space="0" w:color="auto"/>
              <w:left w:val="single" w:sz="4" w:space="0" w:color="auto"/>
              <w:bottom w:val="single" w:sz="4" w:space="0" w:color="auto"/>
              <w:right w:val="single" w:sz="4" w:space="0" w:color="auto"/>
            </w:tcBorders>
          </w:tcPr>
          <w:p w14:paraId="6115FDAA" w14:textId="77777777" w:rsidR="00A21479" w:rsidRPr="00AC7ECA" w:rsidRDefault="00A21479" w:rsidP="006F2BD5">
            <w:pPr>
              <w:keepNext/>
            </w:pPr>
            <w:r w:rsidRPr="00AC7ECA">
              <w:t>236/305 (77)</w:t>
            </w:r>
          </w:p>
        </w:tc>
        <w:tc>
          <w:tcPr>
            <w:tcW w:w="2226" w:type="dxa"/>
            <w:tcBorders>
              <w:top w:val="single" w:sz="4" w:space="0" w:color="auto"/>
              <w:left w:val="single" w:sz="4" w:space="0" w:color="auto"/>
              <w:bottom w:val="single" w:sz="4" w:space="0" w:color="auto"/>
              <w:right w:val="single" w:sz="4" w:space="0" w:color="auto"/>
            </w:tcBorders>
          </w:tcPr>
          <w:p w14:paraId="23B15207" w14:textId="77777777" w:rsidR="00A21479" w:rsidRPr="00AC7ECA" w:rsidRDefault="00A21479" w:rsidP="006F2BD5">
            <w:pPr>
              <w:keepNext/>
            </w:pPr>
            <w:r w:rsidRPr="00AC7ECA">
              <w:t>222/305 (73)</w:t>
            </w:r>
          </w:p>
        </w:tc>
      </w:tr>
      <w:tr w:rsidR="00A21479" w:rsidRPr="00D31B0D" w14:paraId="7C2E29E3" w14:textId="77777777" w:rsidTr="00B90769">
        <w:tc>
          <w:tcPr>
            <w:tcW w:w="3936" w:type="dxa"/>
            <w:tcBorders>
              <w:top w:val="single" w:sz="4" w:space="0" w:color="auto"/>
              <w:left w:val="single" w:sz="4" w:space="0" w:color="auto"/>
              <w:bottom w:val="single" w:sz="4" w:space="0" w:color="auto"/>
              <w:right w:val="single" w:sz="4" w:space="0" w:color="auto"/>
            </w:tcBorders>
          </w:tcPr>
          <w:p w14:paraId="1B8B62BC" w14:textId="77777777" w:rsidR="00A21479" w:rsidRPr="00AC7ECA" w:rsidRDefault="00A21479" w:rsidP="006F2BD5">
            <w:pPr>
              <w:keepNext/>
            </w:pPr>
            <w:r>
              <w:t>Semana</w:t>
            </w:r>
            <w:r w:rsidRPr="00AC7ECA">
              <w:t xml:space="preserve"> 96</w:t>
            </w:r>
          </w:p>
        </w:tc>
        <w:tc>
          <w:tcPr>
            <w:tcW w:w="2226" w:type="dxa"/>
            <w:tcBorders>
              <w:top w:val="single" w:sz="4" w:space="0" w:color="auto"/>
              <w:left w:val="single" w:sz="4" w:space="0" w:color="auto"/>
              <w:bottom w:val="single" w:sz="4" w:space="0" w:color="auto"/>
              <w:right w:val="single" w:sz="4" w:space="0" w:color="auto"/>
            </w:tcBorders>
          </w:tcPr>
          <w:p w14:paraId="4D578C94" w14:textId="77777777" w:rsidR="00A21479" w:rsidRPr="00AC7ECA" w:rsidRDefault="00A21479" w:rsidP="006F2BD5">
            <w:pPr>
              <w:keepNext/>
            </w:pPr>
          </w:p>
        </w:tc>
        <w:tc>
          <w:tcPr>
            <w:tcW w:w="2226" w:type="dxa"/>
            <w:tcBorders>
              <w:top w:val="single" w:sz="4" w:space="0" w:color="auto"/>
              <w:left w:val="single" w:sz="4" w:space="0" w:color="auto"/>
              <w:bottom w:val="single" w:sz="4" w:space="0" w:color="auto"/>
              <w:right w:val="single" w:sz="4" w:space="0" w:color="auto"/>
            </w:tcBorders>
          </w:tcPr>
          <w:p w14:paraId="32B8F224" w14:textId="77777777" w:rsidR="00A21479" w:rsidRPr="00AC7ECA" w:rsidRDefault="00A21479" w:rsidP="006F2BD5">
            <w:pPr>
              <w:keepNext/>
            </w:pPr>
          </w:p>
        </w:tc>
      </w:tr>
      <w:tr w:rsidR="00A21479" w:rsidRPr="00D31B0D" w14:paraId="73CB9D3D" w14:textId="77777777" w:rsidTr="00B90769">
        <w:tc>
          <w:tcPr>
            <w:tcW w:w="3936" w:type="dxa"/>
            <w:tcBorders>
              <w:top w:val="single" w:sz="4" w:space="0" w:color="auto"/>
              <w:left w:val="single" w:sz="4" w:space="0" w:color="auto"/>
              <w:bottom w:val="single" w:sz="4" w:space="0" w:color="auto"/>
              <w:right w:val="single" w:sz="4" w:space="0" w:color="auto"/>
            </w:tcBorders>
          </w:tcPr>
          <w:p w14:paraId="1209EF5D" w14:textId="77777777" w:rsidR="00A21479" w:rsidRPr="00A21479" w:rsidRDefault="00A21479" w:rsidP="006F2BD5">
            <w:pPr>
              <w:keepNext/>
              <w:rPr>
                <w:lang w:val="es-ES_tradnl"/>
              </w:rPr>
            </w:pPr>
            <w:r w:rsidRPr="00A21479">
              <w:rPr>
                <w:lang w:val="es-ES_tradnl"/>
              </w:rPr>
              <w:t xml:space="preserve">Cualquier </w:t>
            </w:r>
            <w:r w:rsidR="00735BA2">
              <w:rPr>
                <w:lang w:val="es-ES_tradnl"/>
              </w:rPr>
              <w:t>pauta posológica</w:t>
            </w:r>
            <w:r w:rsidRPr="00A21479">
              <w:rPr>
                <w:lang w:val="es-ES_tradnl"/>
              </w:rPr>
              <w:t xml:space="preserve"> en solución en cualquier momento</w:t>
            </w:r>
          </w:p>
        </w:tc>
        <w:tc>
          <w:tcPr>
            <w:tcW w:w="2226" w:type="dxa"/>
            <w:tcBorders>
              <w:top w:val="single" w:sz="4" w:space="0" w:color="auto"/>
              <w:left w:val="single" w:sz="4" w:space="0" w:color="auto"/>
              <w:bottom w:val="single" w:sz="4" w:space="0" w:color="auto"/>
              <w:right w:val="single" w:sz="4" w:space="0" w:color="auto"/>
            </w:tcBorders>
          </w:tcPr>
          <w:p w14:paraId="22308D0B" w14:textId="77777777" w:rsidR="00A21479" w:rsidRPr="00AC7ECA" w:rsidRDefault="00A21479" w:rsidP="006F2BD5">
            <w:pPr>
              <w:keepNext/>
            </w:pPr>
            <w:r w:rsidRPr="00AC7ECA">
              <w:t>13/26 (50)</w:t>
            </w:r>
          </w:p>
        </w:tc>
        <w:tc>
          <w:tcPr>
            <w:tcW w:w="2226" w:type="dxa"/>
            <w:tcBorders>
              <w:top w:val="single" w:sz="4" w:space="0" w:color="auto"/>
              <w:left w:val="single" w:sz="4" w:space="0" w:color="auto"/>
              <w:bottom w:val="single" w:sz="4" w:space="0" w:color="auto"/>
              <w:right w:val="single" w:sz="4" w:space="0" w:color="auto"/>
            </w:tcBorders>
          </w:tcPr>
          <w:p w14:paraId="3B9F92B2" w14:textId="77777777" w:rsidR="00A21479" w:rsidRPr="00AC7ECA" w:rsidRDefault="00A21479" w:rsidP="006F2BD5">
            <w:pPr>
              <w:keepNext/>
            </w:pPr>
            <w:r w:rsidRPr="00AC7ECA">
              <w:t>17/30 (57)</w:t>
            </w:r>
          </w:p>
        </w:tc>
      </w:tr>
      <w:tr w:rsidR="00A21479" w:rsidRPr="00D31B0D" w14:paraId="601833BE" w14:textId="77777777" w:rsidTr="00B90769">
        <w:tc>
          <w:tcPr>
            <w:tcW w:w="3936" w:type="dxa"/>
            <w:tcBorders>
              <w:top w:val="single" w:sz="4" w:space="0" w:color="auto"/>
              <w:left w:val="single" w:sz="4" w:space="0" w:color="auto"/>
              <w:bottom w:val="single" w:sz="4" w:space="0" w:color="auto"/>
              <w:right w:val="single" w:sz="4" w:space="0" w:color="auto"/>
            </w:tcBorders>
          </w:tcPr>
          <w:p w14:paraId="655C208C" w14:textId="77777777" w:rsidR="00A21479" w:rsidRPr="00A21479" w:rsidRDefault="00A21479" w:rsidP="006F2BD5">
            <w:pPr>
              <w:keepNext/>
              <w:rPr>
                <w:lang w:val="es-ES_tradnl"/>
              </w:rPr>
            </w:pPr>
            <w:r w:rsidRPr="00A21479">
              <w:rPr>
                <w:lang w:val="es-ES_tradnl"/>
              </w:rPr>
              <w:t>Tod</w:t>
            </w:r>
            <w:r w:rsidR="00735BA2">
              <w:rPr>
                <w:lang w:val="es-ES_tradnl"/>
              </w:rPr>
              <w:t>a pauta posológica</w:t>
            </w:r>
            <w:r w:rsidRPr="00A21479">
              <w:rPr>
                <w:lang w:val="es-ES_tradnl"/>
              </w:rPr>
              <w:t xml:space="preserve"> basad</w:t>
            </w:r>
            <w:r w:rsidR="00735BA2">
              <w:rPr>
                <w:lang w:val="es-ES_tradnl"/>
              </w:rPr>
              <w:t>a</w:t>
            </w:r>
            <w:r w:rsidRPr="00A21479">
              <w:rPr>
                <w:lang w:val="es-ES_tradnl"/>
              </w:rPr>
              <w:t xml:space="preserve"> únicamente en comprimidos</w:t>
            </w:r>
          </w:p>
        </w:tc>
        <w:tc>
          <w:tcPr>
            <w:tcW w:w="2226" w:type="dxa"/>
            <w:tcBorders>
              <w:top w:val="single" w:sz="4" w:space="0" w:color="auto"/>
              <w:left w:val="single" w:sz="4" w:space="0" w:color="auto"/>
              <w:bottom w:val="single" w:sz="4" w:space="0" w:color="auto"/>
              <w:right w:val="single" w:sz="4" w:space="0" w:color="auto"/>
            </w:tcBorders>
          </w:tcPr>
          <w:p w14:paraId="1A599093" w14:textId="77777777" w:rsidR="00A21479" w:rsidRPr="00AC7ECA" w:rsidRDefault="00A21479" w:rsidP="006F2BD5">
            <w:pPr>
              <w:keepNext/>
            </w:pPr>
            <w:r w:rsidRPr="00AC7ECA">
              <w:t>221/300 (74)</w:t>
            </w:r>
          </w:p>
        </w:tc>
        <w:tc>
          <w:tcPr>
            <w:tcW w:w="2226" w:type="dxa"/>
            <w:tcBorders>
              <w:top w:val="single" w:sz="4" w:space="0" w:color="auto"/>
              <w:left w:val="single" w:sz="4" w:space="0" w:color="auto"/>
              <w:bottom w:val="single" w:sz="4" w:space="0" w:color="auto"/>
              <w:right w:val="single" w:sz="4" w:space="0" w:color="auto"/>
            </w:tcBorders>
          </w:tcPr>
          <w:p w14:paraId="790C1896" w14:textId="77777777" w:rsidR="00A21479" w:rsidRPr="00AC7ECA" w:rsidRDefault="00A21479" w:rsidP="006F2BD5">
            <w:pPr>
              <w:keepNext/>
            </w:pPr>
            <w:r w:rsidRPr="00AC7ECA">
              <w:t>213/301 (71)</w:t>
            </w:r>
          </w:p>
        </w:tc>
      </w:tr>
      <w:tr w:rsidR="00A21479" w:rsidRPr="00D31B0D" w14:paraId="7AEC6EF8" w14:textId="77777777" w:rsidTr="00B90769">
        <w:tc>
          <w:tcPr>
            <w:tcW w:w="8388" w:type="dxa"/>
            <w:gridSpan w:val="3"/>
            <w:tcBorders>
              <w:top w:val="single" w:sz="4" w:space="0" w:color="auto"/>
            </w:tcBorders>
          </w:tcPr>
          <w:p w14:paraId="1B85E69A" w14:textId="77777777" w:rsidR="00A21479" w:rsidRPr="00D31B0D" w:rsidRDefault="00A21479" w:rsidP="00B90769">
            <w:pPr>
              <w:rPr>
                <w:color w:val="FF0000"/>
              </w:rPr>
            </w:pPr>
          </w:p>
        </w:tc>
      </w:tr>
    </w:tbl>
    <w:p w14:paraId="5B6A15CE" w14:textId="07A8F2AD" w:rsidR="00A21479" w:rsidRPr="00982AB1" w:rsidRDefault="00A21479" w:rsidP="00AC1A1A">
      <w:pPr>
        <w:rPr>
          <w:lang w:val="es-ES_tradnl"/>
        </w:rPr>
      </w:pPr>
      <w:r w:rsidRPr="00982AB1">
        <w:rPr>
          <w:color w:val="000000"/>
          <w:lang w:val="es-ES_tradnl"/>
        </w:rPr>
        <w:t>Se realizaron análisis de resistencia genotípica en muestras con ARN VIH-1 plasmático &gt; 1</w:t>
      </w:r>
      <w:del w:id="176" w:author="Author">
        <w:r w:rsidRPr="00982AB1" w:rsidDel="004A25FD">
          <w:rPr>
            <w:color w:val="000000"/>
            <w:lang w:val="es-ES_tradnl"/>
          </w:rPr>
          <w:delText>.</w:delText>
        </w:r>
      </w:del>
      <w:ins w:id="177" w:author="Author">
        <w:r w:rsidR="004A25FD">
          <w:rPr>
            <w:color w:val="000000"/>
            <w:lang w:val="es-ES_tradnl"/>
          </w:rPr>
          <w:t> </w:t>
        </w:r>
      </w:ins>
      <w:r w:rsidRPr="00982AB1">
        <w:rPr>
          <w:color w:val="000000"/>
          <w:lang w:val="es-ES_tradnl"/>
        </w:rPr>
        <w:t>000 copias/ml. Se detectaron más casos de resistencia entre pacientes que habían recibido lamivudina en solución, en combinación con otras soluciones de antirretrovirales, en comparación con aquellos que recibieron dosis similares de formulación en comprimidos. Esto es consistente con las menores tasas de supresión antiviral observadas en estos pacientes.</w:t>
      </w:r>
    </w:p>
    <w:p w14:paraId="0FD36777" w14:textId="77777777" w:rsidR="00A93BE4" w:rsidRDefault="00A93BE4">
      <w:pPr>
        <w:tabs>
          <w:tab w:val="left" w:pos="567"/>
        </w:tabs>
        <w:ind w:left="709" w:hanging="709"/>
        <w:rPr>
          <w:b/>
          <w:lang w:val="es-ES_tradnl"/>
        </w:rPr>
      </w:pPr>
    </w:p>
    <w:p w14:paraId="3C34FBB9" w14:textId="77777777" w:rsidR="00A93BE4" w:rsidRDefault="00A93BE4" w:rsidP="00E654C9">
      <w:pPr>
        <w:keepNext/>
        <w:tabs>
          <w:tab w:val="left" w:pos="567"/>
        </w:tabs>
        <w:ind w:left="709" w:hanging="709"/>
        <w:rPr>
          <w:lang w:val="es-ES_tradnl"/>
        </w:rPr>
      </w:pPr>
      <w:r>
        <w:rPr>
          <w:b/>
          <w:lang w:val="es-ES_tradnl"/>
        </w:rPr>
        <w:t>5.2</w:t>
      </w:r>
      <w:r>
        <w:rPr>
          <w:b/>
          <w:lang w:val="es-ES_tradnl"/>
        </w:rPr>
        <w:tab/>
        <w:t>Propiedades farmacocinéticas</w:t>
      </w:r>
    </w:p>
    <w:p w14:paraId="57A9CA96" w14:textId="77777777" w:rsidR="00A93BE4" w:rsidRDefault="00A93BE4" w:rsidP="00E654C9">
      <w:pPr>
        <w:keepNext/>
        <w:rPr>
          <w:lang w:val="es-ES_tradnl"/>
        </w:rPr>
      </w:pPr>
    </w:p>
    <w:p w14:paraId="27CDC94A" w14:textId="77777777" w:rsidR="00B724B2" w:rsidRPr="00B724B2" w:rsidRDefault="00BC5572" w:rsidP="00E654C9">
      <w:pPr>
        <w:keepNext/>
        <w:ind w:hanging="22"/>
        <w:rPr>
          <w:u w:val="single"/>
          <w:lang w:val="es-ES_tradnl"/>
        </w:rPr>
      </w:pPr>
      <w:r w:rsidRPr="00BC5572">
        <w:rPr>
          <w:u w:val="single"/>
          <w:lang w:val="es-ES_tradnl"/>
        </w:rPr>
        <w:t>Absorción</w:t>
      </w:r>
    </w:p>
    <w:p w14:paraId="1CAFEBD5" w14:textId="77777777" w:rsidR="00B724B2" w:rsidRDefault="00B724B2">
      <w:pPr>
        <w:ind w:hanging="22"/>
        <w:rPr>
          <w:i/>
          <w:lang w:val="es-ES_tradnl"/>
        </w:rPr>
      </w:pPr>
    </w:p>
    <w:p w14:paraId="23F71CF4" w14:textId="77777777" w:rsidR="00A93BE4" w:rsidRDefault="00A93BE4">
      <w:pPr>
        <w:ind w:hanging="22"/>
        <w:rPr>
          <w:lang w:val="es-ES_tradnl"/>
        </w:rPr>
      </w:pPr>
      <w:r>
        <w:rPr>
          <w:lang w:val="es-ES_tradnl"/>
        </w:rPr>
        <w:t>Lamivudina se absorbe bien desde el tracto gastrointestinal y la biodisponibilidad de lamivudina por vía oral en adultos está normalmente entre 80 % y 85 %. Tras la administración por vía oral, el tiempo medio (t</w:t>
      </w:r>
      <w:proofErr w:type="spellStart"/>
      <w:r>
        <w:rPr>
          <w:position w:val="-4"/>
          <w:sz w:val="20"/>
          <w:lang w:val="es-ES_tradnl"/>
        </w:rPr>
        <w:t>máx</w:t>
      </w:r>
      <w:proofErr w:type="spellEnd"/>
      <w:r>
        <w:rPr>
          <w:lang w:val="es-ES_tradnl"/>
        </w:rPr>
        <w:t>) hasta las concentraciones séricas máximas (C</w:t>
      </w:r>
      <w:proofErr w:type="spellStart"/>
      <w:r>
        <w:rPr>
          <w:position w:val="-4"/>
          <w:sz w:val="20"/>
          <w:lang w:val="es-ES_tradnl"/>
        </w:rPr>
        <w:t>máx</w:t>
      </w:r>
      <w:proofErr w:type="spellEnd"/>
      <w:r>
        <w:rPr>
          <w:lang w:val="es-ES_tradnl"/>
        </w:rPr>
        <w:t xml:space="preserve">) es de aproximadamente una hora. Según los datos derivados de un estudio en voluntarios sanos, a una dosis terapéutica de 150 mg dos veces al día, </w:t>
      </w:r>
      <w:smartTag w:uri="urn:schemas-microsoft-com:office:smarttags" w:element="PersonName">
        <w:smartTagPr>
          <w:attr w:name="ProductID" w:val="la Cm￡x"/>
        </w:smartTagPr>
        <w:r>
          <w:rPr>
            <w:lang w:val="es-ES_tradnl"/>
          </w:rPr>
          <w:t>la C</w:t>
        </w:r>
        <w:proofErr w:type="spellStart"/>
        <w:r>
          <w:rPr>
            <w:position w:val="-4"/>
            <w:sz w:val="20"/>
            <w:lang w:val="es-ES_tradnl"/>
          </w:rPr>
          <w:t>máx</w:t>
        </w:r>
      </w:smartTag>
      <w:proofErr w:type="spellEnd"/>
      <w:r>
        <w:rPr>
          <w:lang w:val="es-ES_tradnl"/>
        </w:rPr>
        <w:t xml:space="preserve"> y </w:t>
      </w:r>
      <w:smartTag w:uri="urn:schemas-microsoft-com:office:smarttags" w:element="PersonName">
        <w:smartTagPr>
          <w:attr w:name="ProductID" w:val="la Cmin"/>
        </w:smartTagPr>
        <w:r>
          <w:rPr>
            <w:lang w:val="es-ES_tradnl"/>
          </w:rPr>
          <w:t>la C</w:t>
        </w:r>
        <w:r>
          <w:rPr>
            <w:position w:val="-4"/>
            <w:sz w:val="20"/>
            <w:lang w:val="es-ES_tradnl"/>
          </w:rPr>
          <w:t>min</w:t>
        </w:r>
      </w:smartTag>
      <w:r>
        <w:rPr>
          <w:lang w:val="es-ES_tradnl"/>
        </w:rPr>
        <w:t xml:space="preserve"> medias (CV) en el estado de equilibrio de lamivudina en plasma son de 1,2 </w:t>
      </w:r>
      <w:r>
        <w:rPr>
          <w:lang w:val="es-ES_tradnl"/>
        </w:rPr>
        <w:sym w:font="Symbol" w:char="F06D"/>
      </w:r>
      <w:r>
        <w:rPr>
          <w:lang w:val="es-ES_tradnl"/>
        </w:rPr>
        <w:t>g/ml (24 %) y 0,09 </w:t>
      </w:r>
      <w:r>
        <w:rPr>
          <w:lang w:val="es-ES_tradnl"/>
        </w:rPr>
        <w:sym w:font="Symbol" w:char="F06D"/>
      </w:r>
      <w:r>
        <w:rPr>
          <w:lang w:val="es-ES_tradnl"/>
        </w:rPr>
        <w:t>g/ml (27 %), respectivamente. El AUC medio (CV) durante un intervalo de dosificación de 12 horas es de 4,7 </w:t>
      </w:r>
      <w:r>
        <w:rPr>
          <w:lang w:val="es-ES_tradnl"/>
        </w:rPr>
        <w:sym w:font="Symbol" w:char="F06D"/>
      </w:r>
      <w:proofErr w:type="spellStart"/>
      <w:r>
        <w:rPr>
          <w:lang w:val="es-ES_tradnl"/>
        </w:rPr>
        <w:t>g.h</w:t>
      </w:r>
      <w:proofErr w:type="spellEnd"/>
      <w:r>
        <w:rPr>
          <w:lang w:val="es-ES_tradnl"/>
        </w:rPr>
        <w:t xml:space="preserve">/ml (18 %). A una dosis terapéutica de 300 mg una vez al día, </w:t>
      </w:r>
      <w:smartTag w:uri="urn:schemas-microsoft-com:office:smarttags" w:element="PersonName">
        <w:smartTagPr>
          <w:attr w:name="ProductID" w:val="la Cm￡x"/>
        </w:smartTagPr>
        <w:r>
          <w:rPr>
            <w:lang w:val="es-ES_tradnl"/>
          </w:rPr>
          <w:t>la C</w:t>
        </w:r>
        <w:proofErr w:type="spellStart"/>
        <w:r>
          <w:rPr>
            <w:position w:val="-4"/>
            <w:sz w:val="20"/>
            <w:lang w:val="es-ES_tradnl"/>
          </w:rPr>
          <w:t>máx</w:t>
        </w:r>
      </w:smartTag>
      <w:proofErr w:type="spellEnd"/>
      <w:r>
        <w:rPr>
          <w:lang w:val="es-ES_tradnl"/>
        </w:rPr>
        <w:t xml:space="preserve"> y </w:t>
      </w:r>
      <w:smartTag w:uri="urn:schemas-microsoft-com:office:smarttags" w:element="PersonName">
        <w:smartTagPr>
          <w:attr w:name="ProductID" w:val="la Cmin"/>
        </w:smartTagPr>
        <w:r>
          <w:rPr>
            <w:lang w:val="es-ES_tradnl"/>
          </w:rPr>
          <w:t>la C</w:t>
        </w:r>
        <w:r>
          <w:rPr>
            <w:position w:val="-4"/>
            <w:sz w:val="20"/>
            <w:lang w:val="es-ES_tradnl"/>
          </w:rPr>
          <w:t>min</w:t>
        </w:r>
      </w:smartTag>
      <w:r>
        <w:rPr>
          <w:lang w:val="es-ES_tradnl"/>
        </w:rPr>
        <w:t xml:space="preserve"> medias (CV) en el estado de equilibrio y el AUC a las 24 horas son de 2,0 </w:t>
      </w:r>
      <w:r>
        <w:rPr>
          <w:lang w:val="es-ES_tradnl"/>
        </w:rPr>
        <w:sym w:font="Symbol" w:char="F06D"/>
      </w:r>
      <w:r>
        <w:rPr>
          <w:lang w:val="es-ES_tradnl"/>
        </w:rPr>
        <w:t>g/ml (26 %), 0,04 </w:t>
      </w:r>
      <w:r>
        <w:rPr>
          <w:lang w:val="es-ES_tradnl"/>
        </w:rPr>
        <w:sym w:font="Symbol" w:char="F06D"/>
      </w:r>
      <w:r>
        <w:rPr>
          <w:lang w:val="es-ES_tradnl"/>
        </w:rPr>
        <w:t>g/ml (34 %) y 8,9 </w:t>
      </w:r>
      <w:r>
        <w:rPr>
          <w:lang w:val="es-ES_tradnl"/>
        </w:rPr>
        <w:sym w:font="Symbol" w:char="F06D"/>
      </w:r>
      <w:proofErr w:type="spellStart"/>
      <w:r>
        <w:rPr>
          <w:lang w:val="es-ES_tradnl"/>
        </w:rPr>
        <w:t>g.h</w:t>
      </w:r>
      <w:proofErr w:type="spellEnd"/>
      <w:r>
        <w:rPr>
          <w:lang w:val="es-ES_tradnl"/>
        </w:rPr>
        <w:t xml:space="preserve">/ml (21 %), respectivamente. </w:t>
      </w:r>
    </w:p>
    <w:p w14:paraId="5A1E768F" w14:textId="77777777" w:rsidR="00A93BE4" w:rsidRDefault="00A93BE4">
      <w:pPr>
        <w:rPr>
          <w:lang w:val="es-ES_tradnl"/>
        </w:rPr>
      </w:pPr>
    </w:p>
    <w:p w14:paraId="5DB73572" w14:textId="77777777" w:rsidR="00A93BE4" w:rsidRDefault="00A93BE4">
      <w:pPr>
        <w:rPr>
          <w:lang w:val="es-ES_tradnl"/>
        </w:rPr>
      </w:pPr>
      <w:r>
        <w:rPr>
          <w:lang w:val="es-ES_tradnl"/>
        </w:rPr>
        <w:t xml:space="preserve">El comprimido de 150 mg es </w:t>
      </w:r>
      <w:proofErr w:type="spellStart"/>
      <w:r>
        <w:rPr>
          <w:lang w:val="es-ES_tradnl"/>
        </w:rPr>
        <w:t>bioequivalente</w:t>
      </w:r>
      <w:proofErr w:type="spellEnd"/>
      <w:r>
        <w:rPr>
          <w:lang w:val="es-ES_tradnl"/>
        </w:rPr>
        <w:t xml:space="preserve"> y dosis-propo</w:t>
      </w:r>
      <w:r w:rsidR="00526F18">
        <w:rPr>
          <w:lang w:val="es-ES_tradnl"/>
        </w:rPr>
        <w:t>r</w:t>
      </w:r>
      <w:r>
        <w:rPr>
          <w:lang w:val="es-ES_tradnl"/>
        </w:rPr>
        <w:t>cional al comprimido de 300 mg en lo que respecta a la AUC</w:t>
      </w:r>
      <w:r>
        <w:rPr>
          <w:vertAlign w:val="subscript"/>
          <w:lang w:val="es-ES_tradnl"/>
        </w:rPr>
        <w:sym w:font="Symbol" w:char="F0A5"/>
      </w:r>
      <w:r>
        <w:rPr>
          <w:lang w:val="es-ES_tradnl"/>
        </w:rPr>
        <w:t xml:space="preserve">, </w:t>
      </w:r>
      <w:proofErr w:type="spellStart"/>
      <w:r>
        <w:rPr>
          <w:lang w:val="es-ES_tradnl"/>
        </w:rPr>
        <w:t>C</w:t>
      </w:r>
      <w:r>
        <w:rPr>
          <w:vertAlign w:val="subscript"/>
          <w:lang w:val="es-ES_tradnl"/>
        </w:rPr>
        <w:t>max</w:t>
      </w:r>
      <w:proofErr w:type="spellEnd"/>
      <w:r>
        <w:rPr>
          <w:lang w:val="es-ES_tradnl"/>
        </w:rPr>
        <w:t xml:space="preserve">, y </w:t>
      </w:r>
      <w:proofErr w:type="spellStart"/>
      <w:r>
        <w:rPr>
          <w:lang w:val="es-ES_tradnl"/>
        </w:rPr>
        <w:t>t</w:t>
      </w:r>
      <w:r>
        <w:rPr>
          <w:vertAlign w:val="subscript"/>
          <w:lang w:val="es-ES_tradnl"/>
        </w:rPr>
        <w:t>max</w:t>
      </w:r>
      <w:proofErr w:type="spellEnd"/>
      <w:r>
        <w:rPr>
          <w:b/>
          <w:lang w:val="es-ES_tradnl"/>
        </w:rPr>
        <w:t>.</w:t>
      </w:r>
      <w:r w:rsidR="00AC1A1A" w:rsidRPr="00AC1A1A">
        <w:rPr>
          <w:lang w:val="es-ES_tradnl"/>
        </w:rPr>
        <w:t xml:space="preserve"> </w:t>
      </w:r>
      <w:r w:rsidR="00AC1A1A" w:rsidRPr="00242B91">
        <w:rPr>
          <w:lang w:val="es-ES_tradnl"/>
        </w:rPr>
        <w:t xml:space="preserve">La administración de </w:t>
      </w:r>
      <w:proofErr w:type="spellStart"/>
      <w:r w:rsidR="00AC1A1A" w:rsidRPr="00242B91">
        <w:rPr>
          <w:lang w:val="es-ES_tradnl"/>
        </w:rPr>
        <w:t>Epivir</w:t>
      </w:r>
      <w:proofErr w:type="spellEnd"/>
      <w:r w:rsidR="00AC1A1A" w:rsidRPr="00242B91">
        <w:rPr>
          <w:lang w:val="es-ES_tradnl"/>
        </w:rPr>
        <w:t xml:space="preserve"> comprimidos es </w:t>
      </w:r>
      <w:proofErr w:type="spellStart"/>
      <w:r w:rsidR="00AC1A1A" w:rsidRPr="00242B91">
        <w:rPr>
          <w:lang w:val="es-ES_tradnl"/>
        </w:rPr>
        <w:t>bioequivalente</w:t>
      </w:r>
      <w:proofErr w:type="spellEnd"/>
      <w:r w:rsidR="00AC1A1A" w:rsidRPr="00242B91">
        <w:rPr>
          <w:lang w:val="es-ES_tradnl"/>
        </w:rPr>
        <w:t xml:space="preserve"> a </w:t>
      </w:r>
      <w:proofErr w:type="spellStart"/>
      <w:r w:rsidR="00AC1A1A" w:rsidRPr="00242B91">
        <w:rPr>
          <w:lang w:val="es-ES_tradnl"/>
        </w:rPr>
        <w:t>Epivir</w:t>
      </w:r>
      <w:proofErr w:type="spellEnd"/>
      <w:r w:rsidR="00AC1A1A" w:rsidRPr="00242B91">
        <w:rPr>
          <w:lang w:val="es-ES_tradnl"/>
        </w:rPr>
        <w:t xml:space="preserve"> solución oral en adultos respecto al AUC</w:t>
      </w:r>
      <w:r w:rsidR="00AC1A1A" w:rsidRPr="00242B91">
        <w:rPr>
          <w:vertAlign w:val="subscript"/>
          <w:lang w:val="es-ES_tradnl"/>
        </w:rPr>
        <w:t>∞</w:t>
      </w:r>
      <w:r w:rsidR="00AC1A1A" w:rsidRPr="00242B91">
        <w:rPr>
          <w:lang w:val="es-ES_tradnl"/>
        </w:rPr>
        <w:t xml:space="preserve"> y </w:t>
      </w:r>
      <w:proofErr w:type="spellStart"/>
      <w:r w:rsidR="00AC1A1A" w:rsidRPr="00242B91">
        <w:rPr>
          <w:lang w:val="es-ES_tradnl"/>
        </w:rPr>
        <w:t>C</w:t>
      </w:r>
      <w:r w:rsidR="00AC1A1A" w:rsidRPr="00242B91">
        <w:rPr>
          <w:vertAlign w:val="subscript"/>
          <w:lang w:val="es-ES_tradnl"/>
        </w:rPr>
        <w:t>max</w:t>
      </w:r>
      <w:proofErr w:type="spellEnd"/>
      <w:r w:rsidR="00AC1A1A" w:rsidRPr="00054666">
        <w:rPr>
          <w:lang w:val="es-ES_tradnl"/>
        </w:rPr>
        <w:t>.</w:t>
      </w:r>
      <w:r w:rsidR="00AC1A1A" w:rsidRPr="00242B91">
        <w:rPr>
          <w:vertAlign w:val="subscript"/>
          <w:lang w:val="es-ES_tradnl"/>
        </w:rPr>
        <w:t xml:space="preserve"> </w:t>
      </w:r>
      <w:r w:rsidR="00AC1A1A" w:rsidRPr="00242B91">
        <w:rPr>
          <w:lang w:val="es-ES_tradnl"/>
        </w:rPr>
        <w:t xml:space="preserve"> Se han observado diferencias en la absorción entre adultos y poblaci</w:t>
      </w:r>
      <w:r w:rsidR="00AC1A1A">
        <w:rPr>
          <w:lang w:val="es-ES_tradnl"/>
        </w:rPr>
        <w:t>o</w:t>
      </w:r>
      <w:r w:rsidR="00AC1A1A" w:rsidRPr="00242B91">
        <w:rPr>
          <w:lang w:val="es-ES_tradnl"/>
        </w:rPr>
        <w:t>nes pediátricas (ver Poblaciones especiales).</w:t>
      </w:r>
    </w:p>
    <w:p w14:paraId="588A4D06" w14:textId="77777777" w:rsidR="00A93BE4" w:rsidRDefault="00A93BE4">
      <w:pPr>
        <w:rPr>
          <w:lang w:val="es-ES_tradnl"/>
        </w:rPr>
      </w:pPr>
    </w:p>
    <w:p w14:paraId="4CB9CDA0" w14:textId="77777777" w:rsidR="00A93BE4" w:rsidRDefault="00A93BE4">
      <w:pPr>
        <w:rPr>
          <w:lang w:val="es-ES_tradnl"/>
        </w:rPr>
      </w:pPr>
      <w:r>
        <w:rPr>
          <w:lang w:val="es-ES_tradnl"/>
        </w:rPr>
        <w:t>La administración de lamivudina con alimentos da lugar a un retraso de la t</w:t>
      </w:r>
      <w:proofErr w:type="spellStart"/>
      <w:r>
        <w:rPr>
          <w:position w:val="-4"/>
          <w:sz w:val="20"/>
          <w:lang w:val="es-ES_tradnl"/>
        </w:rPr>
        <w:t>máx</w:t>
      </w:r>
      <w:proofErr w:type="spellEnd"/>
      <w:r>
        <w:rPr>
          <w:position w:val="-4"/>
          <w:lang w:val="es-ES_tradnl"/>
        </w:rPr>
        <w:t xml:space="preserve"> </w:t>
      </w:r>
      <w:r>
        <w:rPr>
          <w:lang w:val="es-ES_tradnl"/>
        </w:rPr>
        <w:t>y a una menor C</w:t>
      </w:r>
      <w:proofErr w:type="spellStart"/>
      <w:r>
        <w:rPr>
          <w:position w:val="-4"/>
          <w:sz w:val="20"/>
          <w:lang w:val="es-ES_tradnl"/>
        </w:rPr>
        <w:t>máx</w:t>
      </w:r>
      <w:proofErr w:type="spellEnd"/>
      <w:r>
        <w:rPr>
          <w:lang w:val="es-ES_tradnl"/>
        </w:rPr>
        <w:t xml:space="preserve"> (reducida en un 47 %). No obstante, el grado de absorción de lamivudina (basándose en el AUC) no se ve afectado.</w:t>
      </w:r>
    </w:p>
    <w:p w14:paraId="0F1242ED" w14:textId="77777777" w:rsidR="00A93BE4" w:rsidRDefault="00A93BE4">
      <w:pPr>
        <w:rPr>
          <w:lang w:val="es-ES_tradnl"/>
        </w:rPr>
      </w:pPr>
    </w:p>
    <w:p w14:paraId="4A9E42BB" w14:textId="77777777" w:rsidR="001A08BC" w:rsidRPr="001A08BC" w:rsidRDefault="001A08BC">
      <w:pPr>
        <w:rPr>
          <w:lang w:val="es-ES_tradnl"/>
        </w:rPr>
      </w:pPr>
      <w:r w:rsidRPr="001A08BC">
        <w:rPr>
          <w:iCs/>
          <w:szCs w:val="22"/>
          <w:lang w:val="es-ES_tradnl"/>
        </w:rPr>
        <w:t xml:space="preserve">No se considera que la administración de </w:t>
      </w:r>
      <w:r w:rsidRPr="00DA3675">
        <w:rPr>
          <w:iCs/>
          <w:szCs w:val="22"/>
          <w:lang w:val="es-ES_tradnl"/>
        </w:rPr>
        <w:t xml:space="preserve">comprimidos </w:t>
      </w:r>
      <w:r w:rsidR="00DA3675" w:rsidRPr="00DA3675">
        <w:rPr>
          <w:iCs/>
          <w:szCs w:val="22"/>
          <w:lang w:val="es-ES_tradnl"/>
        </w:rPr>
        <w:t>triturados</w:t>
      </w:r>
      <w:r w:rsidRPr="001A08BC">
        <w:rPr>
          <w:iCs/>
          <w:szCs w:val="22"/>
          <w:lang w:val="es-ES_tradnl"/>
        </w:rPr>
        <w:t xml:space="preserve"> </w:t>
      </w:r>
      <w:r w:rsidR="003A6094">
        <w:rPr>
          <w:iCs/>
          <w:szCs w:val="22"/>
          <w:lang w:val="es-ES_tradnl"/>
        </w:rPr>
        <w:t xml:space="preserve">junto </w:t>
      </w:r>
      <w:r w:rsidRPr="001A08BC">
        <w:rPr>
          <w:iCs/>
          <w:szCs w:val="22"/>
          <w:lang w:val="es-ES_tradnl"/>
        </w:rPr>
        <w:t xml:space="preserve">con una pequeña cantidad de comida </w:t>
      </w:r>
      <w:proofErr w:type="spellStart"/>
      <w:r w:rsidRPr="001A08BC">
        <w:rPr>
          <w:iCs/>
          <w:szCs w:val="22"/>
          <w:lang w:val="es-ES_tradnl"/>
        </w:rPr>
        <w:t>semi-sólida</w:t>
      </w:r>
      <w:proofErr w:type="spellEnd"/>
      <w:r w:rsidRPr="001A08BC">
        <w:rPr>
          <w:iCs/>
          <w:szCs w:val="22"/>
          <w:lang w:val="es-ES_tradnl"/>
        </w:rPr>
        <w:t xml:space="preserve"> o </w:t>
      </w:r>
      <w:r w:rsidR="00526F18">
        <w:rPr>
          <w:iCs/>
          <w:szCs w:val="22"/>
          <w:lang w:val="es-ES_tradnl"/>
        </w:rPr>
        <w:t xml:space="preserve">de </w:t>
      </w:r>
      <w:r w:rsidRPr="001A08BC">
        <w:rPr>
          <w:iCs/>
          <w:szCs w:val="22"/>
          <w:lang w:val="es-ES_tradnl"/>
        </w:rPr>
        <w:t xml:space="preserve">líquido </w:t>
      </w:r>
      <w:r w:rsidR="00DA3675">
        <w:rPr>
          <w:iCs/>
          <w:szCs w:val="22"/>
          <w:lang w:val="es-ES_tradnl"/>
        </w:rPr>
        <w:t>afecte a</w:t>
      </w:r>
      <w:r w:rsidRPr="001A08BC">
        <w:rPr>
          <w:iCs/>
          <w:szCs w:val="22"/>
          <w:lang w:val="es-ES_tradnl"/>
        </w:rPr>
        <w:t xml:space="preserve"> la calidad farmacéutica, por lo que no se espera que pu</w:t>
      </w:r>
      <w:r w:rsidRPr="00DA3675">
        <w:rPr>
          <w:iCs/>
          <w:szCs w:val="22"/>
          <w:lang w:val="es-ES_tradnl"/>
        </w:rPr>
        <w:t xml:space="preserve">eda </w:t>
      </w:r>
      <w:r w:rsidR="00DA3675" w:rsidRPr="00DA3675">
        <w:rPr>
          <w:iCs/>
          <w:szCs w:val="22"/>
          <w:lang w:val="es-ES_tradnl"/>
        </w:rPr>
        <w:t>alterar</w:t>
      </w:r>
      <w:r w:rsidRPr="00DA3675">
        <w:rPr>
          <w:iCs/>
          <w:szCs w:val="22"/>
          <w:lang w:val="es-ES_tradnl"/>
        </w:rPr>
        <w:t xml:space="preserve"> la eficacia clínica. Esta conclusión </w:t>
      </w:r>
      <w:r w:rsidR="00526F18">
        <w:rPr>
          <w:iCs/>
          <w:szCs w:val="22"/>
          <w:lang w:val="es-ES_tradnl"/>
        </w:rPr>
        <w:t>se</w:t>
      </w:r>
      <w:r w:rsidR="00526F18" w:rsidRPr="00DA3675">
        <w:rPr>
          <w:iCs/>
          <w:szCs w:val="22"/>
          <w:lang w:val="es-ES_tradnl"/>
        </w:rPr>
        <w:t xml:space="preserve"> </w:t>
      </w:r>
      <w:r w:rsidRPr="00DA3675">
        <w:rPr>
          <w:iCs/>
          <w:szCs w:val="22"/>
          <w:lang w:val="es-ES_tradnl"/>
        </w:rPr>
        <w:t xml:space="preserve">basa en </w:t>
      </w:r>
      <w:r w:rsidR="00070F53" w:rsidRPr="00DA3675">
        <w:rPr>
          <w:iCs/>
          <w:szCs w:val="22"/>
          <w:lang w:val="es-ES_tradnl"/>
        </w:rPr>
        <w:t xml:space="preserve">los datos </w:t>
      </w:r>
      <w:proofErr w:type="spellStart"/>
      <w:r w:rsidR="00526F18">
        <w:rPr>
          <w:iCs/>
          <w:szCs w:val="22"/>
          <w:lang w:val="es-ES_tradnl"/>
        </w:rPr>
        <w:t>físico</w:t>
      </w:r>
      <w:r w:rsidR="00526F18" w:rsidRPr="00DA3675">
        <w:rPr>
          <w:iCs/>
          <w:szCs w:val="22"/>
          <w:lang w:val="es-ES_tradnl"/>
        </w:rPr>
        <w:t>químicos</w:t>
      </w:r>
      <w:proofErr w:type="spellEnd"/>
      <w:r w:rsidR="00526F18" w:rsidRPr="00DA3675">
        <w:rPr>
          <w:iCs/>
          <w:szCs w:val="22"/>
          <w:lang w:val="es-ES_tradnl"/>
        </w:rPr>
        <w:t xml:space="preserve"> </w:t>
      </w:r>
      <w:r w:rsidR="00070F53" w:rsidRPr="00DA3675">
        <w:rPr>
          <w:iCs/>
          <w:szCs w:val="22"/>
          <w:lang w:val="es-ES_tradnl"/>
        </w:rPr>
        <w:t>y farmacocinéticos</w:t>
      </w:r>
      <w:r w:rsidR="00070F53" w:rsidRPr="001A08BC">
        <w:rPr>
          <w:iCs/>
          <w:szCs w:val="22"/>
          <w:lang w:val="es-ES_tradnl"/>
        </w:rPr>
        <w:t xml:space="preserve">, y </w:t>
      </w:r>
      <w:r w:rsidR="00DA3675">
        <w:rPr>
          <w:iCs/>
          <w:szCs w:val="22"/>
          <w:lang w:val="es-ES_tradnl"/>
        </w:rPr>
        <w:t>siempre y cuando</w:t>
      </w:r>
      <w:r w:rsidR="00070F53" w:rsidRPr="001A08BC">
        <w:rPr>
          <w:iCs/>
          <w:szCs w:val="22"/>
          <w:lang w:val="es-ES_tradnl"/>
        </w:rPr>
        <w:t xml:space="preserve"> el paciente ingi</w:t>
      </w:r>
      <w:r w:rsidRPr="001A08BC">
        <w:rPr>
          <w:iCs/>
          <w:szCs w:val="22"/>
          <w:lang w:val="es-ES_tradnl"/>
        </w:rPr>
        <w:t>er</w:t>
      </w:r>
      <w:r w:rsidR="00DA3675">
        <w:rPr>
          <w:iCs/>
          <w:szCs w:val="22"/>
          <w:lang w:val="es-ES_tradnl"/>
        </w:rPr>
        <w:t>a</w:t>
      </w:r>
      <w:r w:rsidRPr="001A08BC">
        <w:rPr>
          <w:iCs/>
          <w:szCs w:val="22"/>
          <w:lang w:val="es-ES_tradnl"/>
        </w:rPr>
        <w:t xml:space="preserve"> inmediatamente el 100% del comprimido </w:t>
      </w:r>
      <w:r w:rsidR="00DA3675">
        <w:rPr>
          <w:iCs/>
          <w:szCs w:val="22"/>
          <w:lang w:val="es-ES_tradnl"/>
        </w:rPr>
        <w:t>triturado</w:t>
      </w:r>
      <w:r w:rsidRPr="001A08BC">
        <w:rPr>
          <w:iCs/>
          <w:szCs w:val="22"/>
          <w:lang w:val="es-ES_tradnl"/>
        </w:rPr>
        <w:t>.</w:t>
      </w:r>
    </w:p>
    <w:p w14:paraId="3472E876" w14:textId="77777777" w:rsidR="001A08BC" w:rsidRDefault="001A08BC">
      <w:pPr>
        <w:rPr>
          <w:lang w:val="es-ES_tradnl"/>
        </w:rPr>
      </w:pPr>
    </w:p>
    <w:p w14:paraId="374CB941" w14:textId="77777777" w:rsidR="00A93BE4" w:rsidRDefault="00A93BE4">
      <w:pPr>
        <w:rPr>
          <w:lang w:val="es-ES_tradnl"/>
        </w:rPr>
      </w:pPr>
      <w:r>
        <w:rPr>
          <w:lang w:val="es-ES_tradnl"/>
        </w:rPr>
        <w:t>La coadministración de zidovudina da lugar a un aumento del 13 % de la exposición de zidovudina y a un aumento del 28 % en los niveles plasmáticos máximos. Se considera que esto carece de significación para la seguridad del paciente y, por consiguiente, no es necesario ajustar la dosis.</w:t>
      </w:r>
    </w:p>
    <w:p w14:paraId="156BC9E8" w14:textId="77777777" w:rsidR="00A93BE4" w:rsidRDefault="00A93BE4">
      <w:pPr>
        <w:rPr>
          <w:lang w:val="es-ES_tradnl"/>
        </w:rPr>
      </w:pPr>
    </w:p>
    <w:p w14:paraId="632D9435" w14:textId="77777777" w:rsidR="00B724B2" w:rsidRPr="00B724B2" w:rsidRDefault="00BC5572">
      <w:pPr>
        <w:ind w:hanging="22"/>
        <w:rPr>
          <w:u w:val="single"/>
          <w:lang w:val="es-ES_tradnl"/>
        </w:rPr>
      </w:pPr>
      <w:r w:rsidRPr="00BC5572">
        <w:rPr>
          <w:u w:val="single"/>
          <w:lang w:val="es-ES_tradnl"/>
        </w:rPr>
        <w:t>Distribución</w:t>
      </w:r>
    </w:p>
    <w:p w14:paraId="669BA7AB" w14:textId="77777777" w:rsidR="00B724B2" w:rsidRDefault="00B724B2">
      <w:pPr>
        <w:ind w:hanging="22"/>
        <w:rPr>
          <w:i/>
          <w:lang w:val="es-ES_tradnl"/>
        </w:rPr>
      </w:pPr>
    </w:p>
    <w:p w14:paraId="7C7C32F8" w14:textId="2FABE895" w:rsidR="00A93BE4" w:rsidRDefault="00A93BE4">
      <w:pPr>
        <w:ind w:hanging="22"/>
        <w:rPr>
          <w:lang w:val="es-ES_tradnl"/>
        </w:rPr>
      </w:pPr>
      <w:r>
        <w:rPr>
          <w:lang w:val="es-ES_tradnl"/>
        </w:rPr>
        <w:t xml:space="preserve">Según los estudios realizados por vía intravenosa, el volumen medio de distribución es 1,3 l/kg. El aclaramiento sistémico medio de lamivudina es aproximadamente 0,32 l/h/kg, con un aclaramiento predominantemente renal (&gt;70 %) </w:t>
      </w:r>
      <w:r w:rsidR="001A56D0">
        <w:rPr>
          <w:lang w:val="es-ES_tradnl"/>
        </w:rPr>
        <w:t>a través del</w:t>
      </w:r>
      <w:r>
        <w:rPr>
          <w:lang w:val="es-ES_tradnl"/>
        </w:rPr>
        <w:t xml:space="preserve"> sistema de transporte catiónico orgánico. </w:t>
      </w:r>
    </w:p>
    <w:p w14:paraId="43BC4ADB" w14:textId="77777777" w:rsidR="00A93BE4" w:rsidRDefault="00A93BE4">
      <w:pPr>
        <w:rPr>
          <w:lang w:val="es-ES_tradnl"/>
        </w:rPr>
      </w:pPr>
    </w:p>
    <w:p w14:paraId="299089A7" w14:textId="77777777" w:rsidR="00A93BE4" w:rsidRDefault="00A93BE4">
      <w:pPr>
        <w:rPr>
          <w:lang w:val="es-ES_tradnl"/>
        </w:rPr>
      </w:pPr>
      <w:r>
        <w:rPr>
          <w:lang w:val="es-ES_tradnl"/>
        </w:rPr>
        <w:t xml:space="preserve">Lamivudina presenta una farmacocinética lineal a lo largo del intervalo de dosis terapéuticas y muestra una unión limitada a la principal proteína plasmática, la albúmina (&lt;16 % - 36 % a albúmina sérica en estudios </w:t>
      </w:r>
      <w:r>
        <w:rPr>
          <w:i/>
          <w:lang w:val="es-ES_tradnl"/>
        </w:rPr>
        <w:t>in vitro</w:t>
      </w:r>
      <w:r>
        <w:rPr>
          <w:lang w:val="es-ES_tradnl"/>
        </w:rPr>
        <w:t>).</w:t>
      </w:r>
    </w:p>
    <w:p w14:paraId="28FD9A32" w14:textId="77777777" w:rsidR="00A93BE4" w:rsidRDefault="00A93BE4">
      <w:pPr>
        <w:rPr>
          <w:lang w:val="es-ES_tradnl"/>
        </w:rPr>
      </w:pPr>
    </w:p>
    <w:p w14:paraId="2411316E" w14:textId="77777777" w:rsidR="00A93BE4" w:rsidRDefault="00A93BE4">
      <w:pPr>
        <w:rPr>
          <w:lang w:val="es-ES_tradnl"/>
        </w:rPr>
      </w:pPr>
      <w:r>
        <w:rPr>
          <w:lang w:val="es-ES_tradnl"/>
        </w:rPr>
        <w:t xml:space="preserve">Los </w:t>
      </w:r>
      <w:r w:rsidR="00E635BF">
        <w:rPr>
          <w:lang w:val="es-ES_tradnl"/>
        </w:rPr>
        <w:t>escasos</w:t>
      </w:r>
      <w:r>
        <w:rPr>
          <w:lang w:val="es-ES_tradnl"/>
        </w:rPr>
        <w:t xml:space="preserve"> datos de los que se dispone muestran que lamivudina penetra en el sistema nervioso central y alcanza el líquido cefalorraquídeo (LCR). La relación media LCR/concentración sérica de lamivudina a las 2-4 horas de la administración oral fue aproximadamente 0,12. El verdadero grado de penetración o relación con la eficacia clínica es desconocido.</w:t>
      </w:r>
    </w:p>
    <w:p w14:paraId="42A20474" w14:textId="77777777" w:rsidR="00A93BE4" w:rsidRDefault="00A93BE4">
      <w:pPr>
        <w:rPr>
          <w:lang w:val="es-ES_tradnl"/>
        </w:rPr>
      </w:pPr>
    </w:p>
    <w:p w14:paraId="5C91B885" w14:textId="77777777" w:rsidR="00B724B2" w:rsidRPr="00A344EE" w:rsidRDefault="00BC5572">
      <w:pPr>
        <w:ind w:hanging="22"/>
        <w:rPr>
          <w:u w:val="single"/>
          <w:lang w:val="es-ES_tradnl"/>
        </w:rPr>
      </w:pPr>
      <w:r w:rsidRPr="00A344EE">
        <w:rPr>
          <w:noProof/>
          <w:szCs w:val="24"/>
          <w:u w:val="single"/>
          <w:lang w:val="es-ES_tradnl"/>
        </w:rPr>
        <w:t>Biotransformación</w:t>
      </w:r>
    </w:p>
    <w:p w14:paraId="5D60B31C" w14:textId="77777777" w:rsidR="00B724B2" w:rsidRDefault="00B724B2">
      <w:pPr>
        <w:ind w:hanging="22"/>
        <w:rPr>
          <w:i/>
          <w:lang w:val="es-ES_tradnl"/>
        </w:rPr>
      </w:pPr>
    </w:p>
    <w:p w14:paraId="61C42F7B" w14:textId="3E44B6C5" w:rsidR="00A93BE4" w:rsidRDefault="00A8074D" w:rsidP="00A8074D">
      <w:pPr>
        <w:ind w:hanging="22"/>
        <w:rPr>
          <w:lang w:val="es-ES_tradnl"/>
        </w:rPr>
      </w:pPr>
      <w:r w:rsidRPr="00A8074D">
        <w:rPr>
          <w:lang w:val="es-ES"/>
        </w:rPr>
        <w:t xml:space="preserve">La </w:t>
      </w:r>
      <w:r w:rsidR="001B1573">
        <w:rPr>
          <w:lang w:val="es-ES"/>
        </w:rPr>
        <w:t>semi</w:t>
      </w:r>
      <w:r w:rsidRPr="00A8074D">
        <w:rPr>
          <w:lang w:val="es-ES"/>
        </w:rPr>
        <w:t xml:space="preserve">vida plasmática de lamivudina </w:t>
      </w:r>
      <w:r w:rsidR="002C2413">
        <w:rPr>
          <w:lang w:val="es-ES"/>
        </w:rPr>
        <w:t>tras</w:t>
      </w:r>
      <w:r w:rsidRPr="00A8074D">
        <w:rPr>
          <w:lang w:val="es-ES"/>
        </w:rPr>
        <w:t xml:space="preserve"> la administración oral es de 18 a 19 horas y </w:t>
      </w:r>
      <w:r>
        <w:rPr>
          <w:lang w:val="es-ES"/>
        </w:rPr>
        <w:t>la</w:t>
      </w:r>
      <w:r w:rsidRPr="00A8074D">
        <w:rPr>
          <w:lang w:val="es-ES"/>
        </w:rPr>
        <w:t xml:space="preserve"> </w:t>
      </w:r>
      <w:r>
        <w:rPr>
          <w:lang w:val="es-ES"/>
        </w:rPr>
        <w:t>fracción</w:t>
      </w:r>
      <w:r w:rsidRPr="00A8074D">
        <w:rPr>
          <w:lang w:val="es-ES"/>
        </w:rPr>
        <w:t xml:space="preserve"> activ</w:t>
      </w:r>
      <w:r>
        <w:rPr>
          <w:lang w:val="es-ES"/>
        </w:rPr>
        <w:t>a</w:t>
      </w:r>
      <w:r w:rsidRPr="00A8074D">
        <w:rPr>
          <w:lang w:val="es-ES"/>
        </w:rPr>
        <w:t xml:space="preserve">, lamivudina trifosfato intracelular, tiene una </w:t>
      </w:r>
      <w:r>
        <w:rPr>
          <w:lang w:val="es-ES"/>
        </w:rPr>
        <w:t>semi</w:t>
      </w:r>
      <w:r w:rsidRPr="00A8074D">
        <w:rPr>
          <w:lang w:val="es-ES"/>
        </w:rPr>
        <w:t>vida terminal prolongada en la célula (</w:t>
      </w:r>
      <w:r w:rsidR="001B1573">
        <w:rPr>
          <w:lang w:val="es-ES"/>
        </w:rPr>
        <w:t xml:space="preserve">de </w:t>
      </w:r>
      <w:r w:rsidRPr="00A8074D">
        <w:rPr>
          <w:lang w:val="es-ES"/>
        </w:rPr>
        <w:t>16 a 19 horas).</w:t>
      </w:r>
      <w:r>
        <w:rPr>
          <w:lang w:val="es-ES_tradnl"/>
        </w:rPr>
        <w:t xml:space="preserve"> </w:t>
      </w:r>
      <w:r w:rsidR="001A56D0">
        <w:rPr>
          <w:lang w:val="es-ES_tradnl"/>
        </w:rPr>
        <w:t xml:space="preserve">Se ha demostrado que 300 mg de </w:t>
      </w:r>
      <w:proofErr w:type="spellStart"/>
      <w:r w:rsidR="001A56D0">
        <w:rPr>
          <w:lang w:val="es-ES_tradnl"/>
        </w:rPr>
        <w:t>Epivir</w:t>
      </w:r>
      <w:proofErr w:type="spellEnd"/>
      <w:r w:rsidR="001A56D0">
        <w:rPr>
          <w:lang w:val="es-ES_tradnl"/>
        </w:rPr>
        <w:t xml:space="preserve"> administrados una vez al día, en estado </w:t>
      </w:r>
      <w:r w:rsidR="00140AF2">
        <w:rPr>
          <w:lang w:val="es-ES_tradnl"/>
        </w:rPr>
        <w:t>estacionario</w:t>
      </w:r>
      <w:r w:rsidR="001A56D0">
        <w:rPr>
          <w:lang w:val="es-ES_tradnl"/>
        </w:rPr>
        <w:t xml:space="preserve">, son </w:t>
      </w:r>
      <w:proofErr w:type="spellStart"/>
      <w:r w:rsidR="001A56D0">
        <w:rPr>
          <w:lang w:val="es-ES_tradnl"/>
        </w:rPr>
        <w:t>farmacocinéticamente</w:t>
      </w:r>
      <w:proofErr w:type="spellEnd"/>
      <w:r w:rsidR="001A56D0">
        <w:rPr>
          <w:lang w:val="es-ES_tradnl"/>
        </w:rPr>
        <w:t xml:space="preserve"> equivalentes, a 150 mg de </w:t>
      </w:r>
      <w:proofErr w:type="spellStart"/>
      <w:r w:rsidR="001A56D0">
        <w:rPr>
          <w:lang w:val="es-ES_tradnl"/>
        </w:rPr>
        <w:t>Epivir</w:t>
      </w:r>
      <w:proofErr w:type="spellEnd"/>
      <w:r w:rsidR="001A56D0">
        <w:rPr>
          <w:lang w:val="es-ES_tradnl"/>
        </w:rPr>
        <w:t xml:space="preserve"> administrados </w:t>
      </w:r>
      <w:r w:rsidR="00A93BE4">
        <w:rPr>
          <w:lang w:val="es-ES_tradnl"/>
        </w:rPr>
        <w:t xml:space="preserve">dos veces al día en lo que respecta a </w:t>
      </w:r>
      <w:smartTag w:uri="urn:schemas-microsoft-com:office:smarttags" w:element="PersonName">
        <w:smartTagPr>
          <w:attr w:name="ProductID" w:val="la AUC"/>
        </w:smartTagPr>
        <w:r w:rsidR="00A93BE4">
          <w:rPr>
            <w:lang w:val="es-ES_tradnl"/>
          </w:rPr>
          <w:t>la AUC</w:t>
        </w:r>
      </w:smartTag>
      <w:r w:rsidR="00A93BE4">
        <w:rPr>
          <w:vertAlign w:val="subscript"/>
          <w:lang w:val="es-ES_tradnl"/>
        </w:rPr>
        <w:t>24</w:t>
      </w:r>
      <w:r w:rsidR="00A93BE4">
        <w:rPr>
          <w:lang w:val="es-ES_tradnl"/>
        </w:rPr>
        <w:t xml:space="preserve"> y </w:t>
      </w:r>
      <w:proofErr w:type="spellStart"/>
      <w:r w:rsidR="00A93BE4">
        <w:rPr>
          <w:lang w:val="es-ES_tradnl"/>
        </w:rPr>
        <w:t>C</w:t>
      </w:r>
      <w:r w:rsidR="00A93BE4">
        <w:rPr>
          <w:vertAlign w:val="subscript"/>
          <w:lang w:val="es-ES_tradnl"/>
        </w:rPr>
        <w:t>max</w:t>
      </w:r>
      <w:proofErr w:type="spellEnd"/>
      <w:r w:rsidR="00A93BE4">
        <w:rPr>
          <w:lang w:val="es-ES_tradnl"/>
        </w:rPr>
        <w:t xml:space="preserve"> del trifosfato intracelular</w:t>
      </w:r>
      <w:r w:rsidR="001A56D0">
        <w:rPr>
          <w:lang w:val="es-ES_tradnl"/>
        </w:rPr>
        <w:t>, en 60 voluntarios sanos adultos</w:t>
      </w:r>
      <w:r w:rsidR="00A93BE4">
        <w:rPr>
          <w:lang w:val="es-ES_tradnl"/>
        </w:rPr>
        <w:t xml:space="preserve">. </w:t>
      </w:r>
    </w:p>
    <w:p w14:paraId="3E5E7A9E" w14:textId="77777777" w:rsidR="00A93BE4" w:rsidRDefault="00A93BE4">
      <w:pPr>
        <w:ind w:hanging="22"/>
        <w:rPr>
          <w:lang w:val="es-ES_tradnl"/>
        </w:rPr>
      </w:pPr>
    </w:p>
    <w:p w14:paraId="4992DFAE" w14:textId="77777777" w:rsidR="00A93BE4" w:rsidRDefault="00A93BE4">
      <w:pPr>
        <w:ind w:hanging="22"/>
        <w:rPr>
          <w:lang w:val="es-ES_tradnl"/>
        </w:rPr>
      </w:pPr>
      <w:r>
        <w:rPr>
          <w:lang w:val="es-ES_tradnl"/>
        </w:rPr>
        <w:t xml:space="preserve">El aclaramiento de lamivudina inalterada tiene lugar predominantemente por excreción renal. La probabilidad de interacciones metabólicas de lamivudina con otros medicamentos es baja, debido al </w:t>
      </w:r>
      <w:r w:rsidR="001A56D0">
        <w:rPr>
          <w:lang w:val="es-ES_tradnl"/>
        </w:rPr>
        <w:t xml:space="preserve">bajo </w:t>
      </w:r>
      <w:r>
        <w:rPr>
          <w:lang w:val="es-ES_tradnl"/>
        </w:rPr>
        <w:t xml:space="preserve">grado de metabolismo hepático (5-10 %) y a la baja unión a proteínas plasmáticas. </w:t>
      </w:r>
    </w:p>
    <w:p w14:paraId="229BFFB6" w14:textId="77777777" w:rsidR="00A93BE4" w:rsidRDefault="00A93BE4">
      <w:pPr>
        <w:rPr>
          <w:lang w:val="es-ES_tradnl"/>
        </w:rPr>
      </w:pPr>
    </w:p>
    <w:p w14:paraId="55ADB95D" w14:textId="77777777" w:rsidR="00916ABD" w:rsidRDefault="00BC5572">
      <w:pPr>
        <w:keepNext/>
        <w:ind w:hanging="23"/>
        <w:rPr>
          <w:u w:val="single"/>
          <w:lang w:val="es-ES_tradnl"/>
        </w:rPr>
      </w:pPr>
      <w:r w:rsidRPr="00BC5572">
        <w:rPr>
          <w:u w:val="single"/>
          <w:lang w:val="es-ES_tradnl"/>
        </w:rPr>
        <w:t>Eliminación</w:t>
      </w:r>
    </w:p>
    <w:p w14:paraId="04AD133C" w14:textId="77777777" w:rsidR="00916ABD" w:rsidRDefault="00916ABD">
      <w:pPr>
        <w:keepNext/>
        <w:ind w:hanging="23"/>
        <w:rPr>
          <w:i/>
          <w:lang w:val="es-ES_tradnl"/>
        </w:rPr>
      </w:pPr>
    </w:p>
    <w:p w14:paraId="7EC78E3B" w14:textId="77777777" w:rsidR="00916ABD" w:rsidRDefault="00A93BE4">
      <w:pPr>
        <w:keepNext/>
        <w:ind w:hanging="23"/>
        <w:rPr>
          <w:lang w:val="es-ES_tradnl"/>
        </w:rPr>
      </w:pPr>
      <w:r>
        <w:rPr>
          <w:lang w:val="es-ES_tradnl"/>
        </w:rPr>
        <w:t>Los estudios realizados con pacientes con alteración renal muestran que la eliminación de lamivudina se ve afectada por la disfunción renal. El régimen posológico recomendado para pacientes con aclaramiento de creatinina inferior a 50 ml/min se indica en la sección de posología (ver sección 4.2).</w:t>
      </w:r>
    </w:p>
    <w:p w14:paraId="48A8586E" w14:textId="77777777" w:rsidR="00A93BE4" w:rsidRDefault="00A93BE4">
      <w:pPr>
        <w:rPr>
          <w:lang w:val="es-ES_tradnl"/>
        </w:rPr>
      </w:pPr>
    </w:p>
    <w:p w14:paraId="7D555C7C" w14:textId="77777777" w:rsidR="00A93BE4" w:rsidRDefault="00A93BE4">
      <w:pPr>
        <w:rPr>
          <w:lang w:val="es-ES_tradnl"/>
        </w:rPr>
      </w:pPr>
      <w:r>
        <w:rPr>
          <w:lang w:val="es-ES_tradnl"/>
        </w:rPr>
        <w:t xml:space="preserve">Una interacción con </w:t>
      </w:r>
      <w:r w:rsidR="00353F24">
        <w:rPr>
          <w:lang w:val="es-ES_tradnl"/>
        </w:rPr>
        <w:t>trimetoprima</w:t>
      </w:r>
      <w:r>
        <w:rPr>
          <w:lang w:val="es-ES_tradnl"/>
        </w:rPr>
        <w:t>, un constituyente de cotrimoxazol, causa un aumento del 40 % en la exposición a lamivudina a dosis terapéuticas. Esto no requiere ajustar la dosis, a menos que el paciente tenga además una alteración renal (ver secciones 4.5 y 4.2). La administración de cotrimoxazol con lamivudina a pacientes con alteración renal deberá evaluarse cuidadosamente.</w:t>
      </w:r>
    </w:p>
    <w:p w14:paraId="4EC9E9CC" w14:textId="77777777" w:rsidR="00AC1A1A" w:rsidRDefault="00AC1A1A">
      <w:pPr>
        <w:rPr>
          <w:lang w:val="es-ES_tradnl"/>
        </w:rPr>
      </w:pPr>
    </w:p>
    <w:p w14:paraId="331B0E8D" w14:textId="77777777" w:rsidR="00AC1A1A" w:rsidRPr="00AC1A1A" w:rsidRDefault="00AC1A1A" w:rsidP="00CA7ADE">
      <w:pPr>
        <w:keepNext/>
        <w:tabs>
          <w:tab w:val="left" w:pos="5760"/>
        </w:tabs>
        <w:rPr>
          <w:i/>
          <w:lang w:val="es-ES_tradnl"/>
        </w:rPr>
      </w:pPr>
      <w:r w:rsidRPr="00AC1A1A">
        <w:rPr>
          <w:u w:val="single"/>
          <w:lang w:val="es-ES_tradnl"/>
        </w:rPr>
        <w:t>Poblaciones especiales</w:t>
      </w:r>
    </w:p>
    <w:p w14:paraId="300A1017" w14:textId="77777777" w:rsidR="00AC1A1A" w:rsidRPr="00AC1A1A" w:rsidRDefault="00AC1A1A" w:rsidP="00CA7ADE">
      <w:pPr>
        <w:keepNext/>
        <w:rPr>
          <w:i/>
          <w:color w:val="FF0000"/>
          <w:lang w:val="es-ES_tradnl"/>
        </w:rPr>
      </w:pPr>
    </w:p>
    <w:p w14:paraId="4903FE47" w14:textId="7D9B7A00" w:rsidR="00AC1A1A" w:rsidRPr="0075443A" w:rsidRDefault="004F77B4" w:rsidP="00AC1A1A">
      <w:pPr>
        <w:rPr>
          <w:lang w:val="es-ES_tradnl"/>
        </w:rPr>
      </w:pPr>
      <w:ins w:id="178" w:author="Author">
        <w:r w:rsidRPr="004F77B4">
          <w:rPr>
            <w:i/>
            <w:lang w:val="es-ES_tradnl"/>
          </w:rPr>
          <w:t>Población pediátrica</w:t>
        </w:r>
      </w:ins>
      <w:del w:id="179" w:author="Author">
        <w:r w:rsidR="00AC1A1A" w:rsidRPr="00054666" w:rsidDel="004F77B4">
          <w:rPr>
            <w:i/>
            <w:lang w:val="es-ES_tradnl"/>
          </w:rPr>
          <w:delText>Niños</w:delText>
        </w:r>
      </w:del>
      <w:r w:rsidR="00AC1A1A" w:rsidRPr="00430DDE">
        <w:rPr>
          <w:lang w:val="es-ES_tradnl"/>
        </w:rPr>
        <w:t xml:space="preserve">: La biodisponibilidad </w:t>
      </w:r>
      <w:r w:rsidR="00AC1A1A">
        <w:rPr>
          <w:lang w:val="es-ES_tradnl"/>
        </w:rPr>
        <w:t xml:space="preserve">absoluta </w:t>
      </w:r>
      <w:r w:rsidR="00AC1A1A" w:rsidRPr="00430DDE">
        <w:rPr>
          <w:lang w:val="es-ES_tradnl"/>
        </w:rPr>
        <w:t>d</w:t>
      </w:r>
      <w:r w:rsidR="00AC1A1A">
        <w:rPr>
          <w:lang w:val="es-ES_tradnl"/>
        </w:rPr>
        <w:t>e lamivudina (aproximadamente 58</w:t>
      </w:r>
      <w:r w:rsidR="00AC1A1A" w:rsidRPr="00430DDE">
        <w:rPr>
          <w:lang w:val="es-ES_tradnl"/>
        </w:rPr>
        <w:t>-66%) se redujo en pacientes pediátricos menores de 12 años de edad. En niños,</w:t>
      </w:r>
      <w:r w:rsidR="00AC1A1A">
        <w:rPr>
          <w:lang w:val="es-ES_tradnl"/>
        </w:rPr>
        <w:t xml:space="preserve"> la administración de comprimidos </w:t>
      </w:r>
      <w:r w:rsidR="002A60C8">
        <w:rPr>
          <w:lang w:val="es-ES_tradnl"/>
        </w:rPr>
        <w:t xml:space="preserve">administrados </w:t>
      </w:r>
      <w:r w:rsidR="00735BA2">
        <w:rPr>
          <w:lang w:val="es-ES_tradnl"/>
        </w:rPr>
        <w:t xml:space="preserve">de forma </w:t>
      </w:r>
      <w:r w:rsidR="002A60C8">
        <w:rPr>
          <w:lang w:val="es-ES_tradnl"/>
        </w:rPr>
        <w:t xml:space="preserve">concomitante con otros antirretrovirales en comprimidos </w:t>
      </w:r>
      <w:r w:rsidR="00AC1A1A">
        <w:rPr>
          <w:lang w:val="es-ES_tradnl"/>
        </w:rPr>
        <w:t>provoca mayores</w:t>
      </w:r>
      <w:r w:rsidR="00AC1A1A" w:rsidRPr="00430DDE">
        <w:rPr>
          <w:color w:val="FF0000"/>
          <w:lang w:val="es-ES_tradnl"/>
        </w:rPr>
        <w:t xml:space="preserve"> </w:t>
      </w:r>
      <w:r w:rsidR="00AC1A1A" w:rsidRPr="00430DDE">
        <w:rPr>
          <w:lang w:val="es-ES_tradnl"/>
        </w:rPr>
        <w:t>AUC</w:t>
      </w:r>
      <w:r w:rsidR="00AC1A1A" w:rsidRPr="00430DDE">
        <w:rPr>
          <w:vertAlign w:val="subscript"/>
          <w:lang w:val="es-ES_tradnl"/>
        </w:rPr>
        <w:t>∞</w:t>
      </w:r>
      <w:r w:rsidR="00AC1A1A" w:rsidRPr="00430DDE">
        <w:rPr>
          <w:lang w:val="es-ES_tradnl"/>
        </w:rPr>
        <w:t xml:space="preserve"> </w:t>
      </w:r>
      <w:r w:rsidR="00AC1A1A">
        <w:rPr>
          <w:lang w:val="es-ES_tradnl"/>
        </w:rPr>
        <w:t>y</w:t>
      </w:r>
      <w:r w:rsidR="00AC1A1A" w:rsidRPr="00430DDE">
        <w:rPr>
          <w:lang w:val="es-ES_tradnl"/>
        </w:rPr>
        <w:t xml:space="preserve"> </w:t>
      </w:r>
      <w:proofErr w:type="spellStart"/>
      <w:r w:rsidR="00AC1A1A" w:rsidRPr="00430DDE">
        <w:rPr>
          <w:lang w:val="es-ES_tradnl"/>
        </w:rPr>
        <w:t>C</w:t>
      </w:r>
      <w:r w:rsidR="00AC1A1A" w:rsidRPr="00430DDE">
        <w:rPr>
          <w:vertAlign w:val="subscript"/>
          <w:lang w:val="es-ES_tradnl"/>
        </w:rPr>
        <w:t>max</w:t>
      </w:r>
      <w:proofErr w:type="spellEnd"/>
      <w:r w:rsidR="00AC1A1A">
        <w:rPr>
          <w:lang w:val="es-ES_tradnl"/>
        </w:rPr>
        <w:t xml:space="preserve"> de lamivudina </w:t>
      </w:r>
      <w:r w:rsidR="0022144A">
        <w:rPr>
          <w:lang w:val="es-ES_tradnl"/>
        </w:rPr>
        <w:t xml:space="preserve">en plasma </w:t>
      </w:r>
      <w:r w:rsidR="00AC1A1A">
        <w:rPr>
          <w:lang w:val="es-ES_tradnl"/>
        </w:rPr>
        <w:t>que cuando se administra la solución oral</w:t>
      </w:r>
      <w:r w:rsidR="002A60C8">
        <w:rPr>
          <w:lang w:val="es-ES_tradnl"/>
        </w:rPr>
        <w:t xml:space="preserve"> </w:t>
      </w:r>
      <w:r w:rsidR="00735BA2">
        <w:rPr>
          <w:lang w:val="es-ES_tradnl"/>
        </w:rPr>
        <w:t xml:space="preserve">de forma </w:t>
      </w:r>
      <w:r w:rsidR="002A60C8">
        <w:rPr>
          <w:lang w:val="es-ES_tradnl"/>
        </w:rPr>
        <w:t>concomitante con otros antirretrovirales en solución oral</w:t>
      </w:r>
      <w:r w:rsidR="00AC1A1A">
        <w:rPr>
          <w:lang w:val="es-ES_tradnl"/>
        </w:rPr>
        <w:t>. Los niños que reciben la solución oral de lamivudina de acuerdo a la pauta posológica recomendada</w:t>
      </w:r>
      <w:r w:rsidR="00AC1A1A" w:rsidRPr="00430DDE">
        <w:rPr>
          <w:lang w:val="es-ES_tradnl"/>
        </w:rPr>
        <w:t xml:space="preserve"> </w:t>
      </w:r>
      <w:r w:rsidR="00AC1A1A">
        <w:rPr>
          <w:lang w:val="es-ES_tradnl"/>
        </w:rPr>
        <w:t xml:space="preserve">logran una </w:t>
      </w:r>
      <w:r w:rsidR="00AC1A1A" w:rsidRPr="00A726C2">
        <w:rPr>
          <w:lang w:val="es-ES_tradnl"/>
        </w:rPr>
        <w:t>exposición plasmática a lamivudina d</w:t>
      </w:r>
      <w:r w:rsidR="00AC1A1A">
        <w:rPr>
          <w:lang w:val="es-ES_tradnl"/>
        </w:rPr>
        <w:t xml:space="preserve">entro del rango de valores observado en adultos. </w:t>
      </w:r>
      <w:r w:rsidR="00AC1A1A" w:rsidRPr="0075443A">
        <w:rPr>
          <w:lang w:val="es-ES_tradnl"/>
        </w:rPr>
        <w:t xml:space="preserve">Los niños que reciben comprimidos orales de lamivudina de acuerdo a la pauta </w:t>
      </w:r>
      <w:r w:rsidR="00AC1A1A">
        <w:rPr>
          <w:lang w:val="es-ES_tradnl"/>
        </w:rPr>
        <w:t xml:space="preserve">posológica </w:t>
      </w:r>
      <w:r w:rsidR="00AC1A1A" w:rsidRPr="0075443A">
        <w:rPr>
          <w:lang w:val="es-ES_tradnl"/>
        </w:rPr>
        <w:t xml:space="preserve">recomendada logran </w:t>
      </w:r>
      <w:r w:rsidR="00AC1A1A">
        <w:rPr>
          <w:lang w:val="es-ES_tradnl"/>
        </w:rPr>
        <w:t xml:space="preserve">una </w:t>
      </w:r>
      <w:r w:rsidR="00AC1A1A" w:rsidRPr="0075443A">
        <w:rPr>
          <w:lang w:val="es-ES_tradnl"/>
        </w:rPr>
        <w:t xml:space="preserve">mayor </w:t>
      </w:r>
      <w:r w:rsidR="00AC1A1A" w:rsidRPr="00A726C2">
        <w:rPr>
          <w:lang w:val="es-ES_tradnl"/>
        </w:rPr>
        <w:t>exposición plasmática a lamivudina</w:t>
      </w:r>
      <w:r w:rsidR="00AC1A1A" w:rsidRPr="0075443A">
        <w:rPr>
          <w:lang w:val="es-ES_tradnl"/>
        </w:rPr>
        <w:t xml:space="preserve"> que los niños que reciben la solución oral</w:t>
      </w:r>
      <w:r w:rsidR="00AC1A1A">
        <w:rPr>
          <w:lang w:val="es-ES_tradnl"/>
        </w:rPr>
        <w:t>,</w:t>
      </w:r>
      <w:r w:rsidR="00AC1A1A" w:rsidRPr="0075443A">
        <w:rPr>
          <w:lang w:val="es-ES_tradnl"/>
        </w:rPr>
        <w:t xml:space="preserve"> </w:t>
      </w:r>
      <w:r w:rsidR="00AC1A1A" w:rsidRPr="00ED39D8">
        <w:rPr>
          <w:lang w:val="es-ES_tradnl"/>
        </w:rPr>
        <w:t>debido a que con los comprimidos se administra</w:t>
      </w:r>
      <w:r w:rsidR="00AC1A1A">
        <w:rPr>
          <w:lang w:val="es-ES_tradnl"/>
        </w:rPr>
        <w:t>n</w:t>
      </w:r>
      <w:r w:rsidR="00AC1A1A" w:rsidRPr="00ED39D8">
        <w:rPr>
          <w:lang w:val="es-ES_tradnl"/>
        </w:rPr>
        <w:t xml:space="preserve"> mayores dosis mg/kg</w:t>
      </w:r>
      <w:r w:rsidR="00AC1A1A" w:rsidRPr="0075443A">
        <w:rPr>
          <w:lang w:val="es-ES_tradnl"/>
        </w:rPr>
        <w:t xml:space="preserve"> y la formulación en compri</w:t>
      </w:r>
      <w:r w:rsidR="00AC1A1A">
        <w:rPr>
          <w:lang w:val="es-ES_tradnl"/>
        </w:rPr>
        <w:t>mi</w:t>
      </w:r>
      <w:r w:rsidR="00AC1A1A" w:rsidRPr="0075443A">
        <w:rPr>
          <w:lang w:val="es-ES_tradnl"/>
        </w:rPr>
        <w:t xml:space="preserve">dos </w:t>
      </w:r>
      <w:r w:rsidR="00AC1A1A">
        <w:rPr>
          <w:lang w:val="es-ES_tradnl"/>
        </w:rPr>
        <w:t>tiene una mayor biodisponibilidad (ver sección 4.2). L</w:t>
      </w:r>
      <w:r w:rsidR="00AC1A1A" w:rsidRPr="0075443A">
        <w:rPr>
          <w:lang w:val="es-ES_tradnl"/>
        </w:rPr>
        <w:t>os estudios farmacocinétic</w:t>
      </w:r>
      <w:r w:rsidR="00AC1A1A">
        <w:rPr>
          <w:lang w:val="es-ES_tradnl"/>
        </w:rPr>
        <w:t>os</w:t>
      </w:r>
      <w:r w:rsidR="00AC1A1A" w:rsidRPr="0075443A">
        <w:rPr>
          <w:lang w:val="es-ES_tradnl"/>
        </w:rPr>
        <w:t xml:space="preserve"> </w:t>
      </w:r>
      <w:r w:rsidR="00AC1A1A">
        <w:rPr>
          <w:lang w:val="es-ES_tradnl"/>
        </w:rPr>
        <w:t xml:space="preserve">en </w:t>
      </w:r>
      <w:r w:rsidR="00AC1A1A" w:rsidRPr="0075443A">
        <w:rPr>
          <w:lang w:val="es-ES_tradnl"/>
        </w:rPr>
        <w:t>pediatría han demostrado</w:t>
      </w:r>
      <w:r w:rsidR="00AC1A1A">
        <w:rPr>
          <w:lang w:val="es-ES_tradnl"/>
        </w:rPr>
        <w:t>,</w:t>
      </w:r>
      <w:r w:rsidR="00AC1A1A" w:rsidRPr="0075443A">
        <w:rPr>
          <w:lang w:val="es-ES_tradnl"/>
        </w:rPr>
        <w:t xml:space="preserve"> </w:t>
      </w:r>
      <w:r w:rsidR="00AC1A1A">
        <w:rPr>
          <w:lang w:val="es-ES_tradnl"/>
        </w:rPr>
        <w:t xml:space="preserve">tanto </w:t>
      </w:r>
      <w:r w:rsidR="00AC1A1A" w:rsidRPr="0075443A">
        <w:rPr>
          <w:lang w:val="es-ES_tradnl"/>
        </w:rPr>
        <w:t xml:space="preserve">con </w:t>
      </w:r>
      <w:r w:rsidR="00AC1A1A">
        <w:rPr>
          <w:lang w:val="es-ES_tradnl"/>
        </w:rPr>
        <w:t xml:space="preserve">la </w:t>
      </w:r>
      <w:r w:rsidR="00AC1A1A" w:rsidRPr="0075443A">
        <w:rPr>
          <w:lang w:val="es-ES_tradnl"/>
        </w:rPr>
        <w:t>soluci</w:t>
      </w:r>
      <w:r w:rsidR="00AC1A1A">
        <w:rPr>
          <w:lang w:val="es-ES_tradnl"/>
        </w:rPr>
        <w:t>ón</w:t>
      </w:r>
      <w:r w:rsidR="00AC1A1A" w:rsidRPr="0075443A">
        <w:rPr>
          <w:lang w:val="es-ES_tradnl"/>
        </w:rPr>
        <w:t xml:space="preserve"> oral </w:t>
      </w:r>
      <w:r w:rsidR="00AC1A1A">
        <w:rPr>
          <w:lang w:val="es-ES_tradnl"/>
        </w:rPr>
        <w:t>como con</w:t>
      </w:r>
      <w:r w:rsidR="00AC1A1A" w:rsidRPr="0075443A">
        <w:rPr>
          <w:lang w:val="es-ES_tradnl"/>
        </w:rPr>
        <w:t xml:space="preserve"> </w:t>
      </w:r>
      <w:r w:rsidR="00AC1A1A">
        <w:rPr>
          <w:lang w:val="es-ES_tradnl"/>
        </w:rPr>
        <w:t xml:space="preserve">los </w:t>
      </w:r>
      <w:r w:rsidR="00AC1A1A" w:rsidRPr="0075443A">
        <w:rPr>
          <w:lang w:val="es-ES_tradnl"/>
        </w:rPr>
        <w:t>comprimidos</w:t>
      </w:r>
      <w:r w:rsidR="00AC1A1A">
        <w:rPr>
          <w:lang w:val="es-ES_tradnl"/>
        </w:rPr>
        <w:t>,</w:t>
      </w:r>
      <w:r w:rsidR="00AC1A1A" w:rsidRPr="0075443A">
        <w:rPr>
          <w:lang w:val="es-ES_tradnl"/>
        </w:rPr>
        <w:t xml:space="preserve"> que la dosis administrada una vez al día</w:t>
      </w:r>
      <w:r w:rsidR="00AC1A1A">
        <w:rPr>
          <w:lang w:val="es-ES_tradnl"/>
        </w:rPr>
        <w:t xml:space="preserve"> y la dosis administrada dos veces al día</w:t>
      </w:r>
      <w:r w:rsidR="00AC1A1A" w:rsidRPr="0075443A">
        <w:rPr>
          <w:lang w:val="es-ES_tradnl"/>
        </w:rPr>
        <w:t xml:space="preserve"> proporciona</w:t>
      </w:r>
      <w:r w:rsidR="00AC1A1A">
        <w:rPr>
          <w:lang w:val="es-ES_tradnl"/>
        </w:rPr>
        <w:t>n</w:t>
      </w:r>
      <w:r w:rsidR="00AC1A1A" w:rsidRPr="0075443A">
        <w:rPr>
          <w:lang w:val="es-ES_tradnl"/>
        </w:rPr>
        <w:t xml:space="preserve"> un AUC</w:t>
      </w:r>
      <w:r w:rsidR="00AC1A1A" w:rsidRPr="0075443A">
        <w:rPr>
          <w:vertAlign w:val="subscript"/>
          <w:lang w:val="es-ES_tradnl"/>
        </w:rPr>
        <w:t>0-24</w:t>
      </w:r>
      <w:r w:rsidR="00AC1A1A">
        <w:rPr>
          <w:lang w:val="es-ES_tradnl"/>
        </w:rPr>
        <w:t xml:space="preserve"> equivalente, para una</w:t>
      </w:r>
      <w:r w:rsidR="00AC1A1A" w:rsidRPr="0075443A">
        <w:rPr>
          <w:lang w:val="es-ES_tradnl"/>
        </w:rPr>
        <w:t xml:space="preserve"> misma dosis </w:t>
      </w:r>
      <w:r w:rsidR="00AC1A1A">
        <w:rPr>
          <w:lang w:val="es-ES_tradnl"/>
        </w:rPr>
        <w:t xml:space="preserve">total </w:t>
      </w:r>
      <w:r w:rsidR="00AC1A1A" w:rsidRPr="0075443A">
        <w:rPr>
          <w:lang w:val="es-ES_tradnl"/>
        </w:rPr>
        <w:t>diaria.</w:t>
      </w:r>
    </w:p>
    <w:p w14:paraId="393EBD0A" w14:textId="77777777" w:rsidR="00AC1A1A" w:rsidRDefault="00AC1A1A" w:rsidP="00AC1A1A">
      <w:pPr>
        <w:rPr>
          <w:color w:val="FF0000"/>
          <w:lang w:val="es-ES_tradnl"/>
        </w:rPr>
      </w:pPr>
    </w:p>
    <w:p w14:paraId="36E6FAE8" w14:textId="77777777" w:rsidR="00AC1A1A" w:rsidRDefault="00AC1A1A" w:rsidP="00AC1A1A">
      <w:pPr>
        <w:rPr>
          <w:lang w:val="es-ES_tradnl"/>
        </w:rPr>
      </w:pPr>
      <w:r>
        <w:rPr>
          <w:lang w:val="es-ES_tradnl"/>
        </w:rPr>
        <w:t xml:space="preserve">Existen </w:t>
      </w:r>
      <w:r w:rsidR="00947C08">
        <w:rPr>
          <w:lang w:val="es-ES_tradnl"/>
        </w:rPr>
        <w:t>escasos</w:t>
      </w:r>
      <w:r w:rsidRPr="0075443A">
        <w:rPr>
          <w:lang w:val="es-ES_tradnl"/>
        </w:rPr>
        <w:t xml:space="preserve"> datos farmacocinéticos para pacientes menores de tres meses de edad. </w:t>
      </w:r>
      <w:r>
        <w:rPr>
          <w:lang w:val="es-ES_tradnl"/>
        </w:rPr>
        <w:t xml:space="preserve">En neonatos de una semana de edad, el aclaramiento de lamivudina oral se redujo en comparación con pacientes </w:t>
      </w:r>
      <w:r>
        <w:rPr>
          <w:lang w:val="es-ES_tradnl"/>
        </w:rPr>
        <w:lastRenderedPageBreak/>
        <w:t>pediátricos, y probablemente sea debido a que tienen una función renal inmadura y una absorción variable. Por ello, para lograr una exposición similar que en adultos y en pacientes pediátricos, una dosis apropiada para neonatos es de 4mg/kg/día.</w:t>
      </w:r>
    </w:p>
    <w:p w14:paraId="56345AB1" w14:textId="77777777" w:rsidR="00AC1A1A" w:rsidRPr="00AA3C45" w:rsidRDefault="00AC1A1A" w:rsidP="00AC1A1A">
      <w:pPr>
        <w:rPr>
          <w:color w:val="FF0000"/>
          <w:lang w:val="es-ES_tradnl"/>
        </w:rPr>
      </w:pPr>
    </w:p>
    <w:p w14:paraId="31880BEC" w14:textId="77777777" w:rsidR="00AC1A1A" w:rsidRDefault="00AC1A1A" w:rsidP="00AC1A1A">
      <w:pPr>
        <w:rPr>
          <w:lang w:val="es-ES_tradnl"/>
        </w:rPr>
      </w:pPr>
      <w:r>
        <w:rPr>
          <w:lang w:val="es-ES_tradnl"/>
        </w:rPr>
        <w:t>Los valores de filtración glomerular sugieren que para lograr una exposición similar que en adultos y en pacientes pediátricos, una dosis apropiada para niños de seis semanas de edad y mayores podría ser 8 mg/kg/día.</w:t>
      </w:r>
    </w:p>
    <w:p w14:paraId="4B3E2B7C" w14:textId="77777777" w:rsidR="00AC1A1A" w:rsidRDefault="00AC1A1A" w:rsidP="00AC1A1A">
      <w:pPr>
        <w:rPr>
          <w:lang w:val="es-ES_tradnl"/>
        </w:rPr>
      </w:pPr>
    </w:p>
    <w:p w14:paraId="2B170A37" w14:textId="77777777" w:rsidR="00AC1A1A" w:rsidRDefault="00AC1A1A" w:rsidP="00AC1A1A">
      <w:pPr>
        <w:rPr>
          <w:lang w:val="es-ES_tradnl"/>
        </w:rPr>
      </w:pPr>
      <w:r w:rsidRPr="00334F2F">
        <w:rPr>
          <w:lang w:val="es-ES_tradnl"/>
        </w:rPr>
        <w:t>Los datos farmacocinéticos derivados de 3 estudios farmacocinétic</w:t>
      </w:r>
      <w:r>
        <w:rPr>
          <w:lang w:val="es-ES_tradnl"/>
        </w:rPr>
        <w:t>o</w:t>
      </w:r>
      <w:r w:rsidRPr="00334F2F">
        <w:rPr>
          <w:lang w:val="es-ES_tradnl"/>
        </w:rPr>
        <w:t xml:space="preserve">s (PENTA 13, PENTA 15 y </w:t>
      </w:r>
      <w:proofErr w:type="spellStart"/>
      <w:r>
        <w:rPr>
          <w:lang w:val="es-ES_tradnl"/>
        </w:rPr>
        <w:t>sub</w:t>
      </w:r>
      <w:r w:rsidRPr="00334F2F">
        <w:rPr>
          <w:lang w:val="es-ES_tradnl"/>
        </w:rPr>
        <w:t>estudio</w:t>
      </w:r>
      <w:proofErr w:type="spellEnd"/>
      <w:r w:rsidRPr="00334F2F">
        <w:rPr>
          <w:lang w:val="es-ES_tradnl"/>
        </w:rPr>
        <w:t xml:space="preserve"> ARROW PK) incluye</w:t>
      </w:r>
      <w:r>
        <w:rPr>
          <w:lang w:val="es-ES_tradnl"/>
        </w:rPr>
        <w:t>ron</w:t>
      </w:r>
      <w:r w:rsidRPr="00334F2F">
        <w:rPr>
          <w:lang w:val="es-ES_tradnl"/>
        </w:rPr>
        <w:t xml:space="preserve"> niños menores de 12 años de edad. Los datos </w:t>
      </w:r>
      <w:r>
        <w:rPr>
          <w:lang w:val="es-ES_tradnl"/>
        </w:rPr>
        <w:t xml:space="preserve">se muestran </w:t>
      </w:r>
      <w:r w:rsidRPr="00334F2F">
        <w:rPr>
          <w:lang w:val="es-ES_tradnl"/>
        </w:rPr>
        <w:t>en la tabla siguiente:</w:t>
      </w:r>
    </w:p>
    <w:p w14:paraId="2DEFB57A" w14:textId="77777777" w:rsidR="00AC1A1A" w:rsidRPr="00334F2F" w:rsidRDefault="00AC1A1A" w:rsidP="00AC1A1A">
      <w:pPr>
        <w:rPr>
          <w:lang w:val="es-ES_tradnl"/>
        </w:rPr>
      </w:pPr>
    </w:p>
    <w:p w14:paraId="6011C676" w14:textId="77777777" w:rsidR="00AC1A1A" w:rsidRPr="0033664B" w:rsidRDefault="00AC1A1A" w:rsidP="00D176D2">
      <w:pPr>
        <w:keepNext/>
        <w:rPr>
          <w:b/>
          <w:lang w:val="es-ES_tradnl"/>
        </w:rPr>
      </w:pPr>
      <w:r w:rsidRPr="0033664B">
        <w:rPr>
          <w:b/>
          <w:lang w:val="es-ES_tradnl"/>
        </w:rPr>
        <w:t>Resumen del AUC (0-24) (µ</w:t>
      </w:r>
      <w:proofErr w:type="spellStart"/>
      <w:r w:rsidRPr="0033664B">
        <w:rPr>
          <w:b/>
          <w:lang w:val="es-ES_tradnl"/>
        </w:rPr>
        <w:t>g.h</w:t>
      </w:r>
      <w:proofErr w:type="spellEnd"/>
      <w:r w:rsidRPr="0033664B">
        <w:rPr>
          <w:b/>
          <w:lang w:val="es-ES_tradnl"/>
        </w:rPr>
        <w:t>/</w:t>
      </w:r>
      <w:r w:rsidR="004E05F3" w:rsidRPr="0033664B">
        <w:rPr>
          <w:b/>
          <w:lang w:val="es-ES_tradnl"/>
        </w:rPr>
        <w:t>m</w:t>
      </w:r>
      <w:r w:rsidR="004E05F3">
        <w:rPr>
          <w:b/>
          <w:lang w:val="es-ES_tradnl"/>
        </w:rPr>
        <w:t>l</w:t>
      </w:r>
      <w:r w:rsidRPr="0033664B">
        <w:rPr>
          <w:b/>
          <w:lang w:val="es-ES_tradnl"/>
        </w:rPr>
        <w:t>) de lamivudina en plasma en estado de estacionario y las comparaciones estadísticas para administraciones orales de una vez y dos veces al día a través de estudios</w:t>
      </w:r>
    </w:p>
    <w:p w14:paraId="24F77F1A" w14:textId="77777777" w:rsidR="00AC1A1A" w:rsidRPr="00B32BC0" w:rsidRDefault="00AC1A1A" w:rsidP="00D176D2">
      <w:pPr>
        <w:keepNext/>
        <w:rPr>
          <w:color w:val="FF0000"/>
          <w:lang w:val="es-ES_tradn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1680"/>
        <w:gridCol w:w="1920"/>
        <w:gridCol w:w="1915"/>
        <w:gridCol w:w="1777"/>
      </w:tblGrid>
      <w:tr w:rsidR="00AC1A1A" w:rsidRPr="00E81AA0" w14:paraId="4EB7D8C8" w14:textId="77777777" w:rsidTr="00E05995">
        <w:trPr>
          <w:trHeight w:val="1569"/>
        </w:trPr>
        <w:tc>
          <w:tcPr>
            <w:tcW w:w="1426" w:type="dxa"/>
            <w:vAlign w:val="center"/>
          </w:tcPr>
          <w:p w14:paraId="679DB5BD" w14:textId="77777777" w:rsidR="00AC1A1A" w:rsidRPr="00334F2F" w:rsidRDefault="00AC1A1A" w:rsidP="000304F6">
            <w:pPr>
              <w:keepNext/>
              <w:autoSpaceDE w:val="0"/>
              <w:autoSpaceDN w:val="0"/>
              <w:adjustRightInd w:val="0"/>
              <w:spacing w:line="280" w:lineRule="atLeast"/>
              <w:jc w:val="center"/>
              <w:rPr>
                <w:rFonts w:cs="Verdana"/>
                <w:b/>
                <w:bCs/>
              </w:rPr>
            </w:pPr>
            <w:proofErr w:type="spellStart"/>
            <w:r>
              <w:rPr>
                <w:rFonts w:cs="Verdana"/>
                <w:b/>
                <w:bCs/>
              </w:rPr>
              <w:t>Estudio</w:t>
            </w:r>
            <w:proofErr w:type="spellEnd"/>
          </w:p>
        </w:tc>
        <w:tc>
          <w:tcPr>
            <w:tcW w:w="1680" w:type="dxa"/>
            <w:vAlign w:val="center"/>
          </w:tcPr>
          <w:p w14:paraId="28520BD9" w14:textId="77777777" w:rsidR="00AC1A1A" w:rsidRPr="00334F2F" w:rsidRDefault="00AC1A1A">
            <w:pPr>
              <w:keepNext/>
              <w:autoSpaceDE w:val="0"/>
              <w:autoSpaceDN w:val="0"/>
              <w:adjustRightInd w:val="0"/>
              <w:spacing w:line="280" w:lineRule="atLeast"/>
              <w:jc w:val="center"/>
              <w:rPr>
                <w:rFonts w:cs="Verdana"/>
                <w:b/>
                <w:bCs/>
              </w:rPr>
            </w:pPr>
            <w:r>
              <w:rPr>
                <w:rFonts w:cs="Verdana"/>
                <w:b/>
                <w:bCs/>
              </w:rPr>
              <w:t xml:space="preserve">Grupo de </w:t>
            </w:r>
            <w:proofErr w:type="spellStart"/>
            <w:r>
              <w:rPr>
                <w:rFonts w:cs="Verdana"/>
                <w:b/>
                <w:bCs/>
              </w:rPr>
              <w:t>edad</w:t>
            </w:r>
            <w:proofErr w:type="spellEnd"/>
          </w:p>
        </w:tc>
        <w:tc>
          <w:tcPr>
            <w:tcW w:w="1920" w:type="dxa"/>
            <w:vAlign w:val="center"/>
          </w:tcPr>
          <w:p w14:paraId="6E9D44CB" w14:textId="77777777" w:rsidR="00AC1A1A" w:rsidRPr="00BC02AE" w:rsidRDefault="00AC1A1A">
            <w:pPr>
              <w:keepNext/>
              <w:autoSpaceDE w:val="0"/>
              <w:autoSpaceDN w:val="0"/>
              <w:adjustRightInd w:val="0"/>
              <w:spacing w:line="280" w:lineRule="atLeast"/>
              <w:jc w:val="center"/>
              <w:rPr>
                <w:rFonts w:cs="Verdana"/>
                <w:b/>
                <w:bCs/>
                <w:lang w:val="es-ES_tradnl"/>
              </w:rPr>
            </w:pPr>
            <w:r w:rsidRPr="00334F2F">
              <w:rPr>
                <w:rFonts w:cs="Verdana"/>
                <w:b/>
                <w:bCs/>
                <w:lang w:val="es-ES_tradnl"/>
              </w:rPr>
              <w:t xml:space="preserve">Media geométrica de </w:t>
            </w:r>
            <w:r>
              <w:rPr>
                <w:rFonts w:cs="Verdana"/>
                <w:b/>
                <w:bCs/>
                <w:lang w:val="es-ES_tradnl"/>
              </w:rPr>
              <w:t>un régimen de l</w:t>
            </w:r>
            <w:r w:rsidRPr="00BC02AE">
              <w:rPr>
                <w:rFonts w:cs="Verdana"/>
                <w:b/>
                <w:bCs/>
                <w:lang w:val="es-ES_tradnl"/>
              </w:rPr>
              <w:t>amivudina</w:t>
            </w:r>
            <w:r>
              <w:rPr>
                <w:rFonts w:cs="Verdana"/>
                <w:b/>
                <w:bCs/>
                <w:lang w:val="es-ES_tradnl"/>
              </w:rPr>
              <w:t xml:space="preserve"> de</w:t>
            </w:r>
          </w:p>
          <w:p w14:paraId="22650C18" w14:textId="77777777" w:rsidR="00AC1A1A" w:rsidRPr="00334F2F" w:rsidRDefault="00AC1A1A">
            <w:pPr>
              <w:keepNext/>
              <w:autoSpaceDE w:val="0"/>
              <w:autoSpaceDN w:val="0"/>
              <w:adjustRightInd w:val="0"/>
              <w:spacing w:line="280" w:lineRule="atLeast"/>
              <w:jc w:val="center"/>
              <w:rPr>
                <w:rFonts w:cs="Verdana"/>
                <w:b/>
                <w:bCs/>
                <w:lang w:val="es-ES_tradnl"/>
              </w:rPr>
            </w:pPr>
            <w:r w:rsidRPr="00334F2F">
              <w:rPr>
                <w:rFonts w:cs="Verdana"/>
                <w:b/>
                <w:bCs/>
                <w:lang w:val="es-ES_tradnl"/>
              </w:rPr>
              <w:t>8</w:t>
            </w:r>
            <w:r>
              <w:rPr>
                <w:rFonts w:cs="Verdana"/>
                <w:b/>
                <w:bCs/>
                <w:lang w:val="es-ES_tradnl"/>
              </w:rPr>
              <w:t xml:space="preserve"> </w:t>
            </w:r>
            <w:r w:rsidRPr="00334F2F">
              <w:rPr>
                <w:rFonts w:cs="Verdana"/>
                <w:b/>
                <w:bCs/>
                <w:lang w:val="es-ES_tradnl"/>
              </w:rPr>
              <w:t>mg/kg una vez al día (</w:t>
            </w:r>
            <w:r>
              <w:rPr>
                <w:rFonts w:cs="Verdana"/>
                <w:b/>
                <w:bCs/>
                <w:lang w:val="es-ES_tradnl"/>
              </w:rPr>
              <w:t>IC</w:t>
            </w:r>
            <w:r w:rsidRPr="00334F2F">
              <w:rPr>
                <w:rFonts w:cs="Verdana"/>
                <w:b/>
                <w:bCs/>
                <w:lang w:val="es-ES_tradnl"/>
              </w:rPr>
              <w:t xml:space="preserve"> 95%)</w:t>
            </w:r>
          </w:p>
        </w:tc>
        <w:tc>
          <w:tcPr>
            <w:tcW w:w="1915" w:type="dxa"/>
            <w:vAlign w:val="center"/>
          </w:tcPr>
          <w:p w14:paraId="198DC160" w14:textId="77777777" w:rsidR="00AC1A1A" w:rsidRPr="00BC02AE" w:rsidRDefault="00AC1A1A">
            <w:pPr>
              <w:keepNext/>
              <w:autoSpaceDE w:val="0"/>
              <w:autoSpaceDN w:val="0"/>
              <w:adjustRightInd w:val="0"/>
              <w:spacing w:line="280" w:lineRule="atLeast"/>
              <w:jc w:val="center"/>
              <w:rPr>
                <w:rFonts w:cs="Verdana"/>
                <w:b/>
                <w:bCs/>
                <w:lang w:val="es-ES_tradnl"/>
              </w:rPr>
            </w:pPr>
            <w:r w:rsidRPr="00334F2F">
              <w:rPr>
                <w:rFonts w:cs="Verdana"/>
                <w:b/>
                <w:bCs/>
                <w:lang w:val="es-ES_tradnl"/>
              </w:rPr>
              <w:t xml:space="preserve">Media geométrica de </w:t>
            </w:r>
            <w:r>
              <w:rPr>
                <w:rFonts w:cs="Verdana"/>
                <w:b/>
                <w:bCs/>
                <w:lang w:val="es-ES_tradnl"/>
              </w:rPr>
              <w:t>un régimen de l</w:t>
            </w:r>
            <w:r w:rsidRPr="00BC02AE">
              <w:rPr>
                <w:rFonts w:cs="Verdana"/>
                <w:b/>
                <w:bCs/>
                <w:lang w:val="es-ES_tradnl"/>
              </w:rPr>
              <w:t>amivudina</w:t>
            </w:r>
            <w:r>
              <w:rPr>
                <w:rFonts w:cs="Verdana"/>
                <w:b/>
                <w:bCs/>
                <w:lang w:val="es-ES_tradnl"/>
              </w:rPr>
              <w:t xml:space="preserve"> de</w:t>
            </w:r>
          </w:p>
          <w:p w14:paraId="6E402C61" w14:textId="77777777" w:rsidR="00AC1A1A" w:rsidRPr="00334F2F" w:rsidRDefault="00AC1A1A">
            <w:pPr>
              <w:keepNext/>
              <w:autoSpaceDE w:val="0"/>
              <w:autoSpaceDN w:val="0"/>
              <w:adjustRightInd w:val="0"/>
              <w:spacing w:line="280" w:lineRule="atLeast"/>
              <w:jc w:val="center"/>
              <w:rPr>
                <w:rFonts w:cs="Verdana"/>
                <w:b/>
                <w:bCs/>
                <w:lang w:val="es-ES_tradnl"/>
              </w:rPr>
            </w:pPr>
            <w:r w:rsidRPr="00334F2F">
              <w:rPr>
                <w:rFonts w:cs="Verdana"/>
                <w:b/>
                <w:bCs/>
                <w:lang w:val="es-ES_tradnl"/>
              </w:rPr>
              <w:t>4 mg/kg dos veces al día (</w:t>
            </w:r>
            <w:r>
              <w:rPr>
                <w:rFonts w:cs="Verdana"/>
                <w:b/>
                <w:bCs/>
                <w:lang w:val="es-ES_tradnl"/>
              </w:rPr>
              <w:t>IC</w:t>
            </w:r>
            <w:r w:rsidRPr="00334F2F">
              <w:rPr>
                <w:rFonts w:cs="Verdana"/>
                <w:b/>
                <w:bCs/>
                <w:lang w:val="es-ES_tradnl"/>
              </w:rPr>
              <w:t xml:space="preserve"> 95%)</w:t>
            </w:r>
          </w:p>
        </w:tc>
        <w:tc>
          <w:tcPr>
            <w:tcW w:w="1777" w:type="dxa"/>
            <w:vAlign w:val="center"/>
          </w:tcPr>
          <w:p w14:paraId="2EF38165" w14:textId="77777777" w:rsidR="00AC1A1A" w:rsidRPr="00BC02AE" w:rsidRDefault="00AC1A1A">
            <w:pPr>
              <w:keepNext/>
              <w:autoSpaceDE w:val="0"/>
              <w:autoSpaceDN w:val="0"/>
              <w:adjustRightInd w:val="0"/>
              <w:spacing w:line="280" w:lineRule="atLeast"/>
              <w:jc w:val="center"/>
              <w:rPr>
                <w:rFonts w:cs="Verdana"/>
                <w:b/>
                <w:bCs/>
                <w:lang w:val="es-ES_tradnl"/>
              </w:rPr>
            </w:pPr>
            <w:r w:rsidRPr="00BC02AE">
              <w:rPr>
                <w:rFonts w:cs="Verdana"/>
                <w:b/>
                <w:bCs/>
                <w:lang w:val="es-ES_tradnl"/>
              </w:rPr>
              <w:t>Ratio Medio GLS comparando una vez frente dos veces al día (IC 90%)</w:t>
            </w:r>
          </w:p>
        </w:tc>
      </w:tr>
      <w:tr w:rsidR="00AC1A1A" w:rsidRPr="00334F2F" w14:paraId="6FE1F480" w14:textId="77777777" w:rsidTr="00CB5453">
        <w:tc>
          <w:tcPr>
            <w:tcW w:w="1426" w:type="dxa"/>
          </w:tcPr>
          <w:p w14:paraId="7E04495E" w14:textId="77777777" w:rsidR="00AC1A1A" w:rsidRDefault="00AC1A1A" w:rsidP="00D176D2">
            <w:pPr>
              <w:keepNext/>
              <w:tabs>
                <w:tab w:val="left" w:pos="1350"/>
              </w:tabs>
              <w:autoSpaceDE w:val="0"/>
              <w:autoSpaceDN w:val="0"/>
              <w:adjustRightInd w:val="0"/>
              <w:spacing w:line="280" w:lineRule="atLeast"/>
              <w:jc w:val="center"/>
              <w:rPr>
                <w:rFonts w:cs="Verdana"/>
                <w:bCs/>
              </w:rPr>
            </w:pPr>
            <w:proofErr w:type="spellStart"/>
            <w:r>
              <w:rPr>
                <w:rFonts w:cs="Verdana"/>
                <w:bCs/>
              </w:rPr>
              <w:t>Parte</w:t>
            </w:r>
            <w:proofErr w:type="spellEnd"/>
            <w:r>
              <w:rPr>
                <w:rFonts w:cs="Verdana"/>
                <w:bCs/>
              </w:rPr>
              <w:t xml:space="preserve"> 1</w:t>
            </w:r>
          </w:p>
          <w:p w14:paraId="057F9DC1" w14:textId="77777777" w:rsidR="00AC1A1A" w:rsidRDefault="00AC1A1A" w:rsidP="00D176D2">
            <w:pPr>
              <w:keepNext/>
              <w:tabs>
                <w:tab w:val="left" w:pos="1350"/>
              </w:tabs>
              <w:autoSpaceDE w:val="0"/>
              <w:autoSpaceDN w:val="0"/>
              <w:adjustRightInd w:val="0"/>
              <w:spacing w:line="280" w:lineRule="atLeast"/>
              <w:jc w:val="center"/>
              <w:rPr>
                <w:rFonts w:cs="Verdana"/>
                <w:bCs/>
              </w:rPr>
            </w:pPr>
            <w:proofErr w:type="spellStart"/>
            <w:r>
              <w:rPr>
                <w:rFonts w:cs="Verdana"/>
                <w:bCs/>
              </w:rPr>
              <w:t>Subestudio</w:t>
            </w:r>
            <w:proofErr w:type="spellEnd"/>
          </w:p>
          <w:p w14:paraId="0BD3994F" w14:textId="77777777" w:rsidR="00AC1A1A" w:rsidRPr="00334F2F" w:rsidRDefault="00AC1A1A" w:rsidP="00D176D2">
            <w:pPr>
              <w:keepNext/>
              <w:tabs>
                <w:tab w:val="left" w:pos="1350"/>
              </w:tabs>
              <w:autoSpaceDE w:val="0"/>
              <w:autoSpaceDN w:val="0"/>
              <w:adjustRightInd w:val="0"/>
              <w:spacing w:line="280" w:lineRule="atLeast"/>
              <w:jc w:val="center"/>
              <w:rPr>
                <w:rFonts w:cs="Verdana"/>
                <w:bCs/>
              </w:rPr>
            </w:pPr>
            <w:r w:rsidRPr="00334F2F">
              <w:rPr>
                <w:rFonts w:cs="Verdana"/>
                <w:bCs/>
              </w:rPr>
              <w:t xml:space="preserve">ARROW PK </w:t>
            </w:r>
          </w:p>
        </w:tc>
        <w:tc>
          <w:tcPr>
            <w:tcW w:w="1680" w:type="dxa"/>
          </w:tcPr>
          <w:p w14:paraId="4FAD14E9" w14:textId="77777777" w:rsidR="00AC1A1A" w:rsidRPr="00334F2F" w:rsidRDefault="00AC1A1A" w:rsidP="00D176D2">
            <w:pPr>
              <w:keepNext/>
              <w:autoSpaceDE w:val="0"/>
              <w:autoSpaceDN w:val="0"/>
              <w:adjustRightInd w:val="0"/>
              <w:spacing w:line="280" w:lineRule="atLeast"/>
              <w:jc w:val="center"/>
              <w:rPr>
                <w:rFonts w:cs="Verdana"/>
                <w:bCs/>
              </w:rPr>
            </w:pPr>
            <w:r>
              <w:rPr>
                <w:rFonts w:cs="Verdana"/>
                <w:bCs/>
              </w:rPr>
              <w:t xml:space="preserve">De </w:t>
            </w:r>
            <w:r w:rsidRPr="00334F2F">
              <w:rPr>
                <w:rFonts w:cs="Verdana"/>
                <w:bCs/>
              </w:rPr>
              <w:t xml:space="preserve">3 </w:t>
            </w:r>
            <w:r>
              <w:rPr>
                <w:rFonts w:cs="Verdana"/>
                <w:bCs/>
              </w:rPr>
              <w:t>a</w:t>
            </w:r>
            <w:r w:rsidRPr="00334F2F">
              <w:rPr>
                <w:rFonts w:cs="Verdana"/>
                <w:bCs/>
              </w:rPr>
              <w:t xml:space="preserve"> 12 </w:t>
            </w:r>
            <w:proofErr w:type="spellStart"/>
            <w:r>
              <w:rPr>
                <w:rFonts w:cs="Verdana"/>
                <w:bCs/>
              </w:rPr>
              <w:t>años</w:t>
            </w:r>
            <w:proofErr w:type="spellEnd"/>
            <w:r w:rsidRPr="00334F2F">
              <w:rPr>
                <w:rFonts w:cs="Verdana"/>
                <w:bCs/>
              </w:rPr>
              <w:t xml:space="preserve"> (N=35)</w:t>
            </w:r>
          </w:p>
        </w:tc>
        <w:tc>
          <w:tcPr>
            <w:tcW w:w="1920" w:type="dxa"/>
          </w:tcPr>
          <w:p w14:paraId="3E0804BD" w14:textId="77777777" w:rsidR="00AC1A1A" w:rsidRPr="00334F2F" w:rsidRDefault="00AC1A1A" w:rsidP="00D176D2">
            <w:pPr>
              <w:keepNext/>
              <w:autoSpaceDE w:val="0"/>
              <w:autoSpaceDN w:val="0"/>
              <w:adjustRightInd w:val="0"/>
              <w:spacing w:line="280" w:lineRule="atLeast"/>
              <w:jc w:val="center"/>
              <w:rPr>
                <w:rFonts w:cs="Verdana"/>
                <w:bCs/>
              </w:rPr>
            </w:pPr>
            <w:r w:rsidRPr="00334F2F">
              <w:rPr>
                <w:rFonts w:cs="Verdana"/>
                <w:bCs/>
              </w:rPr>
              <w:t>13</w:t>
            </w:r>
            <w:r>
              <w:rPr>
                <w:rFonts w:cs="Verdana"/>
                <w:bCs/>
              </w:rPr>
              <w:t>,</w:t>
            </w:r>
            <w:r w:rsidRPr="00334F2F">
              <w:rPr>
                <w:rFonts w:cs="Verdana"/>
                <w:bCs/>
              </w:rPr>
              <w:t>0</w:t>
            </w:r>
          </w:p>
          <w:p w14:paraId="54AA952F" w14:textId="77777777" w:rsidR="00AC1A1A" w:rsidRPr="00334F2F" w:rsidRDefault="00AC1A1A" w:rsidP="00D176D2">
            <w:pPr>
              <w:keepNext/>
              <w:autoSpaceDE w:val="0"/>
              <w:autoSpaceDN w:val="0"/>
              <w:adjustRightInd w:val="0"/>
              <w:spacing w:line="280" w:lineRule="atLeast"/>
              <w:jc w:val="center"/>
              <w:rPr>
                <w:rFonts w:cs="Verdana"/>
                <w:bCs/>
              </w:rPr>
            </w:pPr>
            <w:r>
              <w:rPr>
                <w:rFonts w:cs="Verdana"/>
                <w:bCs/>
              </w:rPr>
              <w:t>(11,</w:t>
            </w:r>
            <w:r w:rsidRPr="00334F2F">
              <w:rPr>
                <w:rFonts w:cs="Verdana"/>
                <w:bCs/>
              </w:rPr>
              <w:t>4</w:t>
            </w:r>
            <w:r>
              <w:rPr>
                <w:rFonts w:cs="Verdana"/>
                <w:bCs/>
              </w:rPr>
              <w:t>; 14,</w:t>
            </w:r>
            <w:r w:rsidRPr="00334F2F">
              <w:rPr>
                <w:rFonts w:cs="Verdana"/>
                <w:bCs/>
              </w:rPr>
              <w:t>9)</w:t>
            </w:r>
          </w:p>
        </w:tc>
        <w:tc>
          <w:tcPr>
            <w:tcW w:w="1915" w:type="dxa"/>
          </w:tcPr>
          <w:p w14:paraId="2F2A13B4" w14:textId="77777777" w:rsidR="00AC1A1A" w:rsidRPr="00334F2F" w:rsidRDefault="00AC1A1A" w:rsidP="00D176D2">
            <w:pPr>
              <w:keepNext/>
              <w:autoSpaceDE w:val="0"/>
              <w:autoSpaceDN w:val="0"/>
              <w:adjustRightInd w:val="0"/>
              <w:spacing w:line="280" w:lineRule="atLeast"/>
              <w:jc w:val="center"/>
              <w:rPr>
                <w:rFonts w:cs="Verdana"/>
                <w:bCs/>
              </w:rPr>
            </w:pPr>
            <w:r w:rsidRPr="00334F2F">
              <w:rPr>
                <w:rFonts w:cs="Verdana"/>
                <w:bCs/>
              </w:rPr>
              <w:t>12</w:t>
            </w:r>
            <w:r>
              <w:rPr>
                <w:rFonts w:cs="Verdana"/>
                <w:bCs/>
              </w:rPr>
              <w:t>,</w:t>
            </w:r>
            <w:r w:rsidRPr="00334F2F">
              <w:rPr>
                <w:rFonts w:cs="Verdana"/>
                <w:bCs/>
              </w:rPr>
              <w:t>0</w:t>
            </w:r>
          </w:p>
          <w:p w14:paraId="7C429BE1" w14:textId="77777777" w:rsidR="00AC1A1A" w:rsidRPr="00334F2F" w:rsidRDefault="00AC1A1A" w:rsidP="00D176D2">
            <w:pPr>
              <w:keepNext/>
              <w:autoSpaceDE w:val="0"/>
              <w:autoSpaceDN w:val="0"/>
              <w:adjustRightInd w:val="0"/>
              <w:spacing w:line="280" w:lineRule="atLeast"/>
              <w:jc w:val="center"/>
              <w:rPr>
                <w:rFonts w:cs="Verdana"/>
                <w:bCs/>
              </w:rPr>
            </w:pPr>
            <w:r>
              <w:rPr>
                <w:rFonts w:cs="Verdana"/>
                <w:bCs/>
              </w:rPr>
              <w:t>(10,7; 13,</w:t>
            </w:r>
            <w:r w:rsidRPr="00334F2F">
              <w:rPr>
                <w:rFonts w:cs="Verdana"/>
                <w:bCs/>
              </w:rPr>
              <w:t>4)</w:t>
            </w:r>
          </w:p>
        </w:tc>
        <w:tc>
          <w:tcPr>
            <w:tcW w:w="1777" w:type="dxa"/>
          </w:tcPr>
          <w:p w14:paraId="22630F7C" w14:textId="77777777" w:rsidR="00AC1A1A" w:rsidRPr="00334F2F" w:rsidRDefault="00AC1A1A" w:rsidP="00D176D2">
            <w:pPr>
              <w:keepNext/>
              <w:autoSpaceDE w:val="0"/>
              <w:autoSpaceDN w:val="0"/>
              <w:adjustRightInd w:val="0"/>
              <w:spacing w:line="280" w:lineRule="atLeast"/>
              <w:jc w:val="center"/>
              <w:rPr>
                <w:rFonts w:cs="Verdana"/>
                <w:bCs/>
              </w:rPr>
            </w:pPr>
            <w:r w:rsidRPr="00334F2F">
              <w:rPr>
                <w:rFonts w:cs="Verdana"/>
                <w:bCs/>
              </w:rPr>
              <w:t>1</w:t>
            </w:r>
            <w:r>
              <w:rPr>
                <w:rFonts w:cs="Verdana"/>
                <w:bCs/>
              </w:rPr>
              <w:t>,</w:t>
            </w:r>
            <w:r w:rsidRPr="00334F2F">
              <w:rPr>
                <w:rFonts w:cs="Verdana"/>
                <w:bCs/>
              </w:rPr>
              <w:t>09</w:t>
            </w:r>
          </w:p>
          <w:p w14:paraId="4D55CE8E" w14:textId="77777777" w:rsidR="00AC1A1A" w:rsidRPr="00334F2F" w:rsidRDefault="00AC1A1A" w:rsidP="00D176D2">
            <w:pPr>
              <w:keepNext/>
              <w:autoSpaceDE w:val="0"/>
              <w:autoSpaceDN w:val="0"/>
              <w:adjustRightInd w:val="0"/>
              <w:spacing w:line="280" w:lineRule="atLeast"/>
              <w:jc w:val="center"/>
              <w:rPr>
                <w:rFonts w:cs="Verdana"/>
                <w:bCs/>
              </w:rPr>
            </w:pPr>
            <w:r>
              <w:rPr>
                <w:rFonts w:cs="Verdana"/>
                <w:bCs/>
              </w:rPr>
              <w:t>(0,979; 1,</w:t>
            </w:r>
            <w:r w:rsidRPr="00334F2F">
              <w:rPr>
                <w:rFonts w:cs="Verdana"/>
                <w:bCs/>
              </w:rPr>
              <w:t>20)</w:t>
            </w:r>
          </w:p>
        </w:tc>
      </w:tr>
      <w:tr w:rsidR="00AC1A1A" w:rsidRPr="00334F2F" w14:paraId="582BE918" w14:textId="77777777" w:rsidTr="00CB5453">
        <w:tc>
          <w:tcPr>
            <w:tcW w:w="1426" w:type="dxa"/>
          </w:tcPr>
          <w:p w14:paraId="4A6DC750" w14:textId="77777777" w:rsidR="00AC1A1A" w:rsidRPr="00334F2F" w:rsidRDefault="00AC1A1A" w:rsidP="00D176D2">
            <w:pPr>
              <w:keepNext/>
              <w:autoSpaceDE w:val="0"/>
              <w:autoSpaceDN w:val="0"/>
              <w:adjustRightInd w:val="0"/>
              <w:spacing w:line="280" w:lineRule="atLeast"/>
              <w:jc w:val="center"/>
              <w:rPr>
                <w:rFonts w:cs="Verdana"/>
                <w:bCs/>
              </w:rPr>
            </w:pPr>
            <w:r w:rsidRPr="00334F2F">
              <w:rPr>
                <w:rFonts w:cs="Verdana"/>
                <w:bCs/>
              </w:rPr>
              <w:t>PENTA 13</w:t>
            </w:r>
          </w:p>
        </w:tc>
        <w:tc>
          <w:tcPr>
            <w:tcW w:w="1680" w:type="dxa"/>
          </w:tcPr>
          <w:p w14:paraId="708428CB" w14:textId="77777777" w:rsidR="00AC1A1A" w:rsidRPr="00334F2F" w:rsidRDefault="00AC1A1A" w:rsidP="00D176D2">
            <w:pPr>
              <w:keepNext/>
              <w:autoSpaceDE w:val="0"/>
              <w:autoSpaceDN w:val="0"/>
              <w:adjustRightInd w:val="0"/>
              <w:spacing w:line="280" w:lineRule="atLeast"/>
              <w:jc w:val="center"/>
              <w:rPr>
                <w:rFonts w:cs="Verdana"/>
                <w:bCs/>
              </w:rPr>
            </w:pPr>
            <w:r>
              <w:rPr>
                <w:rFonts w:cs="Verdana"/>
                <w:bCs/>
              </w:rPr>
              <w:t xml:space="preserve">De </w:t>
            </w:r>
            <w:r w:rsidRPr="00334F2F">
              <w:rPr>
                <w:rFonts w:cs="Verdana"/>
                <w:bCs/>
              </w:rPr>
              <w:t xml:space="preserve">2 </w:t>
            </w:r>
            <w:r>
              <w:rPr>
                <w:rFonts w:cs="Verdana"/>
                <w:bCs/>
              </w:rPr>
              <w:t>a</w:t>
            </w:r>
            <w:r w:rsidRPr="00334F2F">
              <w:rPr>
                <w:rFonts w:cs="Verdana"/>
                <w:bCs/>
              </w:rPr>
              <w:t xml:space="preserve"> 12 </w:t>
            </w:r>
            <w:proofErr w:type="spellStart"/>
            <w:r>
              <w:rPr>
                <w:rFonts w:cs="Verdana"/>
                <w:bCs/>
              </w:rPr>
              <w:t>años</w:t>
            </w:r>
            <w:proofErr w:type="spellEnd"/>
            <w:r w:rsidRPr="00334F2F">
              <w:rPr>
                <w:rFonts w:cs="Verdana"/>
                <w:bCs/>
              </w:rPr>
              <w:t xml:space="preserve"> (N=19)</w:t>
            </w:r>
          </w:p>
        </w:tc>
        <w:tc>
          <w:tcPr>
            <w:tcW w:w="1920" w:type="dxa"/>
          </w:tcPr>
          <w:p w14:paraId="191DE0B2" w14:textId="77777777" w:rsidR="00AC1A1A" w:rsidRPr="00334F2F" w:rsidRDefault="00AC1A1A" w:rsidP="00D176D2">
            <w:pPr>
              <w:keepNext/>
              <w:autoSpaceDE w:val="0"/>
              <w:autoSpaceDN w:val="0"/>
              <w:adjustRightInd w:val="0"/>
              <w:spacing w:line="280" w:lineRule="atLeast"/>
              <w:jc w:val="center"/>
              <w:rPr>
                <w:rFonts w:cs="Verdana"/>
                <w:bCs/>
              </w:rPr>
            </w:pPr>
            <w:r w:rsidRPr="00334F2F">
              <w:rPr>
                <w:rFonts w:cs="Verdana"/>
                <w:bCs/>
              </w:rPr>
              <w:t>9</w:t>
            </w:r>
            <w:r>
              <w:rPr>
                <w:rFonts w:cs="Verdana"/>
                <w:bCs/>
              </w:rPr>
              <w:t>,</w:t>
            </w:r>
            <w:r w:rsidRPr="00334F2F">
              <w:rPr>
                <w:rFonts w:cs="Verdana"/>
                <w:bCs/>
              </w:rPr>
              <w:t>80</w:t>
            </w:r>
          </w:p>
          <w:p w14:paraId="2A41C456" w14:textId="77777777" w:rsidR="00AC1A1A" w:rsidRPr="00334F2F" w:rsidRDefault="00AC1A1A" w:rsidP="00D176D2">
            <w:pPr>
              <w:keepNext/>
              <w:autoSpaceDE w:val="0"/>
              <w:autoSpaceDN w:val="0"/>
              <w:adjustRightInd w:val="0"/>
              <w:spacing w:line="280" w:lineRule="atLeast"/>
              <w:jc w:val="center"/>
              <w:rPr>
                <w:rFonts w:cs="Verdana"/>
                <w:bCs/>
              </w:rPr>
            </w:pPr>
            <w:r w:rsidRPr="00334F2F">
              <w:rPr>
                <w:rFonts w:cs="Verdana"/>
                <w:bCs/>
              </w:rPr>
              <w:t>(8</w:t>
            </w:r>
            <w:r>
              <w:rPr>
                <w:rFonts w:cs="Verdana"/>
                <w:bCs/>
              </w:rPr>
              <w:t>,</w:t>
            </w:r>
            <w:r w:rsidRPr="00334F2F">
              <w:rPr>
                <w:rFonts w:cs="Verdana"/>
                <w:bCs/>
              </w:rPr>
              <w:t>64</w:t>
            </w:r>
            <w:r>
              <w:rPr>
                <w:rFonts w:cs="Verdana"/>
                <w:bCs/>
              </w:rPr>
              <w:t>;</w:t>
            </w:r>
            <w:r w:rsidRPr="00334F2F">
              <w:rPr>
                <w:rFonts w:cs="Verdana"/>
                <w:bCs/>
              </w:rPr>
              <w:t xml:space="preserve"> 11</w:t>
            </w:r>
            <w:r>
              <w:rPr>
                <w:rFonts w:cs="Verdana"/>
                <w:bCs/>
              </w:rPr>
              <w:t>,</w:t>
            </w:r>
            <w:r w:rsidRPr="00334F2F">
              <w:rPr>
                <w:rFonts w:cs="Verdana"/>
                <w:bCs/>
              </w:rPr>
              <w:t>1)</w:t>
            </w:r>
          </w:p>
        </w:tc>
        <w:tc>
          <w:tcPr>
            <w:tcW w:w="1915" w:type="dxa"/>
          </w:tcPr>
          <w:p w14:paraId="3815EF82" w14:textId="77777777" w:rsidR="00AC1A1A" w:rsidRPr="00334F2F" w:rsidRDefault="00AC1A1A" w:rsidP="00D176D2">
            <w:pPr>
              <w:keepNext/>
              <w:autoSpaceDE w:val="0"/>
              <w:autoSpaceDN w:val="0"/>
              <w:adjustRightInd w:val="0"/>
              <w:spacing w:line="280" w:lineRule="atLeast"/>
              <w:jc w:val="center"/>
              <w:rPr>
                <w:rFonts w:cs="Verdana"/>
                <w:bCs/>
              </w:rPr>
            </w:pPr>
            <w:r w:rsidRPr="00334F2F">
              <w:rPr>
                <w:rFonts w:cs="Verdana"/>
                <w:bCs/>
              </w:rPr>
              <w:t>8</w:t>
            </w:r>
            <w:r>
              <w:rPr>
                <w:rFonts w:cs="Verdana"/>
                <w:bCs/>
              </w:rPr>
              <w:t>,</w:t>
            </w:r>
            <w:r w:rsidRPr="00334F2F">
              <w:rPr>
                <w:rFonts w:cs="Verdana"/>
                <w:bCs/>
              </w:rPr>
              <w:t>88</w:t>
            </w:r>
          </w:p>
          <w:p w14:paraId="3C922704" w14:textId="77777777" w:rsidR="00AC1A1A" w:rsidRPr="00334F2F" w:rsidRDefault="00AC1A1A" w:rsidP="00D176D2">
            <w:pPr>
              <w:keepNext/>
              <w:autoSpaceDE w:val="0"/>
              <w:autoSpaceDN w:val="0"/>
              <w:adjustRightInd w:val="0"/>
              <w:spacing w:line="280" w:lineRule="atLeast"/>
              <w:jc w:val="center"/>
              <w:rPr>
                <w:rFonts w:cs="Verdana"/>
                <w:bCs/>
              </w:rPr>
            </w:pPr>
            <w:r w:rsidRPr="00334F2F">
              <w:rPr>
                <w:rFonts w:cs="Verdana"/>
                <w:bCs/>
              </w:rPr>
              <w:t>(7</w:t>
            </w:r>
            <w:r>
              <w:rPr>
                <w:rFonts w:cs="Verdana"/>
                <w:bCs/>
              </w:rPr>
              <w:t>,67; 10,</w:t>
            </w:r>
            <w:r w:rsidRPr="00334F2F">
              <w:rPr>
                <w:rFonts w:cs="Verdana"/>
                <w:bCs/>
              </w:rPr>
              <w:t>3)</w:t>
            </w:r>
          </w:p>
        </w:tc>
        <w:tc>
          <w:tcPr>
            <w:tcW w:w="1777" w:type="dxa"/>
          </w:tcPr>
          <w:p w14:paraId="4DEFA7A8" w14:textId="77777777" w:rsidR="00AC1A1A" w:rsidRPr="00334F2F" w:rsidRDefault="00AC1A1A" w:rsidP="00D176D2">
            <w:pPr>
              <w:keepNext/>
              <w:autoSpaceDE w:val="0"/>
              <w:autoSpaceDN w:val="0"/>
              <w:adjustRightInd w:val="0"/>
              <w:spacing w:line="280" w:lineRule="atLeast"/>
              <w:jc w:val="center"/>
              <w:rPr>
                <w:rFonts w:cs="Verdana"/>
                <w:bCs/>
              </w:rPr>
            </w:pPr>
            <w:r w:rsidRPr="00334F2F">
              <w:rPr>
                <w:rFonts w:cs="Verdana"/>
                <w:bCs/>
              </w:rPr>
              <w:t>1</w:t>
            </w:r>
            <w:r>
              <w:rPr>
                <w:rFonts w:cs="Verdana"/>
                <w:bCs/>
              </w:rPr>
              <w:t>,</w:t>
            </w:r>
            <w:r w:rsidRPr="00334F2F">
              <w:rPr>
                <w:rFonts w:cs="Verdana"/>
                <w:bCs/>
              </w:rPr>
              <w:t>12</w:t>
            </w:r>
          </w:p>
          <w:p w14:paraId="7DFFC4C0" w14:textId="77777777" w:rsidR="00AC1A1A" w:rsidRPr="00334F2F" w:rsidRDefault="00AC1A1A" w:rsidP="00D176D2">
            <w:pPr>
              <w:keepNext/>
              <w:autoSpaceDE w:val="0"/>
              <w:autoSpaceDN w:val="0"/>
              <w:adjustRightInd w:val="0"/>
              <w:spacing w:line="280" w:lineRule="atLeast"/>
              <w:jc w:val="center"/>
              <w:rPr>
                <w:rFonts w:cs="Verdana"/>
                <w:bCs/>
              </w:rPr>
            </w:pPr>
            <w:r w:rsidRPr="00334F2F">
              <w:rPr>
                <w:rFonts w:cs="Verdana"/>
                <w:bCs/>
              </w:rPr>
              <w:t>(1</w:t>
            </w:r>
            <w:r>
              <w:rPr>
                <w:rFonts w:cs="Verdana"/>
                <w:bCs/>
              </w:rPr>
              <w:t>,</w:t>
            </w:r>
            <w:r w:rsidRPr="00334F2F">
              <w:rPr>
                <w:rFonts w:cs="Verdana"/>
                <w:bCs/>
              </w:rPr>
              <w:t>03</w:t>
            </w:r>
            <w:r>
              <w:rPr>
                <w:rFonts w:cs="Verdana"/>
                <w:bCs/>
              </w:rPr>
              <w:t>;</w:t>
            </w:r>
            <w:r w:rsidRPr="00334F2F">
              <w:rPr>
                <w:rFonts w:cs="Verdana"/>
                <w:bCs/>
              </w:rPr>
              <w:t xml:space="preserve"> 1</w:t>
            </w:r>
            <w:r>
              <w:rPr>
                <w:rFonts w:cs="Verdana"/>
                <w:bCs/>
              </w:rPr>
              <w:t>,</w:t>
            </w:r>
            <w:r w:rsidRPr="00334F2F">
              <w:rPr>
                <w:rFonts w:cs="Verdana"/>
                <w:bCs/>
              </w:rPr>
              <w:t>21)</w:t>
            </w:r>
          </w:p>
        </w:tc>
      </w:tr>
      <w:tr w:rsidR="00AC1A1A" w:rsidRPr="00334F2F" w14:paraId="0D075573" w14:textId="77777777" w:rsidTr="00CB5453">
        <w:tc>
          <w:tcPr>
            <w:tcW w:w="1426" w:type="dxa"/>
          </w:tcPr>
          <w:p w14:paraId="279A1490" w14:textId="77777777" w:rsidR="00AC1A1A" w:rsidRPr="00334F2F" w:rsidRDefault="00AC1A1A" w:rsidP="00D176D2">
            <w:pPr>
              <w:keepNext/>
              <w:autoSpaceDE w:val="0"/>
              <w:autoSpaceDN w:val="0"/>
              <w:adjustRightInd w:val="0"/>
              <w:spacing w:line="280" w:lineRule="atLeast"/>
              <w:jc w:val="center"/>
              <w:rPr>
                <w:rFonts w:cs="Verdana"/>
                <w:bCs/>
              </w:rPr>
            </w:pPr>
            <w:r w:rsidRPr="00334F2F">
              <w:rPr>
                <w:rFonts w:cs="Verdana"/>
                <w:bCs/>
              </w:rPr>
              <w:t>PENTA 15</w:t>
            </w:r>
          </w:p>
        </w:tc>
        <w:tc>
          <w:tcPr>
            <w:tcW w:w="1680" w:type="dxa"/>
          </w:tcPr>
          <w:p w14:paraId="5D139FCB" w14:textId="77777777" w:rsidR="00AC1A1A" w:rsidRPr="00334F2F" w:rsidRDefault="00AC1A1A" w:rsidP="00D176D2">
            <w:pPr>
              <w:keepNext/>
              <w:autoSpaceDE w:val="0"/>
              <w:autoSpaceDN w:val="0"/>
              <w:adjustRightInd w:val="0"/>
              <w:spacing w:line="280" w:lineRule="atLeast"/>
              <w:jc w:val="center"/>
              <w:rPr>
                <w:rFonts w:cs="Verdana"/>
                <w:bCs/>
              </w:rPr>
            </w:pPr>
            <w:r>
              <w:rPr>
                <w:rFonts w:cs="Verdana"/>
                <w:bCs/>
              </w:rPr>
              <w:t xml:space="preserve">De </w:t>
            </w:r>
            <w:r w:rsidRPr="00334F2F">
              <w:rPr>
                <w:rFonts w:cs="Verdana"/>
                <w:bCs/>
              </w:rPr>
              <w:t xml:space="preserve">3 </w:t>
            </w:r>
            <w:r>
              <w:rPr>
                <w:rFonts w:cs="Verdana"/>
                <w:bCs/>
              </w:rPr>
              <w:t>a</w:t>
            </w:r>
            <w:r w:rsidRPr="00334F2F">
              <w:rPr>
                <w:rFonts w:cs="Verdana"/>
                <w:bCs/>
              </w:rPr>
              <w:t xml:space="preserve"> 36 m</w:t>
            </w:r>
            <w:r>
              <w:rPr>
                <w:rFonts w:cs="Verdana"/>
                <w:bCs/>
              </w:rPr>
              <w:t>eses</w:t>
            </w:r>
            <w:r w:rsidRPr="00334F2F">
              <w:rPr>
                <w:rFonts w:cs="Verdana"/>
                <w:bCs/>
              </w:rPr>
              <w:t xml:space="preserve"> (N=17)</w:t>
            </w:r>
          </w:p>
        </w:tc>
        <w:tc>
          <w:tcPr>
            <w:tcW w:w="1920" w:type="dxa"/>
          </w:tcPr>
          <w:p w14:paraId="54E61386" w14:textId="77777777" w:rsidR="00AC1A1A" w:rsidRPr="00334F2F" w:rsidRDefault="00AC1A1A" w:rsidP="00D176D2">
            <w:pPr>
              <w:keepNext/>
              <w:autoSpaceDE w:val="0"/>
              <w:autoSpaceDN w:val="0"/>
              <w:adjustRightInd w:val="0"/>
              <w:spacing w:line="280" w:lineRule="atLeast"/>
              <w:jc w:val="center"/>
              <w:rPr>
                <w:rFonts w:cs="Verdana"/>
                <w:bCs/>
              </w:rPr>
            </w:pPr>
            <w:r w:rsidRPr="00334F2F">
              <w:rPr>
                <w:rFonts w:cs="Verdana"/>
                <w:bCs/>
              </w:rPr>
              <w:t>8</w:t>
            </w:r>
            <w:r>
              <w:rPr>
                <w:rFonts w:cs="Verdana"/>
                <w:bCs/>
              </w:rPr>
              <w:t>,</w:t>
            </w:r>
            <w:r w:rsidRPr="00334F2F">
              <w:rPr>
                <w:rFonts w:cs="Verdana"/>
                <w:bCs/>
              </w:rPr>
              <w:t>66</w:t>
            </w:r>
          </w:p>
          <w:p w14:paraId="1987E149" w14:textId="77777777" w:rsidR="00AC1A1A" w:rsidRPr="00334F2F" w:rsidRDefault="00AC1A1A" w:rsidP="00D176D2">
            <w:pPr>
              <w:keepNext/>
              <w:autoSpaceDE w:val="0"/>
              <w:autoSpaceDN w:val="0"/>
              <w:adjustRightInd w:val="0"/>
              <w:spacing w:line="280" w:lineRule="atLeast"/>
              <w:jc w:val="center"/>
              <w:rPr>
                <w:rFonts w:cs="Verdana"/>
                <w:bCs/>
              </w:rPr>
            </w:pPr>
            <w:r w:rsidRPr="00334F2F">
              <w:rPr>
                <w:rFonts w:cs="Verdana"/>
                <w:bCs/>
              </w:rPr>
              <w:t>(7</w:t>
            </w:r>
            <w:r>
              <w:rPr>
                <w:rFonts w:cs="Verdana"/>
                <w:bCs/>
              </w:rPr>
              <w:t>,</w:t>
            </w:r>
            <w:r w:rsidRPr="00334F2F">
              <w:rPr>
                <w:rFonts w:cs="Verdana"/>
                <w:bCs/>
              </w:rPr>
              <w:t>46</w:t>
            </w:r>
            <w:r>
              <w:rPr>
                <w:rFonts w:cs="Verdana"/>
                <w:bCs/>
              </w:rPr>
              <w:t>;</w:t>
            </w:r>
            <w:r w:rsidRPr="00334F2F">
              <w:rPr>
                <w:rFonts w:cs="Verdana"/>
                <w:bCs/>
              </w:rPr>
              <w:t xml:space="preserve"> 10</w:t>
            </w:r>
            <w:r>
              <w:rPr>
                <w:rFonts w:cs="Verdana"/>
                <w:bCs/>
              </w:rPr>
              <w:t>,</w:t>
            </w:r>
            <w:r w:rsidRPr="00334F2F">
              <w:rPr>
                <w:rFonts w:cs="Verdana"/>
                <w:bCs/>
              </w:rPr>
              <w:t>1)</w:t>
            </w:r>
          </w:p>
        </w:tc>
        <w:tc>
          <w:tcPr>
            <w:tcW w:w="1915" w:type="dxa"/>
          </w:tcPr>
          <w:p w14:paraId="0CDA6CB0" w14:textId="77777777" w:rsidR="00AC1A1A" w:rsidRPr="00334F2F" w:rsidRDefault="00AC1A1A" w:rsidP="00D176D2">
            <w:pPr>
              <w:keepNext/>
              <w:autoSpaceDE w:val="0"/>
              <w:autoSpaceDN w:val="0"/>
              <w:adjustRightInd w:val="0"/>
              <w:spacing w:line="280" w:lineRule="atLeast"/>
              <w:jc w:val="center"/>
              <w:rPr>
                <w:rFonts w:cs="Verdana"/>
                <w:bCs/>
              </w:rPr>
            </w:pPr>
            <w:r w:rsidRPr="00334F2F">
              <w:rPr>
                <w:rFonts w:cs="Verdana"/>
                <w:bCs/>
              </w:rPr>
              <w:t>9</w:t>
            </w:r>
            <w:r>
              <w:rPr>
                <w:rFonts w:cs="Verdana"/>
                <w:bCs/>
              </w:rPr>
              <w:t>,</w:t>
            </w:r>
            <w:r w:rsidRPr="00334F2F">
              <w:rPr>
                <w:rFonts w:cs="Verdana"/>
                <w:bCs/>
              </w:rPr>
              <w:t>48</w:t>
            </w:r>
          </w:p>
          <w:p w14:paraId="32885423" w14:textId="77777777" w:rsidR="00AC1A1A" w:rsidRPr="00334F2F" w:rsidRDefault="00AC1A1A" w:rsidP="00D176D2">
            <w:pPr>
              <w:keepNext/>
              <w:autoSpaceDE w:val="0"/>
              <w:autoSpaceDN w:val="0"/>
              <w:adjustRightInd w:val="0"/>
              <w:spacing w:line="280" w:lineRule="atLeast"/>
              <w:jc w:val="center"/>
              <w:rPr>
                <w:rFonts w:cs="Verdana"/>
                <w:bCs/>
              </w:rPr>
            </w:pPr>
            <w:r w:rsidRPr="00334F2F">
              <w:rPr>
                <w:rFonts w:cs="Verdana"/>
                <w:bCs/>
              </w:rPr>
              <w:t>(7</w:t>
            </w:r>
            <w:r>
              <w:rPr>
                <w:rFonts w:cs="Verdana"/>
                <w:bCs/>
              </w:rPr>
              <w:t>,</w:t>
            </w:r>
            <w:r w:rsidRPr="00334F2F">
              <w:rPr>
                <w:rFonts w:cs="Verdana"/>
                <w:bCs/>
              </w:rPr>
              <w:t>89</w:t>
            </w:r>
            <w:r>
              <w:rPr>
                <w:rFonts w:cs="Verdana"/>
                <w:bCs/>
              </w:rPr>
              <w:t>;</w:t>
            </w:r>
            <w:r w:rsidRPr="00334F2F">
              <w:rPr>
                <w:rFonts w:cs="Verdana"/>
                <w:bCs/>
              </w:rPr>
              <w:t xml:space="preserve"> 11</w:t>
            </w:r>
            <w:r>
              <w:rPr>
                <w:rFonts w:cs="Verdana"/>
                <w:bCs/>
              </w:rPr>
              <w:t>,</w:t>
            </w:r>
            <w:r w:rsidRPr="00334F2F">
              <w:rPr>
                <w:rFonts w:cs="Verdana"/>
                <w:bCs/>
              </w:rPr>
              <w:t>40)</w:t>
            </w:r>
          </w:p>
        </w:tc>
        <w:tc>
          <w:tcPr>
            <w:tcW w:w="1777" w:type="dxa"/>
          </w:tcPr>
          <w:p w14:paraId="33107F09" w14:textId="77777777" w:rsidR="00AC1A1A" w:rsidRPr="00334F2F" w:rsidRDefault="00AC1A1A" w:rsidP="00D176D2">
            <w:pPr>
              <w:keepNext/>
              <w:autoSpaceDE w:val="0"/>
              <w:autoSpaceDN w:val="0"/>
              <w:adjustRightInd w:val="0"/>
              <w:spacing w:line="280" w:lineRule="atLeast"/>
              <w:jc w:val="center"/>
              <w:rPr>
                <w:rFonts w:cs="Verdana"/>
                <w:bCs/>
              </w:rPr>
            </w:pPr>
            <w:r w:rsidRPr="00334F2F">
              <w:rPr>
                <w:rFonts w:cs="Verdana"/>
                <w:bCs/>
              </w:rPr>
              <w:t>0</w:t>
            </w:r>
            <w:r>
              <w:rPr>
                <w:rFonts w:cs="Verdana"/>
                <w:bCs/>
              </w:rPr>
              <w:t>,</w:t>
            </w:r>
            <w:r w:rsidRPr="00334F2F">
              <w:rPr>
                <w:rFonts w:cs="Verdana"/>
                <w:bCs/>
              </w:rPr>
              <w:t>91</w:t>
            </w:r>
          </w:p>
          <w:p w14:paraId="1AE63837" w14:textId="77777777" w:rsidR="00AC1A1A" w:rsidRPr="00334F2F" w:rsidRDefault="00AC1A1A" w:rsidP="00D176D2">
            <w:pPr>
              <w:keepNext/>
              <w:autoSpaceDE w:val="0"/>
              <w:autoSpaceDN w:val="0"/>
              <w:adjustRightInd w:val="0"/>
              <w:spacing w:line="280" w:lineRule="atLeast"/>
              <w:jc w:val="center"/>
              <w:rPr>
                <w:rFonts w:cs="Verdana"/>
                <w:bCs/>
              </w:rPr>
            </w:pPr>
            <w:r>
              <w:rPr>
                <w:rFonts w:cs="Verdana"/>
                <w:bCs/>
              </w:rPr>
              <w:t>(0,79; 1,</w:t>
            </w:r>
            <w:r w:rsidRPr="00334F2F">
              <w:rPr>
                <w:rFonts w:cs="Verdana"/>
                <w:bCs/>
              </w:rPr>
              <w:t>06)</w:t>
            </w:r>
          </w:p>
        </w:tc>
      </w:tr>
    </w:tbl>
    <w:p w14:paraId="6D65CA7B" w14:textId="77777777" w:rsidR="00AC1A1A" w:rsidRPr="0022032D" w:rsidRDefault="00AC1A1A" w:rsidP="00D176D2">
      <w:pPr>
        <w:keepNext/>
        <w:rPr>
          <w:color w:val="FF0000"/>
        </w:rPr>
      </w:pPr>
    </w:p>
    <w:p w14:paraId="7515C93E" w14:textId="77777777" w:rsidR="00AC1A1A" w:rsidRPr="00DF2BBB" w:rsidRDefault="00AC1A1A" w:rsidP="00AC1A1A">
      <w:pPr>
        <w:rPr>
          <w:lang w:val="es-ES_tradnl"/>
        </w:rPr>
      </w:pPr>
      <w:r w:rsidRPr="00DF2BBB">
        <w:rPr>
          <w:lang w:val="es-ES_tradnl"/>
        </w:rPr>
        <w:t>En el estudio PENTA 15, la</w:t>
      </w:r>
      <w:r>
        <w:rPr>
          <w:lang w:val="es-ES_tradnl"/>
        </w:rPr>
        <w:t>s</w:t>
      </w:r>
      <w:r w:rsidRPr="00DF2BBB">
        <w:rPr>
          <w:lang w:val="es-ES_tradnl"/>
        </w:rPr>
        <w:t xml:space="preserve"> media</w:t>
      </w:r>
      <w:r>
        <w:rPr>
          <w:lang w:val="es-ES_tradnl"/>
        </w:rPr>
        <w:t>s</w:t>
      </w:r>
      <w:r w:rsidRPr="00DF2BBB">
        <w:rPr>
          <w:lang w:val="es-ES_tradnl"/>
        </w:rPr>
        <w:t xml:space="preserve"> geométrica</w:t>
      </w:r>
      <w:r>
        <w:rPr>
          <w:lang w:val="es-ES_tradnl"/>
        </w:rPr>
        <w:t>s</w:t>
      </w:r>
      <w:r w:rsidRPr="00DF2BBB">
        <w:rPr>
          <w:lang w:val="es-ES_tradnl"/>
        </w:rPr>
        <w:t xml:space="preserve"> de</w:t>
      </w:r>
      <w:r>
        <w:rPr>
          <w:lang w:val="es-ES_tradnl"/>
        </w:rPr>
        <w:t>l</w:t>
      </w:r>
      <w:r w:rsidRPr="00DF2BBB">
        <w:rPr>
          <w:lang w:val="es-ES_tradnl"/>
        </w:rPr>
        <w:t xml:space="preserve"> AUC</w:t>
      </w:r>
      <w:r>
        <w:rPr>
          <w:lang w:val="es-ES_tradnl"/>
        </w:rPr>
        <w:t xml:space="preserve"> </w:t>
      </w:r>
      <w:r w:rsidRPr="00DF2BBB">
        <w:rPr>
          <w:lang w:val="es-ES_tradnl"/>
        </w:rPr>
        <w:t xml:space="preserve">(0-24) (IC 95%) </w:t>
      </w:r>
      <w:r>
        <w:rPr>
          <w:lang w:val="es-ES_tradnl"/>
        </w:rPr>
        <w:t xml:space="preserve">de </w:t>
      </w:r>
      <w:r w:rsidRPr="00DF2BBB">
        <w:rPr>
          <w:lang w:val="es-ES_tradnl"/>
        </w:rPr>
        <w:t xml:space="preserve">lamivudina en plasma de </w:t>
      </w:r>
      <w:r>
        <w:rPr>
          <w:lang w:val="es-ES_tradnl"/>
        </w:rPr>
        <w:t xml:space="preserve">los </w:t>
      </w:r>
      <w:r w:rsidRPr="00DF2BBB">
        <w:rPr>
          <w:lang w:val="es-ES_tradnl"/>
        </w:rPr>
        <w:t xml:space="preserve">4 sujetos menores de 12 meses de edad que cambiaron de un régimen </w:t>
      </w:r>
      <w:r>
        <w:rPr>
          <w:lang w:val="es-ES_tradnl"/>
        </w:rPr>
        <w:t>posológico</w:t>
      </w:r>
      <w:r w:rsidRPr="00DF2BBB">
        <w:rPr>
          <w:lang w:val="es-ES_tradnl"/>
        </w:rPr>
        <w:t xml:space="preserve"> de dos veces al día a una vez al día (ver sección 5.1) </w:t>
      </w:r>
      <w:r>
        <w:rPr>
          <w:lang w:val="es-ES_tradnl"/>
        </w:rPr>
        <w:t>fueron</w:t>
      </w:r>
      <w:r w:rsidRPr="00DF2BBB">
        <w:rPr>
          <w:lang w:val="es-ES_tradnl"/>
        </w:rPr>
        <w:t xml:space="preserve"> 10,31 (6,26</w:t>
      </w:r>
      <w:r>
        <w:rPr>
          <w:lang w:val="es-ES_tradnl"/>
        </w:rPr>
        <w:t>;</w:t>
      </w:r>
      <w:r w:rsidRPr="00DF2BBB">
        <w:rPr>
          <w:lang w:val="es-ES_tradnl"/>
        </w:rPr>
        <w:t xml:space="preserve"> 17,0) µ</w:t>
      </w:r>
      <w:proofErr w:type="spellStart"/>
      <w:r w:rsidRPr="00DF2BBB">
        <w:rPr>
          <w:lang w:val="es-ES_tradnl"/>
        </w:rPr>
        <w:t>g.h</w:t>
      </w:r>
      <w:proofErr w:type="spellEnd"/>
      <w:r w:rsidRPr="00DF2BBB">
        <w:rPr>
          <w:lang w:val="es-ES_tradnl"/>
        </w:rPr>
        <w:t>/</w:t>
      </w:r>
      <w:r w:rsidR="004E05F3" w:rsidRPr="00DF2BBB">
        <w:rPr>
          <w:lang w:val="es-ES_tradnl"/>
        </w:rPr>
        <w:t>m</w:t>
      </w:r>
      <w:r w:rsidR="004E05F3">
        <w:rPr>
          <w:lang w:val="es-ES_tradnl"/>
        </w:rPr>
        <w:t>l</w:t>
      </w:r>
      <w:r w:rsidR="004E05F3" w:rsidRPr="00DF2BBB">
        <w:rPr>
          <w:lang w:val="es-ES_tradnl"/>
        </w:rPr>
        <w:t xml:space="preserve"> </w:t>
      </w:r>
      <w:r w:rsidRPr="00DF2BBB">
        <w:rPr>
          <w:lang w:val="es-ES_tradnl"/>
        </w:rPr>
        <w:t xml:space="preserve">en </w:t>
      </w:r>
      <w:r>
        <w:rPr>
          <w:lang w:val="es-ES_tradnl"/>
        </w:rPr>
        <w:t>el régimen de una vez al día</w:t>
      </w:r>
      <w:r w:rsidRPr="00DF2BBB">
        <w:rPr>
          <w:lang w:val="es-ES_tradnl"/>
        </w:rPr>
        <w:t xml:space="preserve"> y 9</w:t>
      </w:r>
      <w:r>
        <w:rPr>
          <w:lang w:val="es-ES_tradnl"/>
        </w:rPr>
        <w:t>,</w:t>
      </w:r>
      <w:r w:rsidRPr="00DF2BBB">
        <w:rPr>
          <w:lang w:val="es-ES_tradnl"/>
        </w:rPr>
        <w:t>24 (4</w:t>
      </w:r>
      <w:r>
        <w:rPr>
          <w:lang w:val="es-ES_tradnl"/>
        </w:rPr>
        <w:t>,</w:t>
      </w:r>
      <w:r w:rsidRPr="00DF2BBB">
        <w:rPr>
          <w:lang w:val="es-ES_tradnl"/>
        </w:rPr>
        <w:t>66</w:t>
      </w:r>
      <w:r>
        <w:rPr>
          <w:lang w:val="es-ES_tradnl"/>
        </w:rPr>
        <w:t>;</w:t>
      </w:r>
      <w:r w:rsidRPr="00DF2BBB">
        <w:rPr>
          <w:lang w:val="es-ES_tradnl"/>
        </w:rPr>
        <w:t xml:space="preserve"> 18</w:t>
      </w:r>
      <w:r>
        <w:rPr>
          <w:lang w:val="es-ES_tradnl"/>
        </w:rPr>
        <w:t>,</w:t>
      </w:r>
      <w:r w:rsidRPr="00DF2BBB">
        <w:rPr>
          <w:lang w:val="es-ES_tradnl"/>
        </w:rPr>
        <w:t>3) µ</w:t>
      </w:r>
      <w:proofErr w:type="spellStart"/>
      <w:r w:rsidRPr="00DF2BBB">
        <w:rPr>
          <w:lang w:val="es-ES_tradnl"/>
        </w:rPr>
        <w:t>g.h</w:t>
      </w:r>
      <w:proofErr w:type="spellEnd"/>
      <w:r w:rsidRPr="00DF2BBB">
        <w:rPr>
          <w:lang w:val="es-ES_tradnl"/>
        </w:rPr>
        <w:t>/</w:t>
      </w:r>
      <w:r w:rsidR="004E05F3" w:rsidRPr="00DF2BBB">
        <w:rPr>
          <w:lang w:val="es-ES_tradnl"/>
        </w:rPr>
        <w:t>m</w:t>
      </w:r>
      <w:r w:rsidR="004E05F3">
        <w:rPr>
          <w:lang w:val="es-ES_tradnl"/>
        </w:rPr>
        <w:t>l</w:t>
      </w:r>
      <w:r w:rsidR="004E05F3" w:rsidRPr="00DF2BBB">
        <w:rPr>
          <w:lang w:val="es-ES_tradnl"/>
        </w:rPr>
        <w:t xml:space="preserve"> </w:t>
      </w:r>
      <w:r w:rsidRPr="00DF2BBB">
        <w:rPr>
          <w:lang w:val="es-ES_tradnl"/>
        </w:rPr>
        <w:t xml:space="preserve">en </w:t>
      </w:r>
      <w:r>
        <w:rPr>
          <w:lang w:val="es-ES_tradnl"/>
        </w:rPr>
        <w:t xml:space="preserve">el régimen de </w:t>
      </w:r>
      <w:r w:rsidRPr="00DF2BBB">
        <w:rPr>
          <w:lang w:val="es-ES_tradnl"/>
        </w:rPr>
        <w:t>dos veces al día.</w:t>
      </w:r>
    </w:p>
    <w:p w14:paraId="5FD63367" w14:textId="77777777" w:rsidR="00AC1A1A" w:rsidRPr="00C470D3" w:rsidRDefault="00AC1A1A" w:rsidP="00AC1A1A">
      <w:pPr>
        <w:rPr>
          <w:color w:val="FF0000"/>
          <w:lang w:val="es-ES_tradnl"/>
        </w:rPr>
      </w:pPr>
    </w:p>
    <w:p w14:paraId="377ED534" w14:textId="77777777" w:rsidR="00A93BE4" w:rsidRDefault="00AC1A1A">
      <w:pPr>
        <w:rPr>
          <w:lang w:val="es-ES_tradnl"/>
        </w:rPr>
      </w:pPr>
      <w:r w:rsidRPr="00544450">
        <w:rPr>
          <w:i/>
          <w:lang w:val="es-ES_tradnl"/>
        </w:rPr>
        <w:t>Embarazo</w:t>
      </w:r>
      <w:r>
        <w:rPr>
          <w:lang w:val="es-ES_tradnl"/>
        </w:rPr>
        <w:t>:</w:t>
      </w:r>
      <w:r w:rsidRPr="00DF2BBB">
        <w:rPr>
          <w:lang w:val="es-ES_tradnl"/>
        </w:rPr>
        <w:t xml:space="preserve"> </w:t>
      </w:r>
      <w:r>
        <w:rPr>
          <w:lang w:val="es-ES_tradnl"/>
        </w:rPr>
        <w:t>Tras</w:t>
      </w:r>
      <w:r w:rsidRPr="00DF2BBB">
        <w:rPr>
          <w:lang w:val="es-ES_tradnl"/>
        </w:rPr>
        <w:t xml:space="preserve"> la administración oral, la farmacocinética de lamivudina en mujeres que están al final del embarazo es parecida a mujeres que no están embarazadas. </w:t>
      </w:r>
    </w:p>
    <w:p w14:paraId="17C5FD1E" w14:textId="77777777" w:rsidR="00A93BE4" w:rsidRDefault="00A93BE4">
      <w:pPr>
        <w:rPr>
          <w:lang w:val="es-ES_tradnl"/>
        </w:rPr>
      </w:pPr>
    </w:p>
    <w:p w14:paraId="218C177B" w14:textId="77777777" w:rsidR="00A93BE4" w:rsidRDefault="00A93BE4">
      <w:pPr>
        <w:tabs>
          <w:tab w:val="left" w:pos="567"/>
        </w:tabs>
        <w:ind w:left="709" w:hanging="709"/>
        <w:rPr>
          <w:lang w:val="es-ES_tradnl"/>
        </w:rPr>
      </w:pPr>
      <w:r>
        <w:rPr>
          <w:b/>
          <w:lang w:val="es-ES_tradnl"/>
        </w:rPr>
        <w:t>5.3</w:t>
      </w:r>
      <w:r>
        <w:rPr>
          <w:b/>
          <w:lang w:val="es-ES_tradnl"/>
        </w:rPr>
        <w:tab/>
        <w:t>Datos preclínicos sobre seguridad</w:t>
      </w:r>
    </w:p>
    <w:p w14:paraId="166D8A46" w14:textId="77777777" w:rsidR="00A93BE4" w:rsidRDefault="00A93BE4">
      <w:pPr>
        <w:rPr>
          <w:lang w:val="es-ES_tradnl"/>
        </w:rPr>
      </w:pPr>
    </w:p>
    <w:p w14:paraId="035E68F0" w14:textId="77777777" w:rsidR="00A93BE4" w:rsidRDefault="00A93BE4">
      <w:pPr>
        <w:rPr>
          <w:lang w:val="es-ES_tradnl"/>
        </w:rPr>
      </w:pPr>
      <w:r>
        <w:rPr>
          <w:lang w:val="es-ES_tradnl"/>
        </w:rPr>
        <w:t xml:space="preserve">La administración de lamivudina en los estudios de toxicidad con animales a dosis elevadas no se asoció con toxicidad en ningún órgano principal. Con las dosis más altas, se observaron efectos menores sobre los indicadores de la función hepática y renal, junto </w:t>
      </w:r>
      <w:r w:rsidR="008A0749">
        <w:rPr>
          <w:lang w:val="es-ES_tradnl"/>
        </w:rPr>
        <w:t xml:space="preserve">con </w:t>
      </w:r>
      <w:r>
        <w:rPr>
          <w:lang w:val="es-ES_tradnl"/>
        </w:rPr>
        <w:t xml:space="preserve">reducciones ocasionales en el peso del hígado. Los efectos </w:t>
      </w:r>
      <w:r w:rsidR="008A0749">
        <w:rPr>
          <w:lang w:val="es-ES_tradnl"/>
        </w:rPr>
        <w:t xml:space="preserve">apreciados </w:t>
      </w:r>
      <w:r>
        <w:rPr>
          <w:lang w:val="es-ES_tradnl"/>
        </w:rPr>
        <w:t xml:space="preserve">clínicamente </w:t>
      </w:r>
      <w:r w:rsidR="008A0749">
        <w:rPr>
          <w:lang w:val="es-ES_tradnl"/>
        </w:rPr>
        <w:t xml:space="preserve">relevantes </w:t>
      </w:r>
      <w:r>
        <w:rPr>
          <w:lang w:val="es-ES_tradnl"/>
        </w:rPr>
        <w:t>fueron una reducción en el recuento de eritrocitos y neutropenia.</w:t>
      </w:r>
    </w:p>
    <w:p w14:paraId="57EC79EE" w14:textId="77777777" w:rsidR="00A93BE4" w:rsidRDefault="00A93BE4">
      <w:pPr>
        <w:rPr>
          <w:lang w:val="es-ES_tradnl"/>
        </w:rPr>
      </w:pPr>
    </w:p>
    <w:p w14:paraId="260E88E3" w14:textId="77777777" w:rsidR="00A93BE4" w:rsidRDefault="00A93BE4">
      <w:pPr>
        <w:rPr>
          <w:lang w:val="es-ES_tradnl"/>
        </w:rPr>
      </w:pPr>
      <w:r>
        <w:rPr>
          <w:lang w:val="es-ES_tradnl"/>
        </w:rPr>
        <w:t xml:space="preserve">Lamivudina no fue mutagénica en los ensayos con bacterias pero, como muchos análogos de nucleósidos, mostró actividad en un ensayo citogenético </w:t>
      </w:r>
      <w:r>
        <w:rPr>
          <w:i/>
          <w:lang w:val="es-ES_tradnl"/>
        </w:rPr>
        <w:t>in vitro</w:t>
      </w:r>
      <w:r>
        <w:rPr>
          <w:lang w:val="es-ES_tradnl"/>
        </w:rPr>
        <w:t xml:space="preserve"> y en el ensayo de linfoma en ratón. Lamivudina no fue genotóxica </w:t>
      </w:r>
      <w:r>
        <w:rPr>
          <w:i/>
          <w:lang w:val="es-ES_tradnl"/>
        </w:rPr>
        <w:t>in vivo</w:t>
      </w:r>
      <w:r>
        <w:rPr>
          <w:lang w:val="es-ES_tradnl"/>
        </w:rPr>
        <w:t xml:space="preserve"> a dosis que dieron lugar a concentraciones plasmáticas de alrededor de 40-50 veces más elevadas que los niveles plasmáticos clínicos previstos. Como la actividad mutagénica </w:t>
      </w:r>
      <w:r>
        <w:rPr>
          <w:i/>
          <w:lang w:val="es-ES_tradnl"/>
        </w:rPr>
        <w:t>in vitro</w:t>
      </w:r>
      <w:r>
        <w:rPr>
          <w:lang w:val="es-ES_tradnl"/>
        </w:rPr>
        <w:t xml:space="preserve"> de lamivudina no pudo confirmarse en las pruebas </w:t>
      </w:r>
      <w:r>
        <w:rPr>
          <w:i/>
          <w:lang w:val="es-ES_tradnl"/>
        </w:rPr>
        <w:t>in vivo</w:t>
      </w:r>
      <w:r>
        <w:rPr>
          <w:lang w:val="es-ES_tradnl"/>
        </w:rPr>
        <w:t xml:space="preserve">, se concluye que lamivudina no </w:t>
      </w:r>
      <w:r w:rsidR="008A0749">
        <w:rPr>
          <w:lang w:val="es-ES_tradnl"/>
        </w:rPr>
        <w:t xml:space="preserve">constituirá </w:t>
      </w:r>
      <w:r>
        <w:rPr>
          <w:lang w:val="es-ES_tradnl"/>
        </w:rPr>
        <w:t>un riesgo de aparición de genotoxicidad en pacientes sometidos a tratamiento.</w:t>
      </w:r>
    </w:p>
    <w:p w14:paraId="16A635BF" w14:textId="77777777" w:rsidR="00A93BE4" w:rsidRDefault="00A93BE4">
      <w:pPr>
        <w:rPr>
          <w:lang w:val="es-ES_tradnl"/>
        </w:rPr>
      </w:pPr>
    </w:p>
    <w:p w14:paraId="0168AC98" w14:textId="77777777" w:rsidR="00A93BE4" w:rsidRDefault="00A93BE4">
      <w:pPr>
        <w:rPr>
          <w:lang w:val="es-ES_tradnl"/>
        </w:rPr>
      </w:pPr>
      <w:r>
        <w:rPr>
          <w:lang w:val="es-ES_tradnl"/>
        </w:rPr>
        <w:lastRenderedPageBreak/>
        <w:t xml:space="preserve">En un estudio de genotoxicidad transplacentaria realizado en monos se comparó zidovudina administrada sola con zidovudina combinada con lamivudina, con exposiciones equivalentes a las humanas. </w:t>
      </w:r>
      <w:r w:rsidR="008A0749">
        <w:rPr>
          <w:lang w:val="es-ES_tradnl"/>
        </w:rPr>
        <w:t xml:space="preserve">El </w:t>
      </w:r>
      <w:r>
        <w:rPr>
          <w:lang w:val="es-ES_tradnl"/>
        </w:rPr>
        <w:t xml:space="preserve">estudio demostró que los fetos expuestos </w:t>
      </w:r>
      <w:r>
        <w:rPr>
          <w:i/>
          <w:lang w:val="es-ES_tradnl"/>
        </w:rPr>
        <w:t xml:space="preserve">in </w:t>
      </w:r>
      <w:proofErr w:type="spellStart"/>
      <w:r>
        <w:rPr>
          <w:i/>
          <w:lang w:val="es-ES_tradnl"/>
        </w:rPr>
        <w:t>utero</w:t>
      </w:r>
      <w:proofErr w:type="spellEnd"/>
      <w:r>
        <w:rPr>
          <w:lang w:val="es-ES_tradnl"/>
        </w:rPr>
        <w:t xml:space="preserve"> a la combinación mantuvieron un nivel más elevado de incorporación del análogo de nucleósido al ADN en múltiples órganos fetales, y mostró evidencias de un mayor acortamiento de los telómeros que aquellos expuestos a la zidovudina sola. No está clara la significación clínica de estos hallazgos.</w:t>
      </w:r>
    </w:p>
    <w:p w14:paraId="27B1EC48" w14:textId="77777777" w:rsidR="00A93BE4" w:rsidRDefault="00A93BE4">
      <w:pPr>
        <w:rPr>
          <w:lang w:val="es-ES_tradnl"/>
        </w:rPr>
      </w:pPr>
    </w:p>
    <w:p w14:paraId="6FC24E50" w14:textId="77777777" w:rsidR="00A93BE4" w:rsidRDefault="00A93BE4">
      <w:pPr>
        <w:rPr>
          <w:lang w:val="es-ES_tradnl"/>
        </w:rPr>
      </w:pPr>
      <w:r>
        <w:rPr>
          <w:lang w:val="es-ES_tradnl"/>
        </w:rPr>
        <w:t>Los resultados de los estudios de carcinogenicidad a largo plazo realizados con ratas y ratones mostraron la ausencia de potencial carcinogénico relevante para el hombre.</w:t>
      </w:r>
    </w:p>
    <w:p w14:paraId="0C433556" w14:textId="77777777" w:rsidR="00A93BE4" w:rsidRDefault="00A93BE4">
      <w:pPr>
        <w:rPr>
          <w:lang w:val="es-ES_tradnl"/>
        </w:rPr>
      </w:pPr>
    </w:p>
    <w:p w14:paraId="0961CD15" w14:textId="77777777" w:rsidR="00E639B3" w:rsidRDefault="00E639B3">
      <w:pPr>
        <w:rPr>
          <w:lang w:val="es-ES_tradnl"/>
        </w:rPr>
      </w:pPr>
      <w:r w:rsidRPr="00E639B3">
        <w:rPr>
          <w:lang w:val="es-ES_tradnl"/>
        </w:rPr>
        <w:t xml:space="preserve">Un estudio de fertilidad realizado en ratas, ha mostrado que lamivudina </w:t>
      </w:r>
      <w:r w:rsidR="007E636E">
        <w:rPr>
          <w:lang w:val="es-ES_tradnl"/>
        </w:rPr>
        <w:t>no tuvo ningún</w:t>
      </w:r>
      <w:r w:rsidRPr="00E639B3">
        <w:rPr>
          <w:lang w:val="es-ES_tradnl"/>
        </w:rPr>
        <w:t xml:space="preserve"> efecto sobre la fertilidad de machos o hembras.</w:t>
      </w:r>
    </w:p>
    <w:p w14:paraId="080551E2" w14:textId="77777777" w:rsidR="00E639B3" w:rsidRPr="00E639B3" w:rsidRDefault="00E639B3">
      <w:pPr>
        <w:rPr>
          <w:lang w:val="es-ES_tradnl"/>
        </w:rPr>
      </w:pPr>
    </w:p>
    <w:p w14:paraId="4F2307DE" w14:textId="77777777" w:rsidR="00A93BE4" w:rsidRDefault="00A93BE4">
      <w:pPr>
        <w:rPr>
          <w:lang w:val="es-ES_tradnl"/>
        </w:rPr>
      </w:pPr>
    </w:p>
    <w:p w14:paraId="0DF1B568" w14:textId="6989BA48" w:rsidR="00A93BE4" w:rsidRDefault="00A93BE4" w:rsidP="00786BA6">
      <w:pPr>
        <w:keepNext/>
        <w:tabs>
          <w:tab w:val="left" w:pos="0"/>
        </w:tabs>
        <w:outlineLvl w:val="0"/>
        <w:rPr>
          <w:lang w:val="es-ES_tradnl"/>
        </w:rPr>
      </w:pPr>
      <w:r>
        <w:rPr>
          <w:b/>
          <w:lang w:val="es-ES_tradnl"/>
        </w:rPr>
        <w:t>6.</w:t>
      </w:r>
      <w:r>
        <w:rPr>
          <w:b/>
          <w:lang w:val="es-ES_tradnl"/>
        </w:rPr>
        <w:tab/>
        <w:t>DATOS FARMACÉUTICOS</w:t>
      </w:r>
      <w:r w:rsidR="00167582">
        <w:rPr>
          <w:b/>
          <w:lang w:val="es-ES_tradnl"/>
        </w:rPr>
        <w:fldChar w:fldCharType="begin"/>
      </w:r>
      <w:r w:rsidR="00167582">
        <w:rPr>
          <w:b/>
          <w:lang w:val="es-ES_tradnl"/>
        </w:rPr>
        <w:instrText xml:space="preserve"> DOCVARIABLE VAULT_ND_42bb8928-7e82-4b5f-9065-928701a94749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0CC8FD86" w14:textId="77777777" w:rsidR="00A93BE4" w:rsidRDefault="00A93BE4" w:rsidP="00786BA6">
      <w:pPr>
        <w:keepNext/>
        <w:tabs>
          <w:tab w:val="left" w:pos="567"/>
        </w:tabs>
        <w:rPr>
          <w:lang w:val="es-ES_tradnl"/>
        </w:rPr>
      </w:pPr>
    </w:p>
    <w:p w14:paraId="15B2ADA3" w14:textId="77777777" w:rsidR="00A93BE4" w:rsidRDefault="00A93BE4" w:rsidP="00786BA6">
      <w:pPr>
        <w:keepNext/>
        <w:tabs>
          <w:tab w:val="left" w:pos="567"/>
        </w:tabs>
        <w:ind w:left="709" w:hanging="709"/>
        <w:rPr>
          <w:lang w:val="es-ES_tradnl"/>
        </w:rPr>
      </w:pPr>
      <w:r>
        <w:rPr>
          <w:b/>
          <w:lang w:val="es-ES_tradnl"/>
        </w:rPr>
        <w:t>6.1</w:t>
      </w:r>
      <w:r>
        <w:rPr>
          <w:b/>
          <w:lang w:val="es-ES_tradnl"/>
        </w:rPr>
        <w:tab/>
        <w:t>Lista de excipientes</w:t>
      </w:r>
    </w:p>
    <w:p w14:paraId="02BC0349" w14:textId="77777777" w:rsidR="00A93BE4" w:rsidRDefault="00A93BE4" w:rsidP="00786BA6">
      <w:pPr>
        <w:keepNext/>
        <w:tabs>
          <w:tab w:val="left" w:pos="567"/>
        </w:tabs>
        <w:rPr>
          <w:lang w:val="es-ES_tradnl"/>
        </w:rPr>
      </w:pPr>
    </w:p>
    <w:p w14:paraId="01D6BC6C" w14:textId="77777777" w:rsidR="00CA7ADE" w:rsidRPr="00FB2D49" w:rsidRDefault="00CA7ADE" w:rsidP="00786BA6">
      <w:pPr>
        <w:keepNext/>
        <w:tabs>
          <w:tab w:val="left" w:pos="567"/>
        </w:tabs>
        <w:ind w:left="720" w:hanging="720"/>
        <w:rPr>
          <w:u w:val="single"/>
          <w:lang w:val="es-ES_tradnl"/>
        </w:rPr>
      </w:pPr>
      <w:proofErr w:type="spellStart"/>
      <w:r w:rsidRPr="00FB2D49">
        <w:rPr>
          <w:u w:val="single"/>
          <w:lang w:val="es-ES_tradnl"/>
        </w:rPr>
        <w:t>Epivir</w:t>
      </w:r>
      <w:proofErr w:type="spellEnd"/>
      <w:r w:rsidRPr="00FB2D49">
        <w:rPr>
          <w:u w:val="single"/>
          <w:lang w:val="es-ES_tradnl"/>
        </w:rPr>
        <w:t xml:space="preserve"> 150 mg comprimidos recubiertos con película</w:t>
      </w:r>
    </w:p>
    <w:p w14:paraId="260737DB" w14:textId="77777777" w:rsidR="00CA7ADE" w:rsidRDefault="00CA7ADE" w:rsidP="00786BA6">
      <w:pPr>
        <w:keepNext/>
        <w:tabs>
          <w:tab w:val="left" w:pos="567"/>
        </w:tabs>
        <w:ind w:left="720" w:hanging="720"/>
        <w:rPr>
          <w:i/>
          <w:lang w:val="es-ES_tradnl"/>
        </w:rPr>
      </w:pPr>
    </w:p>
    <w:p w14:paraId="7DF69502" w14:textId="77777777" w:rsidR="00916ABD" w:rsidRDefault="00A93BE4" w:rsidP="00786BA6">
      <w:pPr>
        <w:keepNext/>
        <w:tabs>
          <w:tab w:val="left" w:pos="567"/>
        </w:tabs>
        <w:ind w:left="720" w:hanging="720"/>
        <w:rPr>
          <w:i/>
          <w:lang w:val="es-ES_tradnl"/>
        </w:rPr>
      </w:pPr>
      <w:r>
        <w:rPr>
          <w:i/>
          <w:lang w:val="es-ES_tradnl"/>
        </w:rPr>
        <w:t>Núcleo del comprimido:</w:t>
      </w:r>
    </w:p>
    <w:p w14:paraId="77BF58B9" w14:textId="14040F67" w:rsidR="00916ABD" w:rsidRDefault="00A93BE4" w:rsidP="00786BA6">
      <w:pPr>
        <w:keepNext/>
        <w:tabs>
          <w:tab w:val="left" w:pos="567"/>
        </w:tabs>
        <w:ind w:left="720" w:hanging="720"/>
        <w:rPr>
          <w:lang w:val="es-ES_tradnl"/>
        </w:rPr>
      </w:pPr>
      <w:r>
        <w:rPr>
          <w:lang w:val="es-ES_tradnl"/>
        </w:rPr>
        <w:t>Celulosa microcristalina (E460)</w:t>
      </w:r>
      <w:del w:id="180" w:author="Author">
        <w:r w:rsidDel="004F77B4">
          <w:rPr>
            <w:lang w:val="es-ES_tradnl"/>
          </w:rPr>
          <w:delText>,</w:delText>
        </w:r>
      </w:del>
      <w:r>
        <w:rPr>
          <w:lang w:val="es-ES_tradnl"/>
        </w:rPr>
        <w:t xml:space="preserve"> </w:t>
      </w:r>
    </w:p>
    <w:p w14:paraId="02BB99BC" w14:textId="51E49BF4" w:rsidR="00916ABD" w:rsidRDefault="00A93BE4" w:rsidP="00786BA6">
      <w:pPr>
        <w:keepNext/>
        <w:tabs>
          <w:tab w:val="left" w:pos="567"/>
        </w:tabs>
        <w:ind w:left="720" w:hanging="720"/>
        <w:rPr>
          <w:lang w:val="es-ES_tradnl"/>
        </w:rPr>
      </w:pPr>
      <w:proofErr w:type="spellStart"/>
      <w:r>
        <w:rPr>
          <w:lang w:val="es-ES_tradnl"/>
        </w:rPr>
        <w:t>Carboximetilalmidón</w:t>
      </w:r>
      <w:proofErr w:type="spellEnd"/>
      <w:r>
        <w:rPr>
          <w:lang w:val="es-ES_tradnl"/>
        </w:rPr>
        <w:t xml:space="preserve"> sódico</w:t>
      </w:r>
      <w:del w:id="181" w:author="Author">
        <w:r w:rsidDel="004F77B4">
          <w:rPr>
            <w:lang w:val="es-ES_tradnl"/>
          </w:rPr>
          <w:delText>,</w:delText>
        </w:r>
      </w:del>
      <w:r>
        <w:rPr>
          <w:lang w:val="es-ES_tradnl"/>
        </w:rPr>
        <w:t xml:space="preserve"> </w:t>
      </w:r>
    </w:p>
    <w:p w14:paraId="720583C1" w14:textId="77777777" w:rsidR="00916ABD" w:rsidRDefault="00A93BE4" w:rsidP="00786BA6">
      <w:pPr>
        <w:keepNext/>
        <w:tabs>
          <w:tab w:val="left" w:pos="567"/>
        </w:tabs>
        <w:ind w:left="720" w:hanging="720"/>
        <w:rPr>
          <w:lang w:val="es-ES_tradnl"/>
        </w:rPr>
      </w:pPr>
      <w:r>
        <w:rPr>
          <w:lang w:val="es-ES_tradnl"/>
        </w:rPr>
        <w:t xml:space="preserve">Estearato de magnesio </w:t>
      </w:r>
    </w:p>
    <w:p w14:paraId="589C87BD" w14:textId="77777777" w:rsidR="00A93BE4" w:rsidRDefault="00A93BE4">
      <w:pPr>
        <w:tabs>
          <w:tab w:val="left" w:pos="567"/>
        </w:tabs>
        <w:ind w:left="720" w:hanging="720"/>
        <w:rPr>
          <w:i/>
          <w:lang w:val="es-ES_tradnl"/>
        </w:rPr>
      </w:pPr>
    </w:p>
    <w:p w14:paraId="08103B8D" w14:textId="77777777" w:rsidR="00A93BE4" w:rsidRDefault="00A93BE4">
      <w:pPr>
        <w:tabs>
          <w:tab w:val="left" w:pos="567"/>
        </w:tabs>
        <w:ind w:left="720" w:hanging="720"/>
        <w:rPr>
          <w:i/>
          <w:lang w:val="es-ES_tradnl"/>
        </w:rPr>
      </w:pPr>
      <w:r>
        <w:rPr>
          <w:i/>
          <w:lang w:val="es-ES_tradnl"/>
        </w:rPr>
        <w:t>Cubierta pelicular</w:t>
      </w:r>
      <w:r w:rsidR="000F77B9">
        <w:rPr>
          <w:i/>
          <w:lang w:val="es-ES_tradnl"/>
        </w:rPr>
        <w:t xml:space="preserve"> </w:t>
      </w:r>
      <w:r w:rsidR="00B7368F">
        <w:rPr>
          <w:i/>
          <w:lang w:val="es-ES_tradnl"/>
        </w:rPr>
        <w:t>del comprimido</w:t>
      </w:r>
      <w:r>
        <w:rPr>
          <w:i/>
          <w:lang w:val="es-ES_tradnl"/>
        </w:rPr>
        <w:t>:</w:t>
      </w:r>
    </w:p>
    <w:p w14:paraId="71C9342F" w14:textId="015EC035" w:rsidR="00A93BE4" w:rsidRDefault="00A93BE4">
      <w:pPr>
        <w:tabs>
          <w:tab w:val="left" w:pos="567"/>
        </w:tabs>
        <w:rPr>
          <w:lang w:val="it-IT"/>
        </w:rPr>
      </w:pPr>
      <w:r>
        <w:rPr>
          <w:lang w:val="it-IT"/>
        </w:rPr>
        <w:t>Hipromelosa (E464)</w:t>
      </w:r>
      <w:del w:id="182" w:author="Author">
        <w:r w:rsidDel="004F77B4">
          <w:rPr>
            <w:lang w:val="it-IT"/>
          </w:rPr>
          <w:delText>,</w:delText>
        </w:r>
      </w:del>
      <w:r>
        <w:rPr>
          <w:lang w:val="it-IT"/>
        </w:rPr>
        <w:t xml:space="preserve"> </w:t>
      </w:r>
    </w:p>
    <w:p w14:paraId="4EE3F678" w14:textId="38DEDDBD" w:rsidR="00A93BE4" w:rsidRDefault="00A93BE4">
      <w:pPr>
        <w:tabs>
          <w:tab w:val="left" w:pos="567"/>
        </w:tabs>
        <w:rPr>
          <w:lang w:val="it-IT"/>
        </w:rPr>
      </w:pPr>
      <w:r>
        <w:rPr>
          <w:lang w:val="it-IT"/>
        </w:rPr>
        <w:t>Dióxido de titanio (E171)</w:t>
      </w:r>
      <w:del w:id="183" w:author="Author">
        <w:r w:rsidDel="004F77B4">
          <w:rPr>
            <w:lang w:val="it-IT"/>
          </w:rPr>
          <w:delText>,</w:delText>
        </w:r>
      </w:del>
      <w:r>
        <w:rPr>
          <w:lang w:val="it-IT"/>
        </w:rPr>
        <w:t xml:space="preserve"> </w:t>
      </w:r>
    </w:p>
    <w:p w14:paraId="1A733C21" w14:textId="030FE6E3" w:rsidR="00A93BE4" w:rsidRDefault="00A93BE4">
      <w:pPr>
        <w:tabs>
          <w:tab w:val="left" w:pos="567"/>
        </w:tabs>
        <w:rPr>
          <w:lang w:val="it-IT"/>
        </w:rPr>
      </w:pPr>
      <w:r>
        <w:rPr>
          <w:lang w:val="it-IT"/>
        </w:rPr>
        <w:t>Macrogol</w:t>
      </w:r>
      <w:del w:id="184" w:author="Author">
        <w:r w:rsidDel="004F77B4">
          <w:rPr>
            <w:lang w:val="it-IT"/>
          </w:rPr>
          <w:delText>,</w:delText>
        </w:r>
      </w:del>
      <w:r>
        <w:rPr>
          <w:lang w:val="it-IT"/>
        </w:rPr>
        <w:t xml:space="preserve"> </w:t>
      </w:r>
    </w:p>
    <w:p w14:paraId="51D66BFE" w14:textId="77777777" w:rsidR="00A93BE4" w:rsidRDefault="00A93BE4">
      <w:pPr>
        <w:tabs>
          <w:tab w:val="left" w:pos="567"/>
        </w:tabs>
        <w:rPr>
          <w:lang w:val="it-IT"/>
        </w:rPr>
      </w:pPr>
      <w:r>
        <w:rPr>
          <w:lang w:val="it-IT"/>
        </w:rPr>
        <w:t>Polisorbato 80</w:t>
      </w:r>
    </w:p>
    <w:p w14:paraId="29F9DD58" w14:textId="77777777" w:rsidR="00CA7ADE" w:rsidRDefault="00CA7ADE">
      <w:pPr>
        <w:tabs>
          <w:tab w:val="left" w:pos="567"/>
        </w:tabs>
        <w:rPr>
          <w:lang w:val="it-IT"/>
        </w:rPr>
      </w:pPr>
    </w:p>
    <w:p w14:paraId="71AD4C49" w14:textId="77777777" w:rsidR="00CA7ADE" w:rsidRPr="00FB2D49" w:rsidRDefault="00CA7ADE" w:rsidP="00CA7ADE">
      <w:pPr>
        <w:keepNext/>
        <w:tabs>
          <w:tab w:val="left" w:pos="567"/>
        </w:tabs>
        <w:ind w:left="720" w:hanging="720"/>
        <w:rPr>
          <w:u w:val="single"/>
          <w:lang w:val="es-ES_tradnl"/>
        </w:rPr>
      </w:pPr>
      <w:proofErr w:type="spellStart"/>
      <w:r w:rsidRPr="00FB2D49">
        <w:rPr>
          <w:u w:val="single"/>
          <w:lang w:val="es-ES_tradnl"/>
        </w:rPr>
        <w:t>Epivir</w:t>
      </w:r>
      <w:proofErr w:type="spellEnd"/>
      <w:r w:rsidRPr="00FB2D49">
        <w:rPr>
          <w:u w:val="single"/>
          <w:lang w:val="es-ES_tradnl"/>
        </w:rPr>
        <w:t xml:space="preserve"> </w:t>
      </w:r>
      <w:r w:rsidR="000F77B9" w:rsidRPr="00FB2D49">
        <w:rPr>
          <w:u w:val="single"/>
          <w:lang w:val="es-ES_tradnl"/>
        </w:rPr>
        <w:t>30</w:t>
      </w:r>
      <w:r w:rsidRPr="00FB2D49">
        <w:rPr>
          <w:u w:val="single"/>
          <w:lang w:val="es-ES_tradnl"/>
        </w:rPr>
        <w:t>0 mg comprimidos recubiertos con película</w:t>
      </w:r>
    </w:p>
    <w:p w14:paraId="20548C20" w14:textId="77777777" w:rsidR="00CA7ADE" w:rsidRDefault="00CA7ADE" w:rsidP="00CA7ADE">
      <w:pPr>
        <w:keepNext/>
        <w:tabs>
          <w:tab w:val="left" w:pos="567"/>
        </w:tabs>
        <w:ind w:left="720" w:hanging="720"/>
        <w:rPr>
          <w:i/>
          <w:lang w:val="es-ES_tradnl"/>
        </w:rPr>
      </w:pPr>
    </w:p>
    <w:p w14:paraId="669067FD" w14:textId="77777777" w:rsidR="00CA7ADE" w:rsidRDefault="00CA7ADE" w:rsidP="00CA7ADE">
      <w:pPr>
        <w:keepNext/>
        <w:tabs>
          <w:tab w:val="left" w:pos="567"/>
        </w:tabs>
        <w:ind w:left="720" w:hanging="720"/>
        <w:rPr>
          <w:i/>
          <w:lang w:val="es-ES_tradnl"/>
        </w:rPr>
      </w:pPr>
      <w:r>
        <w:rPr>
          <w:i/>
          <w:lang w:val="es-ES_tradnl"/>
        </w:rPr>
        <w:t>Núcleo del comprimido:</w:t>
      </w:r>
    </w:p>
    <w:p w14:paraId="4CF22FDF" w14:textId="7F66B427" w:rsidR="00CA7ADE" w:rsidRDefault="00CA7ADE" w:rsidP="00CA7ADE">
      <w:pPr>
        <w:keepNext/>
        <w:tabs>
          <w:tab w:val="left" w:pos="567"/>
        </w:tabs>
        <w:ind w:left="720" w:hanging="720"/>
        <w:rPr>
          <w:lang w:val="es-ES_tradnl"/>
        </w:rPr>
      </w:pPr>
      <w:r>
        <w:rPr>
          <w:lang w:val="es-ES_tradnl"/>
        </w:rPr>
        <w:t>Celulosa microcristalina (E460)</w:t>
      </w:r>
      <w:del w:id="185" w:author="Author">
        <w:r w:rsidDel="004F77B4">
          <w:rPr>
            <w:lang w:val="es-ES_tradnl"/>
          </w:rPr>
          <w:delText>,</w:delText>
        </w:r>
      </w:del>
      <w:r>
        <w:rPr>
          <w:lang w:val="es-ES_tradnl"/>
        </w:rPr>
        <w:t xml:space="preserve"> </w:t>
      </w:r>
    </w:p>
    <w:p w14:paraId="02236B7C" w14:textId="19A65FC8" w:rsidR="00CA7ADE" w:rsidRDefault="00CA7ADE" w:rsidP="00CA7ADE">
      <w:pPr>
        <w:keepNext/>
        <w:tabs>
          <w:tab w:val="left" w:pos="567"/>
        </w:tabs>
        <w:ind w:left="720" w:hanging="720"/>
        <w:rPr>
          <w:lang w:val="es-ES_tradnl"/>
        </w:rPr>
      </w:pPr>
      <w:proofErr w:type="spellStart"/>
      <w:r>
        <w:rPr>
          <w:lang w:val="es-ES_tradnl"/>
        </w:rPr>
        <w:t>Carboximetilalmidón</w:t>
      </w:r>
      <w:proofErr w:type="spellEnd"/>
      <w:r>
        <w:rPr>
          <w:lang w:val="es-ES_tradnl"/>
        </w:rPr>
        <w:t xml:space="preserve"> sódico</w:t>
      </w:r>
      <w:del w:id="186" w:author="Author">
        <w:r w:rsidDel="004F77B4">
          <w:rPr>
            <w:lang w:val="es-ES_tradnl"/>
          </w:rPr>
          <w:delText>,</w:delText>
        </w:r>
      </w:del>
      <w:r>
        <w:rPr>
          <w:lang w:val="es-ES_tradnl"/>
        </w:rPr>
        <w:t xml:space="preserve"> </w:t>
      </w:r>
    </w:p>
    <w:p w14:paraId="23DF35FC" w14:textId="77777777" w:rsidR="00CA7ADE" w:rsidRDefault="00CA7ADE" w:rsidP="00CA7ADE">
      <w:pPr>
        <w:keepNext/>
        <w:tabs>
          <w:tab w:val="left" w:pos="567"/>
        </w:tabs>
        <w:ind w:left="720" w:hanging="720"/>
        <w:rPr>
          <w:lang w:val="es-ES_tradnl"/>
        </w:rPr>
      </w:pPr>
      <w:r>
        <w:rPr>
          <w:lang w:val="es-ES_tradnl"/>
        </w:rPr>
        <w:t xml:space="preserve">Estearato de magnesio </w:t>
      </w:r>
    </w:p>
    <w:p w14:paraId="4526D865" w14:textId="77777777" w:rsidR="00CA7ADE" w:rsidRDefault="00CA7ADE" w:rsidP="00CA7ADE">
      <w:pPr>
        <w:tabs>
          <w:tab w:val="left" w:pos="567"/>
        </w:tabs>
        <w:ind w:left="720" w:hanging="720"/>
        <w:rPr>
          <w:i/>
          <w:lang w:val="es-ES_tradnl"/>
        </w:rPr>
      </w:pPr>
    </w:p>
    <w:p w14:paraId="7E486EFB" w14:textId="77777777" w:rsidR="00CA7ADE" w:rsidRDefault="00CA7ADE" w:rsidP="00CA7ADE">
      <w:pPr>
        <w:tabs>
          <w:tab w:val="left" w:pos="567"/>
        </w:tabs>
        <w:ind w:left="720" w:hanging="720"/>
        <w:rPr>
          <w:i/>
          <w:lang w:val="es-ES_tradnl"/>
        </w:rPr>
      </w:pPr>
      <w:r>
        <w:rPr>
          <w:i/>
          <w:lang w:val="es-ES_tradnl"/>
        </w:rPr>
        <w:t>Cubierta pelicular</w:t>
      </w:r>
      <w:r w:rsidR="000F77B9">
        <w:rPr>
          <w:i/>
          <w:lang w:val="es-ES_tradnl"/>
        </w:rPr>
        <w:t xml:space="preserve"> </w:t>
      </w:r>
      <w:r>
        <w:rPr>
          <w:i/>
          <w:lang w:val="es-ES_tradnl"/>
        </w:rPr>
        <w:t>del comprimido:</w:t>
      </w:r>
    </w:p>
    <w:p w14:paraId="3BD6A0A6" w14:textId="0939C8FE" w:rsidR="00CA7ADE" w:rsidRPr="007235E8" w:rsidRDefault="00CA7ADE" w:rsidP="00CA7ADE">
      <w:pPr>
        <w:tabs>
          <w:tab w:val="left" w:pos="567"/>
        </w:tabs>
        <w:rPr>
          <w:lang w:val="es-ES"/>
          <w:rPrChange w:id="187" w:author="Author">
            <w:rPr>
              <w:lang w:val="it-IT"/>
            </w:rPr>
          </w:rPrChange>
        </w:rPr>
      </w:pPr>
      <w:r w:rsidRPr="007235E8">
        <w:rPr>
          <w:lang w:val="es-ES"/>
          <w:rPrChange w:id="188" w:author="Author">
            <w:rPr>
              <w:lang w:val="it-IT"/>
            </w:rPr>
          </w:rPrChange>
        </w:rPr>
        <w:t>Hipromelosa (E464)</w:t>
      </w:r>
      <w:del w:id="189" w:author="Author">
        <w:r w:rsidRPr="007235E8" w:rsidDel="004F77B4">
          <w:rPr>
            <w:lang w:val="es-ES"/>
            <w:rPrChange w:id="190" w:author="Author">
              <w:rPr>
                <w:lang w:val="it-IT"/>
              </w:rPr>
            </w:rPrChange>
          </w:rPr>
          <w:delText>,</w:delText>
        </w:r>
      </w:del>
      <w:r w:rsidRPr="007235E8">
        <w:rPr>
          <w:lang w:val="es-ES"/>
          <w:rPrChange w:id="191" w:author="Author">
            <w:rPr>
              <w:lang w:val="it-IT"/>
            </w:rPr>
          </w:rPrChange>
        </w:rPr>
        <w:t xml:space="preserve"> </w:t>
      </w:r>
    </w:p>
    <w:p w14:paraId="33DDD7BF" w14:textId="279D0B1E" w:rsidR="00CA7ADE" w:rsidRPr="007235E8" w:rsidRDefault="00CA7ADE" w:rsidP="00CA7ADE">
      <w:pPr>
        <w:tabs>
          <w:tab w:val="left" w:pos="567"/>
        </w:tabs>
        <w:rPr>
          <w:lang w:val="es-ES"/>
          <w:rPrChange w:id="192" w:author="Author">
            <w:rPr>
              <w:lang w:val="it-IT"/>
            </w:rPr>
          </w:rPrChange>
        </w:rPr>
      </w:pPr>
      <w:r w:rsidRPr="007235E8">
        <w:rPr>
          <w:lang w:val="es-ES"/>
          <w:rPrChange w:id="193" w:author="Author">
            <w:rPr>
              <w:lang w:val="it-IT"/>
            </w:rPr>
          </w:rPrChange>
        </w:rPr>
        <w:t>Dióxido de titanio (E171)</w:t>
      </w:r>
      <w:del w:id="194" w:author="Author">
        <w:r w:rsidRPr="007235E8" w:rsidDel="004F77B4">
          <w:rPr>
            <w:lang w:val="es-ES"/>
            <w:rPrChange w:id="195" w:author="Author">
              <w:rPr>
                <w:lang w:val="it-IT"/>
              </w:rPr>
            </w:rPrChange>
          </w:rPr>
          <w:delText>,</w:delText>
        </w:r>
      </w:del>
      <w:r w:rsidRPr="007235E8">
        <w:rPr>
          <w:lang w:val="es-ES"/>
          <w:rPrChange w:id="196" w:author="Author">
            <w:rPr>
              <w:lang w:val="it-IT"/>
            </w:rPr>
          </w:rPrChange>
        </w:rPr>
        <w:t xml:space="preserve"> </w:t>
      </w:r>
    </w:p>
    <w:p w14:paraId="60AA9340" w14:textId="69A7E96B" w:rsidR="00D516EE" w:rsidRPr="007235E8" w:rsidRDefault="00D516EE" w:rsidP="00CA7ADE">
      <w:pPr>
        <w:tabs>
          <w:tab w:val="left" w:pos="567"/>
        </w:tabs>
        <w:rPr>
          <w:lang w:val="es-ES"/>
          <w:rPrChange w:id="197" w:author="Author">
            <w:rPr>
              <w:lang w:val="it-IT"/>
            </w:rPr>
          </w:rPrChange>
        </w:rPr>
      </w:pPr>
      <w:r w:rsidRPr="007235E8">
        <w:rPr>
          <w:lang w:val="es-ES"/>
          <w:rPrChange w:id="198" w:author="Author">
            <w:rPr>
              <w:lang w:val="it-IT"/>
            </w:rPr>
          </w:rPrChange>
        </w:rPr>
        <w:t>Óxido de hierro negro (E172)</w:t>
      </w:r>
      <w:del w:id="199" w:author="Author">
        <w:r w:rsidRPr="007235E8" w:rsidDel="004F77B4">
          <w:rPr>
            <w:lang w:val="es-ES"/>
            <w:rPrChange w:id="200" w:author="Author">
              <w:rPr>
                <w:lang w:val="it-IT"/>
              </w:rPr>
            </w:rPrChange>
          </w:rPr>
          <w:delText>,</w:delText>
        </w:r>
      </w:del>
    </w:p>
    <w:p w14:paraId="0ADFE86D" w14:textId="18A9B922" w:rsidR="00CA7ADE" w:rsidRPr="007235E8" w:rsidRDefault="00CA7ADE" w:rsidP="00CA7ADE">
      <w:pPr>
        <w:tabs>
          <w:tab w:val="left" w:pos="567"/>
        </w:tabs>
        <w:rPr>
          <w:lang w:val="es-ES"/>
          <w:rPrChange w:id="201" w:author="Author">
            <w:rPr>
              <w:lang w:val="it-IT"/>
            </w:rPr>
          </w:rPrChange>
        </w:rPr>
      </w:pPr>
      <w:proofErr w:type="spellStart"/>
      <w:r w:rsidRPr="007235E8">
        <w:rPr>
          <w:lang w:val="es-ES"/>
          <w:rPrChange w:id="202" w:author="Author">
            <w:rPr>
              <w:lang w:val="it-IT"/>
            </w:rPr>
          </w:rPrChange>
        </w:rPr>
        <w:t>Macrogol</w:t>
      </w:r>
      <w:proofErr w:type="spellEnd"/>
      <w:del w:id="203" w:author="Author">
        <w:r w:rsidRPr="007235E8" w:rsidDel="004F77B4">
          <w:rPr>
            <w:lang w:val="es-ES"/>
            <w:rPrChange w:id="204" w:author="Author">
              <w:rPr>
                <w:lang w:val="it-IT"/>
              </w:rPr>
            </w:rPrChange>
          </w:rPr>
          <w:delText>,</w:delText>
        </w:r>
      </w:del>
      <w:r w:rsidRPr="007235E8">
        <w:rPr>
          <w:lang w:val="es-ES"/>
          <w:rPrChange w:id="205" w:author="Author">
            <w:rPr>
              <w:lang w:val="it-IT"/>
            </w:rPr>
          </w:rPrChange>
        </w:rPr>
        <w:t xml:space="preserve"> </w:t>
      </w:r>
    </w:p>
    <w:p w14:paraId="4AE45FD5" w14:textId="77777777" w:rsidR="00CA7ADE" w:rsidRPr="007235E8" w:rsidRDefault="00CA7ADE" w:rsidP="00CA7ADE">
      <w:pPr>
        <w:tabs>
          <w:tab w:val="left" w:pos="567"/>
        </w:tabs>
        <w:rPr>
          <w:lang w:val="es-ES"/>
          <w:rPrChange w:id="206" w:author="Author">
            <w:rPr>
              <w:lang w:val="it-IT"/>
            </w:rPr>
          </w:rPrChange>
        </w:rPr>
      </w:pPr>
      <w:r w:rsidRPr="007235E8">
        <w:rPr>
          <w:lang w:val="es-ES"/>
          <w:rPrChange w:id="207" w:author="Author">
            <w:rPr>
              <w:lang w:val="it-IT"/>
            </w:rPr>
          </w:rPrChange>
        </w:rPr>
        <w:t>Polisorbato 80</w:t>
      </w:r>
    </w:p>
    <w:p w14:paraId="363D5E19" w14:textId="77777777" w:rsidR="00A93BE4" w:rsidRPr="007235E8" w:rsidRDefault="00A93BE4">
      <w:pPr>
        <w:tabs>
          <w:tab w:val="left" w:pos="567"/>
        </w:tabs>
        <w:ind w:left="2880" w:hanging="2880"/>
        <w:rPr>
          <w:b/>
          <w:lang w:val="es-ES"/>
          <w:rPrChange w:id="208" w:author="Author">
            <w:rPr>
              <w:b/>
              <w:lang w:val="it-IT"/>
            </w:rPr>
          </w:rPrChange>
        </w:rPr>
      </w:pPr>
    </w:p>
    <w:p w14:paraId="6B4FB840" w14:textId="77777777" w:rsidR="00A93BE4" w:rsidRDefault="00A93BE4">
      <w:pPr>
        <w:tabs>
          <w:tab w:val="left" w:pos="567"/>
        </w:tabs>
        <w:ind w:left="709" w:hanging="709"/>
        <w:rPr>
          <w:lang w:val="es-ES_tradnl"/>
        </w:rPr>
      </w:pPr>
      <w:r>
        <w:rPr>
          <w:b/>
          <w:lang w:val="es-ES_tradnl"/>
        </w:rPr>
        <w:t>6.2</w:t>
      </w:r>
      <w:r>
        <w:rPr>
          <w:b/>
          <w:lang w:val="es-ES_tradnl"/>
        </w:rPr>
        <w:tab/>
        <w:t>Incompatibilidades</w:t>
      </w:r>
    </w:p>
    <w:p w14:paraId="6C5C60EA" w14:textId="77777777" w:rsidR="00A93BE4" w:rsidRDefault="00A93BE4">
      <w:pPr>
        <w:tabs>
          <w:tab w:val="left" w:pos="567"/>
        </w:tabs>
        <w:rPr>
          <w:lang w:val="es-ES_tradnl"/>
        </w:rPr>
      </w:pPr>
    </w:p>
    <w:p w14:paraId="2EFEDFFA" w14:textId="5C992694" w:rsidR="00A93BE4" w:rsidRDefault="00A93BE4">
      <w:pPr>
        <w:tabs>
          <w:tab w:val="left" w:pos="567"/>
        </w:tabs>
        <w:ind w:left="720" w:hanging="720"/>
        <w:outlineLvl w:val="0"/>
        <w:rPr>
          <w:lang w:val="es-ES_tradnl"/>
        </w:rPr>
      </w:pPr>
      <w:r>
        <w:rPr>
          <w:lang w:val="es-ES_tradnl"/>
        </w:rPr>
        <w:t>No aplicable.</w:t>
      </w:r>
      <w:r w:rsidR="00167582">
        <w:rPr>
          <w:lang w:val="es-ES_tradnl"/>
        </w:rPr>
        <w:fldChar w:fldCharType="begin"/>
      </w:r>
      <w:r w:rsidR="00167582">
        <w:rPr>
          <w:lang w:val="es-ES_tradnl"/>
        </w:rPr>
        <w:instrText xml:space="preserve"> DOCVARIABLE vault_nd_2241a031-3e9a-477b-b73d-0f310b45987b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02E3541D" w14:textId="77777777" w:rsidR="00A93BE4" w:rsidRDefault="00A93BE4">
      <w:pPr>
        <w:tabs>
          <w:tab w:val="left" w:pos="567"/>
        </w:tabs>
        <w:rPr>
          <w:lang w:val="es-ES_tradnl"/>
        </w:rPr>
      </w:pPr>
    </w:p>
    <w:p w14:paraId="661E8B4A" w14:textId="77777777" w:rsidR="00A93BE4" w:rsidRDefault="00A93BE4" w:rsidP="00E9072A">
      <w:pPr>
        <w:keepNext/>
        <w:tabs>
          <w:tab w:val="left" w:pos="567"/>
        </w:tabs>
        <w:ind w:left="709" w:hanging="709"/>
        <w:rPr>
          <w:lang w:val="es-ES_tradnl"/>
        </w:rPr>
      </w:pPr>
      <w:r>
        <w:rPr>
          <w:b/>
          <w:lang w:val="es-ES_tradnl"/>
        </w:rPr>
        <w:t>6.3</w:t>
      </w:r>
      <w:r>
        <w:rPr>
          <w:b/>
          <w:lang w:val="es-ES_tradnl"/>
        </w:rPr>
        <w:tab/>
        <w:t>Periodo de validez</w:t>
      </w:r>
    </w:p>
    <w:p w14:paraId="3CD27CE9" w14:textId="77777777" w:rsidR="00A93BE4" w:rsidRDefault="00A93BE4" w:rsidP="00E9072A">
      <w:pPr>
        <w:keepNext/>
        <w:rPr>
          <w:lang w:val="es-ES_tradnl"/>
        </w:rPr>
      </w:pPr>
    </w:p>
    <w:p w14:paraId="720EDE1E" w14:textId="77777777" w:rsidR="000F77B9" w:rsidRPr="00FB2D49" w:rsidRDefault="000F77B9" w:rsidP="000F77B9">
      <w:pPr>
        <w:keepNext/>
        <w:tabs>
          <w:tab w:val="left" w:pos="567"/>
        </w:tabs>
        <w:ind w:left="720" w:hanging="720"/>
        <w:rPr>
          <w:u w:val="single"/>
          <w:lang w:val="es-ES_tradnl"/>
        </w:rPr>
      </w:pPr>
      <w:proofErr w:type="spellStart"/>
      <w:r w:rsidRPr="00FB2D49">
        <w:rPr>
          <w:u w:val="single"/>
          <w:lang w:val="es-ES_tradnl"/>
        </w:rPr>
        <w:t>Epivir</w:t>
      </w:r>
      <w:proofErr w:type="spellEnd"/>
      <w:r w:rsidRPr="00FB2D49">
        <w:rPr>
          <w:u w:val="single"/>
          <w:lang w:val="es-ES_tradnl"/>
        </w:rPr>
        <w:t xml:space="preserve"> 150 mg comprimidos recubiertos con película</w:t>
      </w:r>
    </w:p>
    <w:p w14:paraId="3F6C1F2F" w14:textId="3CD30FB8" w:rsidR="000F77B9" w:rsidRDefault="000F77B9" w:rsidP="000F77B9">
      <w:pPr>
        <w:keepNext/>
        <w:tabs>
          <w:tab w:val="left" w:pos="567"/>
        </w:tabs>
        <w:ind w:left="720" w:hanging="720"/>
        <w:outlineLvl w:val="0"/>
        <w:rPr>
          <w:lang w:val="es-ES_tradnl"/>
        </w:rPr>
      </w:pPr>
    </w:p>
    <w:p w14:paraId="31F51256" w14:textId="139DB0C4" w:rsidR="00A93BE4" w:rsidRDefault="00A93BE4" w:rsidP="00E9072A">
      <w:pPr>
        <w:keepNext/>
        <w:ind w:left="720" w:hanging="720"/>
        <w:outlineLvl w:val="0"/>
        <w:rPr>
          <w:lang w:val="es-ES_tradnl"/>
        </w:rPr>
      </w:pPr>
      <w:r>
        <w:rPr>
          <w:lang w:val="es-ES_tradnl"/>
        </w:rPr>
        <w:t xml:space="preserve">Frascos de PEAD (polietileno de alta densidad): </w:t>
      </w:r>
      <w:r>
        <w:rPr>
          <w:lang w:val="es-ES_tradnl"/>
        </w:rPr>
        <w:tab/>
      </w:r>
      <w:r>
        <w:rPr>
          <w:lang w:val="es-ES_tradnl"/>
        </w:rPr>
        <w:tab/>
        <w:t>5 años</w:t>
      </w:r>
      <w:r w:rsidR="00167582">
        <w:rPr>
          <w:lang w:val="es-ES_tradnl"/>
        </w:rPr>
        <w:fldChar w:fldCharType="begin"/>
      </w:r>
      <w:r w:rsidR="00167582">
        <w:rPr>
          <w:lang w:val="es-ES_tradnl"/>
        </w:rPr>
        <w:instrText xml:space="preserve"> DOCVARIABLE vault_nd_a2eb46cc-dcf2-43fc-b747-27240ad27b33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21CD32ED" w14:textId="77777777" w:rsidR="00A93BE4" w:rsidRDefault="00A93BE4" w:rsidP="00E9072A">
      <w:pPr>
        <w:keepNext/>
        <w:ind w:left="720" w:hanging="720"/>
        <w:rPr>
          <w:lang w:val="es-ES_tradnl"/>
        </w:rPr>
      </w:pPr>
    </w:p>
    <w:p w14:paraId="58278517" w14:textId="77777777" w:rsidR="00A93BE4" w:rsidRDefault="00A93BE4" w:rsidP="00E9072A">
      <w:pPr>
        <w:keepNext/>
        <w:ind w:left="720" w:hanging="720"/>
        <w:rPr>
          <w:lang w:val="es-ES_tradnl"/>
        </w:rPr>
      </w:pPr>
      <w:r>
        <w:rPr>
          <w:lang w:val="es-ES_tradnl"/>
        </w:rPr>
        <w:t>Blíster PV</w:t>
      </w:r>
      <w:r w:rsidR="00F27DB5">
        <w:rPr>
          <w:lang w:val="es-ES_tradnl"/>
        </w:rPr>
        <w:t>C</w:t>
      </w:r>
      <w:r>
        <w:rPr>
          <w:lang w:val="es-ES_tradnl"/>
        </w:rPr>
        <w:t>/lámina de aluminio</w:t>
      </w:r>
      <w:r>
        <w:rPr>
          <w:lang w:val="es-ES_tradnl"/>
        </w:rPr>
        <w:tab/>
      </w:r>
      <w:r w:rsidR="00D516EE">
        <w:rPr>
          <w:lang w:val="es-ES_tradnl"/>
        </w:rPr>
        <w:t>:</w:t>
      </w:r>
      <w:r>
        <w:rPr>
          <w:lang w:val="es-ES_tradnl"/>
        </w:rPr>
        <w:tab/>
      </w:r>
      <w:r>
        <w:rPr>
          <w:lang w:val="es-ES_tradnl"/>
        </w:rPr>
        <w:tab/>
      </w:r>
      <w:r>
        <w:rPr>
          <w:lang w:val="es-ES_tradnl"/>
        </w:rPr>
        <w:tab/>
      </w:r>
      <w:r>
        <w:rPr>
          <w:lang w:val="es-ES_tradnl"/>
        </w:rPr>
        <w:tab/>
        <w:t>2 años</w:t>
      </w:r>
    </w:p>
    <w:p w14:paraId="7F2998C5" w14:textId="77777777" w:rsidR="00A93BE4" w:rsidRDefault="00A93BE4">
      <w:pPr>
        <w:rPr>
          <w:lang w:val="es-ES_tradnl"/>
        </w:rPr>
      </w:pPr>
    </w:p>
    <w:p w14:paraId="79D6C077" w14:textId="77777777" w:rsidR="000F77B9" w:rsidRPr="00FB2D49" w:rsidRDefault="000F77B9" w:rsidP="000F77B9">
      <w:pPr>
        <w:keepNext/>
        <w:tabs>
          <w:tab w:val="left" w:pos="567"/>
        </w:tabs>
        <w:ind w:left="720" w:hanging="720"/>
        <w:rPr>
          <w:u w:val="single"/>
          <w:lang w:val="es-ES_tradnl"/>
        </w:rPr>
      </w:pPr>
      <w:proofErr w:type="spellStart"/>
      <w:r w:rsidRPr="00FB2D49">
        <w:rPr>
          <w:u w:val="single"/>
          <w:lang w:val="es-ES_tradnl"/>
        </w:rPr>
        <w:lastRenderedPageBreak/>
        <w:t>Epivir</w:t>
      </w:r>
      <w:proofErr w:type="spellEnd"/>
      <w:r w:rsidRPr="00FB2D49">
        <w:rPr>
          <w:u w:val="single"/>
          <w:lang w:val="es-ES_tradnl"/>
        </w:rPr>
        <w:t xml:space="preserve"> 300 mg comprimidos recubiertos con película</w:t>
      </w:r>
    </w:p>
    <w:p w14:paraId="3EA27BA8" w14:textId="080EEB27" w:rsidR="000F77B9" w:rsidRDefault="000F77B9" w:rsidP="000F77B9">
      <w:pPr>
        <w:keepNext/>
        <w:tabs>
          <w:tab w:val="left" w:pos="567"/>
        </w:tabs>
        <w:ind w:left="720" w:hanging="720"/>
        <w:outlineLvl w:val="0"/>
        <w:rPr>
          <w:lang w:val="es-ES_tradnl"/>
        </w:rPr>
      </w:pPr>
    </w:p>
    <w:p w14:paraId="7A6EC18E" w14:textId="07BB4667" w:rsidR="000F77B9" w:rsidRDefault="000F77B9" w:rsidP="000F77B9">
      <w:pPr>
        <w:keepNext/>
        <w:ind w:left="720" w:hanging="720"/>
        <w:outlineLvl w:val="0"/>
        <w:rPr>
          <w:lang w:val="es-ES_tradnl"/>
        </w:rPr>
      </w:pPr>
      <w:r>
        <w:rPr>
          <w:lang w:val="es-ES_tradnl"/>
        </w:rPr>
        <w:t xml:space="preserve">Frascos de PEAD (polietileno de alta densidad): </w:t>
      </w:r>
      <w:r>
        <w:rPr>
          <w:lang w:val="es-ES_tradnl"/>
        </w:rPr>
        <w:tab/>
      </w:r>
      <w:r>
        <w:rPr>
          <w:lang w:val="es-ES_tradnl"/>
        </w:rPr>
        <w:tab/>
        <w:t>3 años</w:t>
      </w:r>
      <w:r w:rsidR="00167582">
        <w:rPr>
          <w:lang w:val="es-ES_tradnl"/>
        </w:rPr>
        <w:fldChar w:fldCharType="begin"/>
      </w:r>
      <w:r w:rsidR="00167582">
        <w:rPr>
          <w:lang w:val="es-ES_tradnl"/>
        </w:rPr>
        <w:instrText xml:space="preserve"> DOCVARIABLE vault_nd_5a88adec-43ff-4236-b81e-cc95dd6703e7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06046983" w14:textId="77777777" w:rsidR="000F77B9" w:rsidRDefault="000F77B9" w:rsidP="000F77B9">
      <w:pPr>
        <w:keepNext/>
        <w:ind w:left="720" w:hanging="720"/>
        <w:rPr>
          <w:lang w:val="es-ES_tradnl"/>
        </w:rPr>
      </w:pPr>
    </w:p>
    <w:p w14:paraId="7250830E" w14:textId="77777777" w:rsidR="000F77B9" w:rsidRDefault="000F77B9" w:rsidP="000F77B9">
      <w:pPr>
        <w:keepNext/>
        <w:ind w:left="720" w:hanging="720"/>
        <w:rPr>
          <w:lang w:val="es-ES_tradnl"/>
        </w:rPr>
      </w:pPr>
      <w:r>
        <w:rPr>
          <w:lang w:val="es-ES_tradnl"/>
        </w:rPr>
        <w:t>Blíster PVC/lámina de aluminio</w:t>
      </w:r>
      <w:r w:rsidR="00D516EE">
        <w:rPr>
          <w:lang w:val="es-ES_tradnl"/>
        </w:rPr>
        <w:t>:</w:t>
      </w:r>
      <w:r>
        <w:rPr>
          <w:lang w:val="es-ES_tradnl"/>
        </w:rPr>
        <w:tab/>
      </w:r>
      <w:r>
        <w:rPr>
          <w:lang w:val="es-ES_tradnl"/>
        </w:rPr>
        <w:tab/>
      </w:r>
      <w:r>
        <w:rPr>
          <w:lang w:val="es-ES_tradnl"/>
        </w:rPr>
        <w:tab/>
      </w:r>
      <w:r>
        <w:rPr>
          <w:lang w:val="es-ES_tradnl"/>
        </w:rPr>
        <w:tab/>
        <w:t>2 años</w:t>
      </w:r>
    </w:p>
    <w:p w14:paraId="15C0A055" w14:textId="77777777" w:rsidR="000F77B9" w:rsidRDefault="000F77B9">
      <w:pPr>
        <w:rPr>
          <w:lang w:val="es-ES_tradnl"/>
        </w:rPr>
      </w:pPr>
    </w:p>
    <w:p w14:paraId="19D39441" w14:textId="77777777" w:rsidR="00A93BE4" w:rsidRDefault="00A93BE4">
      <w:pPr>
        <w:tabs>
          <w:tab w:val="left" w:pos="567"/>
        </w:tabs>
        <w:ind w:left="709" w:hanging="709"/>
        <w:rPr>
          <w:lang w:val="es-ES_tradnl"/>
        </w:rPr>
      </w:pPr>
      <w:r>
        <w:rPr>
          <w:b/>
          <w:lang w:val="es-ES_tradnl"/>
        </w:rPr>
        <w:t>6.4</w:t>
      </w:r>
      <w:r>
        <w:rPr>
          <w:b/>
          <w:lang w:val="es-ES_tradnl"/>
        </w:rPr>
        <w:tab/>
        <w:t>Precauciones especiales de conservación</w:t>
      </w:r>
    </w:p>
    <w:p w14:paraId="64EB3E01" w14:textId="77777777" w:rsidR="00A93BE4" w:rsidRDefault="00A93BE4">
      <w:pPr>
        <w:tabs>
          <w:tab w:val="left" w:pos="567"/>
        </w:tabs>
        <w:ind w:left="720" w:hanging="720"/>
        <w:rPr>
          <w:lang w:val="es-ES_tradnl"/>
        </w:rPr>
      </w:pPr>
    </w:p>
    <w:p w14:paraId="2FB695A4" w14:textId="7B4235A6" w:rsidR="00A93BE4" w:rsidRDefault="00A93BE4">
      <w:pPr>
        <w:tabs>
          <w:tab w:val="left" w:pos="567"/>
        </w:tabs>
        <w:ind w:left="720" w:hanging="720"/>
        <w:outlineLvl w:val="0"/>
        <w:rPr>
          <w:lang w:val="es-ES_tradnl"/>
        </w:rPr>
      </w:pPr>
      <w:r>
        <w:rPr>
          <w:lang w:val="es-ES_tradnl"/>
        </w:rPr>
        <w:t>No conservar a temperatura superior a 30</w:t>
      </w:r>
      <w:r w:rsidR="00037EBD">
        <w:rPr>
          <w:lang w:val="es-ES_tradnl"/>
        </w:rPr>
        <w:t xml:space="preserve"> </w:t>
      </w:r>
      <w:proofErr w:type="spellStart"/>
      <w:r>
        <w:rPr>
          <w:lang w:val="es-ES_tradnl"/>
        </w:rPr>
        <w:t>ºC</w:t>
      </w:r>
      <w:proofErr w:type="spellEnd"/>
      <w:r>
        <w:rPr>
          <w:lang w:val="es-ES_tradnl"/>
        </w:rPr>
        <w:t>.</w:t>
      </w:r>
      <w:r w:rsidR="00167582">
        <w:rPr>
          <w:lang w:val="es-ES_tradnl"/>
        </w:rPr>
        <w:fldChar w:fldCharType="begin"/>
      </w:r>
      <w:r w:rsidR="00167582">
        <w:rPr>
          <w:lang w:val="es-ES_tradnl"/>
        </w:rPr>
        <w:instrText xml:space="preserve"> DOCVARIABLE vault_nd_b1b52752-7393-47ef-a81a-6b233e9a1f61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0A976FED" w14:textId="77777777" w:rsidR="00A93BE4" w:rsidRDefault="00A93BE4">
      <w:pPr>
        <w:tabs>
          <w:tab w:val="left" w:pos="567"/>
        </w:tabs>
        <w:ind w:left="720" w:hanging="720"/>
        <w:rPr>
          <w:b/>
          <w:lang w:val="es-ES_tradnl"/>
        </w:rPr>
      </w:pPr>
    </w:p>
    <w:p w14:paraId="6EAD852D" w14:textId="77777777" w:rsidR="00A93BE4" w:rsidRDefault="00A93BE4">
      <w:pPr>
        <w:tabs>
          <w:tab w:val="left" w:pos="567"/>
        </w:tabs>
        <w:ind w:left="709" w:hanging="709"/>
        <w:rPr>
          <w:lang w:val="es-ES_tradnl"/>
        </w:rPr>
      </w:pPr>
      <w:r>
        <w:rPr>
          <w:b/>
          <w:lang w:val="es-ES_tradnl"/>
        </w:rPr>
        <w:t>6.5</w:t>
      </w:r>
      <w:r>
        <w:rPr>
          <w:b/>
          <w:lang w:val="es-ES_tradnl"/>
        </w:rPr>
        <w:tab/>
        <w:t>Naturaleza y contenido del envase</w:t>
      </w:r>
    </w:p>
    <w:p w14:paraId="11DB0464" w14:textId="77777777" w:rsidR="00A93BE4" w:rsidRDefault="00A93BE4">
      <w:pPr>
        <w:tabs>
          <w:tab w:val="left" w:pos="567"/>
        </w:tabs>
        <w:ind w:left="709" w:hanging="709"/>
        <w:rPr>
          <w:lang w:val="es-ES_tradnl"/>
        </w:rPr>
      </w:pPr>
    </w:p>
    <w:p w14:paraId="1A441951" w14:textId="77777777" w:rsidR="000F77B9" w:rsidRPr="00FB2D49" w:rsidRDefault="000F77B9" w:rsidP="000F77B9">
      <w:pPr>
        <w:keepNext/>
        <w:tabs>
          <w:tab w:val="left" w:pos="567"/>
        </w:tabs>
        <w:ind w:left="720" w:hanging="720"/>
        <w:rPr>
          <w:u w:val="single"/>
          <w:lang w:val="es-ES_tradnl"/>
        </w:rPr>
      </w:pPr>
      <w:proofErr w:type="spellStart"/>
      <w:r w:rsidRPr="00FB2D49">
        <w:rPr>
          <w:u w:val="single"/>
          <w:lang w:val="es-ES_tradnl"/>
        </w:rPr>
        <w:t>Epivir</w:t>
      </w:r>
      <w:proofErr w:type="spellEnd"/>
      <w:r w:rsidRPr="00FB2D49">
        <w:rPr>
          <w:u w:val="single"/>
          <w:lang w:val="es-ES_tradnl"/>
        </w:rPr>
        <w:t xml:space="preserve"> 150 mg comprimidos recubiertos con película</w:t>
      </w:r>
    </w:p>
    <w:p w14:paraId="418BF99D" w14:textId="77777777" w:rsidR="000F77B9" w:rsidRDefault="000F77B9">
      <w:pPr>
        <w:tabs>
          <w:tab w:val="left" w:pos="567"/>
        </w:tabs>
        <w:rPr>
          <w:lang w:val="es-ES_tradnl"/>
        </w:rPr>
      </w:pPr>
    </w:p>
    <w:p w14:paraId="31F3D6ED" w14:textId="77777777" w:rsidR="00A93BE4" w:rsidRDefault="00A93BE4">
      <w:pPr>
        <w:tabs>
          <w:tab w:val="left" w:pos="567"/>
        </w:tabs>
        <w:rPr>
          <w:lang w:val="es-ES_tradnl"/>
        </w:rPr>
      </w:pPr>
      <w:r>
        <w:rPr>
          <w:lang w:val="es-ES_tradnl"/>
        </w:rPr>
        <w:t>Frascos de polietileno de alta densidad (PEAD) con un cierre a prueba de niños o blísteres de PVC/lámina de aluminio, ambos conteniendo 60 comprimidos.</w:t>
      </w:r>
    </w:p>
    <w:p w14:paraId="7289023C" w14:textId="77777777" w:rsidR="000F77B9" w:rsidRDefault="000F77B9">
      <w:pPr>
        <w:tabs>
          <w:tab w:val="left" w:pos="567"/>
        </w:tabs>
        <w:rPr>
          <w:lang w:val="es-ES_tradnl"/>
        </w:rPr>
      </w:pPr>
    </w:p>
    <w:p w14:paraId="0D27A439" w14:textId="77777777" w:rsidR="000F77B9" w:rsidRPr="00FB2D49" w:rsidRDefault="000F77B9" w:rsidP="000F77B9">
      <w:pPr>
        <w:keepNext/>
        <w:tabs>
          <w:tab w:val="left" w:pos="567"/>
        </w:tabs>
        <w:ind w:left="720" w:hanging="720"/>
        <w:rPr>
          <w:u w:val="single"/>
          <w:lang w:val="es-ES_tradnl"/>
        </w:rPr>
      </w:pPr>
      <w:proofErr w:type="spellStart"/>
      <w:r w:rsidRPr="00FB2D49">
        <w:rPr>
          <w:u w:val="single"/>
          <w:lang w:val="es-ES_tradnl"/>
        </w:rPr>
        <w:t>Epivir</w:t>
      </w:r>
      <w:proofErr w:type="spellEnd"/>
      <w:r w:rsidRPr="00FB2D49">
        <w:rPr>
          <w:u w:val="single"/>
          <w:lang w:val="es-ES_tradnl"/>
        </w:rPr>
        <w:t xml:space="preserve"> 300 mg comprimidos recubiertos con película</w:t>
      </w:r>
    </w:p>
    <w:p w14:paraId="44D3CBE4" w14:textId="77777777" w:rsidR="000F77B9" w:rsidRDefault="000F77B9" w:rsidP="000F77B9">
      <w:pPr>
        <w:tabs>
          <w:tab w:val="left" w:pos="567"/>
        </w:tabs>
        <w:rPr>
          <w:lang w:val="es-ES_tradnl"/>
        </w:rPr>
      </w:pPr>
    </w:p>
    <w:p w14:paraId="0C41B19D" w14:textId="77777777" w:rsidR="000F77B9" w:rsidRDefault="000F77B9" w:rsidP="000F77B9">
      <w:pPr>
        <w:tabs>
          <w:tab w:val="left" w:pos="567"/>
        </w:tabs>
        <w:rPr>
          <w:lang w:val="es-ES_tradnl"/>
        </w:rPr>
      </w:pPr>
      <w:r>
        <w:rPr>
          <w:lang w:val="es-ES_tradnl"/>
        </w:rPr>
        <w:t>Frascos de polietileno de alta densidad (PEAD) con un cierre a prueba de niños o blísteres de PVC/lámina de aluminio, ambos conteniendo 30 comprimidos.</w:t>
      </w:r>
    </w:p>
    <w:p w14:paraId="4F4787F6" w14:textId="77777777" w:rsidR="00A93BE4" w:rsidRDefault="00A93BE4">
      <w:pPr>
        <w:tabs>
          <w:tab w:val="left" w:pos="567"/>
        </w:tabs>
        <w:rPr>
          <w:b/>
          <w:lang w:val="es-ES_tradnl"/>
        </w:rPr>
      </w:pPr>
    </w:p>
    <w:p w14:paraId="0637BD7D" w14:textId="77777777" w:rsidR="00A93BE4" w:rsidRDefault="00A93BE4">
      <w:pPr>
        <w:tabs>
          <w:tab w:val="left" w:pos="567"/>
        </w:tabs>
        <w:rPr>
          <w:lang w:val="es-ES_tradnl"/>
        </w:rPr>
      </w:pPr>
      <w:r>
        <w:rPr>
          <w:b/>
          <w:lang w:val="es-ES_tradnl"/>
        </w:rPr>
        <w:t>6.6</w:t>
      </w:r>
      <w:r>
        <w:rPr>
          <w:b/>
          <w:lang w:val="es-ES_tradnl"/>
        </w:rPr>
        <w:tab/>
        <w:t xml:space="preserve">Precauciones especiales de eliminación </w:t>
      </w:r>
    </w:p>
    <w:p w14:paraId="236D2513" w14:textId="77777777" w:rsidR="00A93BE4" w:rsidRDefault="00A93BE4">
      <w:pPr>
        <w:tabs>
          <w:tab w:val="left" w:pos="567"/>
        </w:tabs>
        <w:rPr>
          <w:lang w:val="es-ES_tradnl"/>
        </w:rPr>
      </w:pPr>
    </w:p>
    <w:p w14:paraId="2D341A60" w14:textId="044C1BAD" w:rsidR="00A93BE4" w:rsidRDefault="00A93BE4">
      <w:pPr>
        <w:tabs>
          <w:tab w:val="left" w:pos="567"/>
        </w:tabs>
        <w:ind w:left="720" w:hanging="720"/>
        <w:outlineLvl w:val="0"/>
        <w:rPr>
          <w:lang w:val="es-ES_tradnl"/>
        </w:rPr>
      </w:pPr>
      <w:r>
        <w:rPr>
          <w:lang w:val="es-ES_tradnl"/>
        </w:rPr>
        <w:t>Ninguna especial</w:t>
      </w:r>
      <w:r w:rsidR="008A0749" w:rsidRPr="008A0749">
        <w:rPr>
          <w:noProof/>
          <w:szCs w:val="22"/>
          <w:lang w:val="es-ES_tradnl"/>
        </w:rPr>
        <w:t xml:space="preserve"> </w:t>
      </w:r>
      <w:r w:rsidR="008A0749" w:rsidRPr="004E5DC8">
        <w:rPr>
          <w:noProof/>
          <w:szCs w:val="22"/>
          <w:lang w:val="es-ES_tradnl"/>
        </w:rPr>
        <w:t>para su eliminación</w:t>
      </w:r>
      <w:r>
        <w:rPr>
          <w:lang w:val="es-ES_tradnl"/>
        </w:rPr>
        <w:t>.</w:t>
      </w:r>
      <w:r w:rsidR="00167582">
        <w:rPr>
          <w:lang w:val="es-ES_tradnl"/>
        </w:rPr>
        <w:fldChar w:fldCharType="begin"/>
      </w:r>
      <w:r w:rsidR="00167582">
        <w:rPr>
          <w:lang w:val="es-ES_tradnl"/>
        </w:rPr>
        <w:instrText xml:space="preserve"> DOCVARIABLE vault_nd_10817c9a-d902-4138-acd0-711ee3ac0a0d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2E4B1DC" w14:textId="77777777" w:rsidR="00A93BE4" w:rsidRDefault="00A93BE4">
      <w:pPr>
        <w:tabs>
          <w:tab w:val="left" w:pos="567"/>
        </w:tabs>
        <w:ind w:left="720" w:hanging="720"/>
        <w:rPr>
          <w:lang w:val="es-ES_tradnl"/>
        </w:rPr>
      </w:pPr>
    </w:p>
    <w:p w14:paraId="5A882EB8" w14:textId="77777777" w:rsidR="00A93BE4" w:rsidRDefault="00A93BE4">
      <w:pPr>
        <w:tabs>
          <w:tab w:val="left" w:pos="567"/>
        </w:tabs>
        <w:ind w:left="709" w:hanging="709"/>
        <w:rPr>
          <w:b/>
          <w:lang w:val="es-ES_tradnl"/>
        </w:rPr>
      </w:pPr>
    </w:p>
    <w:p w14:paraId="357534F7" w14:textId="2066C7CC" w:rsidR="00A93BE4" w:rsidRDefault="00A93BE4">
      <w:pPr>
        <w:tabs>
          <w:tab w:val="left" w:pos="567"/>
        </w:tabs>
        <w:ind w:left="567" w:hanging="567"/>
        <w:outlineLvl w:val="0"/>
        <w:rPr>
          <w:lang w:val="es-ES_tradnl"/>
        </w:rPr>
      </w:pPr>
      <w:r>
        <w:rPr>
          <w:b/>
          <w:lang w:val="es-ES_tradnl"/>
        </w:rPr>
        <w:t>7.</w:t>
      </w:r>
      <w:r>
        <w:rPr>
          <w:b/>
          <w:lang w:val="es-ES_tradnl"/>
        </w:rPr>
        <w:tab/>
        <w:t xml:space="preserve">TITULAR DE </w:t>
      </w:r>
      <w:smartTag w:uri="urn:schemas-microsoft-com:office:smarttags" w:element="PersonName">
        <w:smartTagPr>
          <w:attr w:name="ProductID" w:val="LA AUTORIZACIￓN DE"/>
        </w:smartTagPr>
        <w:r>
          <w:rPr>
            <w:b/>
            <w:lang w:val="es-ES_tradnl"/>
          </w:rPr>
          <w:t>LA AUTORIZACIÓN DE</w:t>
        </w:r>
      </w:smartTag>
      <w:r>
        <w:rPr>
          <w:b/>
          <w:lang w:val="es-ES_tradnl"/>
        </w:rPr>
        <w:t xml:space="preserve"> COMERCIALIZACIÓN</w:t>
      </w:r>
      <w:r w:rsidR="00167582">
        <w:rPr>
          <w:b/>
          <w:lang w:val="es-ES_tradnl"/>
        </w:rPr>
        <w:fldChar w:fldCharType="begin"/>
      </w:r>
      <w:r w:rsidR="00167582">
        <w:rPr>
          <w:b/>
          <w:lang w:val="es-ES_tradnl"/>
        </w:rPr>
        <w:instrText xml:space="preserve"> DOCVARIABLE VAULT_ND_05838ef6-7182-408d-b50f-238f30c1ae9b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C7DC5B0" w14:textId="77777777" w:rsidR="00A93BE4" w:rsidRDefault="00A93BE4">
      <w:pPr>
        <w:tabs>
          <w:tab w:val="left" w:pos="567"/>
        </w:tabs>
        <w:rPr>
          <w:lang w:val="es-ES_tradnl"/>
        </w:rPr>
      </w:pPr>
    </w:p>
    <w:p w14:paraId="3015E899" w14:textId="77777777" w:rsidR="00F97A63" w:rsidRPr="00AA03AF" w:rsidRDefault="00F97A63" w:rsidP="00F97A63">
      <w:pPr>
        <w:tabs>
          <w:tab w:val="left" w:pos="567"/>
        </w:tabs>
        <w:rPr>
          <w:color w:val="000000"/>
          <w:lang w:val="nl-NL"/>
          <w:rPrChange w:id="209" w:author="Author">
            <w:rPr>
              <w:color w:val="000000"/>
            </w:rPr>
          </w:rPrChange>
        </w:rPr>
      </w:pPr>
      <w:r w:rsidRPr="00AA03AF">
        <w:rPr>
          <w:color w:val="000000"/>
          <w:lang w:val="nl-NL"/>
          <w:rPrChange w:id="210" w:author="Author">
            <w:rPr>
              <w:color w:val="000000"/>
            </w:rPr>
          </w:rPrChange>
        </w:rPr>
        <w:t>ViiV Healthcare BV</w:t>
      </w:r>
    </w:p>
    <w:p w14:paraId="53891291" w14:textId="77777777" w:rsidR="00667EC2" w:rsidRPr="00AA03AF" w:rsidRDefault="00667EC2" w:rsidP="00667EC2">
      <w:pPr>
        <w:rPr>
          <w:color w:val="000000"/>
          <w:lang w:val="nl-NL"/>
          <w:rPrChange w:id="211" w:author="Author">
            <w:rPr>
              <w:color w:val="000000"/>
            </w:rPr>
          </w:rPrChange>
        </w:rPr>
      </w:pPr>
      <w:r>
        <w:rPr>
          <w:iCs/>
          <w:color w:val="000000"/>
          <w:lang w:val="nl-NL"/>
        </w:rPr>
        <w:t>Van Asch van Wijckstraat 55H</w:t>
      </w:r>
    </w:p>
    <w:p w14:paraId="4C9A2E79" w14:textId="77777777" w:rsidR="00F97A63" w:rsidRPr="00421069" w:rsidRDefault="00667EC2" w:rsidP="00F97A63">
      <w:pPr>
        <w:tabs>
          <w:tab w:val="left" w:pos="567"/>
        </w:tabs>
        <w:rPr>
          <w:color w:val="000000"/>
          <w:lang w:val="es-ES_tradnl"/>
        </w:rPr>
      </w:pPr>
      <w:r w:rsidRPr="00AA03AF">
        <w:rPr>
          <w:iCs/>
          <w:color w:val="000000"/>
          <w:lang w:val="es-ES_tradnl"/>
          <w:rPrChange w:id="212" w:author="Author">
            <w:rPr>
              <w:iCs/>
              <w:color w:val="000000"/>
              <w:lang w:val="nl-NL"/>
            </w:rPr>
          </w:rPrChange>
        </w:rPr>
        <w:t xml:space="preserve">3811 LP </w:t>
      </w:r>
      <w:proofErr w:type="spellStart"/>
      <w:r w:rsidRPr="00AA03AF">
        <w:rPr>
          <w:iCs/>
          <w:color w:val="000000"/>
          <w:lang w:val="es-ES_tradnl"/>
          <w:rPrChange w:id="213" w:author="Author">
            <w:rPr>
              <w:iCs/>
              <w:color w:val="000000"/>
              <w:lang w:val="nl-NL"/>
            </w:rPr>
          </w:rPrChange>
        </w:rPr>
        <w:t>Amersfoort</w:t>
      </w:r>
      <w:proofErr w:type="spellEnd"/>
    </w:p>
    <w:p w14:paraId="51F5C414" w14:textId="77777777" w:rsidR="00A93BE4" w:rsidRPr="00667EC2" w:rsidRDefault="00F97A63">
      <w:pPr>
        <w:tabs>
          <w:tab w:val="left" w:pos="567"/>
        </w:tabs>
        <w:ind w:left="1440" w:hanging="1440"/>
        <w:rPr>
          <w:b/>
          <w:lang w:val="es-ES_tradnl"/>
        </w:rPr>
      </w:pPr>
      <w:r w:rsidRPr="00667EC2">
        <w:rPr>
          <w:color w:val="000000"/>
          <w:lang w:val="es-ES_tradnl"/>
        </w:rPr>
        <w:t>Países Bajos</w:t>
      </w:r>
    </w:p>
    <w:p w14:paraId="5C701139" w14:textId="77777777" w:rsidR="00A93BE4" w:rsidRDefault="00A93BE4">
      <w:pPr>
        <w:tabs>
          <w:tab w:val="left" w:pos="567"/>
        </w:tabs>
        <w:ind w:left="1440" w:hanging="1440"/>
        <w:rPr>
          <w:ins w:id="214" w:author="Author"/>
          <w:b/>
          <w:lang w:val="es-ES_tradnl"/>
        </w:rPr>
      </w:pPr>
    </w:p>
    <w:p w14:paraId="1E3AACFD" w14:textId="77777777" w:rsidR="0037167D" w:rsidRPr="00667EC2" w:rsidRDefault="0037167D">
      <w:pPr>
        <w:tabs>
          <w:tab w:val="left" w:pos="567"/>
        </w:tabs>
        <w:ind w:left="1440" w:hanging="1440"/>
        <w:rPr>
          <w:b/>
          <w:lang w:val="es-ES_tradnl"/>
        </w:rPr>
      </w:pPr>
    </w:p>
    <w:p w14:paraId="5251AF5E" w14:textId="672102CD" w:rsidR="00A93BE4" w:rsidRDefault="00A93BE4" w:rsidP="008F0397">
      <w:pPr>
        <w:keepNext/>
        <w:tabs>
          <w:tab w:val="left" w:pos="567"/>
        </w:tabs>
        <w:ind w:left="567" w:hanging="567"/>
        <w:outlineLvl w:val="0"/>
        <w:rPr>
          <w:lang w:val="es-ES_tradnl"/>
        </w:rPr>
      </w:pPr>
      <w:r>
        <w:rPr>
          <w:b/>
          <w:lang w:val="es-ES_tradnl"/>
        </w:rPr>
        <w:t>8.</w:t>
      </w:r>
      <w:r>
        <w:rPr>
          <w:b/>
          <w:lang w:val="es-ES_tradnl"/>
        </w:rPr>
        <w:tab/>
      </w:r>
      <w:r>
        <w:rPr>
          <w:b/>
          <w:snapToGrid w:val="0"/>
          <w:lang w:val="es-ES_tradnl"/>
        </w:rPr>
        <w:t>NÚMERO DE AUTORIZACIÓN DE COMERCIALIZACIÓN</w:t>
      </w:r>
      <w:r w:rsidR="00167582">
        <w:rPr>
          <w:b/>
          <w:snapToGrid w:val="0"/>
          <w:lang w:val="es-ES_tradnl"/>
        </w:rPr>
        <w:fldChar w:fldCharType="begin"/>
      </w:r>
      <w:r w:rsidR="00167582">
        <w:rPr>
          <w:b/>
          <w:snapToGrid w:val="0"/>
          <w:lang w:val="es-ES_tradnl"/>
        </w:rPr>
        <w:instrText xml:space="preserve"> DOCVARIABLE VAULT_ND_e2519487-d3c4-4d12-b561-4214cbfbd8b0 \* MERGEFORMAT </w:instrText>
      </w:r>
      <w:r w:rsidR="00167582">
        <w:rPr>
          <w:b/>
          <w:snapToGrid w:val="0"/>
          <w:lang w:val="es-ES_tradnl"/>
        </w:rPr>
        <w:fldChar w:fldCharType="separate"/>
      </w:r>
      <w:r w:rsidR="00167582">
        <w:rPr>
          <w:b/>
          <w:snapToGrid w:val="0"/>
          <w:lang w:val="es-ES_tradnl"/>
        </w:rPr>
        <w:t xml:space="preserve"> </w:t>
      </w:r>
      <w:r w:rsidR="00167582">
        <w:rPr>
          <w:b/>
          <w:snapToGrid w:val="0"/>
          <w:lang w:val="es-ES_tradnl"/>
        </w:rPr>
        <w:fldChar w:fldCharType="end"/>
      </w:r>
    </w:p>
    <w:p w14:paraId="22C18610" w14:textId="77777777" w:rsidR="00A93BE4" w:rsidRDefault="00A93BE4" w:rsidP="008F0397">
      <w:pPr>
        <w:keepNext/>
        <w:tabs>
          <w:tab w:val="left" w:pos="567"/>
        </w:tabs>
        <w:rPr>
          <w:lang w:val="es-ES_tradnl"/>
        </w:rPr>
      </w:pPr>
    </w:p>
    <w:p w14:paraId="7540D047" w14:textId="77777777" w:rsidR="000F77B9" w:rsidRPr="00FB2D49" w:rsidRDefault="000F77B9" w:rsidP="000F77B9">
      <w:pPr>
        <w:keepNext/>
        <w:tabs>
          <w:tab w:val="left" w:pos="567"/>
        </w:tabs>
        <w:ind w:left="720" w:hanging="720"/>
        <w:rPr>
          <w:u w:val="single"/>
          <w:lang w:val="es-ES_tradnl"/>
        </w:rPr>
      </w:pPr>
      <w:proofErr w:type="spellStart"/>
      <w:r w:rsidRPr="00FB2D49">
        <w:rPr>
          <w:u w:val="single"/>
          <w:lang w:val="es-ES_tradnl"/>
        </w:rPr>
        <w:t>Epivir</w:t>
      </w:r>
      <w:proofErr w:type="spellEnd"/>
      <w:r w:rsidRPr="00FB2D49">
        <w:rPr>
          <w:u w:val="single"/>
          <w:lang w:val="es-ES_tradnl"/>
        </w:rPr>
        <w:t xml:space="preserve"> 150 mg comprimidos recubiertos con película</w:t>
      </w:r>
    </w:p>
    <w:p w14:paraId="52832409" w14:textId="77777777" w:rsidR="000F77B9" w:rsidRDefault="000F77B9" w:rsidP="008F0397">
      <w:pPr>
        <w:keepNext/>
        <w:ind w:left="720" w:hanging="720"/>
        <w:outlineLvl w:val="0"/>
        <w:rPr>
          <w:lang w:val="es-ES_tradnl"/>
        </w:rPr>
      </w:pPr>
    </w:p>
    <w:p w14:paraId="0C0A4B02" w14:textId="6EC58A9A" w:rsidR="00A93BE4" w:rsidRDefault="00A93BE4" w:rsidP="008F0397">
      <w:pPr>
        <w:keepNext/>
        <w:ind w:left="720" w:hanging="720"/>
        <w:outlineLvl w:val="0"/>
        <w:rPr>
          <w:lang w:val="es-ES_tradnl"/>
        </w:rPr>
      </w:pPr>
      <w:r>
        <w:rPr>
          <w:lang w:val="es-ES_tradnl"/>
        </w:rPr>
        <w:t>EU/1/96/015/001 (Frasco)</w:t>
      </w:r>
      <w:r w:rsidR="00167582">
        <w:rPr>
          <w:lang w:val="es-ES_tradnl"/>
        </w:rPr>
        <w:fldChar w:fldCharType="begin"/>
      </w:r>
      <w:r w:rsidR="00167582">
        <w:rPr>
          <w:lang w:val="es-ES_tradnl"/>
        </w:rPr>
        <w:instrText xml:space="preserve"> DOCVARIABLE vault_nd_a9752619-dd28-42ae-8001-d0fedc56fef2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01EC481F" w14:textId="0C342153" w:rsidR="00A93BE4" w:rsidRDefault="00A93BE4" w:rsidP="008F0397">
      <w:pPr>
        <w:keepNext/>
        <w:ind w:left="720" w:hanging="720"/>
        <w:outlineLvl w:val="0"/>
        <w:rPr>
          <w:lang w:val="es-ES_tradnl"/>
        </w:rPr>
      </w:pPr>
      <w:r>
        <w:rPr>
          <w:lang w:val="es-ES_tradnl"/>
        </w:rPr>
        <w:t>EU/1/96/015/004 (Blíster)</w:t>
      </w:r>
      <w:r w:rsidR="00167582">
        <w:rPr>
          <w:lang w:val="es-ES_tradnl"/>
        </w:rPr>
        <w:fldChar w:fldCharType="begin"/>
      </w:r>
      <w:r w:rsidR="00167582">
        <w:rPr>
          <w:lang w:val="es-ES_tradnl"/>
        </w:rPr>
        <w:instrText xml:space="preserve"> DOCVARIABLE vault_nd_786a7970-9295-445a-a594-d27e19d5d2f7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6097902C" w14:textId="77777777" w:rsidR="00A93BE4" w:rsidRDefault="00A93BE4" w:rsidP="008F0397">
      <w:pPr>
        <w:keepNext/>
        <w:ind w:left="567" w:hanging="567"/>
        <w:rPr>
          <w:b/>
          <w:lang w:val="es-ES_tradnl"/>
        </w:rPr>
      </w:pPr>
    </w:p>
    <w:p w14:paraId="3182C9B2" w14:textId="77777777" w:rsidR="000F77B9" w:rsidRPr="00FB2D49" w:rsidRDefault="000F77B9" w:rsidP="000F77B9">
      <w:pPr>
        <w:keepNext/>
        <w:tabs>
          <w:tab w:val="left" w:pos="567"/>
        </w:tabs>
        <w:ind w:left="720" w:hanging="720"/>
        <w:rPr>
          <w:u w:val="single"/>
          <w:lang w:val="es-ES_tradnl"/>
        </w:rPr>
      </w:pPr>
      <w:proofErr w:type="spellStart"/>
      <w:r w:rsidRPr="00FB2D49">
        <w:rPr>
          <w:u w:val="single"/>
          <w:lang w:val="es-ES_tradnl"/>
        </w:rPr>
        <w:t>Epivir</w:t>
      </w:r>
      <w:proofErr w:type="spellEnd"/>
      <w:r w:rsidRPr="00FB2D49">
        <w:rPr>
          <w:u w:val="single"/>
          <w:lang w:val="es-ES_tradnl"/>
        </w:rPr>
        <w:t xml:space="preserve"> 300 mg comprimidos recubiertos con película</w:t>
      </w:r>
    </w:p>
    <w:p w14:paraId="018076C1" w14:textId="77777777" w:rsidR="000F77B9" w:rsidRDefault="000F77B9" w:rsidP="008F0397">
      <w:pPr>
        <w:keepNext/>
        <w:ind w:left="567" w:hanging="567"/>
        <w:rPr>
          <w:b/>
          <w:lang w:val="es-ES_tradnl"/>
        </w:rPr>
      </w:pPr>
    </w:p>
    <w:p w14:paraId="3858695C" w14:textId="7668DB4E" w:rsidR="000F77B9" w:rsidRDefault="000F77B9" w:rsidP="000F77B9">
      <w:pPr>
        <w:keepNext/>
        <w:ind w:left="720" w:hanging="720"/>
        <w:outlineLvl w:val="0"/>
        <w:rPr>
          <w:lang w:val="es-ES_tradnl"/>
        </w:rPr>
      </w:pPr>
      <w:r>
        <w:rPr>
          <w:lang w:val="es-ES_tradnl"/>
        </w:rPr>
        <w:t>EU/1/96/015/003 (Frasco)</w:t>
      </w:r>
      <w:r w:rsidR="00167582">
        <w:rPr>
          <w:lang w:val="es-ES_tradnl"/>
        </w:rPr>
        <w:fldChar w:fldCharType="begin"/>
      </w:r>
      <w:r w:rsidR="00167582">
        <w:rPr>
          <w:lang w:val="es-ES_tradnl"/>
        </w:rPr>
        <w:instrText xml:space="preserve"> DOCVARIABLE vault_nd_2c296357-3c57-4fd4-b217-0885f3639a80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32CEBE73" w14:textId="6AC23F19" w:rsidR="000F77B9" w:rsidRDefault="000F77B9" w:rsidP="000F77B9">
      <w:pPr>
        <w:keepNext/>
        <w:ind w:left="720" w:hanging="720"/>
        <w:outlineLvl w:val="0"/>
        <w:rPr>
          <w:lang w:val="es-ES_tradnl"/>
        </w:rPr>
      </w:pPr>
      <w:r>
        <w:rPr>
          <w:lang w:val="es-ES_tradnl"/>
        </w:rPr>
        <w:t>EU/1/96/015/005 (Blíster)</w:t>
      </w:r>
      <w:r w:rsidR="00167582">
        <w:rPr>
          <w:lang w:val="es-ES_tradnl"/>
        </w:rPr>
        <w:fldChar w:fldCharType="begin"/>
      </w:r>
      <w:r w:rsidR="00167582">
        <w:rPr>
          <w:lang w:val="es-ES_tradnl"/>
        </w:rPr>
        <w:instrText xml:space="preserve"> DOCVARIABLE vault_nd_47f9892a-76c2-43f3-b9e2-9e567350a7d2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06D006B" w14:textId="77777777" w:rsidR="000F77B9" w:rsidRDefault="000F77B9" w:rsidP="008F0397">
      <w:pPr>
        <w:keepNext/>
        <w:ind w:left="567" w:hanging="567"/>
        <w:rPr>
          <w:b/>
          <w:lang w:val="es-ES_tradnl"/>
        </w:rPr>
      </w:pPr>
    </w:p>
    <w:p w14:paraId="30B5DD04" w14:textId="77777777" w:rsidR="00A93BE4" w:rsidRDefault="00A93BE4">
      <w:pPr>
        <w:ind w:left="567" w:hanging="567"/>
        <w:rPr>
          <w:b/>
          <w:lang w:val="es-ES_tradnl"/>
        </w:rPr>
      </w:pPr>
    </w:p>
    <w:p w14:paraId="4BECBB9E" w14:textId="64EB56D6" w:rsidR="00A93BE4" w:rsidRDefault="00A93BE4" w:rsidP="00786BA6">
      <w:pPr>
        <w:pStyle w:val="BodyTextIndent"/>
        <w:keepNext/>
        <w:tabs>
          <w:tab w:val="clear" w:pos="567"/>
        </w:tabs>
        <w:outlineLvl w:val="0"/>
        <w:rPr>
          <w:lang w:val="es-ES_tradnl"/>
        </w:rPr>
      </w:pPr>
      <w:r>
        <w:rPr>
          <w:lang w:val="es-ES_tradnl"/>
        </w:rPr>
        <w:t>9.</w:t>
      </w:r>
      <w:r>
        <w:rPr>
          <w:lang w:val="es-ES_tradnl"/>
        </w:rPr>
        <w:tab/>
        <w:t xml:space="preserve">FECHA DE </w:t>
      </w:r>
      <w:smartTag w:uri="urn:schemas-microsoft-com:office:smarttags" w:element="PersonName">
        <w:smartTagPr>
          <w:attr w:name="ProductID" w:val="LA PRIMERA AUTORIZACIￓN"/>
        </w:smartTagPr>
        <w:r>
          <w:rPr>
            <w:lang w:val="es-ES_tradnl"/>
          </w:rPr>
          <w:t>LA PRIMERA AUTORIZACIÓN</w:t>
        </w:r>
      </w:smartTag>
      <w:r>
        <w:rPr>
          <w:lang w:val="es-ES_tradnl"/>
        </w:rPr>
        <w:t>/</w:t>
      </w:r>
      <w:smartTag w:uri="schemas-GSKSiteLocations-com/fourthcoffee" w:element="flavor">
        <w:r>
          <w:rPr>
            <w:lang w:val="es-ES_tradnl"/>
          </w:rPr>
          <w:t>REN</w:t>
        </w:r>
      </w:smartTag>
      <w:r>
        <w:rPr>
          <w:lang w:val="es-ES_tradnl"/>
        </w:rPr>
        <w:t>OVACIÓN DE LA AUTORIZACIÓN</w:t>
      </w:r>
      <w:r w:rsidR="00167582">
        <w:rPr>
          <w:lang w:val="es-ES_tradnl"/>
        </w:rPr>
        <w:fldChar w:fldCharType="begin"/>
      </w:r>
      <w:r w:rsidR="00167582">
        <w:rPr>
          <w:lang w:val="es-ES_tradnl"/>
        </w:rPr>
        <w:instrText xml:space="preserve"> DOCVARIABLE VAULT_ND_ee204264-634d-4119-9745-505fc43a2596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53E67C15" w14:textId="77777777" w:rsidR="00A93BE4" w:rsidRDefault="00A93BE4" w:rsidP="00786BA6">
      <w:pPr>
        <w:keepNext/>
        <w:tabs>
          <w:tab w:val="left" w:pos="567"/>
        </w:tabs>
        <w:ind w:left="720" w:hanging="720"/>
        <w:rPr>
          <w:lang w:val="es-ES_tradnl"/>
        </w:rPr>
      </w:pPr>
    </w:p>
    <w:p w14:paraId="4C3309BF" w14:textId="77777777" w:rsidR="000F77B9" w:rsidRPr="00FB2D49" w:rsidRDefault="000F77B9" w:rsidP="000F77B9">
      <w:pPr>
        <w:keepNext/>
        <w:tabs>
          <w:tab w:val="left" w:pos="567"/>
        </w:tabs>
        <w:ind w:left="720" w:hanging="720"/>
        <w:rPr>
          <w:u w:val="single"/>
          <w:lang w:val="es-ES_tradnl"/>
        </w:rPr>
      </w:pPr>
      <w:proofErr w:type="spellStart"/>
      <w:r w:rsidRPr="00FB2D49">
        <w:rPr>
          <w:u w:val="single"/>
          <w:lang w:val="es-ES_tradnl"/>
        </w:rPr>
        <w:t>Epivir</w:t>
      </w:r>
      <w:proofErr w:type="spellEnd"/>
      <w:r w:rsidRPr="00FB2D49">
        <w:rPr>
          <w:u w:val="single"/>
          <w:lang w:val="es-ES_tradnl"/>
        </w:rPr>
        <w:t xml:space="preserve"> 150 mg comprimidos recubiertos con película</w:t>
      </w:r>
    </w:p>
    <w:p w14:paraId="5D09AF3D" w14:textId="77777777" w:rsidR="000F77B9" w:rsidRDefault="000F77B9" w:rsidP="00786BA6">
      <w:pPr>
        <w:keepNext/>
        <w:tabs>
          <w:tab w:val="left" w:pos="567"/>
        </w:tabs>
        <w:ind w:left="720" w:hanging="720"/>
        <w:rPr>
          <w:lang w:val="es-ES_tradnl"/>
        </w:rPr>
      </w:pPr>
    </w:p>
    <w:p w14:paraId="5794A29B" w14:textId="77777777" w:rsidR="00A93BE4" w:rsidRDefault="00A93BE4" w:rsidP="00786BA6">
      <w:pPr>
        <w:keepNext/>
        <w:tabs>
          <w:tab w:val="left" w:pos="567"/>
        </w:tabs>
        <w:ind w:left="720" w:hanging="720"/>
        <w:rPr>
          <w:lang w:val="es-ES_tradnl"/>
        </w:rPr>
      </w:pPr>
      <w:r>
        <w:rPr>
          <w:lang w:val="es-ES_tradnl"/>
        </w:rPr>
        <w:t>Fecha de la primera autorización: 8 de agosto 1996</w:t>
      </w:r>
    </w:p>
    <w:p w14:paraId="7C2F0047" w14:textId="64110546" w:rsidR="00A93BE4" w:rsidRDefault="00A93BE4" w:rsidP="00786BA6">
      <w:pPr>
        <w:keepNext/>
        <w:tabs>
          <w:tab w:val="left" w:pos="567"/>
        </w:tabs>
        <w:ind w:left="720" w:hanging="720"/>
        <w:rPr>
          <w:lang w:val="es-ES_tradnl"/>
        </w:rPr>
      </w:pPr>
      <w:r>
        <w:rPr>
          <w:lang w:val="es-ES_tradnl"/>
        </w:rPr>
        <w:t xml:space="preserve">Fecha de la revalidación: </w:t>
      </w:r>
      <w:r>
        <w:rPr>
          <w:color w:val="000000"/>
          <w:szCs w:val="22"/>
          <w:lang w:val="es-MX" w:eastAsia="en-GB"/>
        </w:rPr>
        <w:t>28</w:t>
      </w:r>
      <w:r w:rsidR="00C912CF">
        <w:rPr>
          <w:color w:val="000000"/>
          <w:szCs w:val="22"/>
          <w:lang w:val="es-MX" w:eastAsia="en-GB"/>
        </w:rPr>
        <w:t xml:space="preserve"> de</w:t>
      </w:r>
      <w:r>
        <w:rPr>
          <w:color w:val="000000"/>
          <w:szCs w:val="22"/>
          <w:lang w:val="es-MX" w:eastAsia="en-GB"/>
        </w:rPr>
        <w:t xml:space="preserve"> julio 2006</w:t>
      </w:r>
    </w:p>
    <w:p w14:paraId="322A9A2E" w14:textId="77777777" w:rsidR="00A93BE4" w:rsidRDefault="00A93BE4">
      <w:pPr>
        <w:tabs>
          <w:tab w:val="left" w:pos="567"/>
        </w:tabs>
        <w:ind w:left="720" w:hanging="720"/>
        <w:rPr>
          <w:lang w:val="es-ES_tradnl"/>
        </w:rPr>
      </w:pPr>
    </w:p>
    <w:p w14:paraId="2769B041" w14:textId="77777777" w:rsidR="000F77B9" w:rsidRPr="00FB2D49" w:rsidRDefault="000F77B9" w:rsidP="000F77B9">
      <w:pPr>
        <w:keepNext/>
        <w:tabs>
          <w:tab w:val="left" w:pos="567"/>
        </w:tabs>
        <w:ind w:left="720" w:hanging="720"/>
        <w:rPr>
          <w:u w:val="single"/>
          <w:lang w:val="es-ES_tradnl"/>
        </w:rPr>
      </w:pPr>
      <w:proofErr w:type="spellStart"/>
      <w:r w:rsidRPr="00FB2D49">
        <w:rPr>
          <w:u w:val="single"/>
          <w:lang w:val="es-ES_tradnl"/>
        </w:rPr>
        <w:lastRenderedPageBreak/>
        <w:t>Epivir</w:t>
      </w:r>
      <w:proofErr w:type="spellEnd"/>
      <w:r w:rsidRPr="00FB2D49">
        <w:rPr>
          <w:u w:val="single"/>
          <w:lang w:val="es-ES_tradnl"/>
        </w:rPr>
        <w:t xml:space="preserve"> 300 mg comprimidos recubiertos con película</w:t>
      </w:r>
    </w:p>
    <w:p w14:paraId="1C9B636A" w14:textId="77777777" w:rsidR="000F77B9" w:rsidRDefault="000F77B9" w:rsidP="000F77B9">
      <w:pPr>
        <w:keepNext/>
        <w:tabs>
          <w:tab w:val="left" w:pos="567"/>
        </w:tabs>
        <w:ind w:left="720" w:hanging="720"/>
        <w:rPr>
          <w:lang w:val="es-ES_tradnl"/>
        </w:rPr>
      </w:pPr>
    </w:p>
    <w:p w14:paraId="10419D05" w14:textId="77777777" w:rsidR="000F77B9" w:rsidRDefault="000F77B9" w:rsidP="000F77B9">
      <w:pPr>
        <w:keepNext/>
        <w:tabs>
          <w:tab w:val="left" w:pos="567"/>
        </w:tabs>
        <w:ind w:left="720" w:hanging="720"/>
        <w:rPr>
          <w:lang w:val="es-ES_tradnl"/>
        </w:rPr>
      </w:pPr>
      <w:r>
        <w:rPr>
          <w:lang w:val="es-ES_tradnl"/>
        </w:rPr>
        <w:t>Fecha de la primera autorización: 15 de noviembre 2001</w:t>
      </w:r>
    </w:p>
    <w:p w14:paraId="4031958B" w14:textId="3E00978F" w:rsidR="000F77B9" w:rsidRDefault="000F77B9" w:rsidP="000F77B9">
      <w:pPr>
        <w:keepNext/>
        <w:tabs>
          <w:tab w:val="left" w:pos="567"/>
        </w:tabs>
        <w:ind w:left="720" w:hanging="720"/>
        <w:rPr>
          <w:lang w:val="es-ES_tradnl"/>
        </w:rPr>
      </w:pPr>
      <w:r>
        <w:rPr>
          <w:lang w:val="es-ES_tradnl"/>
        </w:rPr>
        <w:t xml:space="preserve">Fecha de la revalidación: </w:t>
      </w:r>
      <w:r>
        <w:rPr>
          <w:color w:val="000000"/>
          <w:szCs w:val="22"/>
          <w:lang w:val="es-MX" w:eastAsia="en-GB"/>
        </w:rPr>
        <w:t>28</w:t>
      </w:r>
      <w:r w:rsidR="00C912CF">
        <w:rPr>
          <w:color w:val="000000"/>
          <w:szCs w:val="22"/>
          <w:lang w:val="es-MX" w:eastAsia="en-GB"/>
        </w:rPr>
        <w:t xml:space="preserve"> de</w:t>
      </w:r>
      <w:r>
        <w:rPr>
          <w:color w:val="000000"/>
          <w:szCs w:val="22"/>
          <w:lang w:val="es-MX" w:eastAsia="en-GB"/>
        </w:rPr>
        <w:t xml:space="preserve"> julio 2006</w:t>
      </w:r>
    </w:p>
    <w:p w14:paraId="4942CF56" w14:textId="77777777" w:rsidR="000F77B9" w:rsidRDefault="000F77B9">
      <w:pPr>
        <w:tabs>
          <w:tab w:val="left" w:pos="567"/>
        </w:tabs>
        <w:ind w:left="720" w:hanging="720"/>
        <w:rPr>
          <w:lang w:val="es-ES_tradnl"/>
        </w:rPr>
      </w:pPr>
    </w:p>
    <w:p w14:paraId="2318E7EB" w14:textId="77777777" w:rsidR="00A93BE4" w:rsidRDefault="00A93BE4">
      <w:pPr>
        <w:tabs>
          <w:tab w:val="left" w:pos="567"/>
        </w:tabs>
        <w:ind w:left="720" w:hanging="720"/>
        <w:rPr>
          <w:lang w:val="es-ES_tradnl"/>
        </w:rPr>
      </w:pPr>
    </w:p>
    <w:p w14:paraId="0D85D567" w14:textId="22D1C470" w:rsidR="00A93BE4" w:rsidRDefault="00A93BE4" w:rsidP="00152903">
      <w:pPr>
        <w:keepNext/>
        <w:tabs>
          <w:tab w:val="left" w:pos="567"/>
        </w:tabs>
        <w:outlineLvl w:val="0"/>
        <w:rPr>
          <w:b/>
          <w:lang w:val="es-ES_tradnl"/>
        </w:rPr>
      </w:pPr>
      <w:r>
        <w:rPr>
          <w:b/>
          <w:lang w:val="es-ES_tradnl"/>
        </w:rPr>
        <w:t>10.</w:t>
      </w:r>
      <w:r>
        <w:rPr>
          <w:b/>
          <w:lang w:val="es-ES_tradnl"/>
        </w:rPr>
        <w:tab/>
        <w:t xml:space="preserve">FECHA DE </w:t>
      </w:r>
      <w:smartTag w:uri="urn:schemas-microsoft-com:office:smarttags" w:element="PersonName">
        <w:smartTagPr>
          <w:attr w:name="ProductID" w:val="LA REVISIￓN DEL"/>
        </w:smartTagPr>
        <w:r>
          <w:rPr>
            <w:b/>
            <w:lang w:val="es-ES_tradnl"/>
          </w:rPr>
          <w:t>LA REVISIÓN DEL</w:t>
        </w:r>
      </w:smartTag>
      <w:r>
        <w:rPr>
          <w:b/>
          <w:lang w:val="es-ES_tradnl"/>
        </w:rPr>
        <w:t xml:space="preserve"> TEXTO</w:t>
      </w:r>
      <w:r w:rsidR="00167582">
        <w:rPr>
          <w:b/>
          <w:lang w:val="es-ES_tradnl"/>
        </w:rPr>
        <w:fldChar w:fldCharType="begin"/>
      </w:r>
      <w:r w:rsidR="00167582">
        <w:rPr>
          <w:b/>
          <w:lang w:val="es-ES_tradnl"/>
        </w:rPr>
        <w:instrText xml:space="preserve"> DOCVARIABLE VAULT_ND_ff350efe-0c12-463b-ba89-da94e0ef94d2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2587847" w14:textId="77777777" w:rsidR="00A93BE4" w:rsidRDefault="00A93BE4" w:rsidP="00152903">
      <w:pPr>
        <w:keepNext/>
        <w:tabs>
          <w:tab w:val="left" w:pos="567"/>
        </w:tabs>
        <w:outlineLvl w:val="0"/>
        <w:rPr>
          <w:b/>
          <w:lang w:val="es-ES_tradnl"/>
        </w:rPr>
      </w:pPr>
    </w:p>
    <w:p w14:paraId="770B2DE8" w14:textId="77777777" w:rsidR="00A93BE4" w:rsidRDefault="00A93BE4" w:rsidP="00152903">
      <w:pPr>
        <w:keepNext/>
        <w:tabs>
          <w:tab w:val="left" w:pos="567"/>
        </w:tabs>
        <w:outlineLvl w:val="0"/>
        <w:rPr>
          <w:b/>
          <w:lang w:val="es-ES_tradnl"/>
        </w:rPr>
      </w:pPr>
    </w:p>
    <w:p w14:paraId="5B7D27CB" w14:textId="0E3F0FDE" w:rsidR="00A93BE4" w:rsidRDefault="002C2413">
      <w:pPr>
        <w:tabs>
          <w:tab w:val="left" w:pos="567"/>
        </w:tabs>
        <w:outlineLvl w:val="0"/>
        <w:rPr>
          <w:lang w:val="es-ES_tradnl"/>
        </w:rPr>
      </w:pPr>
      <w:r w:rsidRPr="002C2413">
        <w:rPr>
          <w:color w:val="000000"/>
          <w:lang w:val="es-ES_tradnl"/>
        </w:rPr>
        <w:t xml:space="preserve">La información detallada de este medicamento está disponible en la página web de la Agencia Europea de Medicamentos </w:t>
      </w:r>
      <w:ins w:id="215" w:author="Author">
        <w:r w:rsidR="0056665D">
          <w:rPr>
            <w:rStyle w:val="Hipervnculo1"/>
            <w:noProof/>
            <w:lang w:val="es-ES_tradnl"/>
          </w:rPr>
          <w:fldChar w:fldCharType="begin"/>
        </w:r>
        <w:r w:rsidR="0056665D">
          <w:rPr>
            <w:rStyle w:val="Hipervnculo1"/>
            <w:noProof/>
            <w:lang w:val="es-ES_tradnl"/>
          </w:rPr>
          <w:instrText>HYPERLINK "</w:instrText>
        </w:r>
      </w:ins>
      <w:r w:rsidR="0056665D" w:rsidRPr="00CD1EAE">
        <w:rPr>
          <w:rStyle w:val="Hipervnculo1"/>
          <w:noProof/>
          <w:lang w:val="es-ES_tradnl"/>
        </w:rPr>
        <w:instrText>http</w:instrText>
      </w:r>
      <w:ins w:id="216" w:author="Author">
        <w:r w:rsidR="0056665D">
          <w:rPr>
            <w:rStyle w:val="Hipervnculo1"/>
            <w:noProof/>
            <w:lang w:val="es-ES_tradnl"/>
          </w:rPr>
          <w:instrText>s</w:instrText>
        </w:r>
      </w:ins>
      <w:r w:rsidR="0056665D" w:rsidRPr="00CD1EAE">
        <w:rPr>
          <w:rStyle w:val="Hipervnculo1"/>
          <w:noProof/>
          <w:lang w:val="es-ES_tradnl"/>
        </w:rPr>
        <w:instrText>://www.ema.europa.eu</w:instrText>
      </w:r>
      <w:ins w:id="217" w:author="Author">
        <w:r w:rsidR="0056665D">
          <w:rPr>
            <w:rStyle w:val="Hipervnculo1"/>
            <w:noProof/>
            <w:lang w:val="es-ES_tradnl"/>
          </w:rPr>
          <w:instrText>"</w:instrText>
        </w:r>
        <w:r w:rsidR="0056665D">
          <w:rPr>
            <w:rStyle w:val="Hipervnculo1"/>
            <w:noProof/>
            <w:lang w:val="es-ES_tradnl"/>
          </w:rPr>
        </w:r>
        <w:r w:rsidR="0056665D">
          <w:rPr>
            <w:rStyle w:val="Hipervnculo1"/>
            <w:noProof/>
            <w:lang w:val="es-ES_tradnl"/>
          </w:rPr>
          <w:fldChar w:fldCharType="separate"/>
        </w:r>
      </w:ins>
      <w:r w:rsidR="0056665D" w:rsidRPr="00D30A31">
        <w:rPr>
          <w:rStyle w:val="Hyperlink"/>
          <w:noProof/>
          <w:lang w:val="es-ES_tradnl"/>
        </w:rPr>
        <w:t>http</w:t>
      </w:r>
      <w:ins w:id="218" w:author="Author">
        <w:r w:rsidR="0056665D" w:rsidRPr="00D30A31">
          <w:rPr>
            <w:rStyle w:val="Hyperlink"/>
            <w:noProof/>
            <w:lang w:val="es-ES_tradnl"/>
          </w:rPr>
          <w:t>s</w:t>
        </w:r>
      </w:ins>
      <w:r w:rsidR="0056665D" w:rsidRPr="00D30A31">
        <w:rPr>
          <w:rStyle w:val="Hyperlink"/>
          <w:noProof/>
          <w:lang w:val="es-ES_tradnl"/>
        </w:rPr>
        <w:t>://www.ema.europa.eu</w:t>
      </w:r>
      <w:ins w:id="219" w:author="Author">
        <w:r w:rsidR="0056665D">
          <w:rPr>
            <w:rStyle w:val="Hipervnculo1"/>
            <w:noProof/>
            <w:lang w:val="es-ES_tradnl"/>
          </w:rPr>
          <w:fldChar w:fldCharType="end"/>
        </w:r>
      </w:ins>
      <w:r w:rsidR="00167582">
        <w:rPr>
          <w:rStyle w:val="Hyperlink"/>
          <w:lang w:val="es-ES_tradnl"/>
        </w:rPr>
        <w:fldChar w:fldCharType="begin"/>
      </w:r>
      <w:r w:rsidR="00167582">
        <w:rPr>
          <w:rStyle w:val="Hyperlink"/>
          <w:lang w:val="es-ES_tradnl"/>
        </w:rPr>
        <w:instrText xml:space="preserve"> DOCVARIABLE vault_nd_4a30f9bb-dcdb-412a-8527-f25ae888f90e \* MERGEFORMAT </w:instrText>
      </w:r>
      <w:r w:rsidR="00167582">
        <w:rPr>
          <w:rStyle w:val="Hyperlink"/>
          <w:lang w:val="es-ES_tradnl"/>
        </w:rPr>
        <w:fldChar w:fldCharType="separate"/>
      </w:r>
      <w:r w:rsidR="00167582">
        <w:rPr>
          <w:rStyle w:val="Hyperlink"/>
          <w:lang w:val="es-ES_tradnl"/>
        </w:rPr>
        <w:t xml:space="preserve"> </w:t>
      </w:r>
      <w:r w:rsidR="00167582">
        <w:rPr>
          <w:rStyle w:val="Hyperlink"/>
          <w:lang w:val="es-ES_tradnl"/>
        </w:rPr>
        <w:fldChar w:fldCharType="end"/>
      </w:r>
    </w:p>
    <w:p w14:paraId="6B6C7934" w14:textId="77777777" w:rsidR="00A93BE4" w:rsidRDefault="00A93BE4">
      <w:pPr>
        <w:tabs>
          <w:tab w:val="left" w:pos="567"/>
        </w:tabs>
        <w:ind w:left="720" w:hanging="720"/>
        <w:rPr>
          <w:lang w:val="es-ES_tradnl"/>
        </w:rPr>
      </w:pPr>
      <w:r>
        <w:rPr>
          <w:lang w:val="es-ES_tradnl"/>
        </w:rPr>
        <w:br w:type="page"/>
      </w:r>
      <w:r>
        <w:rPr>
          <w:b/>
          <w:lang w:val="es-ES_tradnl"/>
        </w:rPr>
        <w:lastRenderedPageBreak/>
        <w:t>1.</w:t>
      </w:r>
      <w:r>
        <w:rPr>
          <w:b/>
          <w:lang w:val="es-ES_tradnl"/>
        </w:rPr>
        <w:tab/>
        <w:t>NOMBRE DEL MEDICAMENTO</w:t>
      </w:r>
    </w:p>
    <w:p w14:paraId="3B72A44C" w14:textId="77777777" w:rsidR="00A93BE4" w:rsidRDefault="00A93BE4">
      <w:pPr>
        <w:tabs>
          <w:tab w:val="left" w:pos="567"/>
        </w:tabs>
        <w:rPr>
          <w:lang w:val="es-ES_tradnl"/>
        </w:rPr>
      </w:pPr>
    </w:p>
    <w:p w14:paraId="3815BA5F" w14:textId="1ADB14F9" w:rsidR="00A93BE4" w:rsidRDefault="00A93BE4">
      <w:pPr>
        <w:tabs>
          <w:tab w:val="left" w:pos="567"/>
        </w:tabs>
        <w:ind w:left="2880" w:hanging="2880"/>
        <w:outlineLvl w:val="0"/>
        <w:rPr>
          <w:lang w:val="es-ES_tradnl"/>
        </w:rPr>
      </w:pPr>
      <w:proofErr w:type="spellStart"/>
      <w:r>
        <w:rPr>
          <w:lang w:val="es-ES_tradnl"/>
        </w:rPr>
        <w:t>Epivir</w:t>
      </w:r>
      <w:proofErr w:type="spellEnd"/>
      <w:r>
        <w:rPr>
          <w:lang w:val="es-ES_tradnl"/>
        </w:rPr>
        <w:t xml:space="preserve"> 10 mg/ml solución oral</w:t>
      </w:r>
      <w:r w:rsidR="00167582">
        <w:rPr>
          <w:lang w:val="es-ES_tradnl"/>
        </w:rPr>
        <w:fldChar w:fldCharType="begin"/>
      </w:r>
      <w:r w:rsidR="00167582">
        <w:rPr>
          <w:lang w:val="es-ES_tradnl"/>
        </w:rPr>
        <w:instrText xml:space="preserve"> DOCVARIABLE vault_nd_410b6f34-3229-425f-989d-d52021b0645f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349BA248" w14:textId="77777777" w:rsidR="00A93BE4" w:rsidRDefault="00A93BE4">
      <w:pPr>
        <w:tabs>
          <w:tab w:val="left" w:pos="567"/>
        </w:tabs>
        <w:rPr>
          <w:lang w:val="es-ES_tradnl"/>
        </w:rPr>
      </w:pPr>
    </w:p>
    <w:p w14:paraId="51AD80D7" w14:textId="77777777" w:rsidR="00A93BE4" w:rsidRDefault="00A93BE4">
      <w:pPr>
        <w:tabs>
          <w:tab w:val="left" w:pos="567"/>
        </w:tabs>
        <w:rPr>
          <w:lang w:val="es-ES_tradnl"/>
        </w:rPr>
      </w:pPr>
    </w:p>
    <w:p w14:paraId="0834AC66" w14:textId="77777777" w:rsidR="00A93BE4" w:rsidRDefault="00A93BE4">
      <w:pPr>
        <w:tabs>
          <w:tab w:val="left" w:pos="567"/>
        </w:tabs>
        <w:rPr>
          <w:lang w:val="es-ES_tradnl"/>
        </w:rPr>
      </w:pPr>
      <w:r>
        <w:rPr>
          <w:b/>
          <w:lang w:val="es-ES_tradnl"/>
        </w:rPr>
        <w:t>2.</w:t>
      </w:r>
      <w:r>
        <w:rPr>
          <w:b/>
          <w:lang w:val="es-ES_tradnl"/>
        </w:rPr>
        <w:tab/>
        <w:t>COMPOSICIÓN CUALITATIVA Y CUANTITATIVA</w:t>
      </w:r>
    </w:p>
    <w:p w14:paraId="67C674EF" w14:textId="77777777" w:rsidR="00A93BE4" w:rsidRDefault="00A93BE4">
      <w:pPr>
        <w:tabs>
          <w:tab w:val="left" w:pos="567"/>
        </w:tabs>
        <w:rPr>
          <w:lang w:val="es-ES_tradnl"/>
        </w:rPr>
      </w:pPr>
    </w:p>
    <w:p w14:paraId="4380D149" w14:textId="77777777" w:rsidR="00A93BE4" w:rsidRDefault="00A93BE4">
      <w:pPr>
        <w:tabs>
          <w:tab w:val="left" w:pos="567"/>
        </w:tabs>
        <w:rPr>
          <w:lang w:val="es-ES_tradnl"/>
        </w:rPr>
      </w:pPr>
      <w:r>
        <w:rPr>
          <w:lang w:val="es-ES_tradnl"/>
        </w:rPr>
        <w:t xml:space="preserve">Cada ml de solución oral contiene 10 mg de lamivudina. </w:t>
      </w:r>
    </w:p>
    <w:p w14:paraId="3FE9BCE7" w14:textId="77777777" w:rsidR="00A93BE4" w:rsidRDefault="00A93BE4">
      <w:pPr>
        <w:tabs>
          <w:tab w:val="left" w:pos="567"/>
        </w:tabs>
        <w:rPr>
          <w:lang w:val="es-ES_tradnl"/>
        </w:rPr>
      </w:pPr>
    </w:p>
    <w:p w14:paraId="0500CC87" w14:textId="77777777" w:rsidR="006F2BD5" w:rsidRDefault="00A93BE4">
      <w:pPr>
        <w:tabs>
          <w:tab w:val="left" w:pos="567"/>
        </w:tabs>
        <w:rPr>
          <w:lang w:val="es-ES_tradnl"/>
        </w:rPr>
      </w:pPr>
      <w:r w:rsidRPr="00C53BC1">
        <w:rPr>
          <w:u w:val="single"/>
          <w:lang w:val="es-ES_tradnl"/>
        </w:rPr>
        <w:t>Excipiente</w:t>
      </w:r>
      <w:r w:rsidR="004E05F3" w:rsidRPr="00C53BC1">
        <w:rPr>
          <w:u w:val="single"/>
          <w:lang w:val="es-ES_tradnl"/>
        </w:rPr>
        <w:t>(</w:t>
      </w:r>
      <w:r w:rsidRPr="00C53BC1">
        <w:rPr>
          <w:u w:val="single"/>
          <w:lang w:val="es-ES_tradnl"/>
        </w:rPr>
        <w:t>s</w:t>
      </w:r>
      <w:r w:rsidR="004E05F3" w:rsidRPr="00C53BC1">
        <w:rPr>
          <w:u w:val="single"/>
          <w:lang w:val="es-ES_tradnl"/>
        </w:rPr>
        <w:t>) con efecto conocido</w:t>
      </w:r>
    </w:p>
    <w:p w14:paraId="0AB30C05" w14:textId="77777777" w:rsidR="00A93BE4" w:rsidRPr="00E14D3A" w:rsidRDefault="00A93BE4">
      <w:pPr>
        <w:tabs>
          <w:tab w:val="left" w:pos="567"/>
        </w:tabs>
        <w:rPr>
          <w:lang w:val="es-ES_tradnl"/>
        </w:rPr>
      </w:pPr>
    </w:p>
    <w:p w14:paraId="33BF0FD8" w14:textId="77777777" w:rsidR="00AD0471" w:rsidRDefault="004E05F3">
      <w:pPr>
        <w:tabs>
          <w:tab w:val="left" w:pos="567"/>
        </w:tabs>
        <w:ind w:left="720" w:hanging="720"/>
        <w:rPr>
          <w:ins w:id="220" w:author="Author"/>
          <w:lang w:val="es-ES_tradnl"/>
        </w:rPr>
      </w:pPr>
      <w:r>
        <w:rPr>
          <w:lang w:val="es-ES_tradnl"/>
        </w:rPr>
        <w:t>Cada dosis de 15 ml contiene</w:t>
      </w:r>
      <w:ins w:id="221" w:author="Author">
        <w:r w:rsidR="00AD0471">
          <w:rPr>
            <w:lang w:val="es-ES_tradnl"/>
          </w:rPr>
          <w:t>:</w:t>
        </w:r>
      </w:ins>
    </w:p>
    <w:p w14:paraId="11E0DF68" w14:textId="7E3C7BCC" w:rsidR="006F2BD5" w:rsidRDefault="004E05F3">
      <w:pPr>
        <w:tabs>
          <w:tab w:val="left" w:pos="567"/>
        </w:tabs>
        <w:ind w:left="720" w:hanging="720"/>
        <w:rPr>
          <w:lang w:val="es-ES_tradnl"/>
        </w:rPr>
      </w:pPr>
      <w:del w:id="222" w:author="Author">
        <w:r w:rsidDel="00AD0471">
          <w:rPr>
            <w:lang w:val="es-ES_tradnl"/>
          </w:rPr>
          <w:delText xml:space="preserve"> </w:delText>
        </w:r>
      </w:del>
      <w:r>
        <w:rPr>
          <w:lang w:val="es-ES_tradnl"/>
        </w:rPr>
        <w:t>3g de s</w:t>
      </w:r>
      <w:r w:rsidR="00A93BE4">
        <w:rPr>
          <w:lang w:val="es-ES_tradnl"/>
        </w:rPr>
        <w:t>acarosa</w:t>
      </w:r>
      <w:del w:id="223" w:author="Author">
        <w:r w:rsidR="00A93BE4" w:rsidDel="00AD0471">
          <w:rPr>
            <w:lang w:val="es-ES_tradnl"/>
          </w:rPr>
          <w:delText xml:space="preserve"> </w:delText>
        </w:r>
        <w:r w:rsidDel="00AD0471">
          <w:rPr>
            <w:lang w:val="es-ES_tradnl"/>
          </w:rPr>
          <w:delText>(</w:delText>
        </w:r>
        <w:r w:rsidR="00A93BE4" w:rsidDel="00AD0471">
          <w:rPr>
            <w:lang w:val="es-ES_tradnl"/>
          </w:rPr>
          <w:delText xml:space="preserve">20 % </w:delText>
        </w:r>
        <w:r w:rsidDel="00AD0471">
          <w:rPr>
            <w:lang w:val="es-ES_tradnl"/>
          </w:rPr>
          <w:delText>p/v)</w:delText>
        </w:r>
      </w:del>
    </w:p>
    <w:p w14:paraId="7AE7461C" w14:textId="44C076C5" w:rsidR="00A93BE4" w:rsidRDefault="00A93BE4">
      <w:pPr>
        <w:tabs>
          <w:tab w:val="left" w:pos="567"/>
        </w:tabs>
        <w:ind w:left="720" w:hanging="720"/>
        <w:rPr>
          <w:lang w:val="es-ES_tradnl"/>
        </w:rPr>
      </w:pPr>
      <w:proofErr w:type="spellStart"/>
      <w:r>
        <w:rPr>
          <w:lang w:val="es-ES_tradnl"/>
        </w:rPr>
        <w:t>Parahidroxibenzoato</w:t>
      </w:r>
      <w:proofErr w:type="spellEnd"/>
      <w:r>
        <w:rPr>
          <w:lang w:val="es-ES_tradnl"/>
        </w:rPr>
        <w:t xml:space="preserve"> de metilo</w:t>
      </w:r>
      <w:ins w:id="224" w:author="Author">
        <w:r w:rsidR="00AD0471">
          <w:rPr>
            <w:lang w:val="es-ES_tradnl"/>
          </w:rPr>
          <w:t xml:space="preserve"> </w:t>
        </w:r>
        <w:r w:rsidR="00AD0471" w:rsidRPr="00AA03AF">
          <w:rPr>
            <w:color w:val="000000"/>
            <w:lang w:val="es-ES_tradnl"/>
            <w:rPrChange w:id="225" w:author="Author">
              <w:rPr>
                <w:color w:val="000000"/>
              </w:rPr>
            </w:rPrChange>
          </w:rPr>
          <w:t>(E 218)</w:t>
        </w:r>
      </w:ins>
    </w:p>
    <w:p w14:paraId="15799C42" w14:textId="3E31E534" w:rsidR="004E05F3" w:rsidRDefault="00A93BE4">
      <w:pPr>
        <w:tabs>
          <w:tab w:val="left" w:pos="567"/>
        </w:tabs>
        <w:rPr>
          <w:lang w:val="es-ES_tradnl"/>
        </w:rPr>
      </w:pPr>
      <w:proofErr w:type="spellStart"/>
      <w:r>
        <w:rPr>
          <w:lang w:val="es-ES_tradnl"/>
        </w:rPr>
        <w:t>Parahidroxibenzoato</w:t>
      </w:r>
      <w:proofErr w:type="spellEnd"/>
      <w:r>
        <w:rPr>
          <w:lang w:val="es-ES_tradnl"/>
        </w:rPr>
        <w:t xml:space="preserve"> de propilo</w:t>
      </w:r>
      <w:ins w:id="226" w:author="Author">
        <w:r w:rsidR="00AD0471">
          <w:rPr>
            <w:lang w:val="es-ES_tradnl"/>
          </w:rPr>
          <w:t xml:space="preserve"> </w:t>
        </w:r>
        <w:r w:rsidR="00AD0471" w:rsidRPr="00AA03AF">
          <w:rPr>
            <w:color w:val="000000"/>
            <w:lang w:val="es-ES_tradnl"/>
            <w:rPrChange w:id="227" w:author="Author">
              <w:rPr>
                <w:color w:val="000000"/>
              </w:rPr>
            </w:rPrChange>
          </w:rPr>
          <w:t>(E 216)</w:t>
        </w:r>
      </w:ins>
    </w:p>
    <w:p w14:paraId="756C3BA8" w14:textId="4F195A0A" w:rsidR="004E05F3" w:rsidRDefault="00A93BE4" w:rsidP="004E05F3">
      <w:pPr>
        <w:tabs>
          <w:tab w:val="left" w:pos="567"/>
        </w:tabs>
        <w:rPr>
          <w:lang w:val="es-ES_tradnl"/>
        </w:rPr>
      </w:pPr>
      <w:del w:id="228" w:author="Author">
        <w:r w:rsidDel="00AD0471">
          <w:rPr>
            <w:lang w:val="es-ES_tradnl"/>
          </w:rPr>
          <w:delText>C</w:delText>
        </w:r>
        <w:r w:rsidR="004E05F3" w:rsidDel="00AD0471">
          <w:rPr>
            <w:lang w:val="es-ES_tradnl"/>
          </w:rPr>
          <w:delText xml:space="preserve">ada dosis de 15 ml contiene </w:delText>
        </w:r>
      </w:del>
      <w:r w:rsidR="004E05F3">
        <w:rPr>
          <w:lang w:val="es-ES_tradnl"/>
        </w:rPr>
        <w:t xml:space="preserve">300 mg de propilenglicol </w:t>
      </w:r>
      <w:ins w:id="229" w:author="Author">
        <w:r w:rsidR="00AD0471" w:rsidRPr="00AA03AF">
          <w:rPr>
            <w:color w:val="000000"/>
            <w:szCs w:val="22"/>
            <w:lang w:val="es-ES_tradnl"/>
            <w:rPrChange w:id="230" w:author="Author">
              <w:rPr>
                <w:color w:val="000000"/>
                <w:szCs w:val="22"/>
                <w:lang w:val="en-US"/>
              </w:rPr>
            </w:rPrChange>
          </w:rPr>
          <w:t>(E 1520)</w:t>
        </w:r>
      </w:ins>
    </w:p>
    <w:p w14:paraId="54399843" w14:textId="240CCCE7" w:rsidR="004E05F3" w:rsidRDefault="004E05F3" w:rsidP="004E05F3">
      <w:pPr>
        <w:tabs>
          <w:tab w:val="left" w:pos="567"/>
        </w:tabs>
        <w:rPr>
          <w:lang w:val="es-ES_tradnl"/>
        </w:rPr>
      </w:pPr>
      <w:del w:id="231" w:author="Author">
        <w:r w:rsidDel="00AD0471">
          <w:rPr>
            <w:lang w:val="es-ES_tradnl"/>
          </w:rPr>
          <w:delText>Cada dosis</w:delText>
        </w:r>
        <w:r w:rsidR="006E6AB3" w:rsidDel="00AD0471">
          <w:rPr>
            <w:lang w:val="es-ES_tradnl"/>
          </w:rPr>
          <w:delText xml:space="preserve"> </w:delText>
        </w:r>
        <w:r w:rsidDel="00AD0471">
          <w:rPr>
            <w:lang w:val="es-ES_tradnl"/>
          </w:rPr>
          <w:delText xml:space="preserve">de 15 ml contiene </w:delText>
        </w:r>
      </w:del>
      <w:r w:rsidR="001B1573">
        <w:rPr>
          <w:lang w:val="es-ES_tradnl"/>
        </w:rPr>
        <w:t>39</w:t>
      </w:r>
      <w:r>
        <w:rPr>
          <w:lang w:val="es-ES_tradnl"/>
        </w:rPr>
        <w:t xml:space="preserve"> mg de sodio. </w:t>
      </w:r>
    </w:p>
    <w:p w14:paraId="40932279" w14:textId="77777777" w:rsidR="00A93BE4" w:rsidRDefault="00A93BE4">
      <w:pPr>
        <w:tabs>
          <w:tab w:val="left" w:pos="567"/>
        </w:tabs>
        <w:rPr>
          <w:lang w:val="es-ES_tradnl"/>
        </w:rPr>
      </w:pPr>
    </w:p>
    <w:p w14:paraId="679E5784" w14:textId="77777777" w:rsidR="00A93BE4" w:rsidRDefault="00A93BE4">
      <w:pPr>
        <w:tabs>
          <w:tab w:val="left" w:pos="567"/>
        </w:tabs>
        <w:rPr>
          <w:lang w:val="es-ES_tradnl"/>
        </w:rPr>
      </w:pPr>
      <w:r>
        <w:rPr>
          <w:lang w:val="es-ES_tradnl"/>
        </w:rPr>
        <w:t xml:space="preserve">Para </w:t>
      </w:r>
      <w:r w:rsidR="006552D2">
        <w:rPr>
          <w:lang w:val="es-ES_tradnl"/>
        </w:rPr>
        <w:t>co</w:t>
      </w:r>
      <w:r w:rsidR="00E513CC">
        <w:rPr>
          <w:lang w:val="es-ES_tradnl"/>
        </w:rPr>
        <w:t>n</w:t>
      </w:r>
      <w:r w:rsidR="006552D2">
        <w:rPr>
          <w:lang w:val="es-ES_tradnl"/>
        </w:rPr>
        <w:t xml:space="preserve">sultar </w:t>
      </w:r>
      <w:r>
        <w:rPr>
          <w:lang w:val="es-ES_tradnl"/>
        </w:rPr>
        <w:t>la lista completa de excipientes, ver sección 6.1</w:t>
      </w:r>
    </w:p>
    <w:p w14:paraId="409061CF" w14:textId="77777777" w:rsidR="00A93BE4" w:rsidRDefault="00A93BE4">
      <w:pPr>
        <w:tabs>
          <w:tab w:val="left" w:pos="567"/>
        </w:tabs>
        <w:rPr>
          <w:lang w:val="es-ES_tradnl"/>
        </w:rPr>
      </w:pPr>
    </w:p>
    <w:p w14:paraId="7E050987" w14:textId="77777777" w:rsidR="00A93BE4" w:rsidRDefault="00A93BE4">
      <w:pPr>
        <w:tabs>
          <w:tab w:val="left" w:pos="567"/>
        </w:tabs>
        <w:rPr>
          <w:lang w:val="es-ES_tradnl"/>
        </w:rPr>
      </w:pPr>
    </w:p>
    <w:p w14:paraId="224B7D40" w14:textId="77777777" w:rsidR="00A93BE4" w:rsidRDefault="00A93BE4">
      <w:pPr>
        <w:tabs>
          <w:tab w:val="left" w:pos="567"/>
        </w:tabs>
        <w:ind w:left="709" w:hanging="709"/>
        <w:rPr>
          <w:lang w:val="es-ES_tradnl"/>
        </w:rPr>
      </w:pPr>
      <w:r>
        <w:rPr>
          <w:b/>
          <w:lang w:val="es-ES_tradnl"/>
        </w:rPr>
        <w:t>3.</w:t>
      </w:r>
      <w:r>
        <w:rPr>
          <w:b/>
          <w:lang w:val="es-ES_tradnl"/>
        </w:rPr>
        <w:tab/>
        <w:t>FORMA FARMACÉUTICA</w:t>
      </w:r>
    </w:p>
    <w:p w14:paraId="4510C7CE" w14:textId="77777777" w:rsidR="00A93BE4" w:rsidRDefault="00A93BE4">
      <w:pPr>
        <w:tabs>
          <w:tab w:val="left" w:pos="567"/>
        </w:tabs>
        <w:rPr>
          <w:lang w:val="es-ES_tradnl"/>
        </w:rPr>
      </w:pPr>
    </w:p>
    <w:p w14:paraId="2FCE1596" w14:textId="684AA762" w:rsidR="00A93BE4" w:rsidRDefault="00A93BE4">
      <w:pPr>
        <w:tabs>
          <w:tab w:val="left" w:pos="567"/>
        </w:tabs>
        <w:ind w:left="720" w:hanging="720"/>
        <w:outlineLvl w:val="0"/>
        <w:rPr>
          <w:lang w:val="es-ES_tradnl"/>
        </w:rPr>
      </w:pPr>
      <w:r>
        <w:rPr>
          <w:lang w:val="es-ES_tradnl"/>
        </w:rPr>
        <w:t>Solución oral.</w:t>
      </w:r>
      <w:r w:rsidR="00167582">
        <w:rPr>
          <w:lang w:val="es-ES_tradnl"/>
        </w:rPr>
        <w:fldChar w:fldCharType="begin"/>
      </w:r>
      <w:r w:rsidR="00167582">
        <w:rPr>
          <w:lang w:val="es-ES_tradnl"/>
        </w:rPr>
        <w:instrText xml:space="preserve"> DOCVARIABLE vault_nd_73a1cff5-3f29-42af-bc2e-2586aa35ef4a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01ED69D" w14:textId="77777777" w:rsidR="00A93BE4" w:rsidRDefault="00A93BE4">
      <w:pPr>
        <w:tabs>
          <w:tab w:val="left" w:pos="567"/>
        </w:tabs>
        <w:rPr>
          <w:lang w:val="es-ES_tradnl"/>
        </w:rPr>
      </w:pPr>
    </w:p>
    <w:p w14:paraId="0A1C0494" w14:textId="287F253A" w:rsidR="00A93BE4" w:rsidRDefault="00A93BE4">
      <w:pPr>
        <w:tabs>
          <w:tab w:val="left" w:pos="567"/>
        </w:tabs>
        <w:ind w:left="720" w:hanging="720"/>
        <w:outlineLvl w:val="0"/>
        <w:rPr>
          <w:lang w:val="es-ES_tradnl"/>
        </w:rPr>
      </w:pPr>
      <w:r>
        <w:rPr>
          <w:lang w:val="es-ES_tradnl"/>
        </w:rPr>
        <w:t>Solución transparente que varía de incolora a color amarillo pálido.</w:t>
      </w:r>
      <w:r w:rsidR="00167582">
        <w:rPr>
          <w:lang w:val="es-ES_tradnl"/>
        </w:rPr>
        <w:fldChar w:fldCharType="begin"/>
      </w:r>
      <w:r w:rsidR="00167582">
        <w:rPr>
          <w:lang w:val="es-ES_tradnl"/>
        </w:rPr>
        <w:instrText xml:space="preserve"> DOCVARIABLE vault_nd_5b43f1f7-4f0d-4d5e-b6b1-b93e9700d322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6FE85670" w14:textId="77777777" w:rsidR="00A93BE4" w:rsidRDefault="00A93BE4">
      <w:pPr>
        <w:tabs>
          <w:tab w:val="left" w:pos="567"/>
        </w:tabs>
        <w:ind w:left="720" w:hanging="720"/>
        <w:rPr>
          <w:lang w:val="es-ES_tradnl"/>
        </w:rPr>
      </w:pPr>
    </w:p>
    <w:p w14:paraId="3F48FB20" w14:textId="77777777" w:rsidR="00A93BE4" w:rsidRDefault="00A93BE4">
      <w:pPr>
        <w:tabs>
          <w:tab w:val="left" w:pos="567"/>
        </w:tabs>
        <w:rPr>
          <w:lang w:val="es-ES_tradnl"/>
        </w:rPr>
      </w:pPr>
    </w:p>
    <w:p w14:paraId="6DD6DEF4" w14:textId="77777777" w:rsidR="00A93BE4" w:rsidRDefault="00A93BE4">
      <w:pPr>
        <w:tabs>
          <w:tab w:val="left" w:pos="567"/>
        </w:tabs>
        <w:ind w:left="709" w:hanging="709"/>
        <w:rPr>
          <w:lang w:val="es-ES_tradnl"/>
        </w:rPr>
      </w:pPr>
      <w:r>
        <w:rPr>
          <w:b/>
          <w:lang w:val="es-ES_tradnl"/>
        </w:rPr>
        <w:t>4.</w:t>
      </w:r>
      <w:r>
        <w:rPr>
          <w:b/>
          <w:lang w:val="es-ES_tradnl"/>
        </w:rPr>
        <w:tab/>
        <w:t>DATOS CLÍNICOS</w:t>
      </w:r>
    </w:p>
    <w:p w14:paraId="673418CB" w14:textId="77777777" w:rsidR="00A93BE4" w:rsidRDefault="00A93BE4">
      <w:pPr>
        <w:tabs>
          <w:tab w:val="left" w:pos="567"/>
        </w:tabs>
        <w:rPr>
          <w:lang w:val="es-ES_tradnl"/>
        </w:rPr>
      </w:pPr>
    </w:p>
    <w:p w14:paraId="54A82226" w14:textId="77777777" w:rsidR="00A93BE4" w:rsidRDefault="00A93BE4">
      <w:pPr>
        <w:tabs>
          <w:tab w:val="left" w:pos="567"/>
        </w:tabs>
        <w:rPr>
          <w:lang w:val="es-ES_tradnl"/>
        </w:rPr>
      </w:pPr>
      <w:r>
        <w:rPr>
          <w:b/>
          <w:lang w:val="es-ES_tradnl"/>
        </w:rPr>
        <w:t>4.1</w:t>
      </w:r>
      <w:r>
        <w:rPr>
          <w:b/>
          <w:lang w:val="es-ES_tradnl"/>
        </w:rPr>
        <w:tab/>
        <w:t>Indicaciones terapéuticas</w:t>
      </w:r>
    </w:p>
    <w:p w14:paraId="5132F60D" w14:textId="77777777" w:rsidR="00A93BE4" w:rsidRDefault="00A93BE4">
      <w:pPr>
        <w:tabs>
          <w:tab w:val="left" w:pos="567"/>
        </w:tabs>
        <w:rPr>
          <w:i/>
          <w:lang w:val="es-ES_tradnl"/>
        </w:rPr>
      </w:pPr>
    </w:p>
    <w:p w14:paraId="2B16404B" w14:textId="77777777" w:rsidR="00A93BE4" w:rsidRDefault="00A93BE4">
      <w:pPr>
        <w:tabs>
          <w:tab w:val="left" w:pos="567"/>
        </w:tabs>
        <w:rPr>
          <w:lang w:val="es-ES_tradnl"/>
        </w:rPr>
      </w:pPr>
      <w:proofErr w:type="spellStart"/>
      <w:r>
        <w:rPr>
          <w:lang w:val="es-ES_tradnl"/>
        </w:rPr>
        <w:t>Epivir</w:t>
      </w:r>
      <w:proofErr w:type="spellEnd"/>
      <w:r>
        <w:rPr>
          <w:lang w:val="es-ES_tradnl"/>
        </w:rPr>
        <w:t xml:space="preserve"> está indicado en </w:t>
      </w:r>
      <w:r w:rsidR="003A1828">
        <w:rPr>
          <w:lang w:val="es-ES_tradnl"/>
        </w:rPr>
        <w:t>el</w:t>
      </w:r>
      <w:r w:rsidR="002541E3">
        <w:rPr>
          <w:lang w:val="es-ES_tradnl"/>
        </w:rPr>
        <w:t xml:space="preserve"> </w:t>
      </w:r>
      <w:r w:rsidR="007F2449">
        <w:rPr>
          <w:lang w:val="es-ES_tradnl"/>
        </w:rPr>
        <w:t xml:space="preserve">tratamiento antirretroviral combinado </w:t>
      </w:r>
      <w:r>
        <w:rPr>
          <w:lang w:val="es-ES_tradnl"/>
        </w:rPr>
        <w:t xml:space="preserve">para el tratamiento de adultos y niños infectados por el Virus de </w:t>
      </w:r>
      <w:smartTag w:uri="urn:schemas-microsoft-com:office:smarttags" w:element="PersonName">
        <w:smartTagPr>
          <w:attr w:name="ProductID" w:val="la Inmunodeficiencia Humana"/>
        </w:smartTagPr>
        <w:r>
          <w:rPr>
            <w:lang w:val="es-ES_tradnl"/>
          </w:rPr>
          <w:t>la Inmunodeficiencia Humana</w:t>
        </w:r>
      </w:smartTag>
      <w:r>
        <w:rPr>
          <w:lang w:val="es-ES_tradnl"/>
        </w:rPr>
        <w:t xml:space="preserve"> (VIH).</w:t>
      </w:r>
    </w:p>
    <w:p w14:paraId="0FAD427C" w14:textId="77777777" w:rsidR="00A93BE4" w:rsidRDefault="00A93BE4">
      <w:pPr>
        <w:tabs>
          <w:tab w:val="left" w:pos="567"/>
        </w:tabs>
        <w:rPr>
          <w:lang w:val="es-ES_tradnl"/>
        </w:rPr>
      </w:pPr>
    </w:p>
    <w:p w14:paraId="04DC3C3C" w14:textId="77777777" w:rsidR="00A93BE4" w:rsidRDefault="00A93BE4">
      <w:pPr>
        <w:tabs>
          <w:tab w:val="left" w:pos="567"/>
        </w:tabs>
        <w:ind w:left="567" w:hanging="567"/>
        <w:rPr>
          <w:lang w:val="es-ES_tradnl"/>
        </w:rPr>
      </w:pPr>
      <w:r>
        <w:rPr>
          <w:b/>
          <w:lang w:val="es-ES_tradnl"/>
        </w:rPr>
        <w:t>4.2</w:t>
      </w:r>
      <w:r>
        <w:rPr>
          <w:b/>
          <w:lang w:val="es-ES_tradnl"/>
        </w:rPr>
        <w:tab/>
        <w:t>Posología y forma de administración</w:t>
      </w:r>
    </w:p>
    <w:p w14:paraId="0FFF6B38" w14:textId="77777777" w:rsidR="00A93BE4" w:rsidRDefault="00A93BE4">
      <w:pPr>
        <w:tabs>
          <w:tab w:val="left" w:pos="567"/>
        </w:tabs>
        <w:rPr>
          <w:lang w:val="es-ES_tradnl"/>
        </w:rPr>
      </w:pPr>
    </w:p>
    <w:p w14:paraId="54C0F745" w14:textId="21960B0B" w:rsidR="00A344EE" w:rsidRPr="00112593" w:rsidRDefault="00A344EE" w:rsidP="00A344EE">
      <w:pPr>
        <w:outlineLvl w:val="0"/>
        <w:rPr>
          <w:lang w:val="es-ES_tradnl"/>
        </w:rPr>
      </w:pPr>
      <w:r w:rsidRPr="00B60D89">
        <w:rPr>
          <w:lang w:val="es-ES_tradnl"/>
        </w:rPr>
        <w:t xml:space="preserve">El tratamiento </w:t>
      </w:r>
      <w:r w:rsidR="0053520B">
        <w:rPr>
          <w:lang w:val="es-ES_tradnl"/>
        </w:rPr>
        <w:t xml:space="preserve">se </w:t>
      </w:r>
      <w:r w:rsidRPr="00B60D89">
        <w:rPr>
          <w:lang w:val="es-ES_tradnl"/>
        </w:rPr>
        <w:t xml:space="preserve">debe iniciar </w:t>
      </w:r>
      <w:r w:rsidRPr="00112593">
        <w:rPr>
          <w:lang w:val="es-ES_tradnl"/>
        </w:rPr>
        <w:t xml:space="preserve">por un médico con experiencia en el </w:t>
      </w:r>
      <w:r>
        <w:rPr>
          <w:lang w:val="es-ES_tradnl"/>
        </w:rPr>
        <w:t>manejo</w:t>
      </w:r>
      <w:r w:rsidRPr="00112593">
        <w:rPr>
          <w:lang w:val="es-ES_tradnl"/>
        </w:rPr>
        <w:t xml:space="preserve"> de la infección por </w:t>
      </w:r>
      <w:r>
        <w:rPr>
          <w:lang w:val="es-ES_tradnl"/>
        </w:rPr>
        <w:t xml:space="preserve">el </w:t>
      </w:r>
      <w:r w:rsidRPr="00112593">
        <w:rPr>
          <w:lang w:val="es-ES_tradnl"/>
        </w:rPr>
        <w:t>VIH.</w:t>
      </w:r>
      <w:r w:rsidR="00167582">
        <w:rPr>
          <w:lang w:val="es-ES_tradnl"/>
        </w:rPr>
        <w:fldChar w:fldCharType="begin"/>
      </w:r>
      <w:r w:rsidR="00167582">
        <w:rPr>
          <w:lang w:val="es-ES_tradnl"/>
        </w:rPr>
        <w:instrText xml:space="preserve"> DOCVARIABLE vault_nd_785d1c1d-74e6-4509-a36c-58f1997bad1e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09DAE730" w14:textId="77777777" w:rsidR="00A344EE" w:rsidRPr="00112593" w:rsidRDefault="00A344EE" w:rsidP="00A344EE">
      <w:pPr>
        <w:outlineLvl w:val="0"/>
        <w:rPr>
          <w:color w:val="FF0000"/>
          <w:lang w:val="es-ES_tradnl"/>
        </w:rPr>
      </w:pPr>
    </w:p>
    <w:p w14:paraId="2DE3DD1A" w14:textId="74E61997" w:rsidR="00A344EE" w:rsidRDefault="00A344EE" w:rsidP="00A344EE">
      <w:pPr>
        <w:outlineLvl w:val="0"/>
        <w:rPr>
          <w:lang w:val="es-ES_tradnl"/>
        </w:rPr>
      </w:pPr>
      <w:proofErr w:type="spellStart"/>
      <w:r w:rsidRPr="00112593">
        <w:rPr>
          <w:lang w:val="es-ES_tradnl"/>
        </w:rPr>
        <w:t>Epivir</w:t>
      </w:r>
      <w:proofErr w:type="spellEnd"/>
      <w:r w:rsidRPr="00112593">
        <w:rPr>
          <w:lang w:val="es-ES_tradnl"/>
        </w:rPr>
        <w:t xml:space="preserve"> </w:t>
      </w:r>
      <w:r w:rsidR="0053520B">
        <w:rPr>
          <w:lang w:val="es-ES_tradnl"/>
        </w:rPr>
        <w:t xml:space="preserve">se </w:t>
      </w:r>
      <w:r w:rsidRPr="00112593">
        <w:rPr>
          <w:lang w:val="es-ES_tradnl"/>
        </w:rPr>
        <w:t>puede administrar con o sin alimentos.</w:t>
      </w:r>
      <w:r w:rsidR="00167582">
        <w:rPr>
          <w:lang w:val="es-ES_tradnl"/>
        </w:rPr>
        <w:fldChar w:fldCharType="begin"/>
      </w:r>
      <w:r w:rsidR="00167582">
        <w:rPr>
          <w:lang w:val="es-ES_tradnl"/>
        </w:rPr>
        <w:instrText xml:space="preserve"> DOCVARIABLE vault_nd_c4ae7368-b97b-41d5-9695-eacbcadd1534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9A5FEEC" w14:textId="77777777" w:rsidR="00043B6F" w:rsidRPr="00C345F9" w:rsidRDefault="00043B6F" w:rsidP="00A344EE">
      <w:pPr>
        <w:outlineLvl w:val="0"/>
        <w:rPr>
          <w:lang w:val="es-ES_tradnl"/>
        </w:rPr>
      </w:pPr>
    </w:p>
    <w:p w14:paraId="10315A5C" w14:textId="481561C9" w:rsidR="009A4BD0" w:rsidRDefault="00043B6F" w:rsidP="00A344EE">
      <w:pPr>
        <w:outlineLvl w:val="0"/>
        <w:rPr>
          <w:lang w:val="es-ES_tradnl"/>
        </w:rPr>
      </w:pPr>
      <w:proofErr w:type="spellStart"/>
      <w:r w:rsidRPr="00043B6F">
        <w:rPr>
          <w:lang w:val="es-ES_tradnl"/>
        </w:rPr>
        <w:t>Epivir</w:t>
      </w:r>
      <w:proofErr w:type="spellEnd"/>
      <w:r w:rsidRPr="00043B6F">
        <w:rPr>
          <w:lang w:val="es-ES_tradnl"/>
        </w:rPr>
        <w:t xml:space="preserve"> también está disponible </w:t>
      </w:r>
      <w:r>
        <w:rPr>
          <w:lang w:val="es-ES_tradnl"/>
        </w:rPr>
        <w:t>en comprimidos</w:t>
      </w:r>
      <w:r w:rsidR="009A4BD0">
        <w:rPr>
          <w:lang w:val="es-ES_tradnl"/>
        </w:rPr>
        <w:t xml:space="preserve"> para pacientes que pesen al menos 14 kg (ver sección 4.4).</w:t>
      </w:r>
      <w:r w:rsidR="00167582">
        <w:rPr>
          <w:lang w:val="es-ES_tradnl"/>
        </w:rPr>
        <w:fldChar w:fldCharType="begin"/>
      </w:r>
      <w:r w:rsidR="00167582">
        <w:rPr>
          <w:lang w:val="es-ES_tradnl"/>
        </w:rPr>
        <w:instrText xml:space="preserve"> DOCVARIABLE vault_nd_76822654-4e03-4ad6-9b55-3392590076a7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50643EDB" w14:textId="77777777" w:rsidR="009A4BD0" w:rsidRDefault="009A4BD0" w:rsidP="00A344EE">
      <w:pPr>
        <w:outlineLvl w:val="0"/>
        <w:rPr>
          <w:lang w:val="es-ES_tradnl"/>
        </w:rPr>
      </w:pPr>
    </w:p>
    <w:p w14:paraId="30CC43AE" w14:textId="77777777" w:rsidR="004E05F3" w:rsidRPr="00112593" w:rsidRDefault="004E05F3" w:rsidP="004E05F3">
      <w:pPr>
        <w:rPr>
          <w:lang w:val="es-ES_tradnl"/>
        </w:rPr>
      </w:pPr>
      <w:r>
        <w:rPr>
          <w:lang w:val="es-ES_tradnl"/>
        </w:rPr>
        <w:t>Los pacientes que cambien entre los comprimidos de lamivudina y la solución oral de lamivudina deben seguir las recomendaciones de dosificación que son específicas para cada formulación (ver sección 5.2).</w:t>
      </w:r>
    </w:p>
    <w:p w14:paraId="274D482C" w14:textId="77777777" w:rsidR="004E05F3" w:rsidRDefault="004E05F3" w:rsidP="00A344EE">
      <w:pPr>
        <w:outlineLvl w:val="0"/>
        <w:rPr>
          <w:lang w:val="es-ES_tradnl"/>
        </w:rPr>
      </w:pPr>
    </w:p>
    <w:p w14:paraId="5AD69148" w14:textId="677FAB1F" w:rsidR="00A344EE" w:rsidRDefault="009A4BD0" w:rsidP="00A344EE">
      <w:pPr>
        <w:outlineLvl w:val="0"/>
        <w:rPr>
          <w:lang w:val="es-ES_tradnl"/>
        </w:rPr>
      </w:pPr>
      <w:r>
        <w:rPr>
          <w:lang w:val="es-ES_tradnl"/>
        </w:rPr>
        <w:t xml:space="preserve">Para los pacientes que no pueden tragar los comprimidos, éstos se pueden machacar y añadir a una pequeña cantidad de líquido o alimento </w:t>
      </w:r>
      <w:proofErr w:type="spellStart"/>
      <w:r>
        <w:rPr>
          <w:lang w:val="es-ES_tradnl"/>
        </w:rPr>
        <w:t>semi-sólido</w:t>
      </w:r>
      <w:proofErr w:type="spellEnd"/>
      <w:r>
        <w:rPr>
          <w:lang w:val="es-ES_tradnl"/>
        </w:rPr>
        <w:t xml:space="preserve"> y ser ingeridos inmediatamente (ver sección 5.2).</w:t>
      </w:r>
      <w:r w:rsidR="00167582">
        <w:rPr>
          <w:lang w:val="es-ES_tradnl"/>
        </w:rPr>
        <w:fldChar w:fldCharType="begin"/>
      </w:r>
      <w:r w:rsidR="00167582">
        <w:rPr>
          <w:lang w:val="es-ES_tradnl"/>
        </w:rPr>
        <w:instrText xml:space="preserve"> DOCVARIABLE vault_nd_ddba1b48-a729-4534-86a2-53885ecf3aeb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74905410" w14:textId="77777777" w:rsidR="00043B6F" w:rsidRPr="00112593" w:rsidRDefault="00043B6F" w:rsidP="00A344EE">
      <w:pPr>
        <w:outlineLvl w:val="0"/>
        <w:rPr>
          <w:color w:val="FF0000"/>
          <w:lang w:val="es-ES_tradnl"/>
        </w:rPr>
      </w:pPr>
    </w:p>
    <w:p w14:paraId="5FF5F301" w14:textId="77777777" w:rsidR="00A344EE" w:rsidRPr="00807908" w:rsidRDefault="00A344EE" w:rsidP="00A344EE">
      <w:pPr>
        <w:rPr>
          <w:i/>
          <w:u w:val="single"/>
          <w:lang w:val="es-ES_tradnl"/>
        </w:rPr>
      </w:pPr>
      <w:r w:rsidRPr="00807908">
        <w:rPr>
          <w:i/>
          <w:u w:val="single"/>
          <w:lang w:val="es-ES_tradnl"/>
        </w:rPr>
        <w:t>Adultos, adolescent</w:t>
      </w:r>
      <w:r>
        <w:rPr>
          <w:i/>
          <w:u w:val="single"/>
          <w:lang w:val="es-ES_tradnl"/>
        </w:rPr>
        <w:t>e</w:t>
      </w:r>
      <w:r w:rsidRPr="00807908">
        <w:rPr>
          <w:i/>
          <w:u w:val="single"/>
          <w:lang w:val="es-ES_tradnl"/>
        </w:rPr>
        <w:t>s y niños (de al menos 25 kg de peso)</w:t>
      </w:r>
    </w:p>
    <w:p w14:paraId="79785DAD" w14:textId="77777777" w:rsidR="00A344EE" w:rsidRPr="00173D3D" w:rsidRDefault="00A344EE" w:rsidP="00A344EE">
      <w:pPr>
        <w:rPr>
          <w:b/>
          <w:i/>
          <w:u w:val="single"/>
          <w:lang w:val="es-ES_tradnl"/>
        </w:rPr>
      </w:pPr>
    </w:p>
    <w:p w14:paraId="19AEC0C4" w14:textId="12EBEE71" w:rsidR="00A344EE" w:rsidRDefault="00A344EE" w:rsidP="00A344EE">
      <w:pPr>
        <w:outlineLvl w:val="0"/>
        <w:rPr>
          <w:snapToGrid w:val="0"/>
          <w:lang w:val="es-ES_tradnl"/>
        </w:rPr>
      </w:pPr>
      <w:r w:rsidRPr="002C3EDA">
        <w:rPr>
          <w:snapToGrid w:val="0"/>
          <w:lang w:val="es-ES_tradnl"/>
        </w:rPr>
        <w:t xml:space="preserve">La dosis recomendada de </w:t>
      </w:r>
      <w:proofErr w:type="spellStart"/>
      <w:r w:rsidRPr="002C3EDA">
        <w:rPr>
          <w:snapToGrid w:val="0"/>
          <w:lang w:val="es-ES_tradnl"/>
        </w:rPr>
        <w:t>Epivir</w:t>
      </w:r>
      <w:proofErr w:type="spellEnd"/>
      <w:r w:rsidRPr="002C3EDA">
        <w:rPr>
          <w:snapToGrid w:val="0"/>
          <w:lang w:val="es-ES_tradnl"/>
        </w:rPr>
        <w:t xml:space="preserve"> </w:t>
      </w:r>
      <w:r>
        <w:rPr>
          <w:snapToGrid w:val="0"/>
          <w:lang w:val="es-ES_tradnl"/>
        </w:rPr>
        <w:t>es de</w:t>
      </w:r>
      <w:r w:rsidRPr="002C3EDA">
        <w:rPr>
          <w:snapToGrid w:val="0"/>
          <w:lang w:val="es-ES_tradnl"/>
        </w:rPr>
        <w:t xml:space="preserve"> 300 mg al día. </w:t>
      </w:r>
      <w:r>
        <w:rPr>
          <w:lang w:val="es-ES_tradnl"/>
        </w:rPr>
        <w:t xml:space="preserve">Esta dosis puede ser administrada como 150 mg </w:t>
      </w:r>
      <w:r w:rsidR="00043B6F">
        <w:rPr>
          <w:lang w:val="es-ES_tradnl"/>
        </w:rPr>
        <w:t>(15</w:t>
      </w:r>
      <w:r w:rsidR="009425FF">
        <w:rPr>
          <w:lang w:val="es-ES_tradnl"/>
        </w:rPr>
        <w:t xml:space="preserve"> </w:t>
      </w:r>
      <w:r w:rsidR="00043B6F">
        <w:rPr>
          <w:lang w:val="es-ES_tradnl"/>
        </w:rPr>
        <w:t xml:space="preserve">ml) </w:t>
      </w:r>
      <w:r>
        <w:rPr>
          <w:lang w:val="es-ES_tradnl"/>
        </w:rPr>
        <w:t xml:space="preserve">dos veces al día o como 300 mg </w:t>
      </w:r>
      <w:r w:rsidR="00043B6F">
        <w:rPr>
          <w:lang w:val="es-ES_tradnl"/>
        </w:rPr>
        <w:t xml:space="preserve">(30 ml) </w:t>
      </w:r>
      <w:r>
        <w:rPr>
          <w:lang w:val="es-ES_tradnl"/>
        </w:rPr>
        <w:t>una vez al día (ver sección 4.4).</w:t>
      </w:r>
      <w:r w:rsidR="00167582">
        <w:rPr>
          <w:lang w:val="es-ES_tradnl"/>
        </w:rPr>
        <w:fldChar w:fldCharType="begin"/>
      </w:r>
      <w:r w:rsidR="00167582">
        <w:rPr>
          <w:lang w:val="es-ES_tradnl"/>
        </w:rPr>
        <w:instrText xml:space="preserve"> DOCVARIABLE vault_nd_76ac5aaf-6f44-4391-84fb-8ed61b41ac39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6025F00D" w14:textId="77777777" w:rsidR="00A344EE" w:rsidRDefault="00A344EE" w:rsidP="00A344EE">
      <w:pPr>
        <w:outlineLvl w:val="0"/>
        <w:rPr>
          <w:i/>
          <w:color w:val="FF0000"/>
          <w:u w:val="single"/>
          <w:lang w:val="es-ES_tradnl"/>
        </w:rPr>
      </w:pPr>
    </w:p>
    <w:p w14:paraId="2A76FC30" w14:textId="77777777" w:rsidR="00043B6F" w:rsidRDefault="00043B6F" w:rsidP="00C53BC1">
      <w:pPr>
        <w:keepNext/>
        <w:rPr>
          <w:i/>
          <w:u w:val="single"/>
          <w:lang w:val="es-ES_tradnl"/>
        </w:rPr>
      </w:pPr>
      <w:r w:rsidRPr="002C3EDA">
        <w:rPr>
          <w:i/>
          <w:u w:val="single"/>
          <w:lang w:val="es-ES_tradnl"/>
        </w:rPr>
        <w:lastRenderedPageBreak/>
        <w:t>Niños (</w:t>
      </w:r>
      <w:r>
        <w:rPr>
          <w:i/>
          <w:u w:val="single"/>
          <w:lang w:val="es-ES_tradnl"/>
        </w:rPr>
        <w:t>con un</w:t>
      </w:r>
      <w:r w:rsidRPr="002C3EDA">
        <w:rPr>
          <w:i/>
          <w:u w:val="single"/>
          <w:lang w:val="es-ES_tradnl"/>
        </w:rPr>
        <w:t xml:space="preserve"> peso menor de 25 kg)</w:t>
      </w:r>
    </w:p>
    <w:p w14:paraId="31B592A2" w14:textId="77777777" w:rsidR="00043B6F" w:rsidRPr="00B32B4A" w:rsidRDefault="00043B6F" w:rsidP="00C53BC1">
      <w:pPr>
        <w:keepNext/>
        <w:outlineLvl w:val="0"/>
        <w:rPr>
          <w:i/>
          <w:color w:val="FF0000"/>
          <w:u w:val="single"/>
          <w:lang w:val="es-ES_tradnl"/>
        </w:rPr>
      </w:pPr>
    </w:p>
    <w:p w14:paraId="1DC7187C" w14:textId="77777777" w:rsidR="00043B6F" w:rsidRPr="00B32B4A" w:rsidRDefault="00043B6F" w:rsidP="00C53BC1">
      <w:pPr>
        <w:keepNext/>
        <w:rPr>
          <w:lang w:val="es-ES_tradnl"/>
        </w:rPr>
      </w:pPr>
      <w:r w:rsidRPr="00B32B4A">
        <w:rPr>
          <w:i/>
          <w:lang w:val="es-ES_tradnl"/>
        </w:rPr>
        <w:t>Los niños a partir de un año de edad</w:t>
      </w:r>
      <w:r w:rsidR="00752C7F">
        <w:rPr>
          <w:lang w:val="es-ES_tradnl"/>
        </w:rPr>
        <w:t>: L</w:t>
      </w:r>
      <w:r w:rsidRPr="00B32B4A">
        <w:rPr>
          <w:lang w:val="es-ES_tradnl"/>
        </w:rPr>
        <w:t xml:space="preserve">a dosis recomendada es de </w:t>
      </w:r>
      <w:r w:rsidR="004E05F3">
        <w:rPr>
          <w:lang w:val="es-ES_tradnl"/>
        </w:rPr>
        <w:t>0,</w:t>
      </w:r>
      <w:r w:rsidR="00D469BE">
        <w:rPr>
          <w:lang w:val="es-ES_tradnl"/>
        </w:rPr>
        <w:t>5</w:t>
      </w:r>
      <w:r w:rsidR="00D469BE" w:rsidRPr="00B32B4A">
        <w:rPr>
          <w:lang w:val="es-ES_tradnl"/>
        </w:rPr>
        <w:t xml:space="preserve"> </w:t>
      </w:r>
      <w:r w:rsidRPr="00B32B4A">
        <w:rPr>
          <w:lang w:val="es-ES_tradnl"/>
        </w:rPr>
        <w:t>m</w:t>
      </w:r>
      <w:r w:rsidR="004E05F3">
        <w:rPr>
          <w:lang w:val="es-ES_tradnl"/>
        </w:rPr>
        <w:t>l</w:t>
      </w:r>
      <w:r>
        <w:rPr>
          <w:lang w:val="es-ES_tradnl"/>
        </w:rPr>
        <w:t>/</w:t>
      </w:r>
      <w:r w:rsidRPr="00B32B4A">
        <w:rPr>
          <w:lang w:val="es-ES_tradnl"/>
        </w:rPr>
        <w:t xml:space="preserve">kg </w:t>
      </w:r>
      <w:r w:rsidR="004E05F3">
        <w:rPr>
          <w:lang w:val="es-ES_tradnl"/>
        </w:rPr>
        <w:t xml:space="preserve">(5 mg/kg) </w:t>
      </w:r>
      <w:r w:rsidRPr="00B32B4A">
        <w:rPr>
          <w:lang w:val="es-ES_tradnl"/>
        </w:rPr>
        <w:t xml:space="preserve">dos veces </w:t>
      </w:r>
      <w:r>
        <w:rPr>
          <w:lang w:val="es-ES_tradnl"/>
        </w:rPr>
        <w:t>al día</w:t>
      </w:r>
      <w:r w:rsidRPr="00B32B4A">
        <w:rPr>
          <w:lang w:val="es-ES_tradnl"/>
        </w:rPr>
        <w:t xml:space="preserve"> o </w:t>
      </w:r>
      <w:r w:rsidR="00D469BE">
        <w:rPr>
          <w:lang w:val="es-ES_tradnl"/>
        </w:rPr>
        <w:t>1</w:t>
      </w:r>
      <w:r w:rsidR="00D469BE" w:rsidRPr="00B32B4A">
        <w:rPr>
          <w:lang w:val="es-ES_tradnl"/>
        </w:rPr>
        <w:t xml:space="preserve"> </w:t>
      </w:r>
      <w:r w:rsidRPr="00B32B4A">
        <w:rPr>
          <w:lang w:val="es-ES_tradnl"/>
        </w:rPr>
        <w:t>m</w:t>
      </w:r>
      <w:r w:rsidR="0093421A">
        <w:rPr>
          <w:lang w:val="es-ES_tradnl"/>
        </w:rPr>
        <w:t>l</w:t>
      </w:r>
      <w:r>
        <w:rPr>
          <w:lang w:val="es-ES_tradnl"/>
        </w:rPr>
        <w:t>/</w:t>
      </w:r>
      <w:r w:rsidRPr="00B32B4A">
        <w:rPr>
          <w:lang w:val="es-ES_tradnl"/>
        </w:rPr>
        <w:t>kg</w:t>
      </w:r>
      <w:r w:rsidR="0093421A">
        <w:rPr>
          <w:lang w:val="es-ES_tradnl"/>
        </w:rPr>
        <w:t xml:space="preserve"> (10</w:t>
      </w:r>
      <w:r w:rsidR="0093421A" w:rsidRPr="00B32B4A">
        <w:rPr>
          <w:lang w:val="es-ES_tradnl"/>
        </w:rPr>
        <w:t xml:space="preserve"> mg</w:t>
      </w:r>
      <w:r w:rsidR="0093421A">
        <w:rPr>
          <w:lang w:val="es-ES_tradnl"/>
        </w:rPr>
        <w:t>/</w:t>
      </w:r>
      <w:r w:rsidR="0093421A" w:rsidRPr="00B32B4A">
        <w:rPr>
          <w:lang w:val="es-ES_tradnl"/>
        </w:rPr>
        <w:t>kg</w:t>
      </w:r>
      <w:r w:rsidR="0093421A">
        <w:rPr>
          <w:lang w:val="es-ES_tradnl"/>
        </w:rPr>
        <w:t>)</w:t>
      </w:r>
      <w:r w:rsidRPr="00B32B4A">
        <w:rPr>
          <w:lang w:val="es-ES_tradnl"/>
        </w:rPr>
        <w:t xml:space="preserve"> una vez al día </w:t>
      </w:r>
      <w:r w:rsidR="00D469BE" w:rsidRPr="00B32B4A">
        <w:rPr>
          <w:lang w:val="es-ES_tradnl"/>
        </w:rPr>
        <w:t>(v</w:t>
      </w:r>
      <w:r w:rsidR="00D469BE">
        <w:rPr>
          <w:lang w:val="es-ES_tradnl"/>
        </w:rPr>
        <w:t>er</w:t>
      </w:r>
      <w:r w:rsidR="008C2C6B">
        <w:rPr>
          <w:lang w:val="es-ES_tradnl"/>
        </w:rPr>
        <w:t xml:space="preserve"> las</w:t>
      </w:r>
      <w:r w:rsidR="00D469BE" w:rsidRPr="00B32B4A">
        <w:rPr>
          <w:lang w:val="es-ES_tradnl"/>
        </w:rPr>
        <w:t xml:space="preserve"> secciones</w:t>
      </w:r>
      <w:r w:rsidR="00D469BE">
        <w:rPr>
          <w:lang w:val="es-ES_tradnl"/>
        </w:rPr>
        <w:t xml:space="preserve"> 4.4 y 4.5</w:t>
      </w:r>
      <w:r w:rsidR="00D469BE" w:rsidRPr="00B32B4A">
        <w:rPr>
          <w:lang w:val="es-ES_tradnl"/>
        </w:rPr>
        <w:t>)</w:t>
      </w:r>
      <w:r w:rsidRPr="00B32B4A">
        <w:rPr>
          <w:lang w:val="es-ES_tradnl"/>
        </w:rPr>
        <w:t>.</w:t>
      </w:r>
    </w:p>
    <w:p w14:paraId="7A031965" w14:textId="77777777" w:rsidR="00043B6F" w:rsidRPr="00B32B4A" w:rsidRDefault="00043B6F" w:rsidP="00043B6F">
      <w:pPr>
        <w:rPr>
          <w:color w:val="FF0000"/>
          <w:lang w:val="es-ES_tradnl"/>
        </w:rPr>
      </w:pPr>
    </w:p>
    <w:p w14:paraId="63F23B6A" w14:textId="77777777" w:rsidR="00043B6F" w:rsidRPr="00B32B4A" w:rsidRDefault="00043B6F" w:rsidP="00043B6F">
      <w:pPr>
        <w:rPr>
          <w:lang w:val="es-ES_tradnl"/>
        </w:rPr>
      </w:pPr>
      <w:r w:rsidRPr="00B32B4A">
        <w:rPr>
          <w:i/>
          <w:lang w:val="es-ES_tradnl"/>
        </w:rPr>
        <w:t xml:space="preserve">Los niños a partir de tres meses </w:t>
      </w:r>
      <w:r>
        <w:rPr>
          <w:i/>
          <w:lang w:val="es-ES_tradnl"/>
        </w:rPr>
        <w:t>hasta</w:t>
      </w:r>
      <w:r w:rsidRPr="00B32B4A">
        <w:rPr>
          <w:i/>
          <w:lang w:val="es-ES_tradnl"/>
        </w:rPr>
        <w:t xml:space="preserve"> un año de edad</w:t>
      </w:r>
      <w:r w:rsidR="00752C7F">
        <w:rPr>
          <w:lang w:val="es-ES_tradnl"/>
        </w:rPr>
        <w:t>: L</w:t>
      </w:r>
      <w:r w:rsidRPr="00B32B4A">
        <w:rPr>
          <w:lang w:val="es-ES_tradnl"/>
        </w:rPr>
        <w:t>a dosis recomendada es de</w:t>
      </w:r>
      <w:r w:rsidR="0093421A">
        <w:rPr>
          <w:lang w:val="es-ES_tradnl"/>
        </w:rPr>
        <w:t xml:space="preserve"> 0,5</w:t>
      </w:r>
      <w:r w:rsidR="0093421A" w:rsidRPr="00B32B4A">
        <w:rPr>
          <w:lang w:val="es-ES_tradnl"/>
        </w:rPr>
        <w:t xml:space="preserve"> m</w:t>
      </w:r>
      <w:r w:rsidR="0093421A">
        <w:rPr>
          <w:lang w:val="es-ES_tradnl"/>
        </w:rPr>
        <w:t>l/</w:t>
      </w:r>
      <w:r w:rsidR="0093421A" w:rsidRPr="00B32B4A">
        <w:rPr>
          <w:lang w:val="es-ES_tradnl"/>
        </w:rPr>
        <w:t>kg</w:t>
      </w:r>
      <w:r w:rsidRPr="00B32B4A">
        <w:rPr>
          <w:lang w:val="es-ES_tradnl"/>
        </w:rPr>
        <w:t xml:space="preserve"> </w:t>
      </w:r>
      <w:r w:rsidR="0093421A">
        <w:rPr>
          <w:lang w:val="es-ES_tradnl"/>
        </w:rPr>
        <w:t>(</w:t>
      </w:r>
      <w:r w:rsidR="00D469BE">
        <w:rPr>
          <w:lang w:val="es-ES_tradnl"/>
        </w:rPr>
        <w:t>5</w:t>
      </w:r>
      <w:r w:rsidR="00D469BE" w:rsidRPr="00B32B4A">
        <w:rPr>
          <w:lang w:val="es-ES_tradnl"/>
        </w:rPr>
        <w:t xml:space="preserve"> </w:t>
      </w:r>
      <w:r w:rsidRPr="00B32B4A">
        <w:rPr>
          <w:lang w:val="es-ES_tradnl"/>
        </w:rPr>
        <w:t>mg</w:t>
      </w:r>
      <w:r>
        <w:rPr>
          <w:lang w:val="es-ES_tradnl"/>
        </w:rPr>
        <w:t>/</w:t>
      </w:r>
      <w:r w:rsidRPr="00B32B4A">
        <w:rPr>
          <w:lang w:val="es-ES_tradnl"/>
        </w:rPr>
        <w:t>kg</w:t>
      </w:r>
      <w:r w:rsidR="0093421A">
        <w:rPr>
          <w:lang w:val="es-ES_tradnl"/>
        </w:rPr>
        <w:t>)</w:t>
      </w:r>
      <w:r w:rsidRPr="00B32B4A">
        <w:rPr>
          <w:lang w:val="es-ES_tradnl"/>
        </w:rPr>
        <w:t xml:space="preserve"> dos veces al día. Si </w:t>
      </w:r>
      <w:r>
        <w:rPr>
          <w:lang w:val="es-ES_tradnl"/>
        </w:rPr>
        <w:t xml:space="preserve">no fuera posible </w:t>
      </w:r>
      <w:r w:rsidRPr="00B32B4A">
        <w:rPr>
          <w:lang w:val="es-ES_tradnl"/>
        </w:rPr>
        <w:t xml:space="preserve">un régimen de dos </w:t>
      </w:r>
      <w:r>
        <w:rPr>
          <w:lang w:val="es-ES_tradnl"/>
        </w:rPr>
        <w:t>tomas</w:t>
      </w:r>
      <w:r w:rsidRPr="00B32B4A">
        <w:rPr>
          <w:lang w:val="es-ES_tradnl"/>
        </w:rPr>
        <w:t xml:space="preserve"> al día, </w:t>
      </w:r>
      <w:r>
        <w:rPr>
          <w:lang w:val="es-ES_tradnl"/>
        </w:rPr>
        <w:t xml:space="preserve">se podría considerar </w:t>
      </w:r>
      <w:r w:rsidRPr="00B32B4A">
        <w:rPr>
          <w:lang w:val="es-ES_tradnl"/>
        </w:rPr>
        <w:t xml:space="preserve">un régimen </w:t>
      </w:r>
      <w:r>
        <w:rPr>
          <w:lang w:val="es-ES_tradnl"/>
        </w:rPr>
        <w:t xml:space="preserve">de </w:t>
      </w:r>
      <w:r w:rsidRPr="00B32B4A">
        <w:rPr>
          <w:lang w:val="es-ES_tradnl"/>
        </w:rPr>
        <w:t>una vez al día (</w:t>
      </w:r>
      <w:r w:rsidR="00D469BE">
        <w:rPr>
          <w:lang w:val="es-ES_tradnl"/>
        </w:rPr>
        <w:t>10</w:t>
      </w:r>
      <w:r w:rsidR="00D469BE" w:rsidRPr="00B32B4A">
        <w:rPr>
          <w:lang w:val="es-ES_tradnl"/>
        </w:rPr>
        <w:t xml:space="preserve"> </w:t>
      </w:r>
      <w:r w:rsidRPr="00B32B4A">
        <w:rPr>
          <w:lang w:val="es-ES_tradnl"/>
        </w:rPr>
        <w:t>mg</w:t>
      </w:r>
      <w:r>
        <w:rPr>
          <w:lang w:val="es-ES_tradnl"/>
        </w:rPr>
        <w:t>/</w:t>
      </w:r>
      <w:r w:rsidRPr="00B32B4A">
        <w:rPr>
          <w:lang w:val="es-ES_tradnl"/>
        </w:rPr>
        <w:t>kg</w:t>
      </w:r>
      <w:r>
        <w:rPr>
          <w:lang w:val="es-ES_tradnl"/>
        </w:rPr>
        <w:t>/día</w:t>
      </w:r>
      <w:r w:rsidRPr="00B32B4A">
        <w:rPr>
          <w:lang w:val="es-ES_tradnl"/>
        </w:rPr>
        <w:t xml:space="preserve">). Se debe tener en cuenta que los datos para el régimen de una vez al día son muy </w:t>
      </w:r>
      <w:r>
        <w:rPr>
          <w:lang w:val="es-ES_tradnl"/>
        </w:rPr>
        <w:t>escasos</w:t>
      </w:r>
      <w:r w:rsidRPr="00B32B4A">
        <w:rPr>
          <w:lang w:val="es-ES_tradnl"/>
        </w:rPr>
        <w:t xml:space="preserve"> en esta población (v</w:t>
      </w:r>
      <w:r>
        <w:rPr>
          <w:lang w:val="es-ES_tradnl"/>
        </w:rPr>
        <w:t>er</w:t>
      </w:r>
      <w:r w:rsidRPr="00B32B4A">
        <w:rPr>
          <w:lang w:val="es-ES_tradnl"/>
        </w:rPr>
        <w:t xml:space="preserve"> las</w:t>
      </w:r>
      <w:r w:rsidR="00D23E87">
        <w:rPr>
          <w:lang w:val="es-ES_tradnl"/>
        </w:rPr>
        <w:t xml:space="preserve"> </w:t>
      </w:r>
      <w:r w:rsidRPr="00B32B4A">
        <w:rPr>
          <w:lang w:val="es-ES_tradnl"/>
        </w:rPr>
        <w:t>secciones</w:t>
      </w:r>
      <w:r w:rsidR="009A4BD0">
        <w:rPr>
          <w:lang w:val="es-ES_tradnl"/>
        </w:rPr>
        <w:t xml:space="preserve"> 4.4,</w:t>
      </w:r>
      <w:r w:rsidRPr="00B32B4A">
        <w:rPr>
          <w:lang w:val="es-ES_tradnl"/>
        </w:rPr>
        <w:t xml:space="preserve"> 5.1 y 5.2).</w:t>
      </w:r>
    </w:p>
    <w:p w14:paraId="5EDE37EF" w14:textId="77777777" w:rsidR="00043B6F" w:rsidRPr="00B32B4A" w:rsidRDefault="00043B6F" w:rsidP="00043B6F">
      <w:pPr>
        <w:rPr>
          <w:color w:val="FF0000"/>
          <w:lang w:val="es-ES_tradnl"/>
        </w:rPr>
      </w:pPr>
    </w:p>
    <w:p w14:paraId="0E14B148" w14:textId="77777777" w:rsidR="00043B6F" w:rsidRPr="00BB754E" w:rsidRDefault="00043B6F" w:rsidP="00043B6F">
      <w:pPr>
        <w:rPr>
          <w:lang w:val="es-ES_tradnl"/>
        </w:rPr>
      </w:pPr>
      <w:r w:rsidRPr="00BB754E">
        <w:rPr>
          <w:i/>
          <w:lang w:val="es-ES_tradnl"/>
        </w:rPr>
        <w:t xml:space="preserve">Niños menores de tres meses de edad: </w:t>
      </w:r>
      <w:r>
        <w:rPr>
          <w:lang w:val="es-ES_tradnl"/>
        </w:rPr>
        <w:t xml:space="preserve">Los </w:t>
      </w:r>
      <w:r w:rsidR="0053520B">
        <w:rPr>
          <w:lang w:val="es-ES_tradnl"/>
        </w:rPr>
        <w:t>escasos</w:t>
      </w:r>
      <w:r>
        <w:rPr>
          <w:lang w:val="es-ES_tradnl"/>
        </w:rPr>
        <w:t xml:space="preserve"> datos disponibles son insuficientes para proponer recomendaciones posológicas específicas (ver sección 5.2). </w:t>
      </w:r>
    </w:p>
    <w:p w14:paraId="4AE1C862" w14:textId="77777777" w:rsidR="00043B6F" w:rsidRPr="00B32B4A" w:rsidRDefault="00043B6F" w:rsidP="00043B6F">
      <w:pPr>
        <w:rPr>
          <w:i/>
          <w:color w:val="FF0000"/>
          <w:lang w:val="es-ES_tradnl"/>
        </w:rPr>
      </w:pPr>
    </w:p>
    <w:p w14:paraId="52D13E67" w14:textId="77777777" w:rsidR="00043B6F" w:rsidRPr="002117AD" w:rsidRDefault="00043B6F" w:rsidP="00043B6F">
      <w:pPr>
        <w:rPr>
          <w:lang w:val="es-ES_tradnl"/>
        </w:rPr>
      </w:pPr>
      <w:r w:rsidRPr="002117AD">
        <w:rPr>
          <w:lang w:val="es-ES_tradnl"/>
        </w:rPr>
        <w:t>Los pacientes que cambi</w:t>
      </w:r>
      <w:r>
        <w:rPr>
          <w:lang w:val="es-ES_tradnl"/>
        </w:rPr>
        <w:t>e</w:t>
      </w:r>
      <w:r w:rsidRPr="002117AD">
        <w:rPr>
          <w:lang w:val="es-ES_tradnl"/>
        </w:rPr>
        <w:t xml:space="preserve">n su </w:t>
      </w:r>
      <w:r>
        <w:rPr>
          <w:lang w:val="es-ES_tradnl"/>
        </w:rPr>
        <w:t xml:space="preserve">pauta posológica </w:t>
      </w:r>
      <w:r w:rsidRPr="00DF2BBB">
        <w:rPr>
          <w:lang w:val="es-ES_tradnl"/>
        </w:rPr>
        <w:t>de</w:t>
      </w:r>
      <w:r w:rsidRPr="002117AD">
        <w:rPr>
          <w:lang w:val="es-ES_tradnl"/>
        </w:rPr>
        <w:t xml:space="preserve"> dos veces al día a una vez al día deben tomar la dosis recomendada </w:t>
      </w:r>
      <w:r>
        <w:rPr>
          <w:lang w:val="es-ES_tradnl"/>
        </w:rPr>
        <w:t>en una sola toma</w:t>
      </w:r>
      <w:r w:rsidRPr="002117AD">
        <w:rPr>
          <w:lang w:val="es-ES_tradnl"/>
        </w:rPr>
        <w:t xml:space="preserve"> al día (como se describe anteriormente) aproximadamente 12 horas después de la última dosis </w:t>
      </w:r>
      <w:r>
        <w:rPr>
          <w:lang w:val="es-ES_tradnl"/>
        </w:rPr>
        <w:t>tomada de la pauta posológica de dos veces al día, y luego continuar tomando la dosis recomendada una vez al día (como se describe anteriormente) aproximadamente cada 24 horas. Cuando se vuelve a la pauta posológica de dos veces al día, los pacientes deben tomar la dosis diaria recomendada en dos veces, aproximadamente 24 horas después de la última dosis tomada de la pauta posológica de una vez al día.</w:t>
      </w:r>
    </w:p>
    <w:p w14:paraId="4053D759" w14:textId="77777777" w:rsidR="00A344EE" w:rsidRDefault="00A344EE" w:rsidP="00A344EE">
      <w:pPr>
        <w:rPr>
          <w:color w:val="FF0000"/>
          <w:lang w:val="es-ES_tradnl"/>
        </w:rPr>
      </w:pPr>
    </w:p>
    <w:p w14:paraId="6B795AAE" w14:textId="53A69054" w:rsidR="00A93BE4" w:rsidRDefault="00A344EE">
      <w:pPr>
        <w:tabs>
          <w:tab w:val="left" w:pos="567"/>
        </w:tabs>
        <w:outlineLvl w:val="0"/>
        <w:rPr>
          <w:lang w:val="es-ES_tradnl"/>
        </w:rPr>
      </w:pPr>
      <w:r w:rsidRPr="00394542">
        <w:rPr>
          <w:i/>
          <w:u w:val="single"/>
          <w:lang w:val="es-ES_tradnl"/>
        </w:rPr>
        <w:t>Poblaciones especiales</w:t>
      </w:r>
      <w:r w:rsidR="00167582">
        <w:rPr>
          <w:i/>
          <w:u w:val="single"/>
          <w:lang w:val="es-ES_tradnl"/>
        </w:rPr>
        <w:fldChar w:fldCharType="begin"/>
      </w:r>
      <w:r w:rsidR="00167582">
        <w:rPr>
          <w:i/>
          <w:u w:val="single"/>
          <w:lang w:val="es-ES_tradnl"/>
        </w:rPr>
        <w:instrText xml:space="preserve"> DOCVARIABLE vault_nd_b0f0e9af-8eef-44bd-9214-02d77fcbb2fa \* MERGEFORMAT </w:instrText>
      </w:r>
      <w:r w:rsidR="00167582">
        <w:rPr>
          <w:i/>
          <w:u w:val="single"/>
          <w:lang w:val="es-ES_tradnl"/>
        </w:rPr>
        <w:fldChar w:fldCharType="separate"/>
      </w:r>
      <w:r w:rsidR="00167582">
        <w:rPr>
          <w:i/>
          <w:u w:val="single"/>
          <w:lang w:val="es-ES_tradnl"/>
        </w:rPr>
        <w:t xml:space="preserve"> </w:t>
      </w:r>
      <w:r w:rsidR="00167582">
        <w:rPr>
          <w:i/>
          <w:u w:val="single"/>
          <w:lang w:val="es-ES_tradnl"/>
        </w:rPr>
        <w:fldChar w:fldCharType="end"/>
      </w:r>
    </w:p>
    <w:p w14:paraId="2998ADE3" w14:textId="77777777" w:rsidR="000F2EB8" w:rsidRDefault="000F2EB8" w:rsidP="000F2EB8">
      <w:pPr>
        <w:tabs>
          <w:tab w:val="left" w:pos="567"/>
        </w:tabs>
        <w:rPr>
          <w:lang w:val="es-ES_tradnl"/>
        </w:rPr>
      </w:pPr>
    </w:p>
    <w:p w14:paraId="6153ADDC" w14:textId="77777777" w:rsidR="000F2EB8" w:rsidRPr="00E639B3" w:rsidRDefault="000F2EB8" w:rsidP="000F2EB8">
      <w:pPr>
        <w:tabs>
          <w:tab w:val="left" w:pos="567"/>
        </w:tabs>
        <w:rPr>
          <w:lang w:val="es-ES_tradnl"/>
        </w:rPr>
      </w:pPr>
      <w:r w:rsidRPr="00E639B3">
        <w:rPr>
          <w:i/>
          <w:lang w:val="es-ES_tradnl"/>
        </w:rPr>
        <w:t>Personas de edad avanzada</w:t>
      </w:r>
      <w:r w:rsidRPr="00E639B3">
        <w:rPr>
          <w:lang w:val="es-ES_tradnl"/>
        </w:rPr>
        <w:t>: No se disponen de datos específicos; sin embargo, se recomienda tener un cuidado especial en este grupo de edad debido a los cambios asociados con la edad, tales como la disminución de la función renal y la alteración de los parámetros hematológicos.</w:t>
      </w:r>
    </w:p>
    <w:p w14:paraId="6241CD4D" w14:textId="77777777" w:rsidR="00A93BE4" w:rsidRDefault="00A93BE4">
      <w:pPr>
        <w:tabs>
          <w:tab w:val="left" w:pos="567"/>
        </w:tabs>
        <w:rPr>
          <w:lang w:val="es-ES_tradnl"/>
        </w:rPr>
      </w:pPr>
    </w:p>
    <w:p w14:paraId="116DF0E5" w14:textId="77777777" w:rsidR="00A344EE" w:rsidRPr="002117AD" w:rsidRDefault="00A344EE" w:rsidP="00A344EE">
      <w:pPr>
        <w:rPr>
          <w:lang w:val="es-ES_tradnl"/>
        </w:rPr>
      </w:pPr>
      <w:r w:rsidRPr="002117AD">
        <w:rPr>
          <w:i/>
          <w:lang w:val="es-ES_tradnl"/>
        </w:rPr>
        <w:t xml:space="preserve">Insuficiencia renal: </w:t>
      </w:r>
      <w:r w:rsidRPr="002117AD">
        <w:rPr>
          <w:lang w:val="es-ES_tradnl"/>
        </w:rPr>
        <w:t>Las c</w:t>
      </w:r>
      <w:r>
        <w:rPr>
          <w:lang w:val="es-ES_tradnl"/>
        </w:rPr>
        <w:t xml:space="preserve">oncentraciones de Lamivudina aumentan en pacientes con insuficiencia renal de moderada a grave, debido al descenso del aclaramiento. </w:t>
      </w:r>
      <w:r w:rsidR="00DA0475">
        <w:rPr>
          <w:lang w:val="es-ES_tradnl"/>
        </w:rPr>
        <w:t>Por ello, s</w:t>
      </w:r>
      <w:r>
        <w:rPr>
          <w:lang w:val="es-ES_tradnl"/>
        </w:rPr>
        <w:t>e debe ajustar la dosis (ver tablas).</w:t>
      </w:r>
    </w:p>
    <w:p w14:paraId="41BF4693" w14:textId="77777777" w:rsidR="00A344EE" w:rsidRPr="00CC0BBD" w:rsidRDefault="00A344EE" w:rsidP="00A344EE">
      <w:pPr>
        <w:rPr>
          <w:color w:val="FF0000"/>
          <w:lang w:val="es-ES_tradnl"/>
        </w:rPr>
      </w:pPr>
    </w:p>
    <w:p w14:paraId="620356E2" w14:textId="77777777" w:rsidR="00A344EE" w:rsidRDefault="00A344EE" w:rsidP="00A344EE">
      <w:pPr>
        <w:rPr>
          <w:i/>
          <w:lang w:val="es-ES_tradnl"/>
        </w:rPr>
      </w:pPr>
      <w:r>
        <w:rPr>
          <w:i/>
          <w:lang w:val="es-ES_tradnl"/>
        </w:rPr>
        <w:t>Recomendaciones de posología – Adultos, adolescentes y niños (</w:t>
      </w:r>
      <w:r>
        <w:rPr>
          <w:i/>
          <w:lang w:val="es-ES"/>
        </w:rPr>
        <w:t>de al menos 25 kg de peso)</w:t>
      </w:r>
      <w:r>
        <w:rPr>
          <w:i/>
          <w:lang w:val="es-ES_tradnl"/>
        </w:rPr>
        <w:t>:</w:t>
      </w:r>
    </w:p>
    <w:p w14:paraId="35290201" w14:textId="77777777" w:rsidR="00A344EE" w:rsidRDefault="00A344EE" w:rsidP="00A344EE">
      <w:pPr>
        <w:ind w:left="720" w:hanging="720"/>
        <w:rPr>
          <w:lang w:val="es-ES_tradnl"/>
        </w:rPr>
      </w:pPr>
    </w:p>
    <w:tbl>
      <w:tblPr>
        <w:tblW w:w="9120" w:type="dxa"/>
        <w:tblInd w:w="119" w:type="dxa"/>
        <w:tblLayout w:type="fixed"/>
        <w:tblCellMar>
          <w:left w:w="119" w:type="dxa"/>
          <w:right w:w="119" w:type="dxa"/>
        </w:tblCellMar>
        <w:tblLook w:val="0000" w:firstRow="0" w:lastRow="0" w:firstColumn="0" w:lastColumn="0" w:noHBand="0" w:noVBand="0"/>
      </w:tblPr>
      <w:tblGrid>
        <w:gridCol w:w="2280"/>
        <w:gridCol w:w="3360"/>
        <w:gridCol w:w="3480"/>
      </w:tblGrid>
      <w:tr w:rsidR="00A344EE" w14:paraId="0DBA8159" w14:textId="77777777" w:rsidTr="00CB5453">
        <w:trPr>
          <w:cantSplit/>
        </w:trPr>
        <w:tc>
          <w:tcPr>
            <w:tcW w:w="2280" w:type="dxa"/>
            <w:tcBorders>
              <w:top w:val="single" w:sz="6" w:space="0" w:color="auto"/>
              <w:left w:val="single" w:sz="6" w:space="0" w:color="auto"/>
              <w:bottom w:val="single" w:sz="6" w:space="0" w:color="auto"/>
              <w:right w:val="single" w:sz="6" w:space="0" w:color="auto"/>
            </w:tcBorders>
          </w:tcPr>
          <w:p w14:paraId="013EBB68" w14:textId="77777777" w:rsidR="00A344EE" w:rsidRDefault="00A344EE" w:rsidP="00CB5453">
            <w:pPr>
              <w:rPr>
                <w:b/>
                <w:lang w:val="es-ES_tradnl"/>
              </w:rPr>
            </w:pPr>
            <w:r>
              <w:rPr>
                <w:b/>
                <w:lang w:val="es-ES_tradnl"/>
              </w:rPr>
              <w:t xml:space="preserve">Aclaramiento de creatinina </w:t>
            </w:r>
          </w:p>
          <w:p w14:paraId="5EA82C7E" w14:textId="77777777" w:rsidR="00A344EE" w:rsidRDefault="00A344EE" w:rsidP="00CB5453">
            <w:pPr>
              <w:rPr>
                <w:lang w:val="es-ES_tradnl"/>
              </w:rPr>
            </w:pPr>
            <w:r>
              <w:rPr>
                <w:b/>
                <w:lang w:val="es-ES_tradnl"/>
              </w:rPr>
              <w:t>(ml/min)</w:t>
            </w:r>
          </w:p>
        </w:tc>
        <w:tc>
          <w:tcPr>
            <w:tcW w:w="3360" w:type="dxa"/>
            <w:tcBorders>
              <w:top w:val="single" w:sz="6" w:space="0" w:color="auto"/>
              <w:left w:val="single" w:sz="6" w:space="0" w:color="auto"/>
              <w:bottom w:val="single" w:sz="6" w:space="0" w:color="auto"/>
              <w:right w:val="single" w:sz="6" w:space="0" w:color="auto"/>
            </w:tcBorders>
          </w:tcPr>
          <w:p w14:paraId="74BFC1F3" w14:textId="77777777" w:rsidR="00A344EE" w:rsidRDefault="00A344EE" w:rsidP="00CB5453">
            <w:pPr>
              <w:rPr>
                <w:lang w:val="es-ES_tradnl"/>
              </w:rPr>
            </w:pPr>
            <w:r>
              <w:rPr>
                <w:b/>
                <w:lang w:val="es-ES_tradnl"/>
              </w:rPr>
              <w:t>Primera dosis</w:t>
            </w:r>
          </w:p>
        </w:tc>
        <w:tc>
          <w:tcPr>
            <w:tcW w:w="3480" w:type="dxa"/>
            <w:tcBorders>
              <w:top w:val="single" w:sz="6" w:space="0" w:color="auto"/>
              <w:left w:val="single" w:sz="6" w:space="0" w:color="auto"/>
              <w:bottom w:val="single" w:sz="6" w:space="0" w:color="auto"/>
              <w:right w:val="single" w:sz="6" w:space="0" w:color="auto"/>
            </w:tcBorders>
          </w:tcPr>
          <w:p w14:paraId="7B808D52" w14:textId="77777777" w:rsidR="00A344EE" w:rsidRDefault="00A344EE" w:rsidP="00CB5453">
            <w:pPr>
              <w:rPr>
                <w:lang w:val="es-ES_tradnl"/>
              </w:rPr>
            </w:pPr>
            <w:r>
              <w:rPr>
                <w:b/>
                <w:lang w:val="es-ES_tradnl"/>
              </w:rPr>
              <w:t>Dosis de mantenimiento</w:t>
            </w:r>
          </w:p>
        </w:tc>
      </w:tr>
      <w:tr w:rsidR="00A344EE" w:rsidRPr="00E81AA0" w14:paraId="6FF72FBF" w14:textId="77777777" w:rsidTr="00CB5453">
        <w:trPr>
          <w:cantSplit/>
        </w:trPr>
        <w:tc>
          <w:tcPr>
            <w:tcW w:w="2280" w:type="dxa"/>
            <w:tcBorders>
              <w:top w:val="single" w:sz="6" w:space="0" w:color="auto"/>
              <w:left w:val="single" w:sz="6" w:space="0" w:color="auto"/>
              <w:bottom w:val="single" w:sz="6" w:space="0" w:color="auto"/>
              <w:right w:val="single" w:sz="6" w:space="0" w:color="auto"/>
            </w:tcBorders>
          </w:tcPr>
          <w:p w14:paraId="4700DEDE" w14:textId="77777777" w:rsidR="00A344EE" w:rsidRDefault="00A344EE" w:rsidP="00CB5453">
            <w:pPr>
              <w:rPr>
                <w:lang w:val="es-ES_tradnl"/>
              </w:rPr>
            </w:pPr>
            <w:r>
              <w:rPr>
                <w:u w:val="single"/>
                <w:lang w:val="es-ES_tradnl"/>
              </w:rPr>
              <w:t>&gt;</w:t>
            </w:r>
            <w:r>
              <w:rPr>
                <w:lang w:val="es-ES_tradnl"/>
              </w:rPr>
              <w:t>50</w:t>
            </w:r>
          </w:p>
        </w:tc>
        <w:tc>
          <w:tcPr>
            <w:tcW w:w="3360" w:type="dxa"/>
            <w:tcBorders>
              <w:top w:val="single" w:sz="6" w:space="0" w:color="auto"/>
              <w:left w:val="single" w:sz="6" w:space="0" w:color="auto"/>
              <w:bottom w:val="single" w:sz="6" w:space="0" w:color="auto"/>
              <w:right w:val="single" w:sz="6" w:space="0" w:color="auto"/>
            </w:tcBorders>
          </w:tcPr>
          <w:p w14:paraId="0772B295" w14:textId="77777777" w:rsidR="00A344EE" w:rsidRDefault="00A344EE" w:rsidP="00CB5453">
            <w:pPr>
              <w:rPr>
                <w:color w:val="000000"/>
              </w:rPr>
            </w:pPr>
            <w:r>
              <w:rPr>
                <w:color w:val="000000"/>
              </w:rPr>
              <w:t>300 mg</w:t>
            </w:r>
            <w:r w:rsidR="00043B6F">
              <w:rPr>
                <w:color w:val="000000"/>
              </w:rPr>
              <w:t xml:space="preserve"> (30 ml)</w:t>
            </w:r>
          </w:p>
          <w:p w14:paraId="5639BFFD" w14:textId="77777777" w:rsidR="00A344EE" w:rsidRDefault="00A344EE" w:rsidP="00C53BC1">
            <w:pPr>
              <w:rPr>
                <w:color w:val="000000"/>
              </w:rPr>
            </w:pPr>
            <w:r>
              <w:rPr>
                <w:color w:val="000000"/>
              </w:rPr>
              <w:t>o</w:t>
            </w:r>
          </w:p>
          <w:p w14:paraId="00874027" w14:textId="77777777" w:rsidR="00A344EE" w:rsidRDefault="00A344EE" w:rsidP="00CB5453">
            <w:pPr>
              <w:pStyle w:val="EndnoteText"/>
              <w:tabs>
                <w:tab w:val="clear" w:pos="567"/>
              </w:tabs>
              <w:rPr>
                <w:lang w:val="es-ES_tradnl"/>
              </w:rPr>
            </w:pPr>
            <w:r>
              <w:rPr>
                <w:lang w:val="es-ES_tradnl"/>
              </w:rPr>
              <w:t>150 mg</w:t>
            </w:r>
            <w:r w:rsidR="00043B6F">
              <w:rPr>
                <w:lang w:val="es-ES_tradnl"/>
              </w:rPr>
              <w:t xml:space="preserve"> (15 ml)</w:t>
            </w:r>
          </w:p>
        </w:tc>
        <w:tc>
          <w:tcPr>
            <w:tcW w:w="3480" w:type="dxa"/>
            <w:tcBorders>
              <w:top w:val="single" w:sz="6" w:space="0" w:color="auto"/>
              <w:left w:val="single" w:sz="6" w:space="0" w:color="auto"/>
              <w:bottom w:val="single" w:sz="6" w:space="0" w:color="auto"/>
              <w:right w:val="single" w:sz="6" w:space="0" w:color="auto"/>
            </w:tcBorders>
          </w:tcPr>
          <w:p w14:paraId="5FB4D994" w14:textId="77777777" w:rsidR="00A344EE" w:rsidRPr="00AB70FC" w:rsidRDefault="00A344EE" w:rsidP="00CB5453">
            <w:pPr>
              <w:rPr>
                <w:color w:val="000000"/>
                <w:lang w:val="es-ES_tradnl"/>
              </w:rPr>
            </w:pPr>
            <w:r w:rsidRPr="00AB70FC">
              <w:rPr>
                <w:color w:val="000000"/>
                <w:lang w:val="es-ES_tradnl"/>
              </w:rPr>
              <w:t xml:space="preserve">300 mg </w:t>
            </w:r>
            <w:r w:rsidR="00043B6F">
              <w:rPr>
                <w:color w:val="000000"/>
                <w:lang w:val="es-ES_tradnl"/>
              </w:rPr>
              <w:t xml:space="preserve">(30 ml) </w:t>
            </w:r>
            <w:r w:rsidRPr="00AB70FC">
              <w:rPr>
                <w:color w:val="000000"/>
                <w:lang w:val="es-ES_tradnl"/>
              </w:rPr>
              <w:t>una vez al día</w:t>
            </w:r>
          </w:p>
          <w:p w14:paraId="380BF290" w14:textId="77777777" w:rsidR="00A344EE" w:rsidRDefault="007345EB" w:rsidP="00CB5453">
            <w:pPr>
              <w:ind w:left="1440" w:hanging="1440"/>
              <w:rPr>
                <w:lang w:val="es-ES_tradnl"/>
              </w:rPr>
            </w:pPr>
            <w:r>
              <w:rPr>
                <w:lang w:val="es-ES_tradnl"/>
              </w:rPr>
              <w:t>o</w:t>
            </w:r>
          </w:p>
          <w:p w14:paraId="3D653D8D" w14:textId="77777777" w:rsidR="00A344EE" w:rsidRDefault="00A344EE" w:rsidP="00CB5453">
            <w:pPr>
              <w:ind w:left="1440" w:hanging="1440"/>
              <w:rPr>
                <w:lang w:val="es-ES_tradnl"/>
              </w:rPr>
            </w:pPr>
            <w:r>
              <w:rPr>
                <w:lang w:val="es-ES_tradnl"/>
              </w:rPr>
              <w:t xml:space="preserve">150 mg </w:t>
            </w:r>
            <w:r w:rsidR="00043B6F">
              <w:rPr>
                <w:lang w:val="es-ES_tradnl"/>
              </w:rPr>
              <w:t xml:space="preserve">(15 ml) </w:t>
            </w:r>
            <w:r>
              <w:rPr>
                <w:lang w:val="es-ES_tradnl"/>
              </w:rPr>
              <w:t>dos veces al día</w:t>
            </w:r>
          </w:p>
        </w:tc>
      </w:tr>
      <w:tr w:rsidR="00A344EE" w:rsidRPr="00E81AA0" w14:paraId="692E20F9" w14:textId="77777777" w:rsidTr="00CB5453">
        <w:trPr>
          <w:cantSplit/>
        </w:trPr>
        <w:tc>
          <w:tcPr>
            <w:tcW w:w="2280" w:type="dxa"/>
            <w:tcBorders>
              <w:top w:val="single" w:sz="6" w:space="0" w:color="auto"/>
              <w:left w:val="single" w:sz="6" w:space="0" w:color="auto"/>
              <w:bottom w:val="single" w:sz="6" w:space="0" w:color="auto"/>
              <w:right w:val="single" w:sz="6" w:space="0" w:color="auto"/>
            </w:tcBorders>
          </w:tcPr>
          <w:p w14:paraId="78EFB74E" w14:textId="77777777" w:rsidR="00A344EE" w:rsidRDefault="00A344EE" w:rsidP="00CB5453">
            <w:pPr>
              <w:rPr>
                <w:lang w:val="es-ES_tradnl"/>
              </w:rPr>
            </w:pPr>
            <w:r>
              <w:rPr>
                <w:lang w:val="es-ES_tradnl"/>
              </w:rPr>
              <w:t>30-&lt;50</w:t>
            </w:r>
          </w:p>
        </w:tc>
        <w:tc>
          <w:tcPr>
            <w:tcW w:w="3360" w:type="dxa"/>
            <w:tcBorders>
              <w:top w:val="single" w:sz="6" w:space="0" w:color="auto"/>
              <w:left w:val="single" w:sz="6" w:space="0" w:color="auto"/>
              <w:bottom w:val="single" w:sz="6" w:space="0" w:color="auto"/>
              <w:right w:val="single" w:sz="6" w:space="0" w:color="auto"/>
            </w:tcBorders>
          </w:tcPr>
          <w:p w14:paraId="1F583488" w14:textId="77777777" w:rsidR="00A344EE" w:rsidRDefault="00A344EE" w:rsidP="00CB5453">
            <w:pPr>
              <w:rPr>
                <w:lang w:val="es-ES_tradnl"/>
              </w:rPr>
            </w:pPr>
            <w:r>
              <w:rPr>
                <w:lang w:val="es-ES_tradnl"/>
              </w:rPr>
              <w:t>150 mg</w:t>
            </w:r>
            <w:r w:rsidR="00043B6F">
              <w:rPr>
                <w:lang w:val="es-ES_tradnl"/>
              </w:rPr>
              <w:t xml:space="preserve"> (15 ml)</w:t>
            </w:r>
          </w:p>
        </w:tc>
        <w:tc>
          <w:tcPr>
            <w:tcW w:w="3480" w:type="dxa"/>
            <w:tcBorders>
              <w:top w:val="single" w:sz="6" w:space="0" w:color="auto"/>
              <w:left w:val="single" w:sz="6" w:space="0" w:color="auto"/>
              <w:bottom w:val="single" w:sz="6" w:space="0" w:color="auto"/>
              <w:right w:val="single" w:sz="6" w:space="0" w:color="auto"/>
            </w:tcBorders>
          </w:tcPr>
          <w:p w14:paraId="15E40F5D" w14:textId="77777777" w:rsidR="00A344EE" w:rsidRDefault="00A344EE" w:rsidP="00CB5453">
            <w:pPr>
              <w:ind w:left="1440" w:hanging="1440"/>
              <w:rPr>
                <w:lang w:val="es-ES_tradnl"/>
              </w:rPr>
            </w:pPr>
            <w:r>
              <w:rPr>
                <w:lang w:val="es-ES_tradnl"/>
              </w:rPr>
              <w:t xml:space="preserve">150 mg </w:t>
            </w:r>
            <w:r w:rsidR="00043B6F">
              <w:rPr>
                <w:lang w:val="es-ES_tradnl"/>
              </w:rPr>
              <w:t xml:space="preserve">(15 ml) </w:t>
            </w:r>
            <w:r>
              <w:rPr>
                <w:lang w:val="es-ES_tradnl"/>
              </w:rPr>
              <w:t>una vez al día</w:t>
            </w:r>
          </w:p>
        </w:tc>
      </w:tr>
      <w:tr w:rsidR="00A344EE" w:rsidRPr="00E81AA0" w14:paraId="6FA1BE3C" w14:textId="77777777" w:rsidTr="00CB5453">
        <w:tblPrEx>
          <w:tblCellMar>
            <w:left w:w="108" w:type="dxa"/>
            <w:right w:w="108" w:type="dxa"/>
          </w:tblCellMar>
        </w:tblPrEx>
        <w:trPr>
          <w:cantSplit/>
        </w:trPr>
        <w:tc>
          <w:tcPr>
            <w:tcW w:w="2280" w:type="dxa"/>
            <w:tcBorders>
              <w:top w:val="single" w:sz="6" w:space="0" w:color="auto"/>
              <w:left w:val="single" w:sz="6" w:space="0" w:color="auto"/>
              <w:bottom w:val="single" w:sz="6" w:space="0" w:color="auto"/>
              <w:right w:val="single" w:sz="6" w:space="0" w:color="auto"/>
            </w:tcBorders>
          </w:tcPr>
          <w:p w14:paraId="29B3E785" w14:textId="77777777" w:rsidR="00A344EE" w:rsidRDefault="00A344EE" w:rsidP="00CB5453">
            <w:pPr>
              <w:rPr>
                <w:color w:val="000000"/>
              </w:rPr>
            </w:pPr>
            <w:r>
              <w:rPr>
                <w:color w:val="000000"/>
              </w:rPr>
              <w:t>15 a &lt;30</w:t>
            </w:r>
          </w:p>
        </w:tc>
        <w:tc>
          <w:tcPr>
            <w:tcW w:w="3360" w:type="dxa"/>
            <w:tcBorders>
              <w:top w:val="single" w:sz="6" w:space="0" w:color="auto"/>
              <w:left w:val="single" w:sz="6" w:space="0" w:color="auto"/>
              <w:bottom w:val="single" w:sz="6" w:space="0" w:color="auto"/>
              <w:right w:val="single" w:sz="6" w:space="0" w:color="auto"/>
            </w:tcBorders>
          </w:tcPr>
          <w:p w14:paraId="75C5A4D7" w14:textId="77777777" w:rsidR="00A344EE" w:rsidRDefault="00A344EE" w:rsidP="00CB5453">
            <w:pPr>
              <w:rPr>
                <w:color w:val="000000"/>
              </w:rPr>
            </w:pPr>
            <w:r>
              <w:rPr>
                <w:color w:val="000000"/>
              </w:rPr>
              <w:t>150 mg</w:t>
            </w:r>
            <w:r w:rsidR="00043B6F">
              <w:rPr>
                <w:color w:val="000000"/>
              </w:rPr>
              <w:t xml:space="preserve"> </w:t>
            </w:r>
            <w:r w:rsidR="00043B6F">
              <w:rPr>
                <w:lang w:val="es-ES_tradnl"/>
              </w:rPr>
              <w:t>(15 ml)</w:t>
            </w:r>
          </w:p>
        </w:tc>
        <w:tc>
          <w:tcPr>
            <w:tcW w:w="3480" w:type="dxa"/>
            <w:tcBorders>
              <w:top w:val="single" w:sz="6" w:space="0" w:color="auto"/>
              <w:left w:val="single" w:sz="6" w:space="0" w:color="auto"/>
              <w:bottom w:val="single" w:sz="6" w:space="0" w:color="auto"/>
              <w:right w:val="single" w:sz="6" w:space="0" w:color="auto"/>
            </w:tcBorders>
          </w:tcPr>
          <w:p w14:paraId="3A51CFE8" w14:textId="77777777" w:rsidR="00A344EE" w:rsidRPr="00AB70FC" w:rsidRDefault="00A344EE" w:rsidP="00043B6F">
            <w:pPr>
              <w:rPr>
                <w:color w:val="000000"/>
                <w:lang w:val="es-ES_tradnl"/>
              </w:rPr>
            </w:pPr>
            <w:r w:rsidRPr="00AB70FC">
              <w:rPr>
                <w:color w:val="000000"/>
                <w:lang w:val="es-ES_tradnl"/>
              </w:rPr>
              <w:t xml:space="preserve">100 mg </w:t>
            </w:r>
            <w:r w:rsidR="00043B6F">
              <w:rPr>
                <w:lang w:val="es-ES_tradnl"/>
              </w:rPr>
              <w:t xml:space="preserve">(10 ml) </w:t>
            </w:r>
            <w:r w:rsidRPr="00AB70FC">
              <w:rPr>
                <w:color w:val="000000"/>
                <w:lang w:val="es-ES_tradnl"/>
              </w:rPr>
              <w:t>una vez al día</w:t>
            </w:r>
          </w:p>
        </w:tc>
      </w:tr>
      <w:tr w:rsidR="00A344EE" w:rsidRPr="00E81AA0" w14:paraId="502C54CD" w14:textId="77777777" w:rsidTr="00CB5453">
        <w:tblPrEx>
          <w:tblCellMar>
            <w:left w:w="108" w:type="dxa"/>
            <w:right w:w="108" w:type="dxa"/>
          </w:tblCellMar>
        </w:tblPrEx>
        <w:trPr>
          <w:cantSplit/>
        </w:trPr>
        <w:tc>
          <w:tcPr>
            <w:tcW w:w="2280" w:type="dxa"/>
            <w:tcBorders>
              <w:top w:val="single" w:sz="6" w:space="0" w:color="auto"/>
              <w:left w:val="single" w:sz="6" w:space="0" w:color="auto"/>
              <w:bottom w:val="single" w:sz="6" w:space="0" w:color="auto"/>
              <w:right w:val="single" w:sz="6" w:space="0" w:color="auto"/>
            </w:tcBorders>
          </w:tcPr>
          <w:p w14:paraId="2B0C0486" w14:textId="77777777" w:rsidR="00A344EE" w:rsidRDefault="00A344EE" w:rsidP="00CB5453">
            <w:pPr>
              <w:rPr>
                <w:color w:val="000000"/>
              </w:rPr>
            </w:pPr>
            <w:r>
              <w:rPr>
                <w:color w:val="000000"/>
              </w:rPr>
              <w:t>5 a &lt;15</w:t>
            </w:r>
          </w:p>
        </w:tc>
        <w:tc>
          <w:tcPr>
            <w:tcW w:w="3360" w:type="dxa"/>
            <w:tcBorders>
              <w:top w:val="single" w:sz="6" w:space="0" w:color="auto"/>
              <w:left w:val="single" w:sz="6" w:space="0" w:color="auto"/>
              <w:bottom w:val="single" w:sz="6" w:space="0" w:color="auto"/>
              <w:right w:val="single" w:sz="6" w:space="0" w:color="auto"/>
            </w:tcBorders>
          </w:tcPr>
          <w:p w14:paraId="071664EC" w14:textId="77777777" w:rsidR="00A344EE" w:rsidRDefault="00A344EE" w:rsidP="00CB5453">
            <w:pPr>
              <w:rPr>
                <w:color w:val="000000"/>
              </w:rPr>
            </w:pPr>
            <w:r>
              <w:rPr>
                <w:color w:val="000000"/>
              </w:rPr>
              <w:t>150 mg</w:t>
            </w:r>
            <w:r w:rsidR="00043B6F">
              <w:rPr>
                <w:color w:val="000000"/>
              </w:rPr>
              <w:t xml:space="preserve"> </w:t>
            </w:r>
            <w:r w:rsidR="00043B6F">
              <w:rPr>
                <w:lang w:val="es-ES_tradnl"/>
              </w:rPr>
              <w:t>(15 ml)</w:t>
            </w:r>
          </w:p>
        </w:tc>
        <w:tc>
          <w:tcPr>
            <w:tcW w:w="3480" w:type="dxa"/>
            <w:tcBorders>
              <w:top w:val="single" w:sz="6" w:space="0" w:color="auto"/>
              <w:left w:val="single" w:sz="6" w:space="0" w:color="auto"/>
              <w:bottom w:val="single" w:sz="6" w:space="0" w:color="auto"/>
              <w:right w:val="single" w:sz="6" w:space="0" w:color="auto"/>
            </w:tcBorders>
          </w:tcPr>
          <w:p w14:paraId="012A55DB" w14:textId="77777777" w:rsidR="00A344EE" w:rsidRPr="00AB70FC" w:rsidRDefault="00A344EE" w:rsidP="00CB5453">
            <w:pPr>
              <w:rPr>
                <w:color w:val="000000"/>
                <w:lang w:val="es-ES_tradnl"/>
              </w:rPr>
            </w:pPr>
            <w:r w:rsidRPr="00AB70FC">
              <w:rPr>
                <w:color w:val="000000"/>
                <w:lang w:val="es-ES_tradnl"/>
              </w:rPr>
              <w:t xml:space="preserve">50 mg </w:t>
            </w:r>
            <w:r w:rsidR="00043B6F">
              <w:rPr>
                <w:lang w:val="es-ES_tradnl"/>
              </w:rPr>
              <w:t xml:space="preserve">(5 ml) </w:t>
            </w:r>
            <w:r w:rsidRPr="00AB70FC">
              <w:rPr>
                <w:color w:val="000000"/>
                <w:lang w:val="es-ES_tradnl"/>
              </w:rPr>
              <w:t>una vez al día</w:t>
            </w:r>
          </w:p>
        </w:tc>
      </w:tr>
      <w:tr w:rsidR="00A344EE" w:rsidRPr="00E81AA0" w14:paraId="02D50574" w14:textId="77777777" w:rsidTr="00CB5453">
        <w:tblPrEx>
          <w:tblCellMar>
            <w:left w:w="108" w:type="dxa"/>
            <w:right w:w="108" w:type="dxa"/>
          </w:tblCellMar>
        </w:tblPrEx>
        <w:trPr>
          <w:cantSplit/>
        </w:trPr>
        <w:tc>
          <w:tcPr>
            <w:tcW w:w="2280" w:type="dxa"/>
            <w:tcBorders>
              <w:top w:val="single" w:sz="6" w:space="0" w:color="auto"/>
              <w:left w:val="single" w:sz="6" w:space="0" w:color="auto"/>
              <w:bottom w:val="single" w:sz="6" w:space="0" w:color="auto"/>
              <w:right w:val="single" w:sz="6" w:space="0" w:color="auto"/>
            </w:tcBorders>
          </w:tcPr>
          <w:p w14:paraId="4FBE16B0" w14:textId="77777777" w:rsidR="00A344EE" w:rsidRDefault="00A344EE" w:rsidP="00CB5453">
            <w:pPr>
              <w:rPr>
                <w:color w:val="000000"/>
              </w:rPr>
            </w:pPr>
            <w:r>
              <w:rPr>
                <w:color w:val="000000"/>
              </w:rPr>
              <w:t>&lt;5</w:t>
            </w:r>
          </w:p>
        </w:tc>
        <w:tc>
          <w:tcPr>
            <w:tcW w:w="3360" w:type="dxa"/>
            <w:tcBorders>
              <w:top w:val="single" w:sz="6" w:space="0" w:color="auto"/>
              <w:left w:val="single" w:sz="6" w:space="0" w:color="auto"/>
              <w:bottom w:val="single" w:sz="6" w:space="0" w:color="auto"/>
              <w:right w:val="single" w:sz="6" w:space="0" w:color="auto"/>
            </w:tcBorders>
          </w:tcPr>
          <w:p w14:paraId="4A79378D" w14:textId="77777777" w:rsidR="00A344EE" w:rsidRDefault="00A344EE" w:rsidP="00CB5453">
            <w:pPr>
              <w:rPr>
                <w:color w:val="000000"/>
              </w:rPr>
            </w:pPr>
            <w:r>
              <w:rPr>
                <w:color w:val="000000"/>
              </w:rPr>
              <w:t>50 mg</w:t>
            </w:r>
            <w:r w:rsidR="00043B6F">
              <w:rPr>
                <w:color w:val="000000"/>
              </w:rPr>
              <w:t xml:space="preserve"> </w:t>
            </w:r>
            <w:r w:rsidR="00043B6F">
              <w:rPr>
                <w:lang w:val="es-ES_tradnl"/>
              </w:rPr>
              <w:t>(5 ml)</w:t>
            </w:r>
          </w:p>
        </w:tc>
        <w:tc>
          <w:tcPr>
            <w:tcW w:w="3480" w:type="dxa"/>
            <w:tcBorders>
              <w:top w:val="single" w:sz="6" w:space="0" w:color="auto"/>
              <w:left w:val="single" w:sz="6" w:space="0" w:color="auto"/>
              <w:bottom w:val="single" w:sz="6" w:space="0" w:color="auto"/>
              <w:right w:val="single" w:sz="6" w:space="0" w:color="auto"/>
            </w:tcBorders>
          </w:tcPr>
          <w:p w14:paraId="2754FF5B" w14:textId="77777777" w:rsidR="00A344EE" w:rsidRPr="00AB70FC" w:rsidRDefault="00A344EE" w:rsidP="00CB5453">
            <w:pPr>
              <w:rPr>
                <w:color w:val="000000"/>
                <w:lang w:val="es-ES_tradnl"/>
              </w:rPr>
            </w:pPr>
            <w:r w:rsidRPr="00AB70FC">
              <w:rPr>
                <w:color w:val="000000"/>
                <w:lang w:val="es-ES_tradnl"/>
              </w:rPr>
              <w:t xml:space="preserve">25 mg </w:t>
            </w:r>
            <w:r w:rsidR="00043B6F">
              <w:rPr>
                <w:lang w:val="es-ES_tradnl"/>
              </w:rPr>
              <w:t xml:space="preserve">(2,5 ml) </w:t>
            </w:r>
            <w:r w:rsidRPr="00AB70FC">
              <w:rPr>
                <w:color w:val="000000"/>
                <w:lang w:val="es-ES_tradnl"/>
              </w:rPr>
              <w:t>una vez al día</w:t>
            </w:r>
          </w:p>
        </w:tc>
      </w:tr>
    </w:tbl>
    <w:p w14:paraId="413ED9E1" w14:textId="77777777" w:rsidR="00A344EE" w:rsidRDefault="00A344EE" w:rsidP="00A344EE">
      <w:pPr>
        <w:rPr>
          <w:lang w:val="es-ES_tradnl"/>
        </w:rPr>
      </w:pPr>
    </w:p>
    <w:p w14:paraId="2339630F" w14:textId="77777777" w:rsidR="00A344EE" w:rsidRDefault="00A344EE" w:rsidP="00A344EE">
      <w:pPr>
        <w:rPr>
          <w:color w:val="FF0000"/>
          <w:lang w:val="es-ES_tradnl"/>
        </w:rPr>
      </w:pPr>
      <w:r w:rsidRPr="0090557F">
        <w:rPr>
          <w:lang w:val="es-ES_tradnl"/>
        </w:rPr>
        <w:t>No hay datos disponibles sobre el uso de lamivudina en niños con insuficiencia renal.</w:t>
      </w:r>
      <w:r>
        <w:rPr>
          <w:lang w:val="es-ES_tradnl"/>
        </w:rPr>
        <w:t xml:space="preserve"> Basándonos en</w:t>
      </w:r>
      <w:r w:rsidRPr="0090557F">
        <w:rPr>
          <w:lang w:val="es-ES_tradnl"/>
        </w:rPr>
        <w:t xml:space="preserve"> </w:t>
      </w:r>
      <w:r>
        <w:rPr>
          <w:lang w:val="es-ES_tradnl"/>
        </w:rPr>
        <w:t xml:space="preserve">la asunción de </w:t>
      </w:r>
      <w:r w:rsidRPr="0090557F">
        <w:rPr>
          <w:lang w:val="es-ES_tradnl"/>
        </w:rPr>
        <w:t xml:space="preserve">que el aclaramiento de creatinina </w:t>
      </w:r>
      <w:r>
        <w:rPr>
          <w:lang w:val="es-ES_tradnl"/>
        </w:rPr>
        <w:t xml:space="preserve">y lamivudina están correlacionados de forma similar tanto </w:t>
      </w:r>
      <w:r w:rsidRPr="0090557F">
        <w:rPr>
          <w:lang w:val="es-ES_tradnl"/>
        </w:rPr>
        <w:t xml:space="preserve">en </w:t>
      </w:r>
      <w:r>
        <w:rPr>
          <w:lang w:val="es-ES_tradnl"/>
        </w:rPr>
        <w:t xml:space="preserve">los </w:t>
      </w:r>
      <w:r w:rsidRPr="0090557F">
        <w:rPr>
          <w:lang w:val="es-ES_tradnl"/>
        </w:rPr>
        <w:t>niños</w:t>
      </w:r>
      <w:r>
        <w:rPr>
          <w:lang w:val="es-ES_tradnl"/>
        </w:rPr>
        <w:t xml:space="preserve"> como</w:t>
      </w:r>
      <w:r w:rsidRPr="0090557F">
        <w:rPr>
          <w:lang w:val="es-ES_tradnl"/>
        </w:rPr>
        <w:t xml:space="preserve"> en</w:t>
      </w:r>
      <w:r>
        <w:rPr>
          <w:lang w:val="es-ES_tradnl"/>
        </w:rPr>
        <w:t xml:space="preserve"> los</w:t>
      </w:r>
      <w:r w:rsidRPr="0090557F">
        <w:rPr>
          <w:lang w:val="es-ES_tradnl"/>
        </w:rPr>
        <w:t xml:space="preserve"> adultos</w:t>
      </w:r>
      <w:r>
        <w:rPr>
          <w:lang w:val="es-ES_tradnl"/>
        </w:rPr>
        <w:t xml:space="preserve">, </w:t>
      </w:r>
      <w:r w:rsidRPr="0090557F">
        <w:rPr>
          <w:lang w:val="es-ES_tradnl"/>
        </w:rPr>
        <w:t>se recomienda que la dosis en niños c</w:t>
      </w:r>
      <w:r>
        <w:rPr>
          <w:lang w:val="es-ES_tradnl"/>
        </w:rPr>
        <w:t>on insuficiencia renal se reduzca</w:t>
      </w:r>
      <w:r w:rsidRPr="0090557F">
        <w:rPr>
          <w:lang w:val="es-ES_tradnl"/>
        </w:rPr>
        <w:t xml:space="preserve"> de acuerdo </w:t>
      </w:r>
      <w:r w:rsidR="00B85C44">
        <w:rPr>
          <w:lang w:val="es-ES_tradnl"/>
        </w:rPr>
        <w:t xml:space="preserve">a </w:t>
      </w:r>
      <w:r>
        <w:rPr>
          <w:lang w:val="es-ES_tradnl"/>
        </w:rPr>
        <w:t>su</w:t>
      </w:r>
      <w:r w:rsidRPr="0090557F">
        <w:rPr>
          <w:lang w:val="es-ES_tradnl"/>
        </w:rPr>
        <w:t xml:space="preserve"> aclaramiento de creatinina en la misma </w:t>
      </w:r>
      <w:r w:rsidRPr="00915C45">
        <w:rPr>
          <w:lang w:val="es-ES_tradnl"/>
        </w:rPr>
        <w:t xml:space="preserve">proporción que en adultos. En pacientes pediátricos </w:t>
      </w:r>
      <w:r w:rsidR="007345EB">
        <w:rPr>
          <w:lang w:val="es-ES_tradnl"/>
        </w:rPr>
        <w:t xml:space="preserve">de al menos tres meses de edad y </w:t>
      </w:r>
      <w:r w:rsidR="007345EB" w:rsidRPr="002D63DA">
        <w:rPr>
          <w:lang w:val="es-ES_tradnl"/>
        </w:rPr>
        <w:t>peso menor de 25 kg</w:t>
      </w:r>
      <w:r w:rsidR="007345EB">
        <w:rPr>
          <w:lang w:val="es-ES_tradnl"/>
        </w:rPr>
        <w:t>,</w:t>
      </w:r>
      <w:r w:rsidR="007345EB" w:rsidRPr="00915C45">
        <w:rPr>
          <w:lang w:val="es-ES_tradnl"/>
        </w:rPr>
        <w:t xml:space="preserve"> </w:t>
      </w:r>
      <w:r w:rsidR="007345EB">
        <w:rPr>
          <w:lang w:val="es-ES_tradnl"/>
        </w:rPr>
        <w:t>que presenten insuficiencia renal,</w:t>
      </w:r>
      <w:r w:rsidRPr="00915C45">
        <w:rPr>
          <w:lang w:val="es-ES_tradnl"/>
        </w:rPr>
        <w:t xml:space="preserve"> </w:t>
      </w:r>
      <w:proofErr w:type="spellStart"/>
      <w:r w:rsidRPr="00915C45">
        <w:rPr>
          <w:lang w:val="es-ES_tradnl"/>
        </w:rPr>
        <w:t>Epivir</w:t>
      </w:r>
      <w:proofErr w:type="spellEnd"/>
      <w:r w:rsidRPr="00915C45">
        <w:rPr>
          <w:lang w:val="es-ES_tradnl"/>
        </w:rPr>
        <w:t xml:space="preserve"> 10 mg/ml solución oral puede ser la formulación más apropiada para conseguir la dosis recomendada.</w:t>
      </w:r>
      <w:r>
        <w:rPr>
          <w:color w:val="FF0000"/>
          <w:lang w:val="es-ES_tradnl"/>
        </w:rPr>
        <w:t xml:space="preserve"> </w:t>
      </w:r>
    </w:p>
    <w:p w14:paraId="6B9A0A84" w14:textId="77777777" w:rsidR="00A344EE" w:rsidRDefault="00A344EE" w:rsidP="00A344EE">
      <w:pPr>
        <w:rPr>
          <w:color w:val="FF0000"/>
          <w:lang w:val="es-ES_tradnl"/>
        </w:rPr>
      </w:pPr>
    </w:p>
    <w:p w14:paraId="0F926284" w14:textId="77777777" w:rsidR="00A344EE" w:rsidRDefault="00A344EE" w:rsidP="00C53BC1">
      <w:pPr>
        <w:keepNext/>
        <w:rPr>
          <w:i/>
          <w:lang w:val="es-ES_tradnl"/>
        </w:rPr>
      </w:pPr>
      <w:r>
        <w:rPr>
          <w:i/>
          <w:lang w:val="es-ES_tradnl"/>
        </w:rPr>
        <w:lastRenderedPageBreak/>
        <w:t xml:space="preserve">Recomendaciones de posología - Niños de al menos 3 meses de edad y que pesen menos de 25 kg: </w:t>
      </w:r>
    </w:p>
    <w:p w14:paraId="7DDA1F77" w14:textId="77777777" w:rsidR="00A344EE" w:rsidRDefault="00A344EE" w:rsidP="00C53BC1">
      <w:pPr>
        <w:keepNext/>
        <w:rPr>
          <w:lang w:val="es-ES_tradnl"/>
        </w:rPr>
      </w:pPr>
    </w:p>
    <w:tbl>
      <w:tblPr>
        <w:tblW w:w="0" w:type="auto"/>
        <w:tblInd w:w="120" w:type="dxa"/>
        <w:tblLayout w:type="fixed"/>
        <w:tblCellMar>
          <w:left w:w="119" w:type="dxa"/>
          <w:right w:w="119" w:type="dxa"/>
        </w:tblCellMar>
        <w:tblLook w:val="0000" w:firstRow="0" w:lastRow="0" w:firstColumn="0" w:lastColumn="0" w:noHBand="0" w:noVBand="0"/>
      </w:tblPr>
      <w:tblGrid>
        <w:gridCol w:w="2126"/>
        <w:gridCol w:w="2917"/>
        <w:gridCol w:w="4029"/>
      </w:tblGrid>
      <w:tr w:rsidR="00A344EE" w14:paraId="6C49994D" w14:textId="77777777" w:rsidTr="00CB5453">
        <w:trPr>
          <w:cantSplit/>
        </w:trPr>
        <w:tc>
          <w:tcPr>
            <w:tcW w:w="2126" w:type="dxa"/>
            <w:tcBorders>
              <w:top w:val="double" w:sz="6" w:space="0" w:color="auto"/>
              <w:left w:val="double" w:sz="6" w:space="0" w:color="auto"/>
            </w:tcBorders>
          </w:tcPr>
          <w:p w14:paraId="33F61D4E" w14:textId="77777777" w:rsidR="00A344EE" w:rsidRDefault="00A344EE" w:rsidP="00C53BC1">
            <w:pPr>
              <w:keepNext/>
              <w:rPr>
                <w:b/>
                <w:lang w:val="es-ES_tradnl"/>
              </w:rPr>
            </w:pPr>
            <w:r>
              <w:rPr>
                <w:b/>
                <w:lang w:val="es-ES_tradnl"/>
              </w:rPr>
              <w:t xml:space="preserve">Aclaramiento de creatinina </w:t>
            </w:r>
          </w:p>
          <w:p w14:paraId="03CF0398" w14:textId="77777777" w:rsidR="00A344EE" w:rsidRDefault="00A344EE" w:rsidP="00C53BC1">
            <w:pPr>
              <w:keepNext/>
              <w:rPr>
                <w:lang w:val="es-ES_tradnl"/>
              </w:rPr>
            </w:pPr>
            <w:r>
              <w:rPr>
                <w:b/>
                <w:lang w:val="es-ES_tradnl"/>
              </w:rPr>
              <w:t>(ml/min)</w:t>
            </w:r>
          </w:p>
        </w:tc>
        <w:tc>
          <w:tcPr>
            <w:tcW w:w="2917" w:type="dxa"/>
            <w:tcBorders>
              <w:top w:val="double" w:sz="6" w:space="0" w:color="auto"/>
              <w:left w:val="single" w:sz="6" w:space="0" w:color="auto"/>
            </w:tcBorders>
          </w:tcPr>
          <w:p w14:paraId="37C991EC" w14:textId="77777777" w:rsidR="00A344EE" w:rsidRDefault="00A344EE" w:rsidP="00C53BC1">
            <w:pPr>
              <w:keepNext/>
              <w:rPr>
                <w:lang w:val="es-ES_tradnl"/>
              </w:rPr>
            </w:pPr>
            <w:r>
              <w:rPr>
                <w:b/>
                <w:lang w:val="es-ES_tradnl"/>
              </w:rPr>
              <w:t>Primera dosis</w:t>
            </w:r>
          </w:p>
        </w:tc>
        <w:tc>
          <w:tcPr>
            <w:tcW w:w="4029" w:type="dxa"/>
            <w:tcBorders>
              <w:top w:val="double" w:sz="6" w:space="0" w:color="auto"/>
              <w:left w:val="single" w:sz="6" w:space="0" w:color="auto"/>
              <w:right w:val="double" w:sz="6" w:space="0" w:color="auto"/>
            </w:tcBorders>
          </w:tcPr>
          <w:p w14:paraId="4AEFCAF3" w14:textId="77777777" w:rsidR="00A344EE" w:rsidRDefault="00A344EE" w:rsidP="00C53BC1">
            <w:pPr>
              <w:keepNext/>
              <w:rPr>
                <w:lang w:val="es-ES_tradnl"/>
              </w:rPr>
            </w:pPr>
            <w:r>
              <w:rPr>
                <w:b/>
                <w:lang w:val="es-ES_tradnl"/>
              </w:rPr>
              <w:t>Dosis de mantenimiento</w:t>
            </w:r>
          </w:p>
        </w:tc>
      </w:tr>
      <w:tr w:rsidR="00A344EE" w:rsidRPr="00E81AA0" w14:paraId="43FACE04" w14:textId="77777777" w:rsidTr="00CB5453">
        <w:trPr>
          <w:cantSplit/>
        </w:trPr>
        <w:tc>
          <w:tcPr>
            <w:tcW w:w="2126" w:type="dxa"/>
            <w:tcBorders>
              <w:top w:val="single" w:sz="6" w:space="0" w:color="auto"/>
              <w:left w:val="double" w:sz="6" w:space="0" w:color="auto"/>
            </w:tcBorders>
          </w:tcPr>
          <w:p w14:paraId="5E8B14AF" w14:textId="77777777" w:rsidR="00A344EE" w:rsidRDefault="00A344EE" w:rsidP="00CB5453">
            <w:pPr>
              <w:rPr>
                <w:lang w:val="es-ES_tradnl"/>
              </w:rPr>
            </w:pPr>
            <w:r>
              <w:rPr>
                <w:lang w:val="es-ES_tradnl"/>
              </w:rPr>
              <w:sym w:font="Symbol" w:char="F0B3"/>
            </w:r>
            <w:r>
              <w:rPr>
                <w:lang w:val="es-ES_tradnl"/>
              </w:rPr>
              <w:t>50</w:t>
            </w:r>
          </w:p>
        </w:tc>
        <w:tc>
          <w:tcPr>
            <w:tcW w:w="2917" w:type="dxa"/>
            <w:tcBorders>
              <w:top w:val="single" w:sz="6" w:space="0" w:color="auto"/>
              <w:left w:val="single" w:sz="6" w:space="0" w:color="auto"/>
            </w:tcBorders>
          </w:tcPr>
          <w:p w14:paraId="18A56534" w14:textId="77777777" w:rsidR="00A344EE" w:rsidRPr="00AB70FC" w:rsidRDefault="007345EB" w:rsidP="00CB5453">
            <w:r>
              <w:t>10</w:t>
            </w:r>
            <w:r w:rsidRPr="00AB70FC">
              <w:t xml:space="preserve"> </w:t>
            </w:r>
            <w:r w:rsidR="00A344EE" w:rsidRPr="00AB70FC">
              <w:t>mg/kg</w:t>
            </w:r>
          </w:p>
          <w:p w14:paraId="1C283763" w14:textId="77777777" w:rsidR="00A344EE" w:rsidRPr="00AB70FC" w:rsidRDefault="00A344EE" w:rsidP="00C53BC1">
            <w:r w:rsidRPr="00AB70FC">
              <w:t>o</w:t>
            </w:r>
          </w:p>
          <w:p w14:paraId="4DE18CFB" w14:textId="77777777" w:rsidR="00A344EE" w:rsidRPr="00AB70FC" w:rsidRDefault="007345EB" w:rsidP="00CB5453">
            <w:pPr>
              <w:pStyle w:val="EndnoteText"/>
              <w:tabs>
                <w:tab w:val="clear" w:pos="567"/>
              </w:tabs>
              <w:rPr>
                <w:lang w:val="en-US"/>
              </w:rPr>
            </w:pPr>
            <w:r>
              <w:rPr>
                <w:lang w:val="en-US"/>
              </w:rPr>
              <w:t>5</w:t>
            </w:r>
            <w:r w:rsidRPr="00AB70FC">
              <w:rPr>
                <w:lang w:val="en-US"/>
              </w:rPr>
              <w:t> </w:t>
            </w:r>
            <w:r w:rsidR="00A344EE" w:rsidRPr="00AB70FC">
              <w:rPr>
                <w:lang w:val="en-US"/>
              </w:rPr>
              <w:t>mg/kg</w:t>
            </w:r>
          </w:p>
        </w:tc>
        <w:tc>
          <w:tcPr>
            <w:tcW w:w="4029" w:type="dxa"/>
            <w:tcBorders>
              <w:top w:val="single" w:sz="6" w:space="0" w:color="auto"/>
              <w:left w:val="single" w:sz="6" w:space="0" w:color="auto"/>
              <w:bottom w:val="single" w:sz="6" w:space="0" w:color="auto"/>
              <w:right w:val="single" w:sz="6" w:space="0" w:color="auto"/>
            </w:tcBorders>
          </w:tcPr>
          <w:p w14:paraId="60EA65FA" w14:textId="77777777" w:rsidR="00A344EE" w:rsidRPr="003939F2" w:rsidRDefault="007345EB" w:rsidP="00CB5453">
            <w:pPr>
              <w:rPr>
                <w:lang w:val="es-ES_tradnl"/>
              </w:rPr>
            </w:pPr>
            <w:r>
              <w:rPr>
                <w:lang w:val="es-ES_tradnl"/>
              </w:rPr>
              <w:t xml:space="preserve">10 </w:t>
            </w:r>
            <w:r w:rsidR="00A344EE" w:rsidRPr="003939F2">
              <w:rPr>
                <w:lang w:val="es-ES_tradnl"/>
              </w:rPr>
              <w:t>mg/kg una vez al día</w:t>
            </w:r>
          </w:p>
          <w:p w14:paraId="1B571E22" w14:textId="77777777" w:rsidR="00A344EE" w:rsidRDefault="007345EB" w:rsidP="00CB5453">
            <w:pPr>
              <w:ind w:left="1440" w:hanging="1440"/>
              <w:rPr>
                <w:lang w:val="es-ES_tradnl"/>
              </w:rPr>
            </w:pPr>
            <w:r>
              <w:rPr>
                <w:lang w:val="es-ES_tradnl"/>
              </w:rPr>
              <w:t>o</w:t>
            </w:r>
          </w:p>
          <w:p w14:paraId="782BD0EB" w14:textId="77777777" w:rsidR="00A344EE" w:rsidRDefault="007345EB" w:rsidP="00CB5453">
            <w:pPr>
              <w:ind w:left="1440" w:hanging="1440"/>
              <w:rPr>
                <w:lang w:val="es-ES_tradnl"/>
              </w:rPr>
            </w:pPr>
            <w:r>
              <w:rPr>
                <w:lang w:val="es-ES_tradnl"/>
              </w:rPr>
              <w:t>5 </w:t>
            </w:r>
            <w:r w:rsidR="00A344EE">
              <w:rPr>
                <w:lang w:val="es-ES_tradnl"/>
              </w:rPr>
              <w:t>mg/kg dos veces al día</w:t>
            </w:r>
          </w:p>
        </w:tc>
      </w:tr>
      <w:tr w:rsidR="00A344EE" w:rsidRPr="00E81AA0" w14:paraId="47920CA5" w14:textId="77777777" w:rsidTr="00CB5453">
        <w:trPr>
          <w:cantSplit/>
        </w:trPr>
        <w:tc>
          <w:tcPr>
            <w:tcW w:w="2126" w:type="dxa"/>
            <w:tcBorders>
              <w:top w:val="single" w:sz="6" w:space="0" w:color="auto"/>
              <w:left w:val="double" w:sz="6" w:space="0" w:color="auto"/>
            </w:tcBorders>
          </w:tcPr>
          <w:p w14:paraId="07BE5908" w14:textId="77777777" w:rsidR="00A344EE" w:rsidRDefault="00A344EE" w:rsidP="00CB5453">
            <w:pPr>
              <w:rPr>
                <w:lang w:val="es-ES_tradnl"/>
              </w:rPr>
            </w:pPr>
            <w:smartTag w:uri="urn:schemas-microsoft-com:office:smarttags" w:element="metricconverter">
              <w:smartTagPr>
                <w:attr w:name="ProductID" w:val="30 a"/>
              </w:smartTagPr>
              <w:r>
                <w:rPr>
                  <w:lang w:val="es-ES_tradnl"/>
                </w:rPr>
                <w:t>30 a</w:t>
              </w:r>
            </w:smartTag>
            <w:r>
              <w:rPr>
                <w:lang w:val="es-ES_tradnl"/>
              </w:rPr>
              <w:t xml:space="preserve"> &lt;50</w:t>
            </w:r>
          </w:p>
        </w:tc>
        <w:tc>
          <w:tcPr>
            <w:tcW w:w="2917" w:type="dxa"/>
            <w:tcBorders>
              <w:top w:val="single" w:sz="6" w:space="0" w:color="auto"/>
              <w:left w:val="single" w:sz="6" w:space="0" w:color="auto"/>
            </w:tcBorders>
          </w:tcPr>
          <w:p w14:paraId="2C6A38C3" w14:textId="77777777" w:rsidR="00A344EE" w:rsidRDefault="007345EB" w:rsidP="00CB5453">
            <w:pPr>
              <w:rPr>
                <w:lang w:val="es-ES_tradnl"/>
              </w:rPr>
            </w:pPr>
            <w:r>
              <w:rPr>
                <w:lang w:val="es-ES_tradnl"/>
              </w:rPr>
              <w:t>5 </w:t>
            </w:r>
            <w:r w:rsidR="00A344EE">
              <w:rPr>
                <w:lang w:val="es-ES_tradnl"/>
              </w:rPr>
              <w:t>mg/kg</w:t>
            </w:r>
          </w:p>
        </w:tc>
        <w:tc>
          <w:tcPr>
            <w:tcW w:w="4029" w:type="dxa"/>
            <w:tcBorders>
              <w:top w:val="single" w:sz="6" w:space="0" w:color="auto"/>
              <w:left w:val="single" w:sz="6" w:space="0" w:color="auto"/>
              <w:bottom w:val="single" w:sz="6" w:space="0" w:color="auto"/>
              <w:right w:val="single" w:sz="6" w:space="0" w:color="auto"/>
            </w:tcBorders>
          </w:tcPr>
          <w:p w14:paraId="021054CE" w14:textId="77777777" w:rsidR="00A344EE" w:rsidRDefault="007345EB" w:rsidP="00CB5453">
            <w:pPr>
              <w:ind w:left="1440" w:hanging="1440"/>
              <w:rPr>
                <w:lang w:val="es-ES_tradnl"/>
              </w:rPr>
            </w:pPr>
            <w:r>
              <w:rPr>
                <w:lang w:val="es-ES_tradnl"/>
              </w:rPr>
              <w:t>5 </w:t>
            </w:r>
            <w:r w:rsidR="00A344EE">
              <w:rPr>
                <w:lang w:val="es-ES_tradnl"/>
              </w:rPr>
              <w:t>mg/kg una vez al día</w:t>
            </w:r>
          </w:p>
        </w:tc>
      </w:tr>
      <w:tr w:rsidR="00A344EE" w:rsidRPr="00E81AA0" w14:paraId="2EF72BD8" w14:textId="77777777" w:rsidTr="00CB5453">
        <w:trPr>
          <w:cantSplit/>
        </w:trPr>
        <w:tc>
          <w:tcPr>
            <w:tcW w:w="2126" w:type="dxa"/>
            <w:tcBorders>
              <w:top w:val="single" w:sz="6" w:space="0" w:color="auto"/>
              <w:left w:val="double" w:sz="6" w:space="0" w:color="auto"/>
            </w:tcBorders>
          </w:tcPr>
          <w:p w14:paraId="48FBFD6B" w14:textId="77777777" w:rsidR="00A344EE" w:rsidRDefault="00A344EE" w:rsidP="00CB5453">
            <w:pPr>
              <w:rPr>
                <w:lang w:val="es-ES_tradnl"/>
              </w:rPr>
            </w:pPr>
            <w:smartTag w:uri="urn:schemas-microsoft-com:office:smarttags" w:element="metricconverter">
              <w:smartTagPr>
                <w:attr w:name="ProductID" w:val="15 a"/>
              </w:smartTagPr>
              <w:r>
                <w:rPr>
                  <w:lang w:val="es-ES_tradnl"/>
                </w:rPr>
                <w:t>15 a</w:t>
              </w:r>
            </w:smartTag>
            <w:r>
              <w:rPr>
                <w:lang w:val="es-ES_tradnl"/>
              </w:rPr>
              <w:t xml:space="preserve"> &lt;30</w:t>
            </w:r>
          </w:p>
        </w:tc>
        <w:tc>
          <w:tcPr>
            <w:tcW w:w="2917" w:type="dxa"/>
            <w:tcBorders>
              <w:top w:val="single" w:sz="6" w:space="0" w:color="auto"/>
              <w:left w:val="single" w:sz="6" w:space="0" w:color="auto"/>
            </w:tcBorders>
          </w:tcPr>
          <w:p w14:paraId="0635DCCC" w14:textId="77777777" w:rsidR="00A344EE" w:rsidRDefault="007345EB" w:rsidP="00CB5453">
            <w:pPr>
              <w:rPr>
                <w:lang w:val="es-ES_tradnl"/>
              </w:rPr>
            </w:pPr>
            <w:r>
              <w:rPr>
                <w:lang w:val="es-ES_tradnl"/>
              </w:rPr>
              <w:t>5 </w:t>
            </w:r>
            <w:r w:rsidR="00A344EE">
              <w:rPr>
                <w:lang w:val="es-ES_tradnl"/>
              </w:rPr>
              <w:t>mg/kg</w:t>
            </w:r>
          </w:p>
        </w:tc>
        <w:tc>
          <w:tcPr>
            <w:tcW w:w="4029" w:type="dxa"/>
            <w:tcBorders>
              <w:top w:val="single" w:sz="6" w:space="0" w:color="auto"/>
              <w:left w:val="single" w:sz="6" w:space="0" w:color="auto"/>
              <w:bottom w:val="single" w:sz="6" w:space="0" w:color="auto"/>
              <w:right w:val="single" w:sz="6" w:space="0" w:color="auto"/>
            </w:tcBorders>
          </w:tcPr>
          <w:p w14:paraId="5B64394D" w14:textId="77777777" w:rsidR="00A344EE" w:rsidRDefault="007345EB" w:rsidP="00CB5453">
            <w:pPr>
              <w:ind w:left="1440" w:hanging="1440"/>
              <w:rPr>
                <w:lang w:val="es-ES_tradnl"/>
              </w:rPr>
            </w:pPr>
            <w:r>
              <w:rPr>
                <w:lang w:val="es-ES_tradnl"/>
              </w:rPr>
              <w:t>3,3</w:t>
            </w:r>
            <w:r w:rsidR="00A344EE">
              <w:rPr>
                <w:lang w:val="es-ES_tradnl"/>
              </w:rPr>
              <w:t> mg/kg una vez al día</w:t>
            </w:r>
          </w:p>
        </w:tc>
      </w:tr>
      <w:tr w:rsidR="00A344EE" w:rsidRPr="00E81AA0" w14:paraId="78A0F03B" w14:textId="77777777" w:rsidTr="00CB5453">
        <w:trPr>
          <w:cantSplit/>
        </w:trPr>
        <w:tc>
          <w:tcPr>
            <w:tcW w:w="2126" w:type="dxa"/>
            <w:tcBorders>
              <w:top w:val="single" w:sz="6" w:space="0" w:color="auto"/>
              <w:left w:val="double" w:sz="6" w:space="0" w:color="auto"/>
            </w:tcBorders>
          </w:tcPr>
          <w:p w14:paraId="5B59D462" w14:textId="77777777" w:rsidR="00A344EE" w:rsidRDefault="00A344EE" w:rsidP="00CB5453">
            <w:pPr>
              <w:rPr>
                <w:lang w:val="es-ES_tradnl"/>
              </w:rPr>
            </w:pPr>
            <w:smartTag w:uri="urn:schemas-microsoft-com:office:smarttags" w:element="metricconverter">
              <w:smartTagPr>
                <w:attr w:name="ProductID" w:val="5 a"/>
              </w:smartTagPr>
              <w:r>
                <w:rPr>
                  <w:lang w:val="es-ES_tradnl"/>
                </w:rPr>
                <w:t>5 a</w:t>
              </w:r>
            </w:smartTag>
            <w:r>
              <w:rPr>
                <w:lang w:val="es-ES_tradnl"/>
              </w:rPr>
              <w:t xml:space="preserve"> &lt;15</w:t>
            </w:r>
          </w:p>
        </w:tc>
        <w:tc>
          <w:tcPr>
            <w:tcW w:w="2917" w:type="dxa"/>
            <w:tcBorders>
              <w:top w:val="single" w:sz="6" w:space="0" w:color="auto"/>
              <w:left w:val="single" w:sz="6" w:space="0" w:color="auto"/>
            </w:tcBorders>
          </w:tcPr>
          <w:p w14:paraId="2035A86B" w14:textId="77777777" w:rsidR="00A344EE" w:rsidRDefault="007345EB" w:rsidP="00CB5453">
            <w:pPr>
              <w:rPr>
                <w:lang w:val="es-ES_tradnl"/>
              </w:rPr>
            </w:pPr>
            <w:r>
              <w:rPr>
                <w:lang w:val="es-ES_tradnl"/>
              </w:rPr>
              <w:t>5 </w:t>
            </w:r>
            <w:r w:rsidR="00A344EE">
              <w:rPr>
                <w:lang w:val="es-ES_tradnl"/>
              </w:rPr>
              <w:t>mg/kg</w:t>
            </w:r>
          </w:p>
        </w:tc>
        <w:tc>
          <w:tcPr>
            <w:tcW w:w="4029" w:type="dxa"/>
            <w:tcBorders>
              <w:top w:val="single" w:sz="6" w:space="0" w:color="auto"/>
              <w:left w:val="single" w:sz="6" w:space="0" w:color="auto"/>
              <w:bottom w:val="single" w:sz="6" w:space="0" w:color="auto"/>
              <w:right w:val="single" w:sz="6" w:space="0" w:color="auto"/>
            </w:tcBorders>
          </w:tcPr>
          <w:p w14:paraId="458ACB2A" w14:textId="77777777" w:rsidR="00A344EE" w:rsidRDefault="00A344EE" w:rsidP="00CB5453">
            <w:pPr>
              <w:ind w:left="1440" w:hanging="1440"/>
              <w:rPr>
                <w:lang w:val="es-ES_tradnl"/>
              </w:rPr>
            </w:pPr>
            <w:r>
              <w:rPr>
                <w:lang w:val="es-ES_tradnl"/>
              </w:rPr>
              <w:t>1,</w:t>
            </w:r>
            <w:r w:rsidR="007345EB">
              <w:rPr>
                <w:lang w:val="es-ES_tradnl"/>
              </w:rPr>
              <w:t>6 </w:t>
            </w:r>
            <w:r>
              <w:rPr>
                <w:lang w:val="es-ES_tradnl"/>
              </w:rPr>
              <w:t>mg/kg una vez al día</w:t>
            </w:r>
          </w:p>
        </w:tc>
      </w:tr>
      <w:tr w:rsidR="00A344EE" w:rsidRPr="00E81AA0" w14:paraId="70DCDFE2" w14:textId="77777777" w:rsidTr="00CB5453">
        <w:trPr>
          <w:cantSplit/>
        </w:trPr>
        <w:tc>
          <w:tcPr>
            <w:tcW w:w="2126" w:type="dxa"/>
            <w:tcBorders>
              <w:top w:val="single" w:sz="6" w:space="0" w:color="auto"/>
              <w:left w:val="double" w:sz="6" w:space="0" w:color="auto"/>
              <w:bottom w:val="double" w:sz="6" w:space="0" w:color="auto"/>
            </w:tcBorders>
          </w:tcPr>
          <w:p w14:paraId="512D0FCD" w14:textId="77777777" w:rsidR="00A344EE" w:rsidRDefault="00A344EE" w:rsidP="00CB5453">
            <w:pPr>
              <w:pStyle w:val="Footer"/>
              <w:tabs>
                <w:tab w:val="clear" w:pos="4819"/>
                <w:tab w:val="clear" w:pos="9071"/>
              </w:tabs>
              <w:rPr>
                <w:lang w:val="es-ES_tradnl"/>
              </w:rPr>
            </w:pPr>
            <w:r>
              <w:rPr>
                <w:lang w:val="es-ES_tradnl"/>
              </w:rPr>
              <w:t>&lt;5</w:t>
            </w:r>
          </w:p>
        </w:tc>
        <w:tc>
          <w:tcPr>
            <w:tcW w:w="2917" w:type="dxa"/>
            <w:tcBorders>
              <w:top w:val="single" w:sz="6" w:space="0" w:color="auto"/>
              <w:left w:val="single" w:sz="6" w:space="0" w:color="auto"/>
              <w:bottom w:val="double" w:sz="6" w:space="0" w:color="auto"/>
            </w:tcBorders>
          </w:tcPr>
          <w:p w14:paraId="48C41BCA" w14:textId="77777777" w:rsidR="00A344EE" w:rsidRDefault="00A344EE" w:rsidP="00CB5453">
            <w:pPr>
              <w:rPr>
                <w:lang w:val="es-ES_tradnl"/>
              </w:rPr>
            </w:pPr>
            <w:r>
              <w:rPr>
                <w:lang w:val="es-ES_tradnl"/>
              </w:rPr>
              <w:t>1,</w:t>
            </w:r>
            <w:r w:rsidR="007345EB">
              <w:rPr>
                <w:lang w:val="es-ES_tradnl"/>
              </w:rPr>
              <w:t>6 </w:t>
            </w:r>
            <w:r>
              <w:rPr>
                <w:lang w:val="es-ES_tradnl"/>
              </w:rPr>
              <w:t>mg/kg</w:t>
            </w:r>
          </w:p>
        </w:tc>
        <w:tc>
          <w:tcPr>
            <w:tcW w:w="4029" w:type="dxa"/>
            <w:tcBorders>
              <w:top w:val="single" w:sz="6" w:space="0" w:color="auto"/>
              <w:left w:val="single" w:sz="6" w:space="0" w:color="auto"/>
              <w:bottom w:val="double" w:sz="6" w:space="0" w:color="auto"/>
              <w:right w:val="single" w:sz="6" w:space="0" w:color="auto"/>
            </w:tcBorders>
          </w:tcPr>
          <w:p w14:paraId="266AF8F0" w14:textId="77777777" w:rsidR="00A344EE" w:rsidRDefault="00A344EE" w:rsidP="00CB5453">
            <w:pPr>
              <w:ind w:left="1440" w:hanging="1440"/>
              <w:rPr>
                <w:lang w:val="es-ES_tradnl"/>
              </w:rPr>
            </w:pPr>
            <w:r>
              <w:rPr>
                <w:lang w:val="es-ES_tradnl"/>
              </w:rPr>
              <w:t>0,</w:t>
            </w:r>
            <w:r w:rsidR="007345EB">
              <w:rPr>
                <w:lang w:val="es-ES_tradnl"/>
              </w:rPr>
              <w:t>9 </w:t>
            </w:r>
            <w:r>
              <w:rPr>
                <w:lang w:val="es-ES_tradnl"/>
              </w:rPr>
              <w:t>mg/kg una vez al día</w:t>
            </w:r>
          </w:p>
        </w:tc>
      </w:tr>
    </w:tbl>
    <w:p w14:paraId="6485D2FE" w14:textId="77777777" w:rsidR="00A344EE" w:rsidRPr="00AB70FC" w:rsidRDefault="00A344EE" w:rsidP="00A344EE">
      <w:pPr>
        <w:rPr>
          <w:color w:val="FF0000"/>
          <w:lang w:val="es-ES_tradnl"/>
        </w:rPr>
      </w:pPr>
    </w:p>
    <w:p w14:paraId="7CFC37B5" w14:textId="77777777" w:rsidR="00A344EE" w:rsidRPr="0090557F" w:rsidRDefault="00A344EE" w:rsidP="00A344EE">
      <w:pPr>
        <w:rPr>
          <w:lang w:val="es-ES_tradnl"/>
        </w:rPr>
      </w:pPr>
      <w:r w:rsidRPr="00DF2BBB">
        <w:rPr>
          <w:i/>
          <w:lang w:val="es-ES_tradnl"/>
        </w:rPr>
        <w:t xml:space="preserve">Insuficiencia </w:t>
      </w:r>
      <w:r>
        <w:rPr>
          <w:i/>
          <w:lang w:val="es-ES_tradnl"/>
        </w:rPr>
        <w:t>hepática</w:t>
      </w:r>
      <w:r w:rsidRPr="00DF2BBB">
        <w:rPr>
          <w:i/>
          <w:lang w:val="es-ES_tradnl"/>
        </w:rPr>
        <w:t>:</w:t>
      </w:r>
      <w:r w:rsidRPr="0090557F">
        <w:rPr>
          <w:lang w:val="es-ES_tradnl"/>
        </w:rPr>
        <w:t xml:space="preserve"> Los datos obtenidos en pacientes con insuficiencia hepática de moderada a grave muestran que la farmacocinética de lamivudina no </w:t>
      </w:r>
      <w:r>
        <w:rPr>
          <w:lang w:val="es-ES_tradnl"/>
        </w:rPr>
        <w:t>se ve</w:t>
      </w:r>
      <w:r w:rsidRPr="0090557F">
        <w:rPr>
          <w:lang w:val="es-ES_tradnl"/>
        </w:rPr>
        <w:t xml:space="preserve"> afectada significativamente por la disfunción hepática.</w:t>
      </w:r>
      <w:r>
        <w:rPr>
          <w:lang w:val="es-ES_tradnl"/>
        </w:rPr>
        <w:t xml:space="preserve"> </w:t>
      </w:r>
      <w:r w:rsidR="00853689">
        <w:rPr>
          <w:lang w:val="es-ES_tradnl"/>
        </w:rPr>
        <w:t>De acuerdo a</w:t>
      </w:r>
      <w:r w:rsidRPr="0090557F">
        <w:rPr>
          <w:lang w:val="es-ES_tradnl"/>
        </w:rPr>
        <w:t xml:space="preserve"> estos datos, no es necesario un ajuste de dosis en pacientes con insuficiencia hepática de moderada a grave</w:t>
      </w:r>
      <w:r>
        <w:rPr>
          <w:lang w:val="es-ES_tradnl"/>
        </w:rPr>
        <w:t>,</w:t>
      </w:r>
      <w:r w:rsidRPr="0090557F">
        <w:rPr>
          <w:lang w:val="es-ES_tradnl"/>
        </w:rPr>
        <w:t xml:space="preserve"> si no va acompañad</w:t>
      </w:r>
      <w:r>
        <w:rPr>
          <w:lang w:val="es-ES_tradnl"/>
        </w:rPr>
        <w:t>a</w:t>
      </w:r>
      <w:r w:rsidRPr="0090557F">
        <w:rPr>
          <w:lang w:val="es-ES_tradnl"/>
        </w:rPr>
        <w:t xml:space="preserve"> </w:t>
      </w:r>
      <w:r>
        <w:rPr>
          <w:lang w:val="es-ES_tradnl"/>
        </w:rPr>
        <w:t>de una</w:t>
      </w:r>
      <w:r w:rsidRPr="0090557F">
        <w:rPr>
          <w:lang w:val="es-ES_tradnl"/>
        </w:rPr>
        <w:t xml:space="preserve"> insuficiencia renal.</w:t>
      </w:r>
    </w:p>
    <w:p w14:paraId="72F207FF" w14:textId="77777777" w:rsidR="00A93BE4" w:rsidRDefault="00A93BE4">
      <w:pPr>
        <w:rPr>
          <w:lang w:val="es-ES_tradnl"/>
        </w:rPr>
      </w:pPr>
    </w:p>
    <w:p w14:paraId="4A29BB8B" w14:textId="77777777" w:rsidR="00A93BE4" w:rsidRDefault="00A93BE4">
      <w:pPr>
        <w:tabs>
          <w:tab w:val="left" w:pos="567"/>
        </w:tabs>
        <w:ind w:left="709" w:hanging="709"/>
        <w:rPr>
          <w:lang w:val="es-ES_tradnl"/>
        </w:rPr>
      </w:pPr>
      <w:r>
        <w:rPr>
          <w:b/>
          <w:lang w:val="es-ES_tradnl"/>
        </w:rPr>
        <w:t>4.3</w:t>
      </w:r>
      <w:r>
        <w:rPr>
          <w:b/>
          <w:lang w:val="es-ES_tradnl"/>
        </w:rPr>
        <w:tab/>
        <w:t>Contraindicaciones</w:t>
      </w:r>
    </w:p>
    <w:p w14:paraId="3E0CB1B7" w14:textId="77777777" w:rsidR="00A93BE4" w:rsidRDefault="00A93BE4">
      <w:pPr>
        <w:tabs>
          <w:tab w:val="left" w:pos="567"/>
        </w:tabs>
        <w:rPr>
          <w:lang w:val="es-ES_tradnl"/>
        </w:rPr>
      </w:pPr>
    </w:p>
    <w:p w14:paraId="080A9ABE" w14:textId="5A92F4DA" w:rsidR="00A93BE4" w:rsidRDefault="00A93BE4">
      <w:pPr>
        <w:tabs>
          <w:tab w:val="left" w:pos="567"/>
        </w:tabs>
        <w:outlineLvl w:val="0"/>
        <w:rPr>
          <w:lang w:val="es-ES_tradnl"/>
        </w:rPr>
      </w:pPr>
      <w:r>
        <w:rPr>
          <w:lang w:val="es-ES_tradnl"/>
        </w:rPr>
        <w:t>Hipersensibilidad al principio activo o a alguno de los excipientes</w:t>
      </w:r>
      <w:r w:rsidR="00D4336D" w:rsidRPr="00D4336D">
        <w:rPr>
          <w:noProof/>
          <w:szCs w:val="24"/>
          <w:lang w:val="es-ES_tradnl"/>
        </w:rPr>
        <w:t xml:space="preserve"> </w:t>
      </w:r>
      <w:r w:rsidR="00D4336D">
        <w:rPr>
          <w:noProof/>
          <w:szCs w:val="24"/>
          <w:lang w:val="es-ES_tradnl"/>
        </w:rPr>
        <w:t>incluidos en la sección 6.1</w:t>
      </w:r>
      <w:r>
        <w:rPr>
          <w:lang w:val="es-ES_tradnl"/>
        </w:rPr>
        <w:t>.</w:t>
      </w:r>
      <w:r w:rsidR="00167582">
        <w:rPr>
          <w:lang w:val="es-ES_tradnl"/>
        </w:rPr>
        <w:fldChar w:fldCharType="begin"/>
      </w:r>
      <w:r w:rsidR="00167582">
        <w:rPr>
          <w:lang w:val="es-ES_tradnl"/>
        </w:rPr>
        <w:instrText xml:space="preserve"> DOCVARIABLE vault_nd_da121f49-0a0f-488e-ae67-71d905759281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9DF15A9" w14:textId="77777777" w:rsidR="00A93BE4" w:rsidRDefault="00A93BE4">
      <w:pPr>
        <w:tabs>
          <w:tab w:val="left" w:pos="567"/>
        </w:tabs>
        <w:ind w:left="2880" w:hanging="2880"/>
        <w:rPr>
          <w:b/>
          <w:lang w:val="es-ES_tradnl"/>
        </w:rPr>
      </w:pPr>
    </w:p>
    <w:p w14:paraId="1E4EB56F" w14:textId="77777777" w:rsidR="00B8571E" w:rsidRDefault="00A93BE4" w:rsidP="00B8571E">
      <w:pPr>
        <w:ind w:left="567" w:hanging="567"/>
        <w:rPr>
          <w:lang w:val="es-ES_tradnl"/>
        </w:rPr>
      </w:pPr>
      <w:r>
        <w:rPr>
          <w:b/>
          <w:lang w:val="es-ES_tradnl"/>
        </w:rPr>
        <w:t>4.4</w:t>
      </w:r>
      <w:r>
        <w:rPr>
          <w:b/>
          <w:lang w:val="es-ES_tradnl"/>
        </w:rPr>
        <w:tab/>
        <w:t>Advertencias y precauciones especiales de empleo</w:t>
      </w:r>
    </w:p>
    <w:p w14:paraId="069E6FA9" w14:textId="77777777" w:rsidR="00A93BE4" w:rsidRDefault="00A93BE4">
      <w:pPr>
        <w:rPr>
          <w:lang w:val="es-ES_tradnl"/>
        </w:rPr>
      </w:pPr>
    </w:p>
    <w:p w14:paraId="072E5A8C" w14:textId="76EFC476" w:rsidR="00A93BE4" w:rsidRDefault="00A93BE4">
      <w:pPr>
        <w:ind w:left="720" w:hanging="720"/>
        <w:outlineLvl w:val="0"/>
        <w:rPr>
          <w:lang w:val="es-ES_tradnl"/>
        </w:rPr>
      </w:pPr>
      <w:r>
        <w:rPr>
          <w:lang w:val="es-ES_tradnl"/>
        </w:rPr>
        <w:t xml:space="preserve">No se recomienda el uso de </w:t>
      </w:r>
      <w:proofErr w:type="spellStart"/>
      <w:r>
        <w:rPr>
          <w:lang w:val="es-ES_tradnl"/>
        </w:rPr>
        <w:t>Epivir</w:t>
      </w:r>
      <w:proofErr w:type="spellEnd"/>
      <w:r>
        <w:rPr>
          <w:lang w:val="es-ES_tradnl"/>
        </w:rPr>
        <w:t xml:space="preserve"> como monoterapia.</w:t>
      </w:r>
      <w:r w:rsidR="00167582">
        <w:rPr>
          <w:lang w:val="es-ES_tradnl"/>
        </w:rPr>
        <w:fldChar w:fldCharType="begin"/>
      </w:r>
      <w:r w:rsidR="00167582">
        <w:rPr>
          <w:lang w:val="es-ES_tradnl"/>
        </w:rPr>
        <w:instrText xml:space="preserve"> DOCVARIABLE vault_nd_0b94b326-6c9e-4011-9e39-20e78d943512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8547086" w14:textId="77777777" w:rsidR="00A93BE4" w:rsidRDefault="00A93BE4">
      <w:pPr>
        <w:rPr>
          <w:lang w:val="es-ES_tradnl"/>
        </w:rPr>
      </w:pPr>
    </w:p>
    <w:p w14:paraId="639699C5" w14:textId="77777777" w:rsidR="00AD0471" w:rsidRDefault="00037EBD">
      <w:pPr>
        <w:rPr>
          <w:ins w:id="232" w:author="Author"/>
          <w:lang w:val="es-ES_tradnl"/>
        </w:rPr>
      </w:pPr>
      <w:r w:rsidRPr="00C6335B">
        <w:rPr>
          <w:iCs/>
          <w:u w:val="single"/>
          <w:lang w:val="es-ES_tradnl"/>
          <w:rPrChange w:id="233" w:author="Author">
            <w:rPr>
              <w:i/>
              <w:lang w:val="es-ES_tradnl"/>
            </w:rPr>
          </w:rPrChange>
        </w:rPr>
        <w:t xml:space="preserve">Insuficiencia </w:t>
      </w:r>
      <w:r w:rsidR="00A93BE4" w:rsidRPr="00C6335B">
        <w:rPr>
          <w:iCs/>
          <w:u w:val="single"/>
          <w:lang w:val="es-ES_tradnl"/>
          <w:rPrChange w:id="234" w:author="Author">
            <w:rPr>
              <w:i/>
              <w:lang w:val="es-ES_tradnl"/>
            </w:rPr>
          </w:rPrChange>
        </w:rPr>
        <w:t>renal</w:t>
      </w:r>
      <w:del w:id="235" w:author="Author">
        <w:r w:rsidR="00A93BE4" w:rsidDel="00AD0471">
          <w:rPr>
            <w:lang w:val="es-ES_tradnl"/>
          </w:rPr>
          <w:delText xml:space="preserve">: </w:delText>
        </w:r>
      </w:del>
    </w:p>
    <w:p w14:paraId="716D933D" w14:textId="77777777" w:rsidR="00AD0471" w:rsidRDefault="00AD0471">
      <w:pPr>
        <w:rPr>
          <w:ins w:id="236" w:author="Author"/>
          <w:lang w:val="es-ES_tradnl"/>
        </w:rPr>
      </w:pPr>
    </w:p>
    <w:p w14:paraId="725BF926" w14:textId="3596B369" w:rsidR="00A93BE4" w:rsidRDefault="00A93BE4">
      <w:pPr>
        <w:rPr>
          <w:lang w:val="es-ES_tradnl"/>
        </w:rPr>
      </w:pPr>
      <w:r>
        <w:rPr>
          <w:lang w:val="es-ES_tradnl"/>
        </w:rPr>
        <w:t>En pacientes con alteración renal moderada a grave, la semivida plasmática terminal de lamivudina aumenta, debido a una disminución del aclaramiento, por consiguiente, la dosis deberá ajustarse (ver sección 4.2).</w:t>
      </w:r>
    </w:p>
    <w:p w14:paraId="4D72267B" w14:textId="77777777" w:rsidR="00A93BE4" w:rsidRDefault="00A93BE4">
      <w:pPr>
        <w:rPr>
          <w:lang w:val="es-ES_tradnl"/>
        </w:rPr>
      </w:pPr>
    </w:p>
    <w:p w14:paraId="4783FD13" w14:textId="77777777" w:rsidR="00AD0471" w:rsidRDefault="00A93BE4">
      <w:pPr>
        <w:rPr>
          <w:ins w:id="237" w:author="Author"/>
          <w:color w:val="000000"/>
          <w:lang w:val="es-ES_tradnl"/>
        </w:rPr>
      </w:pPr>
      <w:r w:rsidRPr="00C6335B">
        <w:rPr>
          <w:iCs/>
          <w:color w:val="000000"/>
          <w:u w:val="single"/>
          <w:lang w:val="es-ES_tradnl"/>
          <w:rPrChange w:id="238" w:author="Author">
            <w:rPr>
              <w:i/>
              <w:color w:val="000000"/>
              <w:lang w:val="es-ES_tradnl"/>
            </w:rPr>
          </w:rPrChange>
        </w:rPr>
        <w:t>Terapia triple con nucleósidos</w:t>
      </w:r>
      <w:del w:id="239" w:author="Author">
        <w:r w:rsidDel="00AD0471">
          <w:rPr>
            <w:i/>
            <w:color w:val="000000"/>
            <w:lang w:val="es-ES_tradnl"/>
          </w:rPr>
          <w:delText>:</w:delText>
        </w:r>
        <w:r w:rsidDel="00AD0471">
          <w:rPr>
            <w:color w:val="000000"/>
            <w:lang w:val="es-ES_tradnl"/>
          </w:rPr>
          <w:delText xml:space="preserve"> </w:delText>
        </w:r>
      </w:del>
    </w:p>
    <w:p w14:paraId="4A9B27E5" w14:textId="77777777" w:rsidR="00AD0471" w:rsidRDefault="00AD0471">
      <w:pPr>
        <w:rPr>
          <w:ins w:id="240" w:author="Author"/>
          <w:color w:val="000000"/>
          <w:lang w:val="es-ES_tradnl"/>
        </w:rPr>
      </w:pPr>
    </w:p>
    <w:p w14:paraId="2F3B2A4E" w14:textId="7B4614DC" w:rsidR="00A93BE4" w:rsidRDefault="00A93BE4">
      <w:pPr>
        <w:rPr>
          <w:lang w:val="es-ES_tradnl"/>
        </w:rPr>
      </w:pPr>
      <w:r>
        <w:rPr>
          <w:lang w:val="es-ES_tradnl"/>
        </w:rPr>
        <w:t xml:space="preserve">Ha habido informes de una elevada tasa de fallo virológico y de aparición de resistencias en una fase temprana cuando lamivudina se combinaba con </w:t>
      </w:r>
      <w:proofErr w:type="spellStart"/>
      <w:r>
        <w:rPr>
          <w:lang w:val="es-ES_tradnl"/>
        </w:rPr>
        <w:t>tenofovir</w:t>
      </w:r>
      <w:proofErr w:type="spellEnd"/>
      <w:r>
        <w:rPr>
          <w:color w:val="000000"/>
          <w:lang w:val="es-ES_tradnl"/>
        </w:rPr>
        <w:t xml:space="preserve"> </w:t>
      </w:r>
      <w:proofErr w:type="spellStart"/>
      <w:r>
        <w:rPr>
          <w:color w:val="000000"/>
          <w:lang w:val="es-ES_tradnl"/>
        </w:rPr>
        <w:t>disoproxil</w:t>
      </w:r>
      <w:proofErr w:type="spellEnd"/>
      <w:r>
        <w:rPr>
          <w:color w:val="000000"/>
          <w:lang w:val="es-ES_tradnl"/>
        </w:rPr>
        <w:t xml:space="preserve"> fumarato </w:t>
      </w:r>
      <w:r>
        <w:rPr>
          <w:lang w:val="es-ES_tradnl"/>
        </w:rPr>
        <w:t xml:space="preserve">y abacavir, así como con </w:t>
      </w:r>
      <w:proofErr w:type="spellStart"/>
      <w:r>
        <w:rPr>
          <w:lang w:val="es-ES_tradnl"/>
        </w:rPr>
        <w:t>tenofovir</w:t>
      </w:r>
      <w:proofErr w:type="spellEnd"/>
      <w:r>
        <w:rPr>
          <w:lang w:val="es-ES_tradnl"/>
        </w:rPr>
        <w:t xml:space="preserve"> </w:t>
      </w:r>
      <w:proofErr w:type="spellStart"/>
      <w:r>
        <w:rPr>
          <w:color w:val="000000"/>
          <w:lang w:val="es-ES_tradnl"/>
        </w:rPr>
        <w:t>disoproxil</w:t>
      </w:r>
      <w:proofErr w:type="spellEnd"/>
      <w:r>
        <w:rPr>
          <w:color w:val="000000"/>
          <w:lang w:val="es-ES_tradnl"/>
        </w:rPr>
        <w:t xml:space="preserve"> fumarato </w:t>
      </w:r>
      <w:r>
        <w:rPr>
          <w:lang w:val="es-ES_tradnl"/>
        </w:rPr>
        <w:t>y didanosina en un régimen de una vez al día.</w:t>
      </w:r>
    </w:p>
    <w:p w14:paraId="0BD2C237" w14:textId="77777777" w:rsidR="00A93BE4" w:rsidRDefault="00A93BE4">
      <w:pPr>
        <w:rPr>
          <w:i/>
          <w:lang w:val="es-ES_tradnl"/>
        </w:rPr>
      </w:pPr>
    </w:p>
    <w:p w14:paraId="2FA01BFB" w14:textId="77777777" w:rsidR="00AD0471" w:rsidRDefault="00A93BE4" w:rsidP="00B8571E">
      <w:pPr>
        <w:rPr>
          <w:ins w:id="241" w:author="Author"/>
          <w:lang w:val="es-ES_tradnl"/>
        </w:rPr>
      </w:pPr>
      <w:r w:rsidRPr="00C6335B">
        <w:rPr>
          <w:iCs/>
          <w:u w:val="single"/>
          <w:lang w:val="es-ES_tradnl"/>
          <w:rPrChange w:id="242" w:author="Author">
            <w:rPr>
              <w:i/>
              <w:lang w:val="es-ES_tradnl"/>
            </w:rPr>
          </w:rPrChange>
        </w:rPr>
        <w:t>Infecciones oportunistas</w:t>
      </w:r>
      <w:del w:id="243" w:author="Author">
        <w:r w:rsidDel="00AD0471">
          <w:rPr>
            <w:lang w:val="es-ES_tradnl"/>
          </w:rPr>
          <w:delText xml:space="preserve">: </w:delText>
        </w:r>
      </w:del>
    </w:p>
    <w:p w14:paraId="53863546" w14:textId="77777777" w:rsidR="00AD0471" w:rsidRDefault="00AD0471" w:rsidP="00B8571E">
      <w:pPr>
        <w:rPr>
          <w:ins w:id="244" w:author="Author"/>
          <w:lang w:val="es-ES_tradnl"/>
        </w:rPr>
      </w:pPr>
    </w:p>
    <w:p w14:paraId="2F715D39" w14:textId="6A2CCB75" w:rsidR="00A93BE4" w:rsidRDefault="00A93BE4" w:rsidP="00B8571E">
      <w:pPr>
        <w:rPr>
          <w:lang w:val="es-ES_tradnl"/>
        </w:rPr>
      </w:pPr>
      <w:r>
        <w:rPr>
          <w:lang w:val="es-ES_tradnl"/>
        </w:rPr>
        <w:t xml:space="preserve">Los pacientes que reciben </w:t>
      </w:r>
      <w:proofErr w:type="spellStart"/>
      <w:r>
        <w:rPr>
          <w:lang w:val="es-ES_tradnl"/>
        </w:rPr>
        <w:t>Epivir</w:t>
      </w:r>
      <w:proofErr w:type="spellEnd"/>
      <w:r>
        <w:rPr>
          <w:lang w:val="es-ES_tradnl"/>
        </w:rPr>
        <w:t xml:space="preserve"> o cualquier </w:t>
      </w:r>
      <w:r w:rsidR="003B345B">
        <w:rPr>
          <w:lang w:val="es-ES_tradnl"/>
        </w:rPr>
        <w:t>otr</w:t>
      </w:r>
      <w:r w:rsidR="00A04A6A">
        <w:rPr>
          <w:lang w:val="es-ES_tradnl"/>
        </w:rPr>
        <w:t>o</w:t>
      </w:r>
      <w:r w:rsidR="003B345B">
        <w:rPr>
          <w:lang w:val="es-ES_tradnl"/>
        </w:rPr>
        <w:t xml:space="preserve"> tratamiento antirretroviral </w:t>
      </w:r>
      <w:r>
        <w:rPr>
          <w:lang w:val="es-ES_tradnl"/>
        </w:rPr>
        <w:t xml:space="preserve">pueden continuar desarrollando infecciones oportunistas y otras complicaciones de la infección por </w:t>
      </w:r>
      <w:r w:rsidR="001910C8">
        <w:rPr>
          <w:lang w:val="es-ES_tradnl"/>
        </w:rPr>
        <w:t xml:space="preserve">el </w:t>
      </w:r>
      <w:r>
        <w:rPr>
          <w:lang w:val="es-ES_tradnl"/>
        </w:rPr>
        <w:t xml:space="preserve">VIH y, por </w:t>
      </w:r>
      <w:r w:rsidR="00D4336D">
        <w:rPr>
          <w:lang w:val="es-ES_tradnl"/>
        </w:rPr>
        <w:t>tanto</w:t>
      </w:r>
      <w:r>
        <w:rPr>
          <w:lang w:val="es-ES_tradnl"/>
        </w:rPr>
        <w:t>, deberán permanecer bajo estrecha observación clínica por médicos experimentados en el tratamiento de pacientes con enfermedades asociadas al VIH.</w:t>
      </w:r>
    </w:p>
    <w:p w14:paraId="2B1211C0" w14:textId="77777777" w:rsidR="00A93BE4" w:rsidRDefault="00A93BE4">
      <w:pPr>
        <w:rPr>
          <w:lang w:val="es-ES_tradnl"/>
        </w:rPr>
      </w:pPr>
    </w:p>
    <w:p w14:paraId="2BD4656F" w14:textId="77777777" w:rsidR="00AD0471" w:rsidRDefault="00A93BE4">
      <w:pPr>
        <w:rPr>
          <w:ins w:id="245" w:author="Author"/>
          <w:lang w:val="es-ES_tradnl"/>
        </w:rPr>
      </w:pPr>
      <w:r w:rsidRPr="00C6335B">
        <w:rPr>
          <w:iCs/>
          <w:u w:val="single"/>
          <w:lang w:val="es-ES_tradnl"/>
          <w:rPrChange w:id="246" w:author="Author">
            <w:rPr>
              <w:i/>
              <w:lang w:val="es-ES_tradnl"/>
            </w:rPr>
          </w:rPrChange>
        </w:rPr>
        <w:t>Pancreatitis</w:t>
      </w:r>
      <w:del w:id="247" w:author="Author">
        <w:r w:rsidDel="00AD0471">
          <w:rPr>
            <w:lang w:val="es-ES_tradnl"/>
          </w:rPr>
          <w:delText xml:space="preserve">: </w:delText>
        </w:r>
      </w:del>
    </w:p>
    <w:p w14:paraId="28C343AC" w14:textId="77777777" w:rsidR="00AD0471" w:rsidRDefault="00AD0471">
      <w:pPr>
        <w:rPr>
          <w:ins w:id="248" w:author="Author"/>
          <w:lang w:val="es-ES_tradnl"/>
        </w:rPr>
      </w:pPr>
    </w:p>
    <w:p w14:paraId="6F3FB582" w14:textId="53BD85CF" w:rsidR="00A93BE4" w:rsidRDefault="00A93BE4">
      <w:pPr>
        <w:rPr>
          <w:lang w:val="es-ES_tradnl"/>
        </w:rPr>
      </w:pPr>
      <w:r>
        <w:rPr>
          <w:lang w:val="es-ES_tradnl"/>
        </w:rPr>
        <w:t xml:space="preserve">Raramente han aparecido casos de pancreatitis. Sin embargo, no está claro si estos casos se debieron al tratamiento antirretroviral o a la enfermedad por </w:t>
      </w:r>
      <w:r w:rsidR="001910C8">
        <w:rPr>
          <w:lang w:val="es-ES_tradnl"/>
        </w:rPr>
        <w:t xml:space="preserve">el </w:t>
      </w:r>
      <w:r>
        <w:rPr>
          <w:lang w:val="es-ES_tradnl"/>
        </w:rPr>
        <w:t xml:space="preserve">VIH subyacente. El tratamiento con </w:t>
      </w:r>
      <w:proofErr w:type="spellStart"/>
      <w:r>
        <w:rPr>
          <w:lang w:val="es-ES_tradnl"/>
        </w:rPr>
        <w:t>Epivir</w:t>
      </w:r>
      <w:proofErr w:type="spellEnd"/>
      <w:r>
        <w:rPr>
          <w:lang w:val="es-ES_tradnl"/>
        </w:rPr>
        <w:t xml:space="preserve"> deberá interrumpirse inmediatamente si aparecen signos clínicos, síntomas o anormalidades de laboratorio indicativos de pancreatitis.</w:t>
      </w:r>
    </w:p>
    <w:p w14:paraId="7A23365B" w14:textId="77777777" w:rsidR="009C407B" w:rsidRDefault="009C407B">
      <w:pPr>
        <w:rPr>
          <w:lang w:val="es-ES_tradnl"/>
        </w:rPr>
      </w:pPr>
    </w:p>
    <w:p w14:paraId="364250DC" w14:textId="77777777" w:rsidR="00AD0471" w:rsidRDefault="00D176D2" w:rsidP="00D176D2">
      <w:pPr>
        <w:keepNext/>
        <w:keepLines/>
        <w:rPr>
          <w:ins w:id="249" w:author="Author"/>
          <w:iCs/>
          <w:lang w:val="es-ES"/>
        </w:rPr>
      </w:pPr>
      <w:r w:rsidRPr="00C6335B">
        <w:rPr>
          <w:u w:val="single"/>
          <w:lang w:val="es-ES"/>
          <w:rPrChange w:id="250" w:author="Author">
            <w:rPr>
              <w:i/>
              <w:iCs/>
              <w:lang w:val="es-ES"/>
            </w:rPr>
          </w:rPrChange>
        </w:rPr>
        <w:lastRenderedPageBreak/>
        <w:t>Disfunción mitocondrial tras la exposición in </w:t>
      </w:r>
      <w:proofErr w:type="spellStart"/>
      <w:r w:rsidRPr="00C6335B">
        <w:rPr>
          <w:u w:val="single"/>
          <w:lang w:val="es-ES"/>
          <w:rPrChange w:id="251" w:author="Author">
            <w:rPr>
              <w:i/>
              <w:iCs/>
              <w:lang w:val="es-ES"/>
            </w:rPr>
          </w:rPrChange>
        </w:rPr>
        <w:t>utero</w:t>
      </w:r>
      <w:proofErr w:type="spellEnd"/>
      <w:del w:id="252" w:author="Author">
        <w:r w:rsidDel="00AD0471">
          <w:rPr>
            <w:iCs/>
            <w:lang w:val="es-ES"/>
          </w:rPr>
          <w:delText xml:space="preserve">: </w:delText>
        </w:r>
      </w:del>
    </w:p>
    <w:p w14:paraId="1E837325" w14:textId="77777777" w:rsidR="00AD0471" w:rsidRDefault="00AD0471" w:rsidP="00D176D2">
      <w:pPr>
        <w:keepNext/>
        <w:keepLines/>
        <w:rPr>
          <w:ins w:id="253" w:author="Author"/>
          <w:iCs/>
          <w:lang w:val="es-ES"/>
        </w:rPr>
      </w:pPr>
    </w:p>
    <w:p w14:paraId="33E94442" w14:textId="3D631E05" w:rsidR="00D176D2" w:rsidRPr="00E768D7" w:rsidRDefault="00D176D2" w:rsidP="00D176D2">
      <w:pPr>
        <w:keepNext/>
        <w:keepLines/>
        <w:rPr>
          <w:lang w:val="es-ES"/>
        </w:rPr>
      </w:pPr>
      <w:r w:rsidRPr="00E768D7">
        <w:rPr>
          <w:lang w:val="es-ES"/>
        </w:rPr>
        <w:t xml:space="preserve">Los análogos de </w:t>
      </w:r>
      <w:r w:rsidR="008751D4">
        <w:rPr>
          <w:lang w:val="es-ES"/>
        </w:rPr>
        <w:t>nucleósidos y nucleótidos</w:t>
      </w:r>
      <w:r w:rsidRPr="00E768D7">
        <w:rPr>
          <w:lang w:val="es-ES"/>
        </w:rPr>
        <w:t xml:space="preserve"> pueden afectar a la función mitocondrial en un grado variable, siendo más marcado con la </w:t>
      </w:r>
      <w:proofErr w:type="spellStart"/>
      <w:r w:rsidRPr="00E768D7">
        <w:rPr>
          <w:lang w:val="es-ES"/>
        </w:rPr>
        <w:t>estavudina</w:t>
      </w:r>
      <w:proofErr w:type="spellEnd"/>
      <w:r w:rsidRPr="00E768D7">
        <w:rPr>
          <w:lang w:val="es-ES"/>
        </w:rPr>
        <w:t xml:space="preserve">, la didanosina y la zidovudina. Ha habido informes de disfunción mitocondrial en bebés VIH negativo expuestos </w:t>
      </w:r>
      <w:r w:rsidRPr="00E768D7">
        <w:rPr>
          <w:i/>
          <w:iCs/>
          <w:lang w:val="es-ES"/>
        </w:rPr>
        <w:t>in </w:t>
      </w:r>
      <w:proofErr w:type="spellStart"/>
      <w:r w:rsidRPr="00E768D7">
        <w:rPr>
          <w:i/>
          <w:iCs/>
          <w:lang w:val="es-ES"/>
        </w:rPr>
        <w:t>utero</w:t>
      </w:r>
      <w:proofErr w:type="spellEnd"/>
      <w:r w:rsidRPr="00E768D7">
        <w:rPr>
          <w:i/>
          <w:iCs/>
          <w:lang w:val="es-ES"/>
        </w:rPr>
        <w:t xml:space="preserve"> </w:t>
      </w:r>
      <w:r w:rsidRPr="00E768D7">
        <w:rPr>
          <w:lang w:val="es-ES"/>
        </w:rPr>
        <w:t>y/o pos</w:t>
      </w:r>
      <w:del w:id="254" w:author="Author">
        <w:r w:rsidRPr="00E768D7" w:rsidDel="00AD0471">
          <w:rPr>
            <w:lang w:val="es-ES"/>
          </w:rPr>
          <w:delText>t-</w:delText>
        </w:r>
      </w:del>
      <w:r w:rsidRPr="00E768D7">
        <w:rPr>
          <w:lang w:val="es-ES"/>
        </w:rPr>
        <w:t>parto a análogos de nucleósidos; estos concernieron predominantemente al tratamiento con regímenes que contenían zidovudina. Las principales reacciones adversas notificadas fueron trastornos hematológicos (anemia, neutropenia) y trastornos metabólicos (</w:t>
      </w:r>
      <w:proofErr w:type="spellStart"/>
      <w:r w:rsidRPr="00E768D7">
        <w:rPr>
          <w:lang w:val="es-ES"/>
        </w:rPr>
        <w:t>hiperlactatemia</w:t>
      </w:r>
      <w:proofErr w:type="spellEnd"/>
      <w:r w:rsidRPr="00E768D7">
        <w:rPr>
          <w:lang w:val="es-ES"/>
        </w:rPr>
        <w:t xml:space="preserve">, </w:t>
      </w:r>
      <w:proofErr w:type="spellStart"/>
      <w:r w:rsidRPr="00E768D7">
        <w:rPr>
          <w:lang w:val="es-ES"/>
        </w:rPr>
        <w:t>hiperlipasemia</w:t>
      </w:r>
      <w:proofErr w:type="spellEnd"/>
      <w:r w:rsidRPr="00E768D7">
        <w:rPr>
          <w:lang w:val="es-ES"/>
        </w:rPr>
        <w:t xml:space="preserve">). Estas reacciones fueron a menudo transitorias. Se han notificado raramente trastornos neurológicos de aparición tardía (hipertonía, convulsión, comportamiento anormal). Actualmente no se sabe si estos trastornos neurológicos son transitorios o permanentes. Estos hallazgos se deben considerar en cualquier niño expuesto </w:t>
      </w:r>
      <w:r w:rsidRPr="00E768D7">
        <w:rPr>
          <w:i/>
          <w:iCs/>
          <w:lang w:val="es-ES"/>
        </w:rPr>
        <w:t>in </w:t>
      </w:r>
      <w:proofErr w:type="spellStart"/>
      <w:r w:rsidRPr="00E768D7">
        <w:rPr>
          <w:i/>
          <w:iCs/>
          <w:lang w:val="es-ES"/>
        </w:rPr>
        <w:t>utero</w:t>
      </w:r>
      <w:proofErr w:type="spellEnd"/>
      <w:r w:rsidRPr="00E768D7">
        <w:rPr>
          <w:lang w:val="es-ES"/>
        </w:rPr>
        <w:t xml:space="preserve"> a análogos de </w:t>
      </w:r>
      <w:proofErr w:type="spellStart"/>
      <w:r w:rsidRPr="00E768D7">
        <w:rPr>
          <w:lang w:val="es-ES"/>
        </w:rPr>
        <w:t>nucleós</w:t>
      </w:r>
      <w:proofErr w:type="spellEnd"/>
      <w:r w:rsidRPr="00E768D7">
        <w:rPr>
          <w:lang w:val="es-ES"/>
        </w:rPr>
        <w:t>(t)idos que presenten hallazgos clínicos graves de etiología desconocida, especialmente hallazgos neurológicos. Estos hallazgos no afectan a las recomendaciones nacionales actuales para utilizar tratamiento antirretroviral en mujeres embarazadas para prevenir la transmisión vertical del VIH</w:t>
      </w:r>
      <w:r>
        <w:rPr>
          <w:lang w:val="es-ES"/>
        </w:rPr>
        <w:t>.</w:t>
      </w:r>
    </w:p>
    <w:p w14:paraId="16EC73EB" w14:textId="77777777" w:rsidR="00A93BE4" w:rsidRDefault="00A93BE4">
      <w:pPr>
        <w:rPr>
          <w:lang w:val="es-ES_tradnl"/>
        </w:rPr>
      </w:pPr>
    </w:p>
    <w:p w14:paraId="11B88321" w14:textId="77777777" w:rsidR="00AD0471" w:rsidRDefault="009C407B" w:rsidP="009C407B">
      <w:pPr>
        <w:rPr>
          <w:ins w:id="255" w:author="Author"/>
          <w:lang w:val="es-ES_tradnl"/>
        </w:rPr>
      </w:pPr>
      <w:r w:rsidRPr="00C6335B">
        <w:rPr>
          <w:iCs/>
          <w:u w:val="single"/>
          <w:lang w:val="es-ES_tradnl"/>
          <w:rPrChange w:id="256" w:author="Author">
            <w:rPr>
              <w:i/>
              <w:lang w:val="es-ES_tradnl"/>
            </w:rPr>
          </w:rPrChange>
        </w:rPr>
        <w:t>Peso y parámetros metabólicos</w:t>
      </w:r>
      <w:del w:id="257" w:author="Author">
        <w:r w:rsidR="00FB2D49" w:rsidDel="00AD0471">
          <w:rPr>
            <w:lang w:val="es-ES_tradnl"/>
          </w:rPr>
          <w:delText xml:space="preserve">: </w:delText>
        </w:r>
      </w:del>
    </w:p>
    <w:p w14:paraId="36D9C5BE" w14:textId="77777777" w:rsidR="00AD0471" w:rsidRDefault="00AD0471" w:rsidP="009C407B">
      <w:pPr>
        <w:rPr>
          <w:ins w:id="258" w:author="Author"/>
          <w:lang w:val="es-ES_tradnl"/>
        </w:rPr>
      </w:pPr>
    </w:p>
    <w:p w14:paraId="0827ACFB" w14:textId="10DE2FBB" w:rsidR="009C407B" w:rsidRDefault="009C407B" w:rsidP="009C407B">
      <w:pPr>
        <w:rPr>
          <w:snapToGrid w:val="0"/>
          <w:lang w:val="es-ES_tradnl"/>
        </w:rPr>
      </w:pPr>
      <w:r>
        <w:rPr>
          <w:lang w:val="es-ES_tradnl"/>
        </w:rPr>
        <w:t>D</w:t>
      </w:r>
      <w:r w:rsidRPr="00E34563">
        <w:rPr>
          <w:lang w:val="es-ES_tradnl"/>
        </w:rPr>
        <w:t xml:space="preserve">urante </w:t>
      </w:r>
      <w:r>
        <w:rPr>
          <w:lang w:val="es-ES_tradnl"/>
        </w:rPr>
        <w:t>el tratamiento</w:t>
      </w:r>
      <w:r w:rsidRPr="00E34563">
        <w:rPr>
          <w:lang w:val="es-ES_tradnl"/>
        </w:rPr>
        <w:t xml:space="preserve"> antirretroviral </w:t>
      </w:r>
      <w:r w:rsidR="004B48A9">
        <w:rPr>
          <w:lang w:val="es-ES_tradnl"/>
        </w:rPr>
        <w:t xml:space="preserve">se </w:t>
      </w:r>
      <w:r w:rsidRPr="00E34563">
        <w:rPr>
          <w:lang w:val="es-ES_tradnl"/>
        </w:rPr>
        <w:t xml:space="preserve">puede </w:t>
      </w:r>
      <w:r w:rsidR="004B48A9">
        <w:rPr>
          <w:lang w:val="es-ES_tradnl"/>
        </w:rPr>
        <w:t>producir</w:t>
      </w:r>
      <w:r w:rsidRPr="00E34563">
        <w:rPr>
          <w:lang w:val="es-ES_tradnl"/>
        </w:rPr>
        <w:t xml:space="preserve"> </w:t>
      </w:r>
      <w:r>
        <w:rPr>
          <w:lang w:val="es-ES_tradnl"/>
        </w:rPr>
        <w:t>u</w:t>
      </w:r>
      <w:r w:rsidRPr="00E34563">
        <w:rPr>
          <w:lang w:val="es-ES_tradnl"/>
        </w:rPr>
        <w:t xml:space="preserve">n aumento en </w:t>
      </w:r>
      <w:r>
        <w:rPr>
          <w:lang w:val="es-ES_tradnl"/>
        </w:rPr>
        <w:t xml:space="preserve">el </w:t>
      </w:r>
      <w:r w:rsidRPr="00E34563">
        <w:rPr>
          <w:lang w:val="es-ES_tradnl"/>
        </w:rPr>
        <w:t xml:space="preserve">peso y en los niveles de glucosa y lípidos en la sangre. Tales cambios podrían </w:t>
      </w:r>
      <w:r>
        <w:rPr>
          <w:lang w:val="es-ES_tradnl"/>
        </w:rPr>
        <w:t xml:space="preserve">estar relacionados </w:t>
      </w:r>
      <w:r w:rsidRPr="00E34563">
        <w:rPr>
          <w:lang w:val="es-ES_tradnl"/>
        </w:rPr>
        <w:t>en parte con</w:t>
      </w:r>
      <w:r>
        <w:rPr>
          <w:lang w:val="es-ES_tradnl"/>
        </w:rPr>
        <w:t xml:space="preserve"> el</w:t>
      </w:r>
      <w:r w:rsidRPr="00E34563">
        <w:rPr>
          <w:lang w:val="es-ES_tradnl"/>
        </w:rPr>
        <w:t xml:space="preserve"> control de la enfermedad y </w:t>
      </w:r>
      <w:r>
        <w:rPr>
          <w:lang w:val="es-ES_tradnl"/>
        </w:rPr>
        <w:t xml:space="preserve">en parte con el </w:t>
      </w:r>
      <w:r w:rsidRPr="00E34563">
        <w:rPr>
          <w:lang w:val="es-ES_tradnl"/>
        </w:rPr>
        <w:t xml:space="preserve">estilo de vida. </w:t>
      </w:r>
      <w:r>
        <w:rPr>
          <w:lang w:val="es-ES_tradnl"/>
        </w:rPr>
        <w:t>Para los</w:t>
      </w:r>
      <w:r w:rsidRPr="00E34563">
        <w:rPr>
          <w:lang w:val="es-ES_tradnl"/>
        </w:rPr>
        <w:t xml:space="preserve"> lípidos, hay en algun</w:t>
      </w:r>
      <w:r>
        <w:rPr>
          <w:lang w:val="es-ES_tradnl"/>
        </w:rPr>
        <w:t>o</w:t>
      </w:r>
      <w:r w:rsidRPr="00E34563">
        <w:rPr>
          <w:lang w:val="es-ES_tradnl"/>
        </w:rPr>
        <w:t>s</w:t>
      </w:r>
      <w:r>
        <w:rPr>
          <w:lang w:val="es-ES_tradnl"/>
        </w:rPr>
        <w:t xml:space="preserve"> casos evidencia de </w:t>
      </w:r>
      <w:r w:rsidRPr="00E34563">
        <w:rPr>
          <w:lang w:val="es-ES_tradnl"/>
        </w:rPr>
        <w:t>un efecto del tratamiento, mientras que para l</w:t>
      </w:r>
      <w:r>
        <w:rPr>
          <w:lang w:val="es-ES_tradnl"/>
        </w:rPr>
        <w:t>a gana</w:t>
      </w:r>
      <w:r w:rsidR="004B48A9">
        <w:rPr>
          <w:lang w:val="es-ES_tradnl"/>
        </w:rPr>
        <w:t>n</w:t>
      </w:r>
      <w:r>
        <w:rPr>
          <w:lang w:val="es-ES_tradnl"/>
        </w:rPr>
        <w:t>cia de</w:t>
      </w:r>
      <w:r w:rsidRPr="00E34563">
        <w:rPr>
          <w:lang w:val="es-ES_tradnl"/>
        </w:rPr>
        <w:t xml:space="preserve"> peso </w:t>
      </w:r>
      <w:r>
        <w:rPr>
          <w:lang w:val="es-ES_tradnl"/>
        </w:rPr>
        <w:t>no hay una evidencia sólida que relacione esto con un</w:t>
      </w:r>
      <w:r w:rsidRPr="00E34563">
        <w:rPr>
          <w:lang w:val="es-ES_tradnl"/>
        </w:rPr>
        <w:t xml:space="preserve"> tratamiento </w:t>
      </w:r>
      <w:r>
        <w:rPr>
          <w:lang w:val="es-ES_tradnl"/>
        </w:rPr>
        <w:t>en particular. Para monitorizar</w:t>
      </w:r>
      <w:r w:rsidRPr="00E34563">
        <w:rPr>
          <w:lang w:val="es-ES_tradnl"/>
        </w:rPr>
        <w:t xml:space="preserve"> los niveles de lípidos y de glucosa en </w:t>
      </w:r>
      <w:r>
        <w:rPr>
          <w:lang w:val="es-ES_tradnl"/>
        </w:rPr>
        <w:t xml:space="preserve">la </w:t>
      </w:r>
      <w:r w:rsidRPr="00E34563">
        <w:rPr>
          <w:lang w:val="es-ES_tradnl"/>
        </w:rPr>
        <w:t>sangre</w:t>
      </w:r>
      <w:r>
        <w:rPr>
          <w:lang w:val="es-ES_tradnl"/>
        </w:rPr>
        <w:t xml:space="preserve">, </w:t>
      </w:r>
      <w:r w:rsidRPr="00F13594">
        <w:rPr>
          <w:lang w:val="es-ES_tradnl"/>
        </w:rPr>
        <w:t>se hace refe</w:t>
      </w:r>
      <w:r>
        <w:rPr>
          <w:lang w:val="es-ES_tradnl"/>
        </w:rPr>
        <w:t xml:space="preserve">rencia a pautas establecidas en las </w:t>
      </w:r>
      <w:proofErr w:type="spellStart"/>
      <w:r>
        <w:rPr>
          <w:lang w:val="es-ES_tradnl"/>
        </w:rPr>
        <w:t>guias</w:t>
      </w:r>
      <w:proofErr w:type="spellEnd"/>
      <w:r>
        <w:rPr>
          <w:lang w:val="es-ES_tradnl"/>
        </w:rPr>
        <w:t xml:space="preserve"> de tratamiento </w:t>
      </w:r>
      <w:r w:rsidRPr="00F13594">
        <w:rPr>
          <w:lang w:val="es-ES_tradnl"/>
        </w:rPr>
        <w:t>de</w:t>
      </w:r>
      <w:r>
        <w:rPr>
          <w:lang w:val="es-ES_tradnl"/>
        </w:rPr>
        <w:t>l</w:t>
      </w:r>
      <w:r w:rsidRPr="00F13594">
        <w:rPr>
          <w:lang w:val="es-ES_tradnl"/>
        </w:rPr>
        <w:t xml:space="preserve"> VIH</w:t>
      </w:r>
      <w:r w:rsidRPr="00E34563">
        <w:rPr>
          <w:lang w:val="es-ES_tradnl"/>
        </w:rPr>
        <w:t xml:space="preserve">. </w:t>
      </w:r>
      <w:r w:rsidRPr="00F13594">
        <w:rPr>
          <w:lang w:val="es-ES_tradnl"/>
        </w:rPr>
        <w:t xml:space="preserve">Los trastornos lipídicos </w:t>
      </w:r>
      <w:r w:rsidR="004B48A9">
        <w:rPr>
          <w:lang w:val="es-ES_tradnl"/>
        </w:rPr>
        <w:t xml:space="preserve">se </w:t>
      </w:r>
      <w:r w:rsidRPr="00F13594">
        <w:rPr>
          <w:lang w:val="es-ES_tradnl"/>
        </w:rPr>
        <w:t>deben tratar como se considere clínicamente apropiado</w:t>
      </w:r>
      <w:r>
        <w:rPr>
          <w:lang w:val="es-ES_tradnl"/>
        </w:rPr>
        <w:t>.</w:t>
      </w:r>
    </w:p>
    <w:p w14:paraId="7523CBE8" w14:textId="77777777" w:rsidR="00A93BE4" w:rsidRDefault="00A93BE4">
      <w:pPr>
        <w:rPr>
          <w:i/>
          <w:lang w:val="es-ES_tradnl"/>
        </w:rPr>
      </w:pPr>
    </w:p>
    <w:p w14:paraId="34B6FE82" w14:textId="77777777" w:rsidR="00AD0471" w:rsidRDefault="00A93BE4">
      <w:pPr>
        <w:jc w:val="both"/>
        <w:rPr>
          <w:ins w:id="259" w:author="Author"/>
          <w:lang w:val="es-ES_tradnl"/>
        </w:rPr>
      </w:pPr>
      <w:r w:rsidRPr="00C6335B">
        <w:rPr>
          <w:iCs/>
          <w:u w:val="single"/>
          <w:lang w:val="es-ES_tradnl"/>
          <w:rPrChange w:id="260" w:author="Author">
            <w:rPr>
              <w:i/>
              <w:lang w:val="es-ES_tradnl"/>
            </w:rPr>
          </w:rPrChange>
        </w:rPr>
        <w:t>Síndrome de Reconstitución Inmune</w:t>
      </w:r>
      <w:del w:id="261" w:author="Author">
        <w:r w:rsidDel="00AD0471">
          <w:rPr>
            <w:lang w:val="es-ES_tradnl"/>
          </w:rPr>
          <w:delText>:</w:delText>
        </w:r>
        <w:r w:rsidR="002541E3" w:rsidDel="00AD0471">
          <w:rPr>
            <w:lang w:val="es-ES_tradnl"/>
          </w:rPr>
          <w:delText xml:space="preserve"> </w:delText>
        </w:r>
      </w:del>
    </w:p>
    <w:p w14:paraId="2E774301" w14:textId="77777777" w:rsidR="00AD0471" w:rsidRDefault="00AD0471">
      <w:pPr>
        <w:jc w:val="both"/>
        <w:rPr>
          <w:ins w:id="262" w:author="Author"/>
          <w:lang w:val="es-ES_tradnl"/>
        </w:rPr>
      </w:pPr>
    </w:p>
    <w:p w14:paraId="7952825B" w14:textId="616D0575" w:rsidR="00A93BE4" w:rsidRDefault="00A93BE4">
      <w:pPr>
        <w:jc w:val="both"/>
        <w:rPr>
          <w:lang w:val="es-ES_tradnl"/>
        </w:rPr>
      </w:pPr>
      <w:r w:rsidRPr="002541E3">
        <w:rPr>
          <w:lang w:val="es-ES_tradnl"/>
        </w:rPr>
        <w:t>Cuando</w:t>
      </w:r>
      <w:r>
        <w:rPr>
          <w:lang w:val="es-ES_tradnl"/>
        </w:rPr>
        <w:t xml:space="preserve"> se instaura un </w:t>
      </w:r>
      <w:r w:rsidR="003A1828">
        <w:rPr>
          <w:lang w:val="es-ES_tradnl"/>
        </w:rPr>
        <w:t xml:space="preserve">tratamiento antirretroviral </w:t>
      </w:r>
      <w:r w:rsidR="002541E3">
        <w:rPr>
          <w:lang w:val="es-ES_tradnl"/>
        </w:rPr>
        <w:t>combinado</w:t>
      </w:r>
      <w:r w:rsidR="00D4336D">
        <w:rPr>
          <w:lang w:val="es-ES_tradnl"/>
        </w:rPr>
        <w:t xml:space="preserve"> (TARC)</w:t>
      </w:r>
      <w:r w:rsidR="002541E3">
        <w:rPr>
          <w:lang w:val="es-ES_tradnl"/>
        </w:rPr>
        <w:t>,</w:t>
      </w:r>
      <w:r>
        <w:rPr>
          <w:lang w:val="es-ES_tradnl"/>
        </w:rPr>
        <w:t xml:space="preserve"> en pacientes infectados por </w:t>
      </w:r>
      <w:r w:rsidR="001910C8">
        <w:rPr>
          <w:lang w:val="es-ES_tradnl"/>
        </w:rPr>
        <w:t xml:space="preserve">el </w:t>
      </w:r>
      <w:r>
        <w:rPr>
          <w:lang w:val="es-ES_tradnl"/>
        </w:rPr>
        <w:t>VIH con deficiencia inmun</w:t>
      </w:r>
      <w:r w:rsidR="001B2BEA">
        <w:rPr>
          <w:lang w:val="es-ES_tradnl"/>
        </w:rPr>
        <w:t>itaria</w:t>
      </w:r>
      <w:r>
        <w:rPr>
          <w:lang w:val="es-ES_tradnl"/>
        </w:rPr>
        <w:t xml:space="preserve"> grave, puede aparecer una respuesta inflamatoria frente a patógenos oportunistas latentes o asintomáticos y provocar situaciones clínicas graves, o un empeoramiento de los síntomas. Normalmente, estas reacciones se han observado en las primeras semanas o meses después del inicio del </w:t>
      </w:r>
      <w:r w:rsidR="00D4336D">
        <w:rPr>
          <w:lang w:val="es-ES_tradnl"/>
        </w:rPr>
        <w:t>TARC</w:t>
      </w:r>
      <w:r w:rsidR="002541E3">
        <w:rPr>
          <w:lang w:val="es-ES_tradnl"/>
        </w:rPr>
        <w:t xml:space="preserve">. </w:t>
      </w:r>
      <w:r>
        <w:rPr>
          <w:lang w:val="es-ES_tradnl"/>
        </w:rPr>
        <w:t xml:space="preserve">Algunos ejemplos relevantes de estas reacciones son, retinitis por citomegalovirus, infecciones micobacterianas generalizadas y/o localizadas, y neumonía por </w:t>
      </w:r>
      <w:proofErr w:type="spellStart"/>
      <w:r>
        <w:rPr>
          <w:i/>
          <w:lang w:val="es-ES_tradnl"/>
        </w:rPr>
        <w:t>Pneumocystis</w:t>
      </w:r>
      <w:proofErr w:type="spellEnd"/>
      <w:r>
        <w:rPr>
          <w:i/>
          <w:lang w:val="es-ES_tradnl"/>
        </w:rPr>
        <w:t xml:space="preserve"> </w:t>
      </w:r>
      <w:proofErr w:type="spellStart"/>
      <w:r w:rsidR="00D469BE" w:rsidRPr="00A81365">
        <w:rPr>
          <w:i/>
          <w:lang w:val="es-ES_tradnl"/>
        </w:rPr>
        <w:t>jirovecii</w:t>
      </w:r>
      <w:proofErr w:type="spellEnd"/>
      <w:r w:rsidR="00D469BE" w:rsidRPr="00D469BE">
        <w:rPr>
          <w:i/>
          <w:lang w:val="es-ES_tradnl"/>
        </w:rPr>
        <w:t xml:space="preserve"> </w:t>
      </w:r>
      <w:r w:rsidR="00D469BE" w:rsidRPr="00A81365">
        <w:rPr>
          <w:lang w:val="es-ES_tradnl"/>
        </w:rPr>
        <w:t xml:space="preserve">(a menudo </w:t>
      </w:r>
      <w:r w:rsidR="00D57EBA">
        <w:rPr>
          <w:lang w:val="es-ES_tradnl"/>
        </w:rPr>
        <w:t>denominado</w:t>
      </w:r>
      <w:r w:rsidR="00D469BE" w:rsidRPr="00A81365">
        <w:rPr>
          <w:lang w:val="es-ES_tradnl"/>
        </w:rPr>
        <w:t xml:space="preserve"> PCP)</w:t>
      </w:r>
      <w:r>
        <w:rPr>
          <w:lang w:val="es-ES_tradnl"/>
        </w:rPr>
        <w:t xml:space="preserve">. </w:t>
      </w:r>
      <w:r w:rsidR="007E16D5">
        <w:rPr>
          <w:szCs w:val="22"/>
          <w:lang w:val="es-ES"/>
        </w:rPr>
        <w:t>Cuando sea necesario s</w:t>
      </w:r>
      <w:r>
        <w:rPr>
          <w:lang w:val="es-ES_tradnl"/>
        </w:rPr>
        <w:t>e debe evaluar cualquier síntoma inflamatorio y establecer un tratamiento.</w:t>
      </w:r>
      <w:r w:rsidR="00D4336D">
        <w:rPr>
          <w:lang w:val="es-ES_tradnl"/>
        </w:rPr>
        <w:t xml:space="preserve"> </w:t>
      </w:r>
      <w:r w:rsidR="00D4336D" w:rsidRPr="004E5DC8">
        <w:rPr>
          <w:bCs/>
          <w:iCs/>
          <w:szCs w:val="22"/>
          <w:lang w:val="es-ES_tradnl"/>
        </w:rPr>
        <w:t xml:space="preserve">También se han notificado </w:t>
      </w:r>
      <w:r w:rsidR="00D4336D" w:rsidRPr="004E5DC8">
        <w:rPr>
          <w:szCs w:val="22"/>
          <w:lang w:val="es-ES_tradnl"/>
        </w:rPr>
        <w:t xml:space="preserve">trastornos autoinmunes </w:t>
      </w:r>
      <w:r w:rsidR="00D4336D" w:rsidRPr="004E5DC8">
        <w:rPr>
          <w:bCs/>
          <w:iCs/>
          <w:szCs w:val="22"/>
          <w:lang w:val="es-ES_tradnl"/>
        </w:rPr>
        <w:t>(como la enfermedad de Graves</w:t>
      </w:r>
      <w:r w:rsidR="002C5D42">
        <w:rPr>
          <w:bCs/>
          <w:iCs/>
          <w:szCs w:val="22"/>
          <w:lang w:val="es-ES_tradnl"/>
        </w:rPr>
        <w:t xml:space="preserve"> </w:t>
      </w:r>
      <w:r w:rsidR="002C5D42" w:rsidRPr="002C5D42">
        <w:rPr>
          <w:bCs/>
          <w:iCs/>
          <w:szCs w:val="22"/>
          <w:lang w:val="es-ES_tradnl"/>
        </w:rPr>
        <w:t>y la hepatitis autoinmune</w:t>
      </w:r>
      <w:r w:rsidR="00D4336D" w:rsidRPr="004E5DC8">
        <w:rPr>
          <w:bCs/>
          <w:iCs/>
          <w:szCs w:val="22"/>
          <w:lang w:val="es-ES_tradnl"/>
        </w:rPr>
        <w:t xml:space="preserve">) durante la </w:t>
      </w:r>
      <w:r w:rsidR="001B2BEA">
        <w:rPr>
          <w:bCs/>
          <w:iCs/>
          <w:szCs w:val="22"/>
          <w:lang w:val="es-ES_tradnl"/>
        </w:rPr>
        <w:t>reconstitución</w:t>
      </w:r>
      <w:r w:rsidR="00D4336D" w:rsidRPr="004E5DC8">
        <w:rPr>
          <w:bCs/>
          <w:iCs/>
          <w:szCs w:val="22"/>
          <w:lang w:val="es-ES_tradnl"/>
        </w:rPr>
        <w:t xml:space="preserve"> inmune; sin embargo, el tiempo de inicio notificado es más variable y </w:t>
      </w:r>
      <w:r w:rsidR="00D4336D">
        <w:rPr>
          <w:bCs/>
          <w:iCs/>
          <w:szCs w:val="22"/>
          <w:lang w:val="es-ES_tradnl"/>
        </w:rPr>
        <w:t xml:space="preserve">estos eventos </w:t>
      </w:r>
      <w:r w:rsidR="00D4336D" w:rsidRPr="004E5DC8">
        <w:rPr>
          <w:bCs/>
          <w:iCs/>
          <w:szCs w:val="22"/>
          <w:lang w:val="es-ES_tradnl"/>
        </w:rPr>
        <w:t>puede</w:t>
      </w:r>
      <w:r w:rsidR="00D4336D">
        <w:rPr>
          <w:bCs/>
          <w:iCs/>
          <w:szCs w:val="22"/>
          <w:lang w:val="es-ES_tradnl"/>
        </w:rPr>
        <w:t>n</w:t>
      </w:r>
      <w:r w:rsidR="00D4336D" w:rsidRPr="004E5DC8">
        <w:rPr>
          <w:bCs/>
          <w:iCs/>
          <w:szCs w:val="22"/>
          <w:lang w:val="es-ES_tradnl"/>
        </w:rPr>
        <w:t xml:space="preserve"> ocurrir muchos meses después del inicio del tratamiento.</w:t>
      </w:r>
    </w:p>
    <w:p w14:paraId="6D5FDFA8" w14:textId="77777777" w:rsidR="00A93BE4" w:rsidRDefault="00A93BE4">
      <w:pPr>
        <w:jc w:val="both"/>
        <w:rPr>
          <w:i/>
          <w:lang w:val="es-ES_tradnl"/>
        </w:rPr>
      </w:pPr>
    </w:p>
    <w:p w14:paraId="2DEC1EBB" w14:textId="77777777" w:rsidR="00AD0471" w:rsidRDefault="00A93BE4">
      <w:pPr>
        <w:tabs>
          <w:tab w:val="left" w:pos="567"/>
        </w:tabs>
        <w:rPr>
          <w:ins w:id="263" w:author="Author"/>
          <w:i/>
          <w:lang w:val="es-ES_tradnl"/>
        </w:rPr>
      </w:pPr>
      <w:r w:rsidRPr="00C6335B">
        <w:rPr>
          <w:iCs/>
          <w:u w:val="single"/>
          <w:lang w:val="es-ES_tradnl"/>
          <w:rPrChange w:id="264" w:author="Author">
            <w:rPr>
              <w:i/>
              <w:lang w:val="es-ES_tradnl"/>
            </w:rPr>
          </w:rPrChange>
        </w:rPr>
        <w:t>Enfermedad hepática</w:t>
      </w:r>
      <w:del w:id="265" w:author="Author">
        <w:r w:rsidDel="00AD0471">
          <w:rPr>
            <w:i/>
            <w:lang w:val="es-ES_tradnl"/>
          </w:rPr>
          <w:delText xml:space="preserve">: </w:delText>
        </w:r>
      </w:del>
    </w:p>
    <w:p w14:paraId="4B66D95B" w14:textId="77777777" w:rsidR="00AD0471" w:rsidRDefault="00AD0471">
      <w:pPr>
        <w:tabs>
          <w:tab w:val="left" w:pos="567"/>
        </w:tabs>
        <w:rPr>
          <w:ins w:id="266" w:author="Author"/>
          <w:i/>
          <w:lang w:val="es-ES_tradnl"/>
        </w:rPr>
      </w:pPr>
    </w:p>
    <w:p w14:paraId="121420F4" w14:textId="26D16D9D" w:rsidR="00A93BE4" w:rsidRDefault="00A93BE4">
      <w:pPr>
        <w:tabs>
          <w:tab w:val="left" w:pos="567"/>
        </w:tabs>
        <w:rPr>
          <w:lang w:val="es-ES_tradnl"/>
        </w:rPr>
      </w:pPr>
      <w:r>
        <w:rPr>
          <w:lang w:val="es-ES_tradnl"/>
        </w:rPr>
        <w:t xml:space="preserve">Si se utiliza lamivudina concomitantemente para el tratamiento del VIH y de la hepatitis B, </w:t>
      </w:r>
      <w:r w:rsidR="00795CFE">
        <w:rPr>
          <w:lang w:val="es-ES_tradnl"/>
        </w:rPr>
        <w:t xml:space="preserve">se dispone de </w:t>
      </w:r>
      <w:r>
        <w:rPr>
          <w:lang w:val="es-ES_tradnl"/>
        </w:rPr>
        <w:t xml:space="preserve">información adicional relacionada con el empleo de lamivudina en el tratamiento de la infección por el virus de la hepatitis B en la </w:t>
      </w:r>
      <w:r w:rsidR="00795CFE">
        <w:rPr>
          <w:lang w:val="es-ES_tradnl"/>
        </w:rPr>
        <w:t>f</w:t>
      </w:r>
      <w:r>
        <w:rPr>
          <w:lang w:val="es-ES_tradnl"/>
        </w:rPr>
        <w:t xml:space="preserve">icha técnica de </w:t>
      </w:r>
      <w:proofErr w:type="spellStart"/>
      <w:r>
        <w:rPr>
          <w:lang w:val="es-ES_tradnl"/>
        </w:rPr>
        <w:t>Zeffix</w:t>
      </w:r>
      <w:proofErr w:type="spellEnd"/>
      <w:r>
        <w:rPr>
          <w:lang w:val="es-ES_tradnl"/>
        </w:rPr>
        <w:t xml:space="preserve">. </w:t>
      </w:r>
    </w:p>
    <w:p w14:paraId="2940D9EE" w14:textId="77777777" w:rsidR="00A93BE4" w:rsidRDefault="00A93BE4">
      <w:pPr>
        <w:tabs>
          <w:tab w:val="left" w:pos="567"/>
        </w:tabs>
        <w:rPr>
          <w:lang w:val="es-ES_tradnl"/>
        </w:rPr>
      </w:pPr>
    </w:p>
    <w:p w14:paraId="37F53629" w14:textId="77777777" w:rsidR="00A93BE4" w:rsidRDefault="00A93BE4">
      <w:pPr>
        <w:tabs>
          <w:tab w:val="left" w:pos="567"/>
        </w:tabs>
        <w:rPr>
          <w:rStyle w:val="DeltaViewInsertion"/>
          <w:color w:val="auto"/>
          <w:u w:val="none"/>
          <w:lang w:val="es-ES_tradnl"/>
        </w:rPr>
      </w:pPr>
      <w:r>
        <w:rPr>
          <w:rStyle w:val="DeltaViewInsertion"/>
          <w:color w:val="auto"/>
          <w:u w:val="none"/>
          <w:lang w:val="es-ES_tradnl"/>
        </w:rPr>
        <w:t xml:space="preserve">Los pacientes con hepatitis B o C crónica tratados con </w:t>
      </w:r>
      <w:r w:rsidR="00126AB4" w:rsidRPr="00126AB4">
        <w:rPr>
          <w:rStyle w:val="DeltaViewInsertion"/>
          <w:color w:val="auto"/>
          <w:u w:val="none"/>
          <w:lang w:val="es-ES_tradnl"/>
        </w:rPr>
        <w:t>tratamiento</w:t>
      </w:r>
      <w:r>
        <w:rPr>
          <w:rStyle w:val="DeltaViewInsertion"/>
          <w:color w:val="auto"/>
          <w:u w:val="none"/>
          <w:lang w:val="es-ES_tradnl"/>
        </w:rPr>
        <w:t xml:space="preserve"> </w:t>
      </w:r>
      <w:r w:rsidR="00795CFE">
        <w:rPr>
          <w:rStyle w:val="DeltaViewInsertion"/>
          <w:color w:val="auto"/>
          <w:u w:val="none"/>
          <w:lang w:val="es-ES_tradnl"/>
        </w:rPr>
        <w:t xml:space="preserve">antirretroviral </w:t>
      </w:r>
      <w:r w:rsidR="00126AB4" w:rsidRPr="00126AB4">
        <w:rPr>
          <w:rStyle w:val="DeltaViewInsertion"/>
          <w:color w:val="auto"/>
          <w:u w:val="none"/>
          <w:lang w:val="es-ES_tradnl"/>
        </w:rPr>
        <w:t>combinado</w:t>
      </w:r>
      <w:r w:rsidR="00126AB4" w:rsidRPr="00126AB4" w:rsidDel="00126AB4">
        <w:rPr>
          <w:rStyle w:val="DeltaViewInsertion"/>
          <w:color w:val="auto"/>
          <w:u w:val="none"/>
          <w:lang w:val="es-ES_tradnl"/>
        </w:rPr>
        <w:t xml:space="preserve"> </w:t>
      </w:r>
      <w:r>
        <w:rPr>
          <w:rStyle w:val="DeltaViewInsertion"/>
          <w:color w:val="auto"/>
          <w:u w:val="none"/>
          <w:lang w:val="es-ES_tradnl"/>
        </w:rPr>
        <w:t xml:space="preserve">tienen un mayor riesgo de reacciones adversas hepáticas graves y potencialmente mortales. En caso de tratamiento </w:t>
      </w:r>
      <w:r w:rsidR="00795CFE">
        <w:rPr>
          <w:rStyle w:val="DeltaViewInsertion"/>
          <w:color w:val="auto"/>
          <w:u w:val="none"/>
          <w:lang w:val="es-ES_tradnl"/>
        </w:rPr>
        <w:t>antiv</w:t>
      </w:r>
      <w:r w:rsidR="002E0670">
        <w:rPr>
          <w:rStyle w:val="DeltaViewInsertion"/>
          <w:color w:val="auto"/>
          <w:u w:val="none"/>
          <w:lang w:val="es-ES_tradnl"/>
        </w:rPr>
        <w:t>i</w:t>
      </w:r>
      <w:r w:rsidR="00795CFE">
        <w:rPr>
          <w:rStyle w:val="DeltaViewInsertion"/>
          <w:color w:val="auto"/>
          <w:u w:val="none"/>
          <w:lang w:val="es-ES_tradnl"/>
        </w:rPr>
        <w:t xml:space="preserve">ral </w:t>
      </w:r>
      <w:r>
        <w:rPr>
          <w:rStyle w:val="DeltaViewInsertion"/>
          <w:color w:val="auto"/>
          <w:u w:val="none"/>
          <w:lang w:val="es-ES_tradnl"/>
        </w:rPr>
        <w:t xml:space="preserve">concomitante para hepatitis B o C, por favor consúltese también la </w:t>
      </w:r>
      <w:r w:rsidR="00795CFE">
        <w:rPr>
          <w:rStyle w:val="DeltaViewInsertion"/>
          <w:color w:val="auto"/>
          <w:u w:val="none"/>
          <w:lang w:val="es-ES_tradnl"/>
        </w:rPr>
        <w:t xml:space="preserve">correspondiente </w:t>
      </w:r>
      <w:r>
        <w:rPr>
          <w:rStyle w:val="DeltaViewInsertion"/>
          <w:color w:val="auto"/>
          <w:u w:val="none"/>
          <w:lang w:val="es-ES_tradnl"/>
        </w:rPr>
        <w:t>información de producto para estos fármacos.</w:t>
      </w:r>
    </w:p>
    <w:p w14:paraId="552B8D4C" w14:textId="77777777" w:rsidR="00A93BE4" w:rsidRDefault="00A93BE4">
      <w:pPr>
        <w:tabs>
          <w:tab w:val="left" w:pos="567"/>
        </w:tabs>
        <w:rPr>
          <w:rStyle w:val="DeltaViewInsertion"/>
          <w:color w:val="auto"/>
          <w:u w:val="none"/>
          <w:lang w:val="es-ES_tradnl"/>
        </w:rPr>
      </w:pPr>
    </w:p>
    <w:p w14:paraId="02D8849D" w14:textId="77777777" w:rsidR="00A93BE4" w:rsidRDefault="00A93BE4">
      <w:pPr>
        <w:tabs>
          <w:tab w:val="left" w:pos="567"/>
        </w:tabs>
        <w:rPr>
          <w:lang w:val="es-ES_tradnl"/>
        </w:rPr>
      </w:pPr>
      <w:r>
        <w:rPr>
          <w:lang w:val="es-ES_tradnl"/>
        </w:rPr>
        <w:t xml:space="preserve">Si se interrumpe el tratamiento con </w:t>
      </w:r>
      <w:proofErr w:type="spellStart"/>
      <w:r>
        <w:rPr>
          <w:lang w:val="es-ES_tradnl"/>
        </w:rPr>
        <w:t>Epivir</w:t>
      </w:r>
      <w:proofErr w:type="spellEnd"/>
      <w:r>
        <w:rPr>
          <w:lang w:val="es-ES_tradnl"/>
        </w:rPr>
        <w:t xml:space="preserve"> en pacientes </w:t>
      </w:r>
      <w:proofErr w:type="spellStart"/>
      <w:r>
        <w:rPr>
          <w:lang w:val="es-ES_tradnl"/>
        </w:rPr>
        <w:t>co-infectados</w:t>
      </w:r>
      <w:proofErr w:type="spellEnd"/>
      <w:r>
        <w:rPr>
          <w:lang w:val="es-ES_tradnl"/>
        </w:rPr>
        <w:t xml:space="preserve"> por el virus de la hepatitis B, se recomienda realizar un seguimiento periódico de las pruebas de función hepática y de los marcadores de la replicación del VHB, ya que la retirada de</w:t>
      </w:r>
      <w:r w:rsidR="00795CFE">
        <w:rPr>
          <w:lang w:val="es-ES_tradnl"/>
        </w:rPr>
        <w:t>l tratamiento con</w:t>
      </w:r>
      <w:r>
        <w:rPr>
          <w:lang w:val="es-ES_tradnl"/>
        </w:rPr>
        <w:t xml:space="preserve"> lamivudina puede dar lugar a una exacerbación aguda de la hepatitis (véase la </w:t>
      </w:r>
      <w:r w:rsidR="00795CFE">
        <w:rPr>
          <w:lang w:val="es-ES_tradnl"/>
        </w:rPr>
        <w:t>f</w:t>
      </w:r>
      <w:r>
        <w:rPr>
          <w:lang w:val="es-ES_tradnl"/>
        </w:rPr>
        <w:t xml:space="preserve">icha técnica de </w:t>
      </w:r>
      <w:proofErr w:type="spellStart"/>
      <w:r>
        <w:rPr>
          <w:lang w:val="es-ES_tradnl"/>
        </w:rPr>
        <w:t>Zeffix</w:t>
      </w:r>
      <w:proofErr w:type="spellEnd"/>
      <w:r>
        <w:rPr>
          <w:lang w:val="es-ES_tradnl"/>
        </w:rPr>
        <w:t xml:space="preserve">). </w:t>
      </w:r>
    </w:p>
    <w:p w14:paraId="47643302" w14:textId="77777777" w:rsidR="00A93BE4" w:rsidRDefault="00A93BE4">
      <w:pPr>
        <w:rPr>
          <w:lang w:val="es-ES_tradnl"/>
        </w:rPr>
      </w:pPr>
    </w:p>
    <w:p w14:paraId="6A05A181" w14:textId="77777777" w:rsidR="00A93BE4" w:rsidRDefault="00A93BE4">
      <w:pPr>
        <w:keepLines/>
        <w:spacing w:line="200" w:lineRule="atLeast"/>
        <w:rPr>
          <w:lang w:val="es-ES_tradnl"/>
        </w:rPr>
      </w:pPr>
      <w:r>
        <w:rPr>
          <w:lang w:val="es-ES_tradnl"/>
        </w:rPr>
        <w:lastRenderedPageBreak/>
        <w:t>En pacientes con disfunción hepática preexistente, incluyendo hepatitis crónica activa, existe un incremento en la frecuencia de anormalidades de la función hepática durante el tratamiento antirretroviral combinado y deberían ser controlados de acuerdo con la práctica clínica habitual. Si existe evidencia de empeoramiento de la enfermedad hepática en estos pacientes, se debe considerar la interrupción o suspensión del tratamiento (ver sección 4.8).</w:t>
      </w:r>
    </w:p>
    <w:p w14:paraId="7511B12B" w14:textId="77777777" w:rsidR="00A93BE4" w:rsidRDefault="00A93BE4">
      <w:pPr>
        <w:keepLines/>
        <w:spacing w:line="200" w:lineRule="atLeast"/>
        <w:rPr>
          <w:lang w:val="es-ES_tradnl"/>
        </w:rPr>
      </w:pPr>
    </w:p>
    <w:p w14:paraId="624145E5" w14:textId="77777777" w:rsidR="00AD0471" w:rsidRDefault="001156BE">
      <w:pPr>
        <w:keepLines/>
        <w:spacing w:line="200" w:lineRule="atLeast"/>
        <w:rPr>
          <w:ins w:id="267" w:author="Author"/>
          <w:lang w:val="es-ES_tradnl"/>
        </w:rPr>
      </w:pPr>
      <w:r w:rsidRPr="00C6335B">
        <w:rPr>
          <w:iCs/>
          <w:u w:val="single"/>
          <w:lang w:val="es-ES_tradnl"/>
          <w:rPrChange w:id="268" w:author="Author">
            <w:rPr>
              <w:i/>
              <w:lang w:val="es-ES_tradnl"/>
            </w:rPr>
          </w:rPrChange>
        </w:rPr>
        <w:t>Excipientes</w:t>
      </w:r>
      <w:del w:id="269" w:author="Author">
        <w:r w:rsidDel="00AD0471">
          <w:rPr>
            <w:lang w:val="es-ES_tradnl"/>
          </w:rPr>
          <w:delText xml:space="preserve">: </w:delText>
        </w:r>
      </w:del>
    </w:p>
    <w:p w14:paraId="19E4CF53" w14:textId="77777777" w:rsidR="00AD0471" w:rsidRDefault="00AD0471">
      <w:pPr>
        <w:keepLines/>
        <w:spacing w:line="200" w:lineRule="atLeast"/>
        <w:rPr>
          <w:ins w:id="270" w:author="Author"/>
          <w:lang w:val="es-ES_tradnl"/>
        </w:rPr>
      </w:pPr>
    </w:p>
    <w:p w14:paraId="42C6C09F" w14:textId="3812A1AC" w:rsidR="00A93BE4" w:rsidRDefault="00A93BE4">
      <w:pPr>
        <w:keepLines/>
        <w:spacing w:line="200" w:lineRule="atLeast"/>
        <w:rPr>
          <w:ins w:id="271" w:author="Author"/>
          <w:lang w:val="es-ES_tradnl"/>
        </w:rPr>
      </w:pPr>
      <w:del w:id="272" w:author="Author">
        <w:r w:rsidDel="00F22166">
          <w:rPr>
            <w:lang w:val="es-ES_tradnl"/>
          </w:rPr>
          <w:delText>Los pacientes diabéticos deben saber que cada dosis (150 mg</w:delText>
        </w:r>
        <w:r w:rsidR="00B844F7" w:rsidDel="00F22166">
          <w:rPr>
            <w:lang w:val="es-ES_tradnl"/>
          </w:rPr>
          <w:delText xml:space="preserve"> </w:delText>
        </w:r>
        <w:r w:rsidDel="00F22166">
          <w:rPr>
            <w:lang w:val="es-ES_tradnl"/>
          </w:rPr>
          <w:delText>=</w:delText>
        </w:r>
        <w:r w:rsidR="00B844F7" w:rsidDel="00F22166">
          <w:rPr>
            <w:lang w:val="es-ES_tradnl"/>
          </w:rPr>
          <w:delText xml:space="preserve"> </w:delText>
        </w:r>
        <w:r w:rsidDel="00F22166">
          <w:rPr>
            <w:lang w:val="es-ES_tradnl"/>
          </w:rPr>
          <w:delText xml:space="preserve">15 ml) </w:delText>
        </w:r>
      </w:del>
      <w:ins w:id="273" w:author="Author">
        <w:r w:rsidR="00F22166">
          <w:rPr>
            <w:lang w:val="es-ES_tradnl"/>
          </w:rPr>
          <w:t>C</w:t>
        </w:r>
      </w:ins>
      <w:del w:id="274" w:author="Author">
        <w:r w:rsidDel="00F22166">
          <w:rPr>
            <w:lang w:val="es-ES_tradnl"/>
          </w:rPr>
          <w:delText>c</w:delText>
        </w:r>
      </w:del>
      <w:r>
        <w:rPr>
          <w:lang w:val="es-ES_tradnl"/>
        </w:rPr>
        <w:t xml:space="preserve">ontiene </w:t>
      </w:r>
      <w:smartTag w:uri="urn:schemas-microsoft-com:office:smarttags" w:element="metricconverter">
        <w:smartTagPr>
          <w:attr w:name="ProductID" w:val="3ﾠg"/>
        </w:smartTagPr>
        <w:r>
          <w:rPr>
            <w:lang w:val="es-ES_tradnl"/>
          </w:rPr>
          <w:t>3 g</w:t>
        </w:r>
      </w:smartTag>
      <w:r>
        <w:rPr>
          <w:lang w:val="es-ES_tradnl"/>
        </w:rPr>
        <w:t xml:space="preserve"> de sacarosa</w:t>
      </w:r>
      <w:ins w:id="275" w:author="Author">
        <w:r w:rsidR="00F22166">
          <w:rPr>
            <w:lang w:val="es-ES_tradnl"/>
          </w:rPr>
          <w:t xml:space="preserve"> por dosis (150 mg = 15 ml),</w:t>
        </w:r>
        <w:r w:rsidR="00F22166" w:rsidRPr="00AA03AF">
          <w:rPr>
            <w:lang w:val="es-ES_tradnl"/>
            <w:rPrChange w:id="276" w:author="Author">
              <w:rPr/>
            </w:rPrChange>
          </w:rPr>
          <w:t xml:space="preserve"> lo que debe ser tenido en cuenta en pacientes con diabetes mellitus</w:t>
        </w:r>
      </w:ins>
      <w:r>
        <w:rPr>
          <w:lang w:val="es-ES_tradnl"/>
        </w:rPr>
        <w:t>.</w:t>
      </w:r>
    </w:p>
    <w:p w14:paraId="4E263232" w14:textId="77777777" w:rsidR="00F22166" w:rsidRDefault="00F22166">
      <w:pPr>
        <w:keepLines/>
        <w:spacing w:line="200" w:lineRule="atLeast"/>
        <w:rPr>
          <w:lang w:val="es-ES_tradnl"/>
        </w:rPr>
      </w:pPr>
    </w:p>
    <w:p w14:paraId="5DD8734B" w14:textId="6BF789AC" w:rsidR="00A93BE4" w:rsidRDefault="00A93BE4">
      <w:pPr>
        <w:keepLines/>
        <w:spacing w:line="200" w:lineRule="atLeast"/>
        <w:rPr>
          <w:lang w:val="es-ES_tradnl"/>
        </w:rPr>
      </w:pPr>
      <w:r>
        <w:rPr>
          <w:lang w:val="es-ES_tradnl"/>
        </w:rPr>
        <w:t xml:space="preserve">Los pacientes con </w:t>
      </w:r>
      <w:r w:rsidR="00795CFE">
        <w:rPr>
          <w:lang w:val="es-ES_tradnl"/>
        </w:rPr>
        <w:t xml:space="preserve">rara </w:t>
      </w:r>
      <w:r>
        <w:rPr>
          <w:lang w:val="es-ES_tradnl"/>
        </w:rPr>
        <w:t>intolerancia hereditaria a la fructosa, problemas de absorción a la glucosa o galactosa, o insuficiencia de sacarasa-</w:t>
      </w:r>
      <w:proofErr w:type="spellStart"/>
      <w:r>
        <w:rPr>
          <w:lang w:val="es-ES_tradnl"/>
        </w:rPr>
        <w:t>isomaltasa</w:t>
      </w:r>
      <w:proofErr w:type="spellEnd"/>
      <w:r>
        <w:rPr>
          <w:lang w:val="es-ES_tradnl"/>
        </w:rPr>
        <w:t xml:space="preserve">, no deben tomar este medicamento. </w:t>
      </w:r>
      <w:ins w:id="277" w:author="Author">
        <w:r w:rsidR="00C74616">
          <w:rPr>
            <w:lang w:val="es-ES_tradnl"/>
          </w:rPr>
          <w:t>La sacarosa p</w:t>
        </w:r>
        <w:del w:id="278" w:author="Author">
          <w:r w:rsidR="00F22166" w:rsidRPr="00AA03AF" w:rsidDel="00C74616">
            <w:rPr>
              <w:lang w:val="es-ES_tradnl"/>
              <w:rPrChange w:id="279" w:author="Author">
                <w:rPr/>
              </w:rPrChange>
            </w:rPr>
            <w:delText>P</w:delText>
          </w:r>
        </w:del>
        <w:r w:rsidR="00F22166" w:rsidRPr="00AA03AF">
          <w:rPr>
            <w:lang w:val="es-ES_tradnl"/>
            <w:rPrChange w:id="280" w:author="Author">
              <w:rPr/>
            </w:rPrChange>
          </w:rPr>
          <w:t>uede perjudicar los dientes.</w:t>
        </w:r>
      </w:ins>
    </w:p>
    <w:p w14:paraId="53CBF4CA" w14:textId="77777777" w:rsidR="00A93BE4" w:rsidRDefault="00A93BE4">
      <w:pPr>
        <w:ind w:left="1440" w:hanging="1440"/>
        <w:rPr>
          <w:b/>
          <w:lang w:val="es-ES_tradnl"/>
        </w:rPr>
      </w:pPr>
    </w:p>
    <w:p w14:paraId="527ABC7A" w14:textId="0C7EE6C7" w:rsidR="00A93BE4" w:rsidRDefault="00F22166">
      <w:pPr>
        <w:keepLines/>
        <w:spacing w:line="200" w:lineRule="atLeast"/>
        <w:rPr>
          <w:ins w:id="281" w:author="Author"/>
          <w:lang w:val="es-ES_tradnl"/>
        </w:rPr>
      </w:pPr>
      <w:ins w:id="282" w:author="Author">
        <w:r>
          <w:rPr>
            <w:lang w:val="es-ES_tradnl"/>
          </w:rPr>
          <w:t>E</w:t>
        </w:r>
        <w:r w:rsidRPr="00F22166">
          <w:rPr>
            <w:lang w:val="es-ES_tradnl"/>
          </w:rPr>
          <w:t>ste medicamento</w:t>
        </w:r>
        <w:r w:rsidRPr="00F22166" w:rsidDel="00F22166">
          <w:rPr>
            <w:lang w:val="es-ES_tradnl"/>
          </w:rPr>
          <w:t xml:space="preserve"> </w:t>
        </w:r>
      </w:ins>
      <w:del w:id="283" w:author="Author">
        <w:r w:rsidR="00A93BE4" w:rsidDel="00F22166">
          <w:rPr>
            <w:lang w:val="es-ES_tradnl"/>
          </w:rPr>
          <w:delText xml:space="preserve">Epivir </w:delText>
        </w:r>
      </w:del>
      <w:r w:rsidR="00A93BE4">
        <w:rPr>
          <w:lang w:val="es-ES_tradnl"/>
        </w:rPr>
        <w:t xml:space="preserve">contiene </w:t>
      </w:r>
      <w:proofErr w:type="spellStart"/>
      <w:r w:rsidR="00A93BE4">
        <w:rPr>
          <w:lang w:val="es-ES_tradnl"/>
        </w:rPr>
        <w:t>parahidroxibenzoato</w:t>
      </w:r>
      <w:proofErr w:type="spellEnd"/>
      <w:r w:rsidR="00A93BE4">
        <w:rPr>
          <w:lang w:val="es-ES_tradnl"/>
        </w:rPr>
        <w:t xml:space="preserve"> de metilo y </w:t>
      </w:r>
      <w:proofErr w:type="spellStart"/>
      <w:r w:rsidR="00A93BE4">
        <w:rPr>
          <w:lang w:val="es-ES_tradnl"/>
        </w:rPr>
        <w:t>parahidroxibenzoato</w:t>
      </w:r>
      <w:proofErr w:type="spellEnd"/>
      <w:r w:rsidR="00A93BE4">
        <w:rPr>
          <w:lang w:val="es-ES_tradnl"/>
        </w:rPr>
        <w:t xml:space="preserve"> de propilo. Esto puede provocar reacciones alérgicas (posiblemente retardadas).</w:t>
      </w:r>
    </w:p>
    <w:p w14:paraId="68908624" w14:textId="77777777" w:rsidR="00F22166" w:rsidRDefault="00F22166">
      <w:pPr>
        <w:keepLines/>
        <w:spacing w:line="200" w:lineRule="atLeast"/>
        <w:rPr>
          <w:ins w:id="284" w:author="Author"/>
          <w:lang w:val="es-ES_tradnl"/>
        </w:rPr>
      </w:pPr>
    </w:p>
    <w:p w14:paraId="1CB81DCB" w14:textId="117852AF" w:rsidR="00F22166" w:rsidRDefault="00F22166">
      <w:pPr>
        <w:keepLines/>
        <w:spacing w:line="200" w:lineRule="atLeast"/>
        <w:rPr>
          <w:lang w:val="es-ES_tradnl"/>
        </w:rPr>
      </w:pPr>
      <w:ins w:id="285" w:author="Author">
        <w:r>
          <w:rPr>
            <w:lang w:val="es-ES_tradnl"/>
          </w:rPr>
          <w:t xml:space="preserve">Este medicamento </w:t>
        </w:r>
        <w:r w:rsidRPr="00AA03AF">
          <w:rPr>
            <w:lang w:val="es-ES_tradnl"/>
            <w:rPrChange w:id="286" w:author="Author">
              <w:rPr/>
            </w:rPrChange>
          </w:rPr>
          <w:t>contiene 300 mg de propilenglicol en cada 15 m</w:t>
        </w:r>
        <w:del w:id="287" w:author="Author">
          <w:r w:rsidRPr="00AA03AF" w:rsidDel="00EC5F6C">
            <w:rPr>
              <w:lang w:val="es-ES_tradnl"/>
              <w:rPrChange w:id="288" w:author="Author">
                <w:rPr/>
              </w:rPrChange>
            </w:rPr>
            <w:delText>L</w:delText>
          </w:r>
        </w:del>
        <w:r w:rsidR="00EC5F6C" w:rsidRPr="00AA03AF">
          <w:rPr>
            <w:lang w:val="es-ES_tradnl"/>
            <w:rPrChange w:id="289" w:author="Author">
              <w:rPr/>
            </w:rPrChange>
          </w:rPr>
          <w:t>l</w:t>
        </w:r>
        <w:r w:rsidR="00EA3163" w:rsidRPr="00AA03AF">
          <w:rPr>
            <w:lang w:val="es-ES_tradnl"/>
            <w:rPrChange w:id="290" w:author="Author">
              <w:rPr/>
            </w:rPrChange>
          </w:rPr>
          <w:t>.</w:t>
        </w:r>
      </w:ins>
    </w:p>
    <w:p w14:paraId="22AB3174" w14:textId="1C950516" w:rsidR="001B1573" w:rsidRDefault="001B1573">
      <w:pPr>
        <w:keepLines/>
        <w:spacing w:line="200" w:lineRule="atLeast"/>
        <w:rPr>
          <w:lang w:val="es-ES_tradnl"/>
        </w:rPr>
      </w:pPr>
    </w:p>
    <w:p w14:paraId="1BF0DD95" w14:textId="2A90001A" w:rsidR="001B1573" w:rsidRDefault="001B1573">
      <w:pPr>
        <w:keepLines/>
        <w:spacing w:line="200" w:lineRule="atLeast"/>
        <w:rPr>
          <w:lang w:val="es-ES_tradnl"/>
        </w:rPr>
      </w:pPr>
      <w:r w:rsidRPr="001B1573">
        <w:rPr>
          <w:lang w:val="es-ES"/>
        </w:rPr>
        <w:t xml:space="preserve">Este medicamento contiene 39 mg de sodio por 15 ml, equivalente al 1,95% de la ingesta </w:t>
      </w:r>
      <w:r w:rsidR="007E5927">
        <w:rPr>
          <w:lang w:val="es-ES"/>
        </w:rPr>
        <w:t xml:space="preserve">máxima </w:t>
      </w:r>
      <w:r w:rsidRPr="001B1573">
        <w:rPr>
          <w:lang w:val="es-ES"/>
        </w:rPr>
        <w:t xml:space="preserve">diaria </w:t>
      </w:r>
      <w:r w:rsidR="002C2413" w:rsidRPr="001B1573">
        <w:rPr>
          <w:lang w:val="es-ES"/>
        </w:rPr>
        <w:t xml:space="preserve">de 2 g de sodio </w:t>
      </w:r>
      <w:r w:rsidRPr="001B1573">
        <w:rPr>
          <w:lang w:val="es-ES"/>
        </w:rPr>
        <w:t>recomendada por la OMS para un adulto.</w:t>
      </w:r>
    </w:p>
    <w:p w14:paraId="499D7F05" w14:textId="77777777" w:rsidR="001156BE" w:rsidRDefault="001156BE">
      <w:pPr>
        <w:keepLines/>
        <w:spacing w:line="200" w:lineRule="atLeast"/>
        <w:rPr>
          <w:lang w:val="es-ES_tradnl"/>
        </w:rPr>
      </w:pPr>
    </w:p>
    <w:p w14:paraId="5D1EE932" w14:textId="77777777" w:rsidR="00F22166" w:rsidRDefault="001156BE" w:rsidP="001156BE">
      <w:pPr>
        <w:ind w:right="-1"/>
        <w:rPr>
          <w:ins w:id="291" w:author="Author"/>
          <w:i/>
          <w:lang w:val="es-ES"/>
        </w:rPr>
      </w:pPr>
      <w:r w:rsidRPr="00C6335B">
        <w:rPr>
          <w:iCs/>
          <w:u w:val="single"/>
          <w:lang w:val="es-ES"/>
          <w:rPrChange w:id="292" w:author="Author">
            <w:rPr>
              <w:i/>
              <w:lang w:val="es-ES"/>
            </w:rPr>
          </w:rPrChange>
        </w:rPr>
        <w:t>Población pediátrica</w:t>
      </w:r>
      <w:del w:id="293" w:author="Author">
        <w:r w:rsidRPr="00143448" w:rsidDel="00F22166">
          <w:rPr>
            <w:i/>
            <w:lang w:val="es-ES"/>
          </w:rPr>
          <w:delText xml:space="preserve">: </w:delText>
        </w:r>
      </w:del>
    </w:p>
    <w:p w14:paraId="3555A00D" w14:textId="77777777" w:rsidR="00F22166" w:rsidRDefault="00F22166" w:rsidP="001156BE">
      <w:pPr>
        <w:ind w:right="-1"/>
        <w:rPr>
          <w:ins w:id="294" w:author="Author"/>
          <w:i/>
          <w:lang w:val="es-ES"/>
        </w:rPr>
      </w:pPr>
    </w:p>
    <w:p w14:paraId="3A1EAF78" w14:textId="5AB07BA4" w:rsidR="001156BE" w:rsidRDefault="001156BE" w:rsidP="001156BE">
      <w:pPr>
        <w:ind w:right="-1"/>
        <w:rPr>
          <w:lang w:val="es-ES"/>
        </w:rPr>
      </w:pPr>
      <w:del w:id="295" w:author="Author">
        <w:r w:rsidRPr="00143448" w:rsidDel="00F22166">
          <w:rPr>
            <w:lang w:val="es-ES"/>
          </w:rPr>
          <w:delText>e</w:delText>
        </w:r>
      </w:del>
      <w:ins w:id="296" w:author="Author">
        <w:r w:rsidR="00F22166">
          <w:rPr>
            <w:lang w:val="es-ES"/>
          </w:rPr>
          <w:t>E</w:t>
        </w:r>
      </w:ins>
      <w:r w:rsidRPr="00143448">
        <w:rPr>
          <w:lang w:val="es-ES"/>
        </w:rPr>
        <w:t xml:space="preserve">n un estudio realizado en pacientes pediátricos (ver sección 5.1 </w:t>
      </w:r>
      <w:r w:rsidRPr="001156BE">
        <w:rPr>
          <w:lang w:val="es-ES"/>
        </w:rPr>
        <w:t>ensayo</w:t>
      </w:r>
      <w:r w:rsidRPr="00143448">
        <w:rPr>
          <w:i/>
          <w:lang w:val="es-ES"/>
        </w:rPr>
        <w:t xml:space="preserve"> </w:t>
      </w:r>
      <w:r w:rsidRPr="00143448">
        <w:rPr>
          <w:lang w:val="es-ES"/>
        </w:rPr>
        <w:t>ARROW),</w:t>
      </w:r>
      <w:r w:rsidRPr="00143448">
        <w:rPr>
          <w:i/>
          <w:lang w:val="es-ES"/>
        </w:rPr>
        <w:t xml:space="preserve"> </w:t>
      </w:r>
      <w:r w:rsidRPr="00143448">
        <w:rPr>
          <w:lang w:val="es-ES"/>
        </w:rPr>
        <w:t xml:space="preserve">se notificaron tasas </w:t>
      </w:r>
      <w:r>
        <w:rPr>
          <w:lang w:val="es-ES"/>
        </w:rPr>
        <w:t xml:space="preserve">más bajas </w:t>
      </w:r>
      <w:r w:rsidRPr="00143448">
        <w:rPr>
          <w:lang w:val="es-ES"/>
        </w:rPr>
        <w:t xml:space="preserve">de supresión virológica y </w:t>
      </w:r>
      <w:r>
        <w:rPr>
          <w:lang w:val="es-ES"/>
        </w:rPr>
        <w:t xml:space="preserve">mayor frecuencia de </w:t>
      </w:r>
      <w:r w:rsidRPr="00143448">
        <w:rPr>
          <w:lang w:val="es-ES"/>
        </w:rPr>
        <w:t xml:space="preserve">resistencia viral en los niños que recibieron la solución oral de </w:t>
      </w:r>
      <w:proofErr w:type="spellStart"/>
      <w:r w:rsidRPr="00143448">
        <w:rPr>
          <w:lang w:val="es-ES"/>
        </w:rPr>
        <w:t>Epivir</w:t>
      </w:r>
      <w:proofErr w:type="spellEnd"/>
      <w:r w:rsidRPr="00143448">
        <w:rPr>
          <w:lang w:val="es-ES"/>
        </w:rPr>
        <w:t xml:space="preserve"> en comparación con los que recibieron la formulación </w:t>
      </w:r>
      <w:r>
        <w:rPr>
          <w:lang w:val="es-ES"/>
        </w:rPr>
        <w:t>en comprimidos</w:t>
      </w:r>
      <w:r w:rsidRPr="00143448">
        <w:rPr>
          <w:lang w:val="es-ES"/>
        </w:rPr>
        <w:t xml:space="preserve">. </w:t>
      </w:r>
    </w:p>
    <w:p w14:paraId="463E6177" w14:textId="77777777" w:rsidR="00544286" w:rsidRDefault="00544286" w:rsidP="001156BE">
      <w:pPr>
        <w:ind w:right="-1"/>
        <w:rPr>
          <w:lang w:val="es-ES"/>
        </w:rPr>
      </w:pPr>
    </w:p>
    <w:p w14:paraId="622DE806" w14:textId="77777777" w:rsidR="00544286" w:rsidRPr="00544286" w:rsidRDefault="00544286" w:rsidP="00544286">
      <w:pPr>
        <w:pStyle w:val="HTMLPreformatted"/>
        <w:rPr>
          <w:rFonts w:ascii="Times New Roman" w:eastAsia="Calibri" w:hAnsi="Times New Roman" w:cs="Times New Roman"/>
          <w:color w:val="000000"/>
          <w:sz w:val="22"/>
          <w:szCs w:val="22"/>
          <w:lang w:val="es-ES_tradnl"/>
        </w:rPr>
      </w:pPr>
      <w:r w:rsidRPr="00544286">
        <w:rPr>
          <w:rFonts w:ascii="Times New Roman" w:hAnsi="Times New Roman" w:cs="Times New Roman"/>
          <w:color w:val="000000"/>
          <w:sz w:val="22"/>
          <w:szCs w:val="22"/>
          <w:lang w:val="es-ES_tradnl"/>
        </w:rPr>
        <w:t>En niños, siempre que sea posible, es preferible usar un</w:t>
      </w:r>
      <w:r w:rsidR="00BE6841">
        <w:rPr>
          <w:rFonts w:ascii="Times New Roman" w:hAnsi="Times New Roman" w:cs="Times New Roman"/>
          <w:color w:val="000000"/>
          <w:sz w:val="22"/>
          <w:szCs w:val="22"/>
          <w:lang w:val="es-ES_tradnl"/>
        </w:rPr>
        <w:t xml:space="preserve">a </w:t>
      </w:r>
      <w:proofErr w:type="spellStart"/>
      <w:r w:rsidR="00BE6841">
        <w:rPr>
          <w:rFonts w:ascii="Times New Roman" w:hAnsi="Times New Roman" w:cs="Times New Roman"/>
          <w:color w:val="000000"/>
          <w:sz w:val="22"/>
          <w:szCs w:val="22"/>
          <w:lang w:val="es-ES_tradnl"/>
        </w:rPr>
        <w:t>paúta</w:t>
      </w:r>
      <w:proofErr w:type="spellEnd"/>
      <w:r w:rsidRPr="00544286">
        <w:rPr>
          <w:rFonts w:ascii="Times New Roman" w:hAnsi="Times New Roman" w:cs="Times New Roman"/>
          <w:color w:val="000000"/>
          <w:sz w:val="22"/>
          <w:szCs w:val="22"/>
          <w:lang w:val="es-ES_tradnl"/>
        </w:rPr>
        <w:t xml:space="preserve"> en comprimidos. La solución oral de </w:t>
      </w:r>
      <w:proofErr w:type="spellStart"/>
      <w:r w:rsidRPr="00544286">
        <w:rPr>
          <w:rFonts w:ascii="Times New Roman" w:hAnsi="Times New Roman" w:cs="Times New Roman"/>
          <w:color w:val="000000"/>
          <w:sz w:val="22"/>
          <w:szCs w:val="22"/>
          <w:lang w:val="es-ES_tradnl"/>
        </w:rPr>
        <w:t>Epivir</w:t>
      </w:r>
      <w:proofErr w:type="spellEnd"/>
      <w:r w:rsidRPr="00544286">
        <w:rPr>
          <w:rFonts w:ascii="Times New Roman" w:hAnsi="Times New Roman" w:cs="Times New Roman"/>
          <w:color w:val="000000"/>
          <w:sz w:val="22"/>
          <w:szCs w:val="22"/>
          <w:lang w:val="es-ES_tradnl"/>
        </w:rPr>
        <w:t xml:space="preserve"> administrada</w:t>
      </w:r>
      <w:r w:rsidR="00BE6841">
        <w:rPr>
          <w:rFonts w:ascii="Times New Roman" w:hAnsi="Times New Roman" w:cs="Times New Roman"/>
          <w:color w:val="000000"/>
          <w:sz w:val="22"/>
          <w:szCs w:val="22"/>
          <w:lang w:val="es-ES_tradnl"/>
        </w:rPr>
        <w:t xml:space="preserve"> de forma</w:t>
      </w:r>
      <w:r w:rsidRPr="00544286">
        <w:rPr>
          <w:rFonts w:ascii="Times New Roman" w:hAnsi="Times New Roman" w:cs="Times New Roman"/>
          <w:color w:val="000000"/>
          <w:sz w:val="22"/>
          <w:szCs w:val="22"/>
          <w:lang w:val="es-ES_tradnl"/>
        </w:rPr>
        <w:t xml:space="preserve"> </w:t>
      </w:r>
      <w:r w:rsidR="00BE6841">
        <w:rPr>
          <w:rFonts w:ascii="Times New Roman" w:hAnsi="Times New Roman" w:cs="Times New Roman"/>
          <w:color w:val="000000"/>
          <w:sz w:val="22"/>
          <w:szCs w:val="22"/>
          <w:lang w:val="es-ES_tradnl"/>
        </w:rPr>
        <w:t>concomitante</w:t>
      </w:r>
      <w:r w:rsidRPr="00544286">
        <w:rPr>
          <w:rFonts w:ascii="Times New Roman" w:hAnsi="Times New Roman" w:cs="Times New Roman"/>
          <w:color w:val="000000"/>
          <w:sz w:val="22"/>
          <w:szCs w:val="22"/>
          <w:lang w:val="es-ES_tradnl"/>
        </w:rPr>
        <w:t xml:space="preserve"> con medicamentos que contengan sorbitol sólo se debe administrar cuando no se pueda usar un</w:t>
      </w:r>
      <w:r w:rsidR="00BE6841">
        <w:rPr>
          <w:rFonts w:ascii="Times New Roman" w:hAnsi="Times New Roman" w:cs="Times New Roman"/>
          <w:color w:val="000000"/>
          <w:sz w:val="22"/>
          <w:szCs w:val="22"/>
          <w:lang w:val="es-ES_tradnl"/>
        </w:rPr>
        <w:t>a</w:t>
      </w:r>
      <w:r w:rsidRPr="00544286">
        <w:rPr>
          <w:rFonts w:ascii="Times New Roman" w:hAnsi="Times New Roman" w:cs="Times New Roman"/>
          <w:color w:val="000000"/>
          <w:sz w:val="22"/>
          <w:szCs w:val="22"/>
          <w:lang w:val="es-ES_tradnl"/>
        </w:rPr>
        <w:t xml:space="preserve"> </w:t>
      </w:r>
      <w:r w:rsidR="00BE6841">
        <w:rPr>
          <w:rFonts w:ascii="Times New Roman" w:hAnsi="Times New Roman" w:cs="Times New Roman"/>
          <w:color w:val="000000"/>
          <w:sz w:val="22"/>
          <w:szCs w:val="22"/>
          <w:lang w:val="es-ES_tradnl"/>
        </w:rPr>
        <w:t>pauta</w:t>
      </w:r>
      <w:r w:rsidRPr="00544286">
        <w:rPr>
          <w:rFonts w:ascii="Times New Roman" w:hAnsi="Times New Roman" w:cs="Times New Roman"/>
          <w:color w:val="000000"/>
          <w:sz w:val="22"/>
          <w:szCs w:val="22"/>
          <w:lang w:val="es-ES_tradnl"/>
        </w:rPr>
        <w:t xml:space="preserve"> en comprimidos y los beneficios del tratamiento superen los posibles riesgos, incluyendo una menor supresión virológica. Cuando se administre </w:t>
      </w:r>
      <w:proofErr w:type="spellStart"/>
      <w:r w:rsidRPr="00544286">
        <w:rPr>
          <w:rFonts w:ascii="Times New Roman" w:hAnsi="Times New Roman" w:cs="Times New Roman"/>
          <w:color w:val="000000"/>
          <w:sz w:val="22"/>
          <w:szCs w:val="22"/>
          <w:lang w:val="es-ES_tradnl"/>
        </w:rPr>
        <w:t>Epivir</w:t>
      </w:r>
      <w:proofErr w:type="spellEnd"/>
      <w:r w:rsidRPr="00544286">
        <w:rPr>
          <w:rFonts w:ascii="Times New Roman" w:hAnsi="Times New Roman" w:cs="Times New Roman"/>
          <w:color w:val="000000"/>
          <w:sz w:val="22"/>
          <w:szCs w:val="22"/>
          <w:lang w:val="es-ES_tradnl"/>
        </w:rPr>
        <w:t xml:space="preserve"> con medicamentos que contengan sorbitol administrados</w:t>
      </w:r>
      <w:r w:rsidR="00207CD5">
        <w:rPr>
          <w:rFonts w:ascii="Times New Roman" w:hAnsi="Times New Roman" w:cs="Times New Roman"/>
          <w:color w:val="000000"/>
          <w:sz w:val="22"/>
          <w:szCs w:val="22"/>
          <w:lang w:val="es-ES_tradnl"/>
        </w:rPr>
        <w:t xml:space="preserve"> de forma</w:t>
      </w:r>
      <w:r w:rsidRPr="00544286">
        <w:rPr>
          <w:rFonts w:ascii="Times New Roman" w:hAnsi="Times New Roman" w:cs="Times New Roman"/>
          <w:color w:val="000000"/>
          <w:sz w:val="22"/>
          <w:szCs w:val="22"/>
          <w:lang w:val="es-ES_tradnl"/>
        </w:rPr>
        <w:t xml:space="preserve"> crónica</w:t>
      </w:r>
      <w:r w:rsidR="003A20F8">
        <w:rPr>
          <w:rFonts w:ascii="Times New Roman" w:hAnsi="Times New Roman" w:cs="Times New Roman"/>
          <w:color w:val="000000"/>
          <w:sz w:val="22"/>
          <w:szCs w:val="22"/>
          <w:lang w:val="es-ES_tradnl"/>
        </w:rPr>
        <w:t xml:space="preserve"> </w:t>
      </w:r>
      <w:r w:rsidR="003A20F8" w:rsidRPr="00544286">
        <w:rPr>
          <w:rFonts w:ascii="Times New Roman" w:hAnsi="Times New Roman" w:cs="Times New Roman"/>
          <w:color w:val="000000"/>
          <w:sz w:val="22"/>
          <w:szCs w:val="22"/>
          <w:lang w:val="es-ES_tradnl"/>
        </w:rPr>
        <w:t xml:space="preserve">[p.ej. </w:t>
      </w:r>
      <w:proofErr w:type="spellStart"/>
      <w:r w:rsidR="003A20F8" w:rsidRPr="00544286">
        <w:rPr>
          <w:rFonts w:ascii="Times New Roman" w:hAnsi="Times New Roman" w:cs="Times New Roman"/>
          <w:color w:val="000000"/>
          <w:sz w:val="22"/>
          <w:szCs w:val="22"/>
          <w:lang w:val="es-ES_tradnl"/>
        </w:rPr>
        <w:t>Ziagen</w:t>
      </w:r>
      <w:proofErr w:type="spellEnd"/>
      <w:r w:rsidR="003A20F8" w:rsidRPr="00544286">
        <w:rPr>
          <w:rFonts w:ascii="Times New Roman" w:hAnsi="Times New Roman" w:cs="Times New Roman"/>
          <w:color w:val="000000"/>
          <w:sz w:val="22"/>
          <w:szCs w:val="22"/>
          <w:lang w:val="es-ES_tradnl"/>
        </w:rPr>
        <w:t xml:space="preserve"> solución oral]</w:t>
      </w:r>
      <w:r w:rsidRPr="00544286">
        <w:rPr>
          <w:rFonts w:ascii="Times New Roman" w:hAnsi="Times New Roman" w:cs="Times New Roman"/>
          <w:color w:val="000000"/>
          <w:sz w:val="22"/>
          <w:szCs w:val="22"/>
          <w:lang w:val="es-ES_tradnl"/>
        </w:rPr>
        <w:t>, se debe considerar un</w:t>
      </w:r>
      <w:r w:rsidR="00207CD5">
        <w:rPr>
          <w:rFonts w:ascii="Times New Roman" w:hAnsi="Times New Roman" w:cs="Times New Roman"/>
          <w:color w:val="000000"/>
          <w:sz w:val="22"/>
          <w:szCs w:val="22"/>
          <w:lang w:val="es-ES_tradnl"/>
        </w:rPr>
        <w:t xml:space="preserve"> control</w:t>
      </w:r>
      <w:r w:rsidR="00DF6A90">
        <w:rPr>
          <w:rFonts w:ascii="Times New Roman" w:hAnsi="Times New Roman" w:cs="Times New Roman"/>
          <w:color w:val="000000"/>
          <w:sz w:val="22"/>
          <w:szCs w:val="22"/>
          <w:lang w:val="es-ES_tradnl"/>
        </w:rPr>
        <w:t xml:space="preserve"> </w:t>
      </w:r>
      <w:r w:rsidRPr="00544286">
        <w:rPr>
          <w:rFonts w:ascii="Times New Roman" w:hAnsi="Times New Roman" w:cs="Times New Roman"/>
          <w:color w:val="000000"/>
          <w:sz w:val="22"/>
          <w:szCs w:val="22"/>
          <w:lang w:val="es-ES_tradnl"/>
        </w:rPr>
        <w:t>más frecuente de la carga viral de VIH-1.</w:t>
      </w:r>
      <w:r>
        <w:rPr>
          <w:rFonts w:ascii="Times New Roman" w:hAnsi="Times New Roman" w:cs="Times New Roman"/>
          <w:sz w:val="22"/>
          <w:szCs w:val="22"/>
          <w:lang w:val="es-ES"/>
        </w:rPr>
        <w:t xml:space="preserve"> </w:t>
      </w:r>
      <w:r w:rsidRPr="00544286">
        <w:rPr>
          <w:rFonts w:ascii="Times New Roman" w:eastAsia="Calibri" w:hAnsi="Times New Roman" w:cs="Times New Roman"/>
          <w:color w:val="000000"/>
          <w:sz w:val="22"/>
          <w:szCs w:val="22"/>
          <w:lang w:val="es-ES_tradnl"/>
        </w:rPr>
        <w:t>Aunque no se ha estudiado, es de esperar el mismo efecto con otros polialcoholes de acción osmótica o alcoholes monosacáridos (</w:t>
      </w:r>
      <w:r w:rsidRPr="00544286">
        <w:rPr>
          <w:rFonts w:ascii="Times New Roman" w:hAnsi="Times New Roman" w:cs="Times New Roman"/>
          <w:color w:val="000000"/>
          <w:sz w:val="22"/>
          <w:szCs w:val="22"/>
          <w:lang w:val="es-ES_tradnl"/>
        </w:rPr>
        <w:t xml:space="preserve">p.ej. </w:t>
      </w:r>
      <w:r w:rsidRPr="00544286">
        <w:rPr>
          <w:rFonts w:ascii="Times New Roman" w:eastAsia="Calibri" w:hAnsi="Times New Roman" w:cs="Times New Roman"/>
          <w:color w:val="000000"/>
          <w:sz w:val="22"/>
          <w:szCs w:val="22"/>
          <w:lang w:val="es-ES_tradnl"/>
        </w:rPr>
        <w:t xml:space="preserve">xilitol, manitol, </w:t>
      </w:r>
      <w:proofErr w:type="spellStart"/>
      <w:r w:rsidRPr="00544286">
        <w:rPr>
          <w:rFonts w:ascii="Times New Roman" w:eastAsia="Calibri" w:hAnsi="Times New Roman" w:cs="Times New Roman"/>
          <w:color w:val="000000"/>
          <w:sz w:val="22"/>
          <w:szCs w:val="22"/>
          <w:lang w:val="es-ES_tradnl"/>
        </w:rPr>
        <w:t>lactitol</w:t>
      </w:r>
      <w:proofErr w:type="spellEnd"/>
      <w:r w:rsidRPr="00544286">
        <w:rPr>
          <w:rFonts w:ascii="Times New Roman" w:eastAsia="Calibri" w:hAnsi="Times New Roman" w:cs="Times New Roman"/>
          <w:color w:val="000000"/>
          <w:sz w:val="22"/>
          <w:szCs w:val="22"/>
          <w:lang w:val="es-ES_tradnl"/>
        </w:rPr>
        <w:t xml:space="preserve">, </w:t>
      </w:r>
      <w:proofErr w:type="spellStart"/>
      <w:r w:rsidRPr="00544286">
        <w:rPr>
          <w:rFonts w:ascii="Times New Roman" w:eastAsia="Calibri" w:hAnsi="Times New Roman" w:cs="Times New Roman"/>
          <w:color w:val="000000"/>
          <w:sz w:val="22"/>
          <w:szCs w:val="22"/>
          <w:lang w:val="es-ES_tradnl"/>
        </w:rPr>
        <w:t>maltitol</w:t>
      </w:r>
      <w:proofErr w:type="spellEnd"/>
      <w:r w:rsidRPr="00544286">
        <w:rPr>
          <w:rFonts w:ascii="Times New Roman" w:eastAsia="Calibri" w:hAnsi="Times New Roman" w:cs="Times New Roman"/>
          <w:color w:val="000000"/>
          <w:sz w:val="22"/>
          <w:szCs w:val="22"/>
          <w:lang w:val="es-ES_tradnl"/>
        </w:rPr>
        <w:t xml:space="preserve"> (ver sección 4.5)).</w:t>
      </w:r>
    </w:p>
    <w:p w14:paraId="162B0733" w14:textId="77777777" w:rsidR="00A93BE4" w:rsidRPr="001156BE" w:rsidRDefault="00A93BE4">
      <w:pPr>
        <w:ind w:left="1440" w:hanging="1440"/>
        <w:rPr>
          <w:b/>
          <w:lang w:val="es-ES"/>
        </w:rPr>
      </w:pPr>
    </w:p>
    <w:p w14:paraId="19695D60" w14:textId="77777777" w:rsidR="00F22166" w:rsidRDefault="00BC5572">
      <w:pPr>
        <w:ind w:right="-1"/>
        <w:rPr>
          <w:ins w:id="297" w:author="Author"/>
          <w:lang w:val="es-ES"/>
        </w:rPr>
      </w:pPr>
      <w:r w:rsidRPr="00C6335B">
        <w:rPr>
          <w:iCs/>
          <w:u w:val="single"/>
          <w:lang w:val="es-ES"/>
          <w:rPrChange w:id="298" w:author="Author">
            <w:rPr>
              <w:i/>
              <w:lang w:val="es-ES"/>
            </w:rPr>
          </w:rPrChange>
        </w:rPr>
        <w:t>Osteonecrosis</w:t>
      </w:r>
      <w:del w:id="299" w:author="Author">
        <w:r w:rsidR="00A93BE4" w:rsidDel="00F22166">
          <w:rPr>
            <w:lang w:val="es-ES"/>
          </w:rPr>
          <w:delText xml:space="preserve">: </w:delText>
        </w:r>
      </w:del>
    </w:p>
    <w:p w14:paraId="72FEBC64" w14:textId="77777777" w:rsidR="00F22166" w:rsidRDefault="00F22166">
      <w:pPr>
        <w:ind w:right="-1"/>
        <w:rPr>
          <w:ins w:id="300" w:author="Author"/>
          <w:lang w:val="es-ES"/>
        </w:rPr>
      </w:pPr>
    </w:p>
    <w:p w14:paraId="0BBFDAEA" w14:textId="1BA70F32" w:rsidR="00A93BE4" w:rsidRDefault="00E3009E">
      <w:pPr>
        <w:ind w:right="-1"/>
        <w:rPr>
          <w:lang w:val="es-ES"/>
        </w:rPr>
      </w:pPr>
      <w:r>
        <w:rPr>
          <w:lang w:val="es-ES"/>
        </w:rPr>
        <w:t>S</w:t>
      </w:r>
      <w:r w:rsidR="00A93BE4">
        <w:rPr>
          <w:lang w:val="es-ES"/>
        </w:rPr>
        <w:t xml:space="preserve">e han notificado casos de osteonecrosis, especialmente en pacientes con infección avanzada por </w:t>
      </w:r>
      <w:r w:rsidR="001910C8">
        <w:rPr>
          <w:lang w:val="es-ES"/>
        </w:rPr>
        <w:t xml:space="preserve">el </w:t>
      </w:r>
      <w:r w:rsidR="00A93BE4">
        <w:rPr>
          <w:lang w:val="es-ES"/>
        </w:rPr>
        <w:t>VIH y/o exposición prolongada al tratamiento antirretroviral combinado (TARC), aunque se considera que la etiología es multifactorial (incluyendo uso de corticoesteroides, consumo de alcohol, inmunodepresión grave, índice de masa corporal elevado). Se debe aconsejar a los pacientes que consulten al médico si experimentan molestias o dolor articular, rigidez articular o dificultad para moverse.</w:t>
      </w:r>
    </w:p>
    <w:p w14:paraId="5A3DFD00" w14:textId="77777777" w:rsidR="0002468D" w:rsidRDefault="0002468D" w:rsidP="0002468D">
      <w:pPr>
        <w:ind w:left="567" w:hanging="567"/>
        <w:rPr>
          <w:b/>
          <w:lang w:val="es-ES"/>
        </w:rPr>
      </w:pPr>
    </w:p>
    <w:p w14:paraId="5B00BAE4" w14:textId="77777777" w:rsidR="00F22166" w:rsidRDefault="001345B6" w:rsidP="006933E8">
      <w:pPr>
        <w:autoSpaceDE w:val="0"/>
        <w:autoSpaceDN w:val="0"/>
        <w:adjustRightInd w:val="0"/>
        <w:rPr>
          <w:ins w:id="301" w:author="Author"/>
          <w:iCs/>
          <w:lang w:val="es-ES_tradnl"/>
        </w:rPr>
      </w:pPr>
      <w:r w:rsidRPr="00C6335B">
        <w:rPr>
          <w:u w:val="single"/>
          <w:lang w:val="es-ES_tradnl"/>
          <w:rPrChange w:id="302" w:author="Author">
            <w:rPr>
              <w:i/>
              <w:iCs/>
              <w:lang w:val="es-ES_tradnl"/>
            </w:rPr>
          </w:rPrChange>
        </w:rPr>
        <w:t>Interacciones medicamentosas</w:t>
      </w:r>
      <w:del w:id="303" w:author="Author">
        <w:r w:rsidDel="00F22166">
          <w:rPr>
            <w:iCs/>
            <w:lang w:val="es-ES_tradnl"/>
          </w:rPr>
          <w:delText xml:space="preserve">: </w:delText>
        </w:r>
      </w:del>
    </w:p>
    <w:p w14:paraId="25231F0F" w14:textId="77777777" w:rsidR="00F22166" w:rsidRDefault="00F22166" w:rsidP="006933E8">
      <w:pPr>
        <w:autoSpaceDE w:val="0"/>
        <w:autoSpaceDN w:val="0"/>
        <w:adjustRightInd w:val="0"/>
        <w:rPr>
          <w:ins w:id="304" w:author="Author"/>
          <w:iCs/>
          <w:lang w:val="es-ES_tradnl"/>
        </w:rPr>
      </w:pPr>
    </w:p>
    <w:p w14:paraId="171FD978" w14:textId="12000095" w:rsidR="006933E8" w:rsidRDefault="0002468D" w:rsidP="006933E8">
      <w:pPr>
        <w:autoSpaceDE w:val="0"/>
        <w:autoSpaceDN w:val="0"/>
        <w:adjustRightInd w:val="0"/>
        <w:rPr>
          <w:szCs w:val="22"/>
          <w:lang w:val="es-ES_tradnl"/>
        </w:rPr>
      </w:pPr>
      <w:proofErr w:type="spellStart"/>
      <w:r w:rsidRPr="00915F01">
        <w:rPr>
          <w:lang w:val="es-ES"/>
        </w:rPr>
        <w:t>Epivir</w:t>
      </w:r>
      <w:proofErr w:type="spellEnd"/>
      <w:r w:rsidRPr="00915F01">
        <w:rPr>
          <w:lang w:val="es-ES"/>
        </w:rPr>
        <w:t xml:space="preserve"> no </w:t>
      </w:r>
      <w:r w:rsidR="00612786">
        <w:rPr>
          <w:lang w:val="es-ES"/>
        </w:rPr>
        <w:t xml:space="preserve">se </w:t>
      </w:r>
      <w:r w:rsidRPr="00915F01">
        <w:rPr>
          <w:lang w:val="es-ES"/>
        </w:rPr>
        <w:t>debe toma</w:t>
      </w:r>
      <w:r w:rsidR="00612786">
        <w:rPr>
          <w:lang w:val="es-ES"/>
        </w:rPr>
        <w:t>r</w:t>
      </w:r>
      <w:r w:rsidRPr="00915F01">
        <w:rPr>
          <w:lang w:val="es-ES"/>
        </w:rPr>
        <w:t xml:space="preserve"> con </w:t>
      </w:r>
      <w:r w:rsidR="00612786">
        <w:rPr>
          <w:lang w:val="es-ES"/>
        </w:rPr>
        <w:t>ningún</w:t>
      </w:r>
      <w:r w:rsidR="00612786" w:rsidRPr="00915F01">
        <w:rPr>
          <w:lang w:val="es-ES"/>
        </w:rPr>
        <w:t xml:space="preserve"> </w:t>
      </w:r>
      <w:r w:rsidRPr="00915F01">
        <w:rPr>
          <w:lang w:val="es-ES"/>
        </w:rPr>
        <w:t>otro medicamento que contenga lamivudina o medicamentos que contengan emtricitabina</w:t>
      </w:r>
      <w:r w:rsidR="000F2EB8">
        <w:rPr>
          <w:lang w:val="es-ES"/>
        </w:rPr>
        <w:t xml:space="preserve"> </w:t>
      </w:r>
      <w:r w:rsidR="000F2EB8" w:rsidRPr="00DD040A">
        <w:rPr>
          <w:iCs/>
          <w:lang w:val="es-ES_tradnl"/>
        </w:rPr>
        <w:t>(ver sección 4.5)</w:t>
      </w:r>
      <w:r w:rsidRPr="00915F01">
        <w:rPr>
          <w:lang w:val="es-ES"/>
        </w:rPr>
        <w:t>.</w:t>
      </w:r>
      <w:r w:rsidR="006933E8" w:rsidRPr="00111DF3">
        <w:rPr>
          <w:szCs w:val="22"/>
          <w:lang w:val="es-ES_tradnl"/>
        </w:rPr>
        <w:t xml:space="preserve"> </w:t>
      </w:r>
    </w:p>
    <w:p w14:paraId="3BE69CB9" w14:textId="77777777" w:rsidR="006933E8" w:rsidRDefault="006933E8" w:rsidP="006933E8">
      <w:pPr>
        <w:autoSpaceDE w:val="0"/>
        <w:autoSpaceDN w:val="0"/>
        <w:adjustRightInd w:val="0"/>
        <w:rPr>
          <w:szCs w:val="22"/>
          <w:lang w:val="es-ES_tradnl"/>
        </w:rPr>
      </w:pPr>
    </w:p>
    <w:p w14:paraId="19172DAA" w14:textId="13E07DA6" w:rsidR="00A93BE4" w:rsidRPr="0002468D" w:rsidRDefault="006933E8" w:rsidP="006933E8">
      <w:pPr>
        <w:rPr>
          <w:lang w:val="es-ES"/>
        </w:rPr>
      </w:pPr>
      <w:r>
        <w:rPr>
          <w:iCs/>
          <w:lang w:val="es-ES_tradnl"/>
        </w:rPr>
        <w:t xml:space="preserve">No se recomienda la </w:t>
      </w:r>
      <w:r w:rsidRPr="00DD040A">
        <w:rPr>
          <w:iCs/>
          <w:lang w:val="es-ES_tradnl"/>
        </w:rPr>
        <w:t>combinación de lamivudina con cladribin</w:t>
      </w:r>
      <w:r>
        <w:rPr>
          <w:iCs/>
          <w:lang w:val="es-ES_tradnl"/>
        </w:rPr>
        <w:t>a</w:t>
      </w:r>
      <w:r w:rsidRPr="00DD040A">
        <w:rPr>
          <w:iCs/>
          <w:lang w:val="es-ES_tradnl"/>
        </w:rPr>
        <w:t xml:space="preserve"> (ver sección 4.5).</w:t>
      </w:r>
    </w:p>
    <w:p w14:paraId="293F9F09" w14:textId="77777777" w:rsidR="0002468D" w:rsidRDefault="0002468D">
      <w:pPr>
        <w:ind w:left="1440" w:hanging="1440"/>
        <w:rPr>
          <w:b/>
          <w:lang w:val="es-ES"/>
        </w:rPr>
      </w:pPr>
    </w:p>
    <w:p w14:paraId="08C4F2AA" w14:textId="77777777" w:rsidR="00916ABD" w:rsidRDefault="00A93BE4">
      <w:pPr>
        <w:keepNext/>
        <w:tabs>
          <w:tab w:val="left" w:pos="567"/>
        </w:tabs>
        <w:ind w:left="709" w:hanging="709"/>
        <w:rPr>
          <w:lang w:val="es-ES_tradnl"/>
        </w:rPr>
      </w:pPr>
      <w:r>
        <w:rPr>
          <w:b/>
          <w:lang w:val="es-ES_tradnl"/>
        </w:rPr>
        <w:lastRenderedPageBreak/>
        <w:t>4.5</w:t>
      </w:r>
      <w:r>
        <w:rPr>
          <w:b/>
          <w:lang w:val="es-ES_tradnl"/>
        </w:rPr>
        <w:tab/>
        <w:t>Interacción con otros medicamentos y otras formas de interacción</w:t>
      </w:r>
    </w:p>
    <w:p w14:paraId="069E27CC" w14:textId="77777777" w:rsidR="00916ABD" w:rsidRDefault="00916ABD">
      <w:pPr>
        <w:keepNext/>
        <w:ind w:left="720" w:hanging="720"/>
        <w:rPr>
          <w:lang w:val="es-ES_tradnl"/>
        </w:rPr>
      </w:pPr>
    </w:p>
    <w:p w14:paraId="7C696DE2" w14:textId="77777777" w:rsidR="00916ABD" w:rsidRDefault="00A93BE4">
      <w:pPr>
        <w:keepNext/>
        <w:rPr>
          <w:lang w:val="es-ES_tradnl"/>
        </w:rPr>
      </w:pPr>
      <w:r>
        <w:rPr>
          <w:lang w:val="es-ES_tradnl"/>
        </w:rPr>
        <w:t>Los estudios de interacción sólo se han realizado en adultos.</w:t>
      </w:r>
    </w:p>
    <w:p w14:paraId="73A980D1" w14:textId="77777777" w:rsidR="00A93BE4" w:rsidRDefault="00A93BE4">
      <w:pPr>
        <w:widowControl w:val="0"/>
        <w:rPr>
          <w:lang w:val="es-ES_tradnl"/>
        </w:rPr>
      </w:pPr>
    </w:p>
    <w:p w14:paraId="48BFCCBC" w14:textId="77777777" w:rsidR="00A93BE4" w:rsidRDefault="00A93BE4">
      <w:pPr>
        <w:rPr>
          <w:lang w:val="es-ES_tradnl"/>
        </w:rPr>
      </w:pPr>
      <w:r>
        <w:rPr>
          <w:lang w:val="es-ES_tradnl"/>
        </w:rPr>
        <w:t>La probabilidad de aparición de interacciones metabólicas es baja, debido al limitado metabolismo, la baja unión a proteínas plasmáticas y al casi total aclaramiento renal.</w:t>
      </w:r>
    </w:p>
    <w:p w14:paraId="011E170D" w14:textId="77777777" w:rsidR="00A93BE4" w:rsidRDefault="00A93BE4">
      <w:pPr>
        <w:widowControl w:val="0"/>
        <w:rPr>
          <w:lang w:val="es-ES_tradnl"/>
        </w:rPr>
      </w:pPr>
    </w:p>
    <w:p w14:paraId="7A66FD86" w14:textId="77777777" w:rsidR="00A93BE4" w:rsidRDefault="00A93BE4">
      <w:pPr>
        <w:widowControl w:val="0"/>
        <w:rPr>
          <w:lang w:val="es-ES_tradnl"/>
        </w:rPr>
      </w:pPr>
      <w:r>
        <w:rPr>
          <w:lang w:val="es-ES_tradnl"/>
        </w:rPr>
        <w:t xml:space="preserve">La administración de 160 mg de </w:t>
      </w:r>
      <w:r w:rsidR="00353F24">
        <w:rPr>
          <w:lang w:val="es-ES_tradnl"/>
        </w:rPr>
        <w:t>trimetoprima</w:t>
      </w:r>
      <w:r>
        <w:rPr>
          <w:lang w:val="es-ES_tradnl"/>
        </w:rPr>
        <w:t xml:space="preserve">/800 mg de sulfametoxazol da lugar a un aumento en un 40 % de la exposición a lamivudina, debido al componente </w:t>
      </w:r>
      <w:r w:rsidR="00353F24">
        <w:rPr>
          <w:lang w:val="es-ES_tradnl"/>
        </w:rPr>
        <w:t>trimetoprima</w:t>
      </w:r>
      <w:r>
        <w:rPr>
          <w:lang w:val="es-ES_tradnl"/>
        </w:rPr>
        <w:t xml:space="preserve">; el componente sulfametoxazol no interaccionó. No obstante, a menos que el paciente tenga una alteración renal, no es necesario ajustar la dosis de lamivudina (ver sección 4.2). Lamivudina carece de efecto sobre la farmacocinética de </w:t>
      </w:r>
      <w:r w:rsidR="00353F24">
        <w:rPr>
          <w:lang w:val="es-ES_tradnl"/>
        </w:rPr>
        <w:t>trimetoprima</w:t>
      </w:r>
      <w:r>
        <w:rPr>
          <w:lang w:val="es-ES_tradnl"/>
        </w:rPr>
        <w:t xml:space="preserve"> o sulfametoxazol. Cuando la administración concomitante está justificada, los pacientes deberán ser vigilados clínicamente. Debe evitarse la administración de lamivudina con dosis elevadas de cotrimoxazol para el tratamiento de neumonía por </w:t>
      </w:r>
      <w:proofErr w:type="spellStart"/>
      <w:r>
        <w:rPr>
          <w:i/>
          <w:lang w:val="es-ES_tradnl"/>
        </w:rPr>
        <w:t>Pneumocystis</w:t>
      </w:r>
      <w:proofErr w:type="spellEnd"/>
      <w:r>
        <w:rPr>
          <w:i/>
          <w:lang w:val="es-ES_tradnl"/>
        </w:rPr>
        <w:t xml:space="preserve"> </w:t>
      </w:r>
      <w:proofErr w:type="spellStart"/>
      <w:r w:rsidR="00544286" w:rsidRPr="00544286">
        <w:rPr>
          <w:i/>
          <w:color w:val="000000"/>
          <w:lang w:val="es-ES_tradnl"/>
        </w:rPr>
        <w:t>jirovecii</w:t>
      </w:r>
      <w:proofErr w:type="spellEnd"/>
      <w:r w:rsidR="00544286" w:rsidRPr="00544286">
        <w:rPr>
          <w:color w:val="000000"/>
          <w:lang w:val="es-ES_tradnl"/>
        </w:rPr>
        <w:t xml:space="preserve"> </w:t>
      </w:r>
      <w:r>
        <w:rPr>
          <w:lang w:val="es-ES_tradnl"/>
        </w:rPr>
        <w:t>(</w:t>
      </w:r>
      <w:r w:rsidR="00D469BE">
        <w:rPr>
          <w:lang w:val="es-ES_tradnl"/>
        </w:rPr>
        <w:t>PCP</w:t>
      </w:r>
      <w:r>
        <w:rPr>
          <w:lang w:val="es-ES_tradnl"/>
        </w:rPr>
        <w:t>) y toxoplasmosis.</w:t>
      </w:r>
    </w:p>
    <w:p w14:paraId="5C18F989" w14:textId="77777777" w:rsidR="00A93BE4" w:rsidRDefault="00A93BE4">
      <w:pPr>
        <w:widowControl w:val="0"/>
        <w:rPr>
          <w:lang w:val="es-ES_tradnl"/>
        </w:rPr>
      </w:pPr>
    </w:p>
    <w:p w14:paraId="4529EBE3" w14:textId="77777777" w:rsidR="00A93BE4" w:rsidRDefault="00A93BE4">
      <w:pPr>
        <w:rPr>
          <w:lang w:val="es-ES_tradnl"/>
        </w:rPr>
      </w:pPr>
      <w:r>
        <w:rPr>
          <w:lang w:val="es-ES_tradnl"/>
        </w:rPr>
        <w:t xml:space="preserve">Deberá considerarse la posibilidad de interacciones con otros medicamentos administrados </w:t>
      </w:r>
      <w:proofErr w:type="spellStart"/>
      <w:r w:rsidR="00612786">
        <w:rPr>
          <w:lang w:val="es-ES_tradnl"/>
        </w:rPr>
        <w:t>simultaneamente</w:t>
      </w:r>
      <w:proofErr w:type="spellEnd"/>
      <w:r>
        <w:rPr>
          <w:lang w:val="es-ES_tradnl"/>
        </w:rPr>
        <w:t xml:space="preserve">, </w:t>
      </w:r>
      <w:r w:rsidR="00612786">
        <w:rPr>
          <w:lang w:val="es-ES_tradnl"/>
        </w:rPr>
        <w:t xml:space="preserve">en especial </w:t>
      </w:r>
      <w:r>
        <w:rPr>
          <w:lang w:val="es-ES_tradnl"/>
        </w:rPr>
        <w:t xml:space="preserve">cuando la principal vía de eliminación sea la secreción renal activa </w:t>
      </w:r>
      <w:r w:rsidR="00612786">
        <w:rPr>
          <w:lang w:val="es-ES_tradnl"/>
        </w:rPr>
        <w:t>a través d</w:t>
      </w:r>
      <w:r>
        <w:rPr>
          <w:lang w:val="es-ES_tradnl"/>
        </w:rPr>
        <w:t xml:space="preserve">el sistema de transporte catiónico orgánico, por ej. </w:t>
      </w:r>
      <w:r w:rsidR="00353F24">
        <w:rPr>
          <w:lang w:val="es-ES_tradnl"/>
        </w:rPr>
        <w:t>trimetoprima</w:t>
      </w:r>
      <w:r>
        <w:rPr>
          <w:lang w:val="es-ES_tradnl"/>
        </w:rPr>
        <w:t xml:space="preserve">. Otros medicamentos (por ej. ranitidina, cimetidina) se eliminan </w:t>
      </w:r>
      <w:r w:rsidR="000B10A6">
        <w:rPr>
          <w:lang w:val="es-ES_tradnl"/>
        </w:rPr>
        <w:t xml:space="preserve">parcialmente </w:t>
      </w:r>
      <w:r>
        <w:rPr>
          <w:lang w:val="es-ES_tradnl"/>
        </w:rPr>
        <w:t xml:space="preserve">por este mecanismo, no mostrando interaccionar con lamivudina. Los análogos de los nucleósidos (por ej. didanosina) como zidovudina, no se eliminan por este mecanismo, </w:t>
      </w:r>
      <w:r w:rsidR="00612786">
        <w:rPr>
          <w:lang w:val="es-ES_tradnl"/>
        </w:rPr>
        <w:t xml:space="preserve">por lo que es </w:t>
      </w:r>
      <w:r>
        <w:rPr>
          <w:lang w:val="es-ES_tradnl"/>
        </w:rPr>
        <w:t>improbable que interaccionen con lamivudina.</w:t>
      </w:r>
    </w:p>
    <w:p w14:paraId="744B4B9D" w14:textId="77777777" w:rsidR="00A93BE4" w:rsidRDefault="00A93BE4">
      <w:pPr>
        <w:rPr>
          <w:lang w:val="es-ES_tradnl"/>
        </w:rPr>
      </w:pPr>
    </w:p>
    <w:p w14:paraId="07A0B24F" w14:textId="77777777" w:rsidR="00A93BE4" w:rsidRDefault="00A93BE4">
      <w:pPr>
        <w:rPr>
          <w:lang w:val="es-ES_tradnl"/>
        </w:rPr>
      </w:pPr>
      <w:r>
        <w:rPr>
          <w:lang w:val="es-ES_tradnl"/>
        </w:rPr>
        <w:t>Se observó un modesto incremento de la C</w:t>
      </w:r>
      <w:proofErr w:type="spellStart"/>
      <w:r>
        <w:rPr>
          <w:position w:val="-4"/>
          <w:sz w:val="16"/>
          <w:szCs w:val="16"/>
          <w:lang w:val="es-ES_tradnl"/>
        </w:rPr>
        <w:t>max</w:t>
      </w:r>
      <w:proofErr w:type="spellEnd"/>
      <w:r>
        <w:rPr>
          <w:lang w:val="es-ES_tradnl"/>
        </w:rPr>
        <w:t xml:space="preserve"> (28 %) de zidovudina cuando se administró con lamivudina</w:t>
      </w:r>
      <w:r w:rsidR="00A50747">
        <w:rPr>
          <w:lang w:val="es-ES_tradnl"/>
        </w:rPr>
        <w:t>;</w:t>
      </w:r>
      <w:r>
        <w:rPr>
          <w:lang w:val="es-ES_tradnl"/>
        </w:rPr>
        <w:t xml:space="preserve"> no obstante</w:t>
      </w:r>
      <w:r w:rsidR="00A50747">
        <w:rPr>
          <w:lang w:val="es-ES_tradnl"/>
        </w:rPr>
        <w:t>,</w:t>
      </w:r>
      <w:r>
        <w:rPr>
          <w:lang w:val="es-ES_tradnl"/>
        </w:rPr>
        <w:t xml:space="preserve"> la exposición general (AUC) no se modifica significativamente. Zidovudina </w:t>
      </w:r>
      <w:r w:rsidR="00612786">
        <w:rPr>
          <w:lang w:val="es-ES_tradnl"/>
        </w:rPr>
        <w:t>n</w:t>
      </w:r>
      <w:r>
        <w:rPr>
          <w:lang w:val="es-ES_tradnl"/>
        </w:rPr>
        <w:t xml:space="preserve">o tiene </w:t>
      </w:r>
      <w:r w:rsidR="00612786">
        <w:rPr>
          <w:lang w:val="es-ES_tradnl"/>
        </w:rPr>
        <w:t xml:space="preserve">ningún </w:t>
      </w:r>
      <w:r>
        <w:rPr>
          <w:lang w:val="es-ES_tradnl"/>
        </w:rPr>
        <w:t>efecto sobre la farmacocinética de lamivudina (ver sección 5.2).</w:t>
      </w:r>
    </w:p>
    <w:p w14:paraId="3AE5464F" w14:textId="77777777" w:rsidR="006933E8" w:rsidRDefault="006933E8" w:rsidP="006933E8">
      <w:pPr>
        <w:rPr>
          <w:lang w:val="es-ES_tradnl"/>
        </w:rPr>
      </w:pPr>
    </w:p>
    <w:p w14:paraId="08C714BA" w14:textId="77777777" w:rsidR="000F2EB8" w:rsidRDefault="0013566B" w:rsidP="000F2EB8">
      <w:pPr>
        <w:rPr>
          <w:lang w:val="es-ES_tradnl"/>
        </w:rPr>
      </w:pPr>
      <w:r w:rsidRPr="00E639B3">
        <w:rPr>
          <w:lang w:val="es-ES_tradnl"/>
        </w:rPr>
        <w:t xml:space="preserve">Debido a similitudes, </w:t>
      </w:r>
      <w:proofErr w:type="spellStart"/>
      <w:r w:rsidRPr="00E639B3">
        <w:rPr>
          <w:lang w:val="es-ES_tradnl"/>
        </w:rPr>
        <w:t>Epivir</w:t>
      </w:r>
      <w:proofErr w:type="spellEnd"/>
      <w:r w:rsidRPr="00E639B3">
        <w:rPr>
          <w:lang w:val="es-ES_tradnl"/>
        </w:rPr>
        <w:t xml:space="preserve"> no </w:t>
      </w:r>
      <w:r>
        <w:rPr>
          <w:lang w:val="es-ES_tradnl"/>
        </w:rPr>
        <w:t xml:space="preserve">se </w:t>
      </w:r>
      <w:r w:rsidRPr="00E639B3">
        <w:rPr>
          <w:lang w:val="es-ES_tradnl"/>
        </w:rPr>
        <w:t>debe administra</w:t>
      </w:r>
      <w:r>
        <w:rPr>
          <w:lang w:val="es-ES_tradnl"/>
        </w:rPr>
        <w:t>r</w:t>
      </w:r>
      <w:r w:rsidRPr="00E639B3">
        <w:rPr>
          <w:lang w:val="es-ES_tradnl"/>
        </w:rPr>
        <w:t xml:space="preserve"> </w:t>
      </w:r>
      <w:r>
        <w:rPr>
          <w:lang w:val="es-ES_tradnl"/>
        </w:rPr>
        <w:t>de forma concomitante</w:t>
      </w:r>
      <w:r w:rsidRPr="00E639B3">
        <w:rPr>
          <w:lang w:val="es-ES_tradnl"/>
        </w:rPr>
        <w:t xml:space="preserve"> con otros análogos de </w:t>
      </w:r>
      <w:proofErr w:type="spellStart"/>
      <w:r w:rsidRPr="00E639B3">
        <w:rPr>
          <w:lang w:val="es-ES_tradnl"/>
        </w:rPr>
        <w:t>citidina</w:t>
      </w:r>
      <w:proofErr w:type="spellEnd"/>
      <w:r w:rsidRPr="00E639B3">
        <w:rPr>
          <w:lang w:val="es-ES_tradnl"/>
        </w:rPr>
        <w:t xml:space="preserve">, como emtricitabina. Por otro lado, </w:t>
      </w:r>
      <w:proofErr w:type="spellStart"/>
      <w:r w:rsidRPr="00E639B3">
        <w:rPr>
          <w:lang w:val="es-ES_tradnl"/>
        </w:rPr>
        <w:t>Epivir</w:t>
      </w:r>
      <w:proofErr w:type="spellEnd"/>
      <w:r w:rsidRPr="00E639B3">
        <w:rPr>
          <w:lang w:val="es-ES_tradnl"/>
        </w:rPr>
        <w:t xml:space="preserve"> no </w:t>
      </w:r>
      <w:r>
        <w:rPr>
          <w:lang w:val="es-ES_tradnl"/>
        </w:rPr>
        <w:t xml:space="preserve">se </w:t>
      </w:r>
      <w:r w:rsidRPr="00E639B3">
        <w:rPr>
          <w:lang w:val="es-ES_tradnl"/>
        </w:rPr>
        <w:t>debe tomar con ningún otro medicamento que contenga lamivudina (ver sección 4.4).</w:t>
      </w:r>
    </w:p>
    <w:p w14:paraId="5872D6BF" w14:textId="77777777" w:rsidR="000F2EB8" w:rsidRDefault="000F2EB8" w:rsidP="006933E8">
      <w:pPr>
        <w:rPr>
          <w:lang w:val="es-ES_tradnl"/>
        </w:rPr>
      </w:pPr>
    </w:p>
    <w:p w14:paraId="48A5398C" w14:textId="77777777" w:rsidR="006933E8" w:rsidRDefault="006933E8">
      <w:pPr>
        <w:rPr>
          <w:lang w:val="es-ES_tradnl"/>
        </w:rPr>
      </w:pPr>
      <w:r w:rsidRPr="007C7140">
        <w:rPr>
          <w:iCs/>
          <w:szCs w:val="22"/>
          <w:lang w:val="es-ES_tradnl"/>
        </w:rPr>
        <w:t xml:space="preserve">La lamivudina </w:t>
      </w:r>
      <w:r w:rsidRPr="007C7140">
        <w:rPr>
          <w:i/>
          <w:iCs/>
          <w:szCs w:val="22"/>
          <w:lang w:val="es-ES_tradnl"/>
        </w:rPr>
        <w:t xml:space="preserve">in vitro </w:t>
      </w:r>
      <w:r w:rsidRPr="007C7140">
        <w:rPr>
          <w:iCs/>
          <w:szCs w:val="22"/>
          <w:lang w:val="es-ES_tradnl"/>
        </w:rPr>
        <w:t>inhibe la fosforilación intracelular de la cladribina conllevando un potencial riesgo de pérdida de eficacia de la cladribina en caso de que se combinen en el ámbito clínico. Algunos resultados clínicos también apoyan una posible interacción entre la lamivudina y la cladribina.</w:t>
      </w:r>
      <w:r>
        <w:rPr>
          <w:iCs/>
          <w:szCs w:val="22"/>
          <w:lang w:val="es-ES_tradnl"/>
        </w:rPr>
        <w:t xml:space="preserve"> </w:t>
      </w:r>
      <w:r w:rsidRPr="007C7140">
        <w:rPr>
          <w:iCs/>
          <w:szCs w:val="22"/>
          <w:lang w:val="es-ES_tradnl"/>
        </w:rPr>
        <w:t>Por lo tanto, se desaconseja el uso concomitante de lamivudina con cladribina (ver sección 4.4).</w:t>
      </w:r>
    </w:p>
    <w:p w14:paraId="059D99BD" w14:textId="77777777" w:rsidR="00A93BE4" w:rsidRDefault="00A93BE4">
      <w:pPr>
        <w:rPr>
          <w:lang w:val="es-ES_tradnl"/>
        </w:rPr>
      </w:pPr>
    </w:p>
    <w:p w14:paraId="0A1F8E07" w14:textId="77777777" w:rsidR="00A93BE4" w:rsidRDefault="00A93BE4">
      <w:pPr>
        <w:rPr>
          <w:lang w:val="es-ES_tradnl"/>
        </w:rPr>
      </w:pPr>
      <w:r>
        <w:rPr>
          <w:lang w:val="es-ES_tradnl"/>
        </w:rPr>
        <w:t xml:space="preserve">En el metabolismo de lamivudina no interviene CYP3A, siendo improbable que haya interacciones con otros medicamentos metabolizados por este sistema (por ej. </w:t>
      </w:r>
      <w:proofErr w:type="spellStart"/>
      <w:r>
        <w:rPr>
          <w:lang w:val="es-ES_tradnl"/>
        </w:rPr>
        <w:t>IPs</w:t>
      </w:r>
      <w:proofErr w:type="spellEnd"/>
      <w:r>
        <w:rPr>
          <w:lang w:val="es-ES_tradnl"/>
        </w:rPr>
        <w:t xml:space="preserve">). </w:t>
      </w:r>
    </w:p>
    <w:p w14:paraId="77985604" w14:textId="77777777" w:rsidR="00A93BE4" w:rsidRDefault="00A93BE4">
      <w:pPr>
        <w:pStyle w:val="Footer"/>
        <w:tabs>
          <w:tab w:val="clear" w:pos="4819"/>
          <w:tab w:val="clear" w:pos="9071"/>
        </w:tabs>
        <w:rPr>
          <w:lang w:val="es-ES_tradnl"/>
        </w:rPr>
      </w:pPr>
    </w:p>
    <w:p w14:paraId="2A28CF7D" w14:textId="77777777" w:rsidR="00544286" w:rsidRPr="00544286" w:rsidRDefault="00544286">
      <w:pPr>
        <w:pStyle w:val="Footer"/>
        <w:tabs>
          <w:tab w:val="clear" w:pos="4819"/>
          <w:tab w:val="clear" w:pos="9071"/>
        </w:tabs>
        <w:rPr>
          <w:color w:val="000000"/>
          <w:lang w:val="es-ES_tradnl"/>
        </w:rPr>
      </w:pPr>
      <w:r w:rsidRPr="00544286">
        <w:rPr>
          <w:color w:val="000000"/>
          <w:lang w:val="es-ES_tradnl"/>
        </w:rPr>
        <w:t xml:space="preserve">La administración conjunta de una solución de sorbitol (3,2 g; 10,2 g; 13,4 g) con una sola dosis de 300 mg de lamivudina solución oral </w:t>
      </w:r>
      <w:proofErr w:type="spellStart"/>
      <w:r w:rsidR="009355D0">
        <w:rPr>
          <w:color w:val="000000"/>
          <w:lang w:val="es-ES_tradnl"/>
        </w:rPr>
        <w:t>dió</w:t>
      </w:r>
      <w:proofErr w:type="spellEnd"/>
      <w:r w:rsidR="00646F42">
        <w:rPr>
          <w:color w:val="000000"/>
          <w:lang w:val="es-ES_tradnl"/>
        </w:rPr>
        <w:t xml:space="preserve"> lugar a</w:t>
      </w:r>
      <w:r w:rsidRPr="00544286">
        <w:rPr>
          <w:color w:val="000000"/>
          <w:lang w:val="es-ES_tradnl"/>
        </w:rPr>
        <w:t xml:space="preserve"> </w:t>
      </w:r>
      <w:r w:rsidR="00646F42">
        <w:rPr>
          <w:color w:val="000000"/>
          <w:lang w:val="es-ES_tradnl"/>
        </w:rPr>
        <w:t>reducciones</w:t>
      </w:r>
      <w:r w:rsidRPr="00544286">
        <w:rPr>
          <w:color w:val="000000"/>
          <w:lang w:val="es-ES_tradnl"/>
        </w:rPr>
        <w:t xml:space="preserve"> dosis dependientes de</w:t>
      </w:r>
      <w:r w:rsidR="00646F42">
        <w:rPr>
          <w:color w:val="000000"/>
          <w:lang w:val="es-ES_tradnl"/>
        </w:rPr>
        <w:t>l</w:t>
      </w:r>
      <w:r w:rsidRPr="00544286">
        <w:rPr>
          <w:color w:val="000000"/>
          <w:lang w:val="es-ES_tradnl"/>
        </w:rPr>
        <w:t xml:space="preserve"> 14%, 32% y 36% en la exposición a lamivudina (AUC</w:t>
      </w:r>
      <w:r w:rsidRPr="00544286">
        <w:rPr>
          <w:color w:val="000000"/>
          <w:vertAlign w:val="subscript"/>
          <w:lang w:val="en-US"/>
        </w:rPr>
        <w:sym w:font="Symbol" w:char="F0A5"/>
      </w:r>
      <w:r w:rsidRPr="00544286">
        <w:rPr>
          <w:color w:val="000000"/>
          <w:lang w:val="es-ES_tradnl"/>
        </w:rPr>
        <w:t xml:space="preserve">) y </w:t>
      </w:r>
      <w:r w:rsidR="00646F42">
        <w:rPr>
          <w:color w:val="000000"/>
          <w:lang w:val="es-ES_tradnl"/>
        </w:rPr>
        <w:t xml:space="preserve">del </w:t>
      </w:r>
      <w:r w:rsidRPr="00544286">
        <w:rPr>
          <w:color w:val="000000"/>
          <w:lang w:val="es-ES_tradnl"/>
        </w:rPr>
        <w:t xml:space="preserve">28%, 52% y 55% en la </w:t>
      </w:r>
      <w:proofErr w:type="spellStart"/>
      <w:r w:rsidRPr="00544286">
        <w:rPr>
          <w:color w:val="000000"/>
          <w:lang w:val="es-ES_tradnl"/>
        </w:rPr>
        <w:t>C</w:t>
      </w:r>
      <w:r w:rsidRPr="00544286">
        <w:rPr>
          <w:color w:val="000000"/>
          <w:vertAlign w:val="subscript"/>
          <w:lang w:val="es-ES_tradnl"/>
        </w:rPr>
        <w:t>max</w:t>
      </w:r>
      <w:proofErr w:type="spellEnd"/>
      <w:r w:rsidRPr="00544286">
        <w:rPr>
          <w:color w:val="000000"/>
          <w:lang w:val="es-ES_tradnl"/>
        </w:rPr>
        <w:t xml:space="preserve"> de lamivudina en adultos. Cuando sea posible, </w:t>
      </w:r>
      <w:r w:rsidR="00D57EBA">
        <w:rPr>
          <w:color w:val="000000"/>
          <w:lang w:val="es-ES_tradnl"/>
        </w:rPr>
        <w:t xml:space="preserve">se debe </w:t>
      </w:r>
      <w:r w:rsidR="00D57EBA" w:rsidRPr="00544286">
        <w:rPr>
          <w:color w:val="000000"/>
          <w:lang w:val="es-ES_tradnl"/>
        </w:rPr>
        <w:t>evit</w:t>
      </w:r>
      <w:r w:rsidR="00D57EBA">
        <w:rPr>
          <w:color w:val="000000"/>
          <w:lang w:val="es-ES_tradnl"/>
        </w:rPr>
        <w:t>ar</w:t>
      </w:r>
      <w:r w:rsidR="00D57EBA" w:rsidRPr="00544286">
        <w:rPr>
          <w:color w:val="000000"/>
          <w:lang w:val="es-ES_tradnl"/>
        </w:rPr>
        <w:t xml:space="preserve"> l</w:t>
      </w:r>
      <w:r w:rsidR="00D57EBA">
        <w:rPr>
          <w:color w:val="000000"/>
          <w:lang w:val="es-ES_tradnl"/>
        </w:rPr>
        <w:t>a</w:t>
      </w:r>
      <w:r w:rsidR="00D57EBA" w:rsidRPr="00544286">
        <w:rPr>
          <w:color w:val="000000"/>
          <w:lang w:val="es-ES_tradnl"/>
        </w:rPr>
        <w:t xml:space="preserve"> </w:t>
      </w:r>
      <w:r w:rsidR="00D57EBA">
        <w:rPr>
          <w:color w:val="000000"/>
          <w:lang w:val="es-ES_tradnl"/>
        </w:rPr>
        <w:t>administración conjunta</w:t>
      </w:r>
      <w:r w:rsidR="00D57EBA" w:rsidRPr="00544286">
        <w:rPr>
          <w:color w:val="000000"/>
          <w:lang w:val="es-ES_tradnl"/>
        </w:rPr>
        <w:t xml:space="preserve"> crónic</w:t>
      </w:r>
      <w:r w:rsidR="00D57EBA">
        <w:rPr>
          <w:color w:val="000000"/>
          <w:lang w:val="es-ES_tradnl"/>
        </w:rPr>
        <w:t>a</w:t>
      </w:r>
      <w:r w:rsidR="00D57EBA" w:rsidRPr="00544286">
        <w:rPr>
          <w:color w:val="000000"/>
          <w:lang w:val="es-ES_tradnl"/>
        </w:rPr>
        <w:t xml:space="preserve"> </w:t>
      </w:r>
      <w:r w:rsidRPr="00544286">
        <w:rPr>
          <w:color w:val="000000"/>
          <w:lang w:val="es-ES_tradnl"/>
        </w:rPr>
        <w:t xml:space="preserve">de </w:t>
      </w:r>
      <w:proofErr w:type="spellStart"/>
      <w:r w:rsidRPr="00544286">
        <w:rPr>
          <w:color w:val="000000"/>
          <w:lang w:val="es-ES_tradnl"/>
        </w:rPr>
        <w:t>Epivir</w:t>
      </w:r>
      <w:proofErr w:type="spellEnd"/>
      <w:r w:rsidRPr="00544286">
        <w:rPr>
          <w:color w:val="000000"/>
          <w:lang w:val="es-ES_tradnl"/>
        </w:rPr>
        <w:t xml:space="preserve"> con medicamentos que contengan sorbitol u otros polialcoholes de acción osmótica o alcoholes monosacáridos (p.ej. xilitol, manitol, </w:t>
      </w:r>
      <w:proofErr w:type="spellStart"/>
      <w:r w:rsidRPr="00544286">
        <w:rPr>
          <w:color w:val="000000"/>
          <w:lang w:val="es-ES_tradnl"/>
        </w:rPr>
        <w:t>lactitol</w:t>
      </w:r>
      <w:proofErr w:type="spellEnd"/>
      <w:r w:rsidRPr="00544286">
        <w:rPr>
          <w:color w:val="000000"/>
          <w:lang w:val="es-ES_tradnl"/>
        </w:rPr>
        <w:t xml:space="preserve">, </w:t>
      </w:r>
      <w:proofErr w:type="spellStart"/>
      <w:r w:rsidRPr="00544286">
        <w:rPr>
          <w:color w:val="000000"/>
          <w:lang w:val="es-ES_tradnl"/>
        </w:rPr>
        <w:t>maltitol</w:t>
      </w:r>
      <w:proofErr w:type="spellEnd"/>
      <w:r w:rsidRPr="00544286">
        <w:rPr>
          <w:color w:val="000000"/>
          <w:lang w:val="es-ES_tradnl"/>
        </w:rPr>
        <w:t>). Considere una monitorización más frecuente de la carga viral del VIH-1 (ver sección 4.4)</w:t>
      </w:r>
      <w:r w:rsidR="00D6368A" w:rsidRPr="00C345F9">
        <w:rPr>
          <w:color w:val="FF0000"/>
          <w:lang w:val="es-ES_tradnl"/>
        </w:rPr>
        <w:t xml:space="preserve"> </w:t>
      </w:r>
      <w:r w:rsidR="00D6368A" w:rsidRPr="00C345F9">
        <w:rPr>
          <w:lang w:val="es-ES_tradnl"/>
        </w:rPr>
        <w:t>cuando no se pueda evitar la administración conjunta crónica</w:t>
      </w:r>
      <w:r w:rsidRPr="00C345F9">
        <w:rPr>
          <w:lang w:val="es-ES_tradnl"/>
        </w:rPr>
        <w:t>.</w:t>
      </w:r>
    </w:p>
    <w:p w14:paraId="7AACC7F2" w14:textId="77777777" w:rsidR="00544286" w:rsidRDefault="00544286">
      <w:pPr>
        <w:pStyle w:val="Footer"/>
        <w:tabs>
          <w:tab w:val="clear" w:pos="4819"/>
          <w:tab w:val="clear" w:pos="9071"/>
        </w:tabs>
        <w:rPr>
          <w:lang w:val="es-ES_tradnl"/>
        </w:rPr>
      </w:pPr>
    </w:p>
    <w:p w14:paraId="517F9170" w14:textId="77777777" w:rsidR="00A93BE4" w:rsidRDefault="00A93BE4">
      <w:pPr>
        <w:tabs>
          <w:tab w:val="left" w:pos="567"/>
        </w:tabs>
        <w:ind w:left="709" w:hanging="709"/>
        <w:rPr>
          <w:lang w:val="es-ES_tradnl"/>
        </w:rPr>
      </w:pPr>
      <w:r>
        <w:rPr>
          <w:b/>
          <w:lang w:val="es-ES_tradnl"/>
        </w:rPr>
        <w:t>4.6</w:t>
      </w:r>
      <w:r>
        <w:rPr>
          <w:b/>
          <w:lang w:val="es-ES_tradnl"/>
        </w:rPr>
        <w:tab/>
      </w:r>
      <w:r w:rsidR="000B4FED">
        <w:rPr>
          <w:b/>
          <w:lang w:val="es-ES_tradnl"/>
        </w:rPr>
        <w:t>Fertilidad, e</w:t>
      </w:r>
      <w:r>
        <w:rPr>
          <w:b/>
          <w:lang w:val="es-ES_tradnl"/>
        </w:rPr>
        <w:t>mbarazo y lactancia</w:t>
      </w:r>
    </w:p>
    <w:p w14:paraId="25FB5FB7" w14:textId="77777777" w:rsidR="00A93BE4" w:rsidRDefault="00A93BE4">
      <w:pPr>
        <w:rPr>
          <w:lang w:val="es-ES_tradnl"/>
        </w:rPr>
      </w:pPr>
    </w:p>
    <w:p w14:paraId="3793A3C8" w14:textId="77777777" w:rsidR="0087694D" w:rsidRPr="00E639B3" w:rsidRDefault="0087694D" w:rsidP="0087694D">
      <w:pPr>
        <w:rPr>
          <w:lang w:val="es-ES_tradnl"/>
        </w:rPr>
      </w:pPr>
      <w:r w:rsidRPr="00E639B3">
        <w:rPr>
          <w:u w:val="single"/>
          <w:lang w:val="es-ES_tradnl"/>
        </w:rPr>
        <w:t>Embarazo</w:t>
      </w:r>
    </w:p>
    <w:p w14:paraId="35FF0141" w14:textId="77777777" w:rsidR="0087694D" w:rsidRPr="00E639B3" w:rsidRDefault="0087694D" w:rsidP="0087694D">
      <w:pPr>
        <w:spacing w:before="100" w:beforeAutospacing="1" w:after="75"/>
        <w:rPr>
          <w:lang w:val="es-ES_tradnl"/>
        </w:rPr>
      </w:pPr>
      <w:r w:rsidRPr="00E639B3">
        <w:rPr>
          <w:lang w:val="es-ES_tradnl"/>
        </w:rPr>
        <w:t>Como norma general, cuando se decida utilizar agentes antirretrovirales para el tratamiento de la infección por el VIH en mujeres embarazadas y en consecuencia para reducir el riesgo de la transmisión vertical del VIH al recién nacido, se deben tener en cuenta tanto los datos en animales como la experiencia clínica en mujeres embarazadas.</w:t>
      </w:r>
    </w:p>
    <w:p w14:paraId="12DFED0A" w14:textId="77777777" w:rsidR="0087694D" w:rsidRDefault="0013566B" w:rsidP="0087694D">
      <w:pPr>
        <w:pStyle w:val="NormalWeb"/>
        <w:rPr>
          <w:sz w:val="22"/>
          <w:szCs w:val="22"/>
          <w:lang w:val="es-ES_tradnl"/>
        </w:rPr>
      </w:pPr>
      <w:r w:rsidRPr="009176A1">
        <w:rPr>
          <w:sz w:val="22"/>
          <w:szCs w:val="22"/>
          <w:lang w:val="es-ES_tradnl"/>
        </w:rPr>
        <w:lastRenderedPageBreak/>
        <w:t xml:space="preserve">Los estudios </w:t>
      </w:r>
      <w:r>
        <w:rPr>
          <w:sz w:val="22"/>
          <w:szCs w:val="22"/>
          <w:lang w:val="es-ES_tradnl"/>
        </w:rPr>
        <w:t xml:space="preserve">realizados </w:t>
      </w:r>
      <w:r w:rsidRPr="009176A1">
        <w:rPr>
          <w:sz w:val="22"/>
          <w:szCs w:val="22"/>
          <w:lang w:val="es-ES_tradnl"/>
        </w:rPr>
        <w:t>en animales con lamivudina mostraron un aumento en las muertes embrionarias tempranas en conejos</w:t>
      </w:r>
      <w:r>
        <w:rPr>
          <w:sz w:val="22"/>
          <w:szCs w:val="22"/>
          <w:lang w:val="es-ES_tradnl"/>
        </w:rPr>
        <w:t>,</w:t>
      </w:r>
      <w:r w:rsidRPr="009176A1">
        <w:rPr>
          <w:sz w:val="22"/>
          <w:szCs w:val="22"/>
          <w:lang w:val="es-ES_tradnl"/>
        </w:rPr>
        <w:t xml:space="preserve"> pero no en ratas (v</w:t>
      </w:r>
      <w:r>
        <w:rPr>
          <w:sz w:val="22"/>
          <w:szCs w:val="22"/>
          <w:lang w:val="es-ES_tradnl"/>
        </w:rPr>
        <w:t xml:space="preserve">er </w:t>
      </w:r>
      <w:r w:rsidRPr="009176A1">
        <w:rPr>
          <w:sz w:val="22"/>
          <w:szCs w:val="22"/>
          <w:lang w:val="es-ES_tradnl"/>
        </w:rPr>
        <w:t xml:space="preserve">sección 5.3). </w:t>
      </w:r>
      <w:r>
        <w:rPr>
          <w:sz w:val="22"/>
          <w:szCs w:val="22"/>
          <w:lang w:val="es-ES_tradnl"/>
        </w:rPr>
        <w:t>Se ha demostrado que ocurre t</w:t>
      </w:r>
      <w:r w:rsidRPr="009176A1">
        <w:rPr>
          <w:sz w:val="22"/>
          <w:szCs w:val="22"/>
          <w:lang w:val="es-ES_tradnl"/>
        </w:rPr>
        <w:t>ransferencia placentaria de lamivudina en los seres humanos.</w:t>
      </w:r>
    </w:p>
    <w:p w14:paraId="3395449E" w14:textId="77777777" w:rsidR="0087694D" w:rsidRPr="009176A1" w:rsidRDefault="0087694D" w:rsidP="0087694D">
      <w:pPr>
        <w:pStyle w:val="NormalWeb"/>
        <w:rPr>
          <w:sz w:val="22"/>
          <w:szCs w:val="22"/>
          <w:lang w:val="es-ES_tradnl"/>
        </w:rPr>
      </w:pPr>
    </w:p>
    <w:p w14:paraId="00762CC8" w14:textId="125F4B50" w:rsidR="0087694D" w:rsidRDefault="0013566B" w:rsidP="0087694D">
      <w:pPr>
        <w:widowControl w:val="0"/>
        <w:rPr>
          <w:lang w:val="es-ES_tradnl"/>
        </w:rPr>
      </w:pPr>
      <w:r w:rsidRPr="00E639B3">
        <w:rPr>
          <w:lang w:val="es-ES_tradnl"/>
        </w:rPr>
        <w:t>Más de 1</w:t>
      </w:r>
      <w:del w:id="305" w:author="Author">
        <w:r w:rsidRPr="00E639B3" w:rsidDel="004A25FD">
          <w:rPr>
            <w:lang w:val="es-ES_tradnl"/>
          </w:rPr>
          <w:delText>.</w:delText>
        </w:r>
      </w:del>
      <w:ins w:id="306" w:author="Author">
        <w:r w:rsidR="004A25FD">
          <w:rPr>
            <w:lang w:val="es-ES_tradnl"/>
          </w:rPr>
          <w:t> </w:t>
        </w:r>
      </w:ins>
      <w:r w:rsidRPr="00E639B3">
        <w:rPr>
          <w:lang w:val="es-ES_tradnl"/>
        </w:rPr>
        <w:t>000 casos de mujeres embarazadas expuestas durante el primer trimestre y más de 1</w:t>
      </w:r>
      <w:del w:id="307" w:author="Author">
        <w:r w:rsidRPr="00E639B3" w:rsidDel="004A25FD">
          <w:rPr>
            <w:lang w:val="es-ES_tradnl"/>
          </w:rPr>
          <w:delText>.</w:delText>
        </w:r>
      </w:del>
      <w:ins w:id="308" w:author="Author">
        <w:r w:rsidR="004A25FD">
          <w:rPr>
            <w:lang w:val="es-ES_tradnl"/>
          </w:rPr>
          <w:t> </w:t>
        </w:r>
      </w:ins>
      <w:r w:rsidRPr="00E639B3">
        <w:rPr>
          <w:lang w:val="es-ES_tradnl"/>
        </w:rPr>
        <w:t xml:space="preserve">000 casos durante el segundo y tercer trimestre, </w:t>
      </w:r>
      <w:ins w:id="309" w:author="Author">
        <w:r w:rsidR="00C6335B">
          <w:rPr>
            <w:lang w:val="es-ES_tradnl"/>
          </w:rPr>
          <w:t xml:space="preserve">no </w:t>
        </w:r>
      </w:ins>
      <w:r w:rsidRPr="00E639B3">
        <w:rPr>
          <w:lang w:val="es-ES_tradnl"/>
        </w:rPr>
        <w:t xml:space="preserve">indican </w:t>
      </w:r>
      <w:ins w:id="310" w:author="Author">
        <w:r w:rsidR="00C6335B" w:rsidRPr="00C6335B">
          <w:rPr>
            <w:lang w:val="es-ES_tradnl"/>
          </w:rPr>
          <w:t xml:space="preserve">evidencia </w:t>
        </w:r>
        <w:proofErr w:type="spellStart"/>
        <w:r w:rsidR="00C6335B" w:rsidRPr="00C6335B">
          <w:rPr>
            <w:lang w:val="es-ES_tradnl"/>
          </w:rPr>
          <w:t>malformativa</w:t>
        </w:r>
        <w:proofErr w:type="spellEnd"/>
        <w:r w:rsidR="00C6335B" w:rsidRPr="00C6335B">
          <w:rPr>
            <w:lang w:val="es-ES_tradnl"/>
          </w:rPr>
          <w:t xml:space="preserve"> ni </w:t>
        </w:r>
      </w:ins>
      <w:del w:id="311" w:author="Author">
        <w:r w:rsidRPr="00E639B3" w:rsidDel="00C6335B">
          <w:rPr>
            <w:lang w:val="es-ES_tradnl"/>
          </w:rPr>
          <w:delText xml:space="preserve">que no hay </w:delText>
        </w:r>
      </w:del>
      <w:r w:rsidRPr="00E639B3">
        <w:rPr>
          <w:lang w:val="es-ES_tradnl"/>
        </w:rPr>
        <w:t xml:space="preserve">toxicidad </w:t>
      </w:r>
      <w:del w:id="312" w:author="Author">
        <w:r w:rsidRPr="00E639B3" w:rsidDel="00C6335B">
          <w:rPr>
            <w:lang w:val="es-ES_tradnl"/>
          </w:rPr>
          <w:delText xml:space="preserve">malformativa </w:delText>
        </w:r>
      </w:del>
      <w:r w:rsidRPr="00E639B3">
        <w:rPr>
          <w:lang w:val="es-ES_tradnl"/>
        </w:rPr>
        <w:t>fetal/neonatal</w:t>
      </w:r>
      <w:ins w:id="313" w:author="Author">
        <w:r w:rsidR="00C6304C">
          <w:rPr>
            <w:lang w:val="es-ES_tradnl"/>
          </w:rPr>
          <w:t xml:space="preserve"> de </w:t>
        </w:r>
        <w:proofErr w:type="spellStart"/>
        <w:r w:rsidR="00C6304C">
          <w:rPr>
            <w:lang w:val="es-ES_tradnl"/>
          </w:rPr>
          <w:t>Epivir</w:t>
        </w:r>
      </w:ins>
      <w:proofErr w:type="spellEnd"/>
      <w:r w:rsidRPr="00E639B3">
        <w:rPr>
          <w:lang w:val="es-ES_tradnl"/>
        </w:rPr>
        <w:t xml:space="preserve">. </w:t>
      </w:r>
      <w:proofErr w:type="spellStart"/>
      <w:r w:rsidRPr="00E639B3">
        <w:rPr>
          <w:lang w:val="es-ES_tradnl"/>
        </w:rPr>
        <w:t>Epivir</w:t>
      </w:r>
      <w:proofErr w:type="spellEnd"/>
      <w:r w:rsidRPr="00E639B3">
        <w:rPr>
          <w:lang w:val="es-ES_tradnl"/>
        </w:rPr>
        <w:t xml:space="preserve"> </w:t>
      </w:r>
      <w:r>
        <w:rPr>
          <w:lang w:val="es-ES_tradnl"/>
        </w:rPr>
        <w:t xml:space="preserve">se </w:t>
      </w:r>
      <w:r w:rsidRPr="00E639B3">
        <w:rPr>
          <w:lang w:val="es-ES_tradnl"/>
        </w:rPr>
        <w:t xml:space="preserve">puede utilizar durante el embarazo si es clínicamente necesario. En base a esos datos, el riesgo </w:t>
      </w:r>
      <w:proofErr w:type="spellStart"/>
      <w:r w:rsidRPr="00E639B3">
        <w:rPr>
          <w:lang w:val="es-ES_tradnl"/>
        </w:rPr>
        <w:t>malformativo</w:t>
      </w:r>
      <w:proofErr w:type="spellEnd"/>
      <w:r w:rsidRPr="00E639B3">
        <w:rPr>
          <w:lang w:val="es-ES_tradnl"/>
        </w:rPr>
        <w:t xml:space="preserve"> es poco probable en los seres humanos.</w:t>
      </w:r>
    </w:p>
    <w:p w14:paraId="50A09DCB" w14:textId="77777777" w:rsidR="0087694D" w:rsidRDefault="0087694D" w:rsidP="0087694D">
      <w:pPr>
        <w:widowControl w:val="0"/>
        <w:rPr>
          <w:lang w:val="es-ES_tradnl"/>
        </w:rPr>
      </w:pPr>
    </w:p>
    <w:p w14:paraId="3CD243DF" w14:textId="77777777" w:rsidR="0002468D" w:rsidRDefault="0002468D" w:rsidP="0087694D">
      <w:pPr>
        <w:widowControl w:val="0"/>
        <w:rPr>
          <w:lang w:val="es-ES_tradnl"/>
        </w:rPr>
      </w:pPr>
      <w:r w:rsidRPr="00A3599D">
        <w:rPr>
          <w:lang w:val="es-ES_tradnl"/>
        </w:rPr>
        <w:t xml:space="preserve">En pacientes </w:t>
      </w:r>
      <w:r w:rsidR="00D44009">
        <w:rPr>
          <w:lang w:val="es-ES_tradnl"/>
        </w:rPr>
        <w:t>coinfectad</w:t>
      </w:r>
      <w:r w:rsidR="00612786">
        <w:rPr>
          <w:lang w:val="es-ES_tradnl"/>
        </w:rPr>
        <w:t>a</w:t>
      </w:r>
      <w:r w:rsidR="00D44009">
        <w:rPr>
          <w:lang w:val="es-ES_tradnl"/>
        </w:rPr>
        <w:t xml:space="preserve">s con hepatitis, </w:t>
      </w:r>
      <w:r w:rsidRPr="00A3599D">
        <w:rPr>
          <w:lang w:val="es-ES_tradnl"/>
        </w:rPr>
        <w:t xml:space="preserve">que están siendo tratadas con lamivudina y </w:t>
      </w:r>
      <w:r w:rsidR="00D44009">
        <w:rPr>
          <w:lang w:val="es-ES_tradnl"/>
        </w:rPr>
        <w:t xml:space="preserve">que </w:t>
      </w:r>
      <w:r w:rsidRPr="00A3599D">
        <w:rPr>
          <w:lang w:val="es-ES_tradnl"/>
        </w:rPr>
        <w:t>posteriormente se quedan embarazadas</w:t>
      </w:r>
      <w:r w:rsidR="00D44009">
        <w:rPr>
          <w:lang w:val="es-ES_tradnl"/>
        </w:rPr>
        <w:t>,</w:t>
      </w:r>
      <w:r w:rsidRPr="00A3599D">
        <w:rPr>
          <w:lang w:val="es-ES_tradnl"/>
        </w:rPr>
        <w:t xml:space="preserve"> se debe considerar la posibilidad de una reaparición de la hepatitis al discontinuar el tratamiento con lamivudina.</w:t>
      </w:r>
    </w:p>
    <w:p w14:paraId="6982A01F" w14:textId="77777777" w:rsidR="0002468D" w:rsidRDefault="0002468D" w:rsidP="0002468D">
      <w:pPr>
        <w:widowControl w:val="0"/>
        <w:rPr>
          <w:lang w:val="es-ES_tradnl"/>
        </w:rPr>
      </w:pPr>
    </w:p>
    <w:p w14:paraId="31C470CF" w14:textId="6AEDF0BE" w:rsidR="0002468D" w:rsidRPr="001345B6" w:rsidRDefault="0002468D" w:rsidP="00E05995">
      <w:pPr>
        <w:ind w:right="-1"/>
        <w:jc w:val="both"/>
        <w:rPr>
          <w:lang w:val="es-ES_tradnl"/>
        </w:rPr>
      </w:pPr>
      <w:r w:rsidRPr="00E05995">
        <w:rPr>
          <w:i/>
          <w:iCs/>
          <w:color w:val="000000"/>
          <w:lang w:val="es-ES_tradnl"/>
        </w:rPr>
        <w:t>Disfunción mitocondrial:</w:t>
      </w:r>
      <w:r w:rsidRPr="001345B6">
        <w:rPr>
          <w:color w:val="000000"/>
          <w:lang w:val="es-ES_tradnl"/>
        </w:rPr>
        <w:t xml:space="preserve"> </w:t>
      </w:r>
      <w:r w:rsidRPr="00E62910">
        <w:rPr>
          <w:color w:val="000000"/>
          <w:lang w:val="es-ES_tradnl"/>
        </w:rPr>
        <w:t xml:space="preserve">Se ha demostrado </w:t>
      </w:r>
      <w:r w:rsidRPr="00E62910">
        <w:rPr>
          <w:i/>
          <w:iCs/>
          <w:color w:val="000000"/>
          <w:lang w:val="es-ES_tradnl"/>
        </w:rPr>
        <w:t>in vitro</w:t>
      </w:r>
      <w:r w:rsidRPr="000304F6">
        <w:rPr>
          <w:color w:val="000000"/>
          <w:lang w:val="es-ES_tradnl"/>
        </w:rPr>
        <w:t xml:space="preserve"> e </w:t>
      </w:r>
      <w:r w:rsidRPr="000304F6">
        <w:rPr>
          <w:i/>
          <w:iCs/>
          <w:color w:val="000000"/>
          <w:lang w:val="es-ES_tradnl"/>
        </w:rPr>
        <w:t>in vivo</w:t>
      </w:r>
      <w:r w:rsidRPr="001345B6">
        <w:rPr>
          <w:color w:val="000000"/>
          <w:lang w:val="es-ES_tradnl"/>
        </w:rPr>
        <w:t xml:space="preserve"> que los análogos de nucleósidos y nucleótidos causan daño mitocondrial de grado variable. </w:t>
      </w:r>
      <w:r w:rsidRPr="001345B6">
        <w:rPr>
          <w:lang w:val="es-ES_tradnl"/>
        </w:rPr>
        <w:t>Se han notificado casos de</w:t>
      </w:r>
      <w:r w:rsidRPr="001345B6">
        <w:rPr>
          <w:color w:val="000000"/>
          <w:lang w:val="es-ES_tradnl"/>
        </w:rPr>
        <w:t xml:space="preserve"> disfunción mitocondrial en </w:t>
      </w:r>
      <w:r w:rsidR="00612786" w:rsidRPr="001345B6">
        <w:rPr>
          <w:color w:val="000000"/>
          <w:lang w:val="es-ES_tradnl"/>
        </w:rPr>
        <w:t xml:space="preserve">lactantes </w:t>
      </w:r>
      <w:r w:rsidRPr="001345B6">
        <w:rPr>
          <w:color w:val="000000"/>
          <w:lang w:val="es-ES_tradnl"/>
        </w:rPr>
        <w:t>expuestos en el útero y/o pos</w:t>
      </w:r>
      <w:del w:id="314" w:author="Author">
        <w:r w:rsidRPr="001345B6" w:rsidDel="00AD0471">
          <w:rPr>
            <w:color w:val="000000"/>
            <w:lang w:val="es-ES_tradnl"/>
          </w:rPr>
          <w:delText>t-</w:delText>
        </w:r>
      </w:del>
      <w:r w:rsidRPr="001345B6">
        <w:rPr>
          <w:color w:val="000000"/>
          <w:lang w:val="es-ES_tradnl"/>
        </w:rPr>
        <w:t>parto a análogos de nucleósidos (ver sección 4.4).</w:t>
      </w:r>
    </w:p>
    <w:p w14:paraId="5828726A" w14:textId="77777777" w:rsidR="0087694D" w:rsidRDefault="0087694D" w:rsidP="0087694D">
      <w:pPr>
        <w:widowControl w:val="0"/>
        <w:rPr>
          <w:lang w:val="es-ES_tradnl"/>
        </w:rPr>
      </w:pPr>
    </w:p>
    <w:p w14:paraId="22BA35B6" w14:textId="77777777" w:rsidR="0087694D" w:rsidRPr="0087694D" w:rsidRDefault="0087694D" w:rsidP="0087694D">
      <w:pPr>
        <w:widowControl w:val="0"/>
        <w:rPr>
          <w:u w:val="single"/>
          <w:lang w:val="es-ES_tradnl"/>
        </w:rPr>
      </w:pPr>
      <w:r w:rsidRPr="0087694D">
        <w:rPr>
          <w:u w:val="single"/>
          <w:lang w:val="es-ES_tradnl"/>
        </w:rPr>
        <w:t>Lactancia</w:t>
      </w:r>
    </w:p>
    <w:p w14:paraId="5CAB3B7E" w14:textId="77777777" w:rsidR="00A93BE4" w:rsidRDefault="00A93BE4">
      <w:pPr>
        <w:ind w:left="1440" w:hanging="1440"/>
        <w:rPr>
          <w:b/>
          <w:lang w:val="es-ES_tradnl"/>
        </w:rPr>
      </w:pPr>
    </w:p>
    <w:p w14:paraId="30162957" w14:textId="258EDCA2" w:rsidR="00A93BE4" w:rsidRDefault="00A93BE4">
      <w:pPr>
        <w:ind w:hanging="22"/>
        <w:rPr>
          <w:lang w:val="es-ES_tradnl"/>
        </w:rPr>
      </w:pPr>
      <w:r>
        <w:rPr>
          <w:lang w:val="es-ES_tradnl"/>
        </w:rPr>
        <w:t xml:space="preserve">Después de administrarse por vía oral, lamivudina se excretó en </w:t>
      </w:r>
      <w:r w:rsidR="0087694D">
        <w:rPr>
          <w:lang w:val="es-ES_tradnl"/>
        </w:rPr>
        <w:t xml:space="preserve">la </w:t>
      </w:r>
      <w:r>
        <w:rPr>
          <w:lang w:val="es-ES_tradnl"/>
        </w:rPr>
        <w:t xml:space="preserve">leche materna en concentraciones similares a las halladas en suero. </w:t>
      </w:r>
      <w:r w:rsidR="0013566B" w:rsidRPr="00E639B3">
        <w:rPr>
          <w:lang w:val="es-ES_tradnl"/>
        </w:rPr>
        <w:t xml:space="preserve">Basado en más de 200 parejas madre/hijo tratadas </w:t>
      </w:r>
      <w:r w:rsidR="007D1740">
        <w:rPr>
          <w:lang w:val="es-ES_tradnl"/>
        </w:rPr>
        <w:t>frente</w:t>
      </w:r>
      <w:r w:rsidR="007D1740" w:rsidRPr="00E639B3">
        <w:rPr>
          <w:lang w:val="es-ES_tradnl"/>
        </w:rPr>
        <w:t xml:space="preserve"> </w:t>
      </w:r>
      <w:r w:rsidR="007D1740">
        <w:rPr>
          <w:lang w:val="es-ES_tradnl"/>
        </w:rPr>
        <w:t>a</w:t>
      </w:r>
      <w:r w:rsidR="0013566B" w:rsidRPr="00E639B3">
        <w:rPr>
          <w:lang w:val="es-ES_tradnl"/>
        </w:rPr>
        <w:t xml:space="preserve">l VIH, se puede determinar que las concentraciones séricas de lamivudina en lactantes de madres tratadas </w:t>
      </w:r>
      <w:r w:rsidR="001910C8">
        <w:rPr>
          <w:lang w:val="es-ES_tradnl"/>
        </w:rPr>
        <w:t>frente al</w:t>
      </w:r>
      <w:r w:rsidR="0013566B" w:rsidRPr="00E639B3">
        <w:rPr>
          <w:lang w:val="es-ES_tradnl"/>
        </w:rPr>
        <w:t xml:space="preserve"> VIH son muy bajas (&lt; 4% de las concentraciones séricas maternas) y </w:t>
      </w:r>
      <w:r w:rsidR="007D1740">
        <w:rPr>
          <w:lang w:val="es-ES_tradnl"/>
        </w:rPr>
        <w:t xml:space="preserve">éstas </w:t>
      </w:r>
      <w:r w:rsidR="0013566B" w:rsidRPr="00E639B3">
        <w:rPr>
          <w:lang w:val="es-ES_tradnl"/>
        </w:rPr>
        <w:t xml:space="preserve">disminuyen progresivamente a niveles indetectables cuando los </w:t>
      </w:r>
      <w:r w:rsidR="0013566B">
        <w:rPr>
          <w:lang w:val="es-ES_tradnl"/>
        </w:rPr>
        <w:t>lactantes</w:t>
      </w:r>
      <w:r w:rsidR="0013566B" w:rsidRPr="00E639B3">
        <w:rPr>
          <w:lang w:val="es-ES_tradnl"/>
        </w:rPr>
        <w:t xml:space="preserve"> alimentados con leche materna alcanzan </w:t>
      </w:r>
      <w:r w:rsidR="007D1740">
        <w:rPr>
          <w:lang w:val="es-ES_tradnl"/>
        </w:rPr>
        <w:t xml:space="preserve">las </w:t>
      </w:r>
      <w:r w:rsidR="0013566B" w:rsidRPr="00E639B3">
        <w:rPr>
          <w:lang w:val="es-ES_tradnl"/>
        </w:rPr>
        <w:t xml:space="preserve">24 semanas de edad. No </w:t>
      </w:r>
      <w:r w:rsidR="00DE7B01">
        <w:rPr>
          <w:lang w:val="es-ES_tradnl"/>
        </w:rPr>
        <w:t>hay</w:t>
      </w:r>
      <w:r w:rsidR="00DE7B01" w:rsidRPr="00E639B3">
        <w:rPr>
          <w:lang w:val="es-ES_tradnl"/>
        </w:rPr>
        <w:t xml:space="preserve"> </w:t>
      </w:r>
      <w:r w:rsidR="0013566B" w:rsidRPr="00E639B3">
        <w:rPr>
          <w:lang w:val="es-ES_tradnl"/>
        </w:rPr>
        <w:t xml:space="preserve">datos disponibles sobre la seguridad de lamivudina cuando se administra a bebés menores </w:t>
      </w:r>
      <w:r w:rsidR="0013566B">
        <w:rPr>
          <w:lang w:val="es-ES_tradnl"/>
        </w:rPr>
        <w:t>de</w:t>
      </w:r>
      <w:r w:rsidR="0013566B" w:rsidRPr="00E639B3">
        <w:rPr>
          <w:lang w:val="es-ES_tradnl"/>
        </w:rPr>
        <w:t xml:space="preserve"> tres meses de edad.</w:t>
      </w:r>
      <w:r w:rsidR="0087694D">
        <w:rPr>
          <w:lang w:val="es-ES_tradnl"/>
        </w:rPr>
        <w:t xml:space="preserve"> </w:t>
      </w:r>
      <w:r w:rsidR="00090827" w:rsidRPr="00090827">
        <w:rPr>
          <w:lang w:val="es-ES_tradnl"/>
        </w:rPr>
        <w:t>Se recomienda que las mujeres que conviven con el VIH no den el pecho a sus hijos para evitar la transmisión del VIH</w:t>
      </w:r>
      <w:r>
        <w:rPr>
          <w:lang w:val="es-ES_tradnl"/>
        </w:rPr>
        <w:t>.</w:t>
      </w:r>
    </w:p>
    <w:p w14:paraId="5D3CBCE7" w14:textId="77777777" w:rsidR="0087694D" w:rsidRDefault="0087694D" w:rsidP="0087694D">
      <w:pPr>
        <w:widowControl w:val="0"/>
        <w:rPr>
          <w:lang w:val="es-ES_tradnl"/>
        </w:rPr>
      </w:pPr>
    </w:p>
    <w:p w14:paraId="7E27E300" w14:textId="77777777" w:rsidR="0087694D" w:rsidRDefault="0087694D" w:rsidP="0087694D">
      <w:pPr>
        <w:rPr>
          <w:u w:val="single"/>
          <w:lang w:val="es-ES_tradnl"/>
        </w:rPr>
      </w:pPr>
      <w:r w:rsidRPr="00E23FF3">
        <w:rPr>
          <w:u w:val="single"/>
          <w:lang w:val="es-ES_tradnl"/>
        </w:rPr>
        <w:t>Fertilidad</w:t>
      </w:r>
    </w:p>
    <w:p w14:paraId="5B3C6538" w14:textId="77777777" w:rsidR="0087694D" w:rsidRPr="00E23FF3" w:rsidRDefault="0087694D" w:rsidP="0087694D">
      <w:pPr>
        <w:rPr>
          <w:u w:val="single"/>
          <w:lang w:val="es-ES_tradnl"/>
        </w:rPr>
      </w:pPr>
    </w:p>
    <w:p w14:paraId="3703F6AD" w14:textId="77777777" w:rsidR="0087694D" w:rsidRPr="00E639B3" w:rsidRDefault="0013566B" w:rsidP="0087694D">
      <w:pPr>
        <w:widowControl w:val="0"/>
        <w:rPr>
          <w:lang w:val="es-ES_tradnl"/>
        </w:rPr>
      </w:pPr>
      <w:r w:rsidRPr="00E639B3">
        <w:rPr>
          <w:lang w:val="es-ES_tradnl"/>
        </w:rPr>
        <w:t xml:space="preserve">Estudios en animales mostraron que lamivudina no </w:t>
      </w:r>
      <w:r>
        <w:rPr>
          <w:lang w:val="es-ES_tradnl"/>
        </w:rPr>
        <w:t>tuvo ningún</w:t>
      </w:r>
      <w:r w:rsidRPr="00E639B3">
        <w:rPr>
          <w:lang w:val="es-ES_tradnl"/>
        </w:rPr>
        <w:t xml:space="preserve"> efecto sobre la fertilidad (ver sección 5.3).</w:t>
      </w:r>
    </w:p>
    <w:p w14:paraId="2E1B22D1" w14:textId="77777777" w:rsidR="00A93BE4" w:rsidRDefault="00A93BE4">
      <w:pPr>
        <w:rPr>
          <w:lang w:val="es-ES_tradnl"/>
        </w:rPr>
      </w:pPr>
    </w:p>
    <w:p w14:paraId="621368D7" w14:textId="77777777" w:rsidR="00A93BE4" w:rsidRDefault="00A93BE4" w:rsidP="00786BA6">
      <w:pPr>
        <w:keepNext/>
        <w:tabs>
          <w:tab w:val="left" w:pos="567"/>
        </w:tabs>
        <w:ind w:left="709" w:hanging="709"/>
        <w:rPr>
          <w:lang w:val="es-ES_tradnl"/>
        </w:rPr>
      </w:pPr>
      <w:r>
        <w:rPr>
          <w:b/>
          <w:lang w:val="es-ES_tradnl"/>
        </w:rPr>
        <w:t>4.7</w:t>
      </w:r>
      <w:r>
        <w:rPr>
          <w:b/>
          <w:lang w:val="es-ES_tradnl"/>
        </w:rPr>
        <w:tab/>
        <w:t>Efectos sobre la capacidad para conducir y utilizar máquinas</w:t>
      </w:r>
    </w:p>
    <w:p w14:paraId="1DA9F3CC" w14:textId="77777777" w:rsidR="00A93BE4" w:rsidRDefault="00A93BE4" w:rsidP="00786BA6">
      <w:pPr>
        <w:keepNext/>
        <w:tabs>
          <w:tab w:val="left" w:pos="567"/>
        </w:tabs>
        <w:rPr>
          <w:lang w:val="es-ES_tradnl"/>
        </w:rPr>
      </w:pPr>
    </w:p>
    <w:p w14:paraId="6C31B7D5" w14:textId="7E65B3A2" w:rsidR="00A95BDC" w:rsidRPr="00AA03AF" w:rsidRDefault="001C4553" w:rsidP="00A95BDC">
      <w:pPr>
        <w:keepNext/>
        <w:rPr>
          <w:ins w:id="315" w:author="Author"/>
          <w:lang w:val="es-ES_tradnl"/>
          <w:rPrChange w:id="316" w:author="Author">
            <w:rPr>
              <w:ins w:id="317" w:author="Author"/>
            </w:rPr>
          </w:rPrChange>
        </w:rPr>
      </w:pPr>
      <w:ins w:id="318" w:author="Author">
        <w:r>
          <w:rPr>
            <w:lang w:val="es-ES_tradnl"/>
          </w:rPr>
          <w:t xml:space="preserve">La influencia de </w:t>
        </w:r>
        <w:proofErr w:type="spellStart"/>
        <w:r>
          <w:rPr>
            <w:lang w:val="es-ES_tradnl"/>
          </w:rPr>
          <w:t>Epivir</w:t>
        </w:r>
        <w:proofErr w:type="spellEnd"/>
        <w:r>
          <w:rPr>
            <w:lang w:val="es-ES_tradnl"/>
          </w:rPr>
          <w:t xml:space="preserve"> sobre la capacidad para conducir y utilizar máquinas es nula o insignificante. Sin embargo, </w:t>
        </w:r>
        <w:r w:rsidR="00AD2FA4">
          <w:rPr>
            <w:lang w:val="es-ES_tradnl"/>
          </w:rPr>
          <w:t>s</w:t>
        </w:r>
        <w:del w:id="319" w:author="Author">
          <w:r w:rsidR="00A95BDC" w:rsidRPr="00AA03AF" w:rsidDel="00AD2FA4">
            <w:rPr>
              <w:lang w:val="es-ES_tradnl"/>
              <w:rPrChange w:id="320" w:author="Author">
                <w:rPr/>
              </w:rPrChange>
            </w:rPr>
            <w:delText>S</w:delText>
          </w:r>
        </w:del>
        <w:r w:rsidR="00A95BDC" w:rsidRPr="00AA03AF">
          <w:rPr>
            <w:lang w:val="es-ES_tradnl"/>
            <w:rPrChange w:id="321" w:author="Author">
              <w:rPr/>
            </w:rPrChange>
          </w:rPr>
          <w:t>e debe informar a los pacientes de que se han notificado malestar y fatiga durante el tratamiento con lamivu</w:t>
        </w:r>
        <w:r w:rsidR="00AD2FA4">
          <w:rPr>
            <w:lang w:val="es-ES_tradnl"/>
          </w:rPr>
          <w:t>d</w:t>
        </w:r>
        <w:del w:id="322" w:author="Author">
          <w:r w:rsidR="00A95BDC" w:rsidRPr="00AA03AF" w:rsidDel="00AD2FA4">
            <w:rPr>
              <w:lang w:val="es-ES_tradnl"/>
              <w:rPrChange w:id="323" w:author="Author">
                <w:rPr/>
              </w:rPrChange>
            </w:rPr>
            <w:delText>t</w:delText>
          </w:r>
        </w:del>
        <w:r w:rsidR="00A95BDC" w:rsidRPr="00AA03AF">
          <w:rPr>
            <w:lang w:val="es-ES_tradnl"/>
            <w:rPrChange w:id="324" w:author="Author">
              <w:rPr/>
            </w:rPrChange>
          </w:rPr>
          <w:t>ina (ver sección 4.8). Se deben tener en cuenta el estado clínico del paciente y el perfil de reacciones adversas de lamivudina, al considerar la capacidad del paciente para conducir y utilizar máquinas.</w:t>
        </w:r>
      </w:ins>
    </w:p>
    <w:p w14:paraId="1BFA9DF9" w14:textId="6EB7A14C" w:rsidR="00A93BE4" w:rsidRDefault="00A93BE4" w:rsidP="00786BA6">
      <w:pPr>
        <w:keepNext/>
        <w:tabs>
          <w:tab w:val="left" w:pos="567"/>
        </w:tabs>
        <w:rPr>
          <w:lang w:val="es-ES_tradnl"/>
        </w:rPr>
      </w:pPr>
      <w:del w:id="325" w:author="Author">
        <w:r w:rsidDel="00D45C38">
          <w:rPr>
            <w:lang w:val="es-ES_tradnl"/>
          </w:rPr>
          <w:delText xml:space="preserve">No se han realizado estudios </w:delText>
        </w:r>
        <w:r w:rsidR="006552D2" w:rsidDel="00D45C38">
          <w:rPr>
            <w:lang w:val="es-ES_tradnl"/>
          </w:rPr>
          <w:delText xml:space="preserve">de los efectos </w:delText>
        </w:r>
        <w:r w:rsidDel="00D45C38">
          <w:rPr>
            <w:lang w:val="es-ES_tradnl"/>
          </w:rPr>
          <w:delText>sobre la capacidad para conducir y utilizar máquinas</w:delText>
        </w:r>
        <w:r w:rsidDel="00AD2FA4">
          <w:rPr>
            <w:lang w:val="es-ES_tradnl"/>
          </w:rPr>
          <w:delText>.</w:delText>
        </w:r>
      </w:del>
    </w:p>
    <w:p w14:paraId="788B0A28" w14:textId="760484E4" w:rsidR="00A93BE4" w:rsidDel="00E0760C" w:rsidRDefault="00A93BE4">
      <w:pPr>
        <w:tabs>
          <w:tab w:val="left" w:pos="567"/>
        </w:tabs>
        <w:ind w:left="2880" w:hanging="2880"/>
        <w:rPr>
          <w:del w:id="326" w:author="DD" w:date="2026-07-27T22:44:00Z" w16du:dateUtc="2026-07-27T20:44:00Z"/>
          <w:b/>
          <w:lang w:val="es-ES_tradnl"/>
        </w:rPr>
      </w:pPr>
    </w:p>
    <w:p w14:paraId="0911A349" w14:textId="77777777" w:rsidR="00916ABD" w:rsidRDefault="00A93BE4">
      <w:pPr>
        <w:keepNext/>
        <w:tabs>
          <w:tab w:val="left" w:pos="567"/>
        </w:tabs>
        <w:ind w:left="709" w:hanging="709"/>
        <w:rPr>
          <w:lang w:val="es-ES_tradnl"/>
        </w:rPr>
      </w:pPr>
      <w:r>
        <w:rPr>
          <w:b/>
          <w:lang w:val="es-ES_tradnl"/>
        </w:rPr>
        <w:t>4.8</w:t>
      </w:r>
      <w:r>
        <w:rPr>
          <w:b/>
          <w:lang w:val="es-ES_tradnl"/>
        </w:rPr>
        <w:tab/>
        <w:t>Reacciones adversas</w:t>
      </w:r>
    </w:p>
    <w:p w14:paraId="04B1D9A7" w14:textId="77777777" w:rsidR="00916ABD" w:rsidRDefault="00916ABD">
      <w:pPr>
        <w:keepNext/>
        <w:rPr>
          <w:lang w:val="es-ES_tradnl"/>
        </w:rPr>
      </w:pPr>
    </w:p>
    <w:p w14:paraId="35F77CA3" w14:textId="77777777" w:rsidR="00916ABD" w:rsidRDefault="00A93BE4">
      <w:pPr>
        <w:keepNext/>
        <w:tabs>
          <w:tab w:val="left" w:pos="567"/>
        </w:tabs>
        <w:rPr>
          <w:lang w:val="es-ES_tradnl"/>
        </w:rPr>
      </w:pPr>
      <w:r>
        <w:rPr>
          <w:lang w:val="es-ES_tradnl"/>
        </w:rPr>
        <w:t xml:space="preserve">Se han comunicado las siguientes reacciones adversas durante el tratamiento de la enfermedad causada por </w:t>
      </w:r>
      <w:r w:rsidR="001910C8">
        <w:rPr>
          <w:lang w:val="es-ES_tradnl"/>
        </w:rPr>
        <w:t xml:space="preserve">el </w:t>
      </w:r>
      <w:r>
        <w:rPr>
          <w:lang w:val="es-ES_tradnl"/>
        </w:rPr>
        <w:t xml:space="preserve">VIH con </w:t>
      </w:r>
      <w:proofErr w:type="spellStart"/>
      <w:r>
        <w:rPr>
          <w:lang w:val="es-ES_tradnl"/>
        </w:rPr>
        <w:t>Epivir</w:t>
      </w:r>
      <w:proofErr w:type="spellEnd"/>
      <w:r>
        <w:rPr>
          <w:lang w:val="es-ES_tradnl"/>
        </w:rPr>
        <w:t xml:space="preserve">. </w:t>
      </w:r>
    </w:p>
    <w:p w14:paraId="7275500E" w14:textId="77777777" w:rsidR="00A93BE4" w:rsidRDefault="00A93BE4">
      <w:pPr>
        <w:rPr>
          <w:lang w:val="es-ES_tradnl"/>
        </w:rPr>
      </w:pPr>
    </w:p>
    <w:p w14:paraId="198D16EF" w14:textId="44E983B4" w:rsidR="00A93BE4" w:rsidRDefault="00A93BE4">
      <w:pPr>
        <w:rPr>
          <w:lang w:val="es-ES_tradnl"/>
        </w:rPr>
      </w:pPr>
      <w:r>
        <w:rPr>
          <w:lang w:val="es-ES_tradnl"/>
        </w:rPr>
        <w:t>A continuación se presentan las reacciones adversas consideradas al menos posiblemente relacionadas con el tratamiento, clasificadas por sistema corporal, órgano y frecuencia absoluta. Las frecuencias se definen como muy frecuentes (</w:t>
      </w:r>
      <w:r w:rsidR="00E9072A" w:rsidRPr="00E9072A">
        <w:rPr>
          <w:rFonts w:eastAsia="MS Mincho"/>
          <w:szCs w:val="22"/>
          <w:lang w:val="es-ES_tradnl" w:eastAsia="ja-JP"/>
        </w:rPr>
        <w:t>≥</w:t>
      </w:r>
      <w:r>
        <w:rPr>
          <w:lang w:val="es-ES_tradnl"/>
        </w:rPr>
        <w:t>1/10), frecuentes (</w:t>
      </w:r>
      <w:r w:rsidR="00E9072A" w:rsidRPr="00E9072A">
        <w:rPr>
          <w:rFonts w:eastAsia="MS Mincho"/>
          <w:szCs w:val="22"/>
          <w:lang w:val="es-ES_tradnl" w:eastAsia="ja-JP"/>
        </w:rPr>
        <w:t>≥</w:t>
      </w:r>
      <w:r>
        <w:rPr>
          <w:lang w:val="es-ES_tradnl"/>
        </w:rPr>
        <w:t>1/100</w:t>
      </w:r>
      <w:r w:rsidR="0002468D">
        <w:rPr>
          <w:lang w:val="es-ES_tradnl"/>
        </w:rPr>
        <w:t xml:space="preserve"> a</w:t>
      </w:r>
      <w:r>
        <w:rPr>
          <w:lang w:val="es-ES_tradnl"/>
        </w:rPr>
        <w:t xml:space="preserve"> &lt;1/10), poco frecuentes (</w:t>
      </w:r>
      <w:r w:rsidR="00E9072A" w:rsidRPr="00E9072A">
        <w:rPr>
          <w:rFonts w:eastAsia="MS Mincho"/>
          <w:szCs w:val="22"/>
          <w:lang w:val="es-ES_tradnl" w:eastAsia="ja-JP"/>
        </w:rPr>
        <w:t>≥</w:t>
      </w:r>
      <w:r>
        <w:rPr>
          <w:lang w:val="es-ES_tradnl"/>
        </w:rPr>
        <w:t>1/1</w:t>
      </w:r>
      <w:del w:id="327" w:author="Author">
        <w:r w:rsidDel="00A95BDC">
          <w:rPr>
            <w:lang w:val="es-ES_tradnl"/>
          </w:rPr>
          <w:delText>.</w:delText>
        </w:r>
      </w:del>
      <w:ins w:id="328" w:author="Author">
        <w:r w:rsidR="00A95BDC">
          <w:rPr>
            <w:lang w:val="es-ES_tradnl"/>
          </w:rPr>
          <w:t> </w:t>
        </w:r>
      </w:ins>
      <w:r>
        <w:rPr>
          <w:lang w:val="es-ES_tradnl"/>
        </w:rPr>
        <w:t>000</w:t>
      </w:r>
      <w:r w:rsidR="0002468D">
        <w:rPr>
          <w:lang w:val="es-ES_tradnl"/>
        </w:rPr>
        <w:t xml:space="preserve"> a</w:t>
      </w:r>
      <w:r>
        <w:rPr>
          <w:lang w:val="es-ES_tradnl"/>
        </w:rPr>
        <w:t xml:space="preserve"> &lt;1/100), raras (</w:t>
      </w:r>
      <w:r w:rsidR="00E9072A" w:rsidRPr="00E9072A">
        <w:rPr>
          <w:rFonts w:eastAsia="MS Mincho"/>
          <w:szCs w:val="22"/>
          <w:lang w:val="es-ES_tradnl" w:eastAsia="ja-JP"/>
        </w:rPr>
        <w:t>≥</w:t>
      </w:r>
      <w:r>
        <w:rPr>
          <w:lang w:val="es-ES_tradnl"/>
        </w:rPr>
        <w:t>1/10</w:t>
      </w:r>
      <w:del w:id="329" w:author="Author">
        <w:r w:rsidDel="00A95BDC">
          <w:rPr>
            <w:lang w:val="es-ES_tradnl"/>
          </w:rPr>
          <w:delText>.</w:delText>
        </w:r>
      </w:del>
      <w:ins w:id="330" w:author="Author">
        <w:r w:rsidR="00A95BDC">
          <w:rPr>
            <w:lang w:val="es-ES_tradnl"/>
          </w:rPr>
          <w:t> </w:t>
        </w:r>
      </w:ins>
      <w:r>
        <w:rPr>
          <w:lang w:val="es-ES_tradnl"/>
        </w:rPr>
        <w:t>000</w:t>
      </w:r>
      <w:r w:rsidR="0002468D">
        <w:rPr>
          <w:lang w:val="es-ES_tradnl"/>
        </w:rPr>
        <w:t xml:space="preserve"> a</w:t>
      </w:r>
      <w:r>
        <w:rPr>
          <w:lang w:val="es-ES_tradnl"/>
        </w:rPr>
        <w:t xml:space="preserve"> &lt;1/1</w:t>
      </w:r>
      <w:del w:id="331" w:author="Author">
        <w:r w:rsidDel="004A25FD">
          <w:rPr>
            <w:lang w:val="es-ES_tradnl"/>
          </w:rPr>
          <w:delText>.</w:delText>
        </w:r>
      </w:del>
      <w:ins w:id="332" w:author="Author">
        <w:r w:rsidR="004A25FD">
          <w:rPr>
            <w:lang w:val="es-ES_tradnl"/>
          </w:rPr>
          <w:t> </w:t>
        </w:r>
      </w:ins>
      <w:r>
        <w:rPr>
          <w:lang w:val="es-ES_tradnl"/>
        </w:rPr>
        <w:t>000), muy raras (&lt;1/10</w:t>
      </w:r>
      <w:del w:id="333" w:author="Author">
        <w:r w:rsidDel="00A95BDC">
          <w:rPr>
            <w:lang w:val="es-ES_tradnl"/>
          </w:rPr>
          <w:delText>.</w:delText>
        </w:r>
      </w:del>
      <w:ins w:id="334" w:author="Author">
        <w:r w:rsidR="00A95BDC">
          <w:rPr>
            <w:lang w:val="es-ES_tradnl"/>
          </w:rPr>
          <w:t> </w:t>
        </w:r>
      </w:ins>
      <w:r>
        <w:rPr>
          <w:lang w:val="es-ES_tradnl"/>
        </w:rPr>
        <w:t xml:space="preserve">000). Las reacciones adversas se </w:t>
      </w:r>
      <w:r w:rsidR="006552D2">
        <w:rPr>
          <w:lang w:val="es-ES_tradnl"/>
        </w:rPr>
        <w:t>enumeran</w:t>
      </w:r>
      <w:r>
        <w:rPr>
          <w:lang w:val="es-ES_tradnl"/>
        </w:rPr>
        <w:t xml:space="preserve"> en orden decreciente de gravedad dentro de cada</w:t>
      </w:r>
      <w:r w:rsidR="006552D2">
        <w:rPr>
          <w:lang w:val="es-ES_tradnl"/>
        </w:rPr>
        <w:t xml:space="preserve"> intervalo de</w:t>
      </w:r>
      <w:r>
        <w:rPr>
          <w:lang w:val="es-ES_tradnl"/>
        </w:rPr>
        <w:t xml:space="preserve"> frecuencia.</w:t>
      </w:r>
    </w:p>
    <w:p w14:paraId="54B58D63" w14:textId="77777777" w:rsidR="00A93BE4" w:rsidRDefault="00A93BE4">
      <w:pPr>
        <w:ind w:right="-1"/>
        <w:rPr>
          <w:i/>
          <w:lang w:val="es-ES_tradnl"/>
        </w:rPr>
      </w:pPr>
    </w:p>
    <w:p w14:paraId="53FE0281" w14:textId="1BCED57F" w:rsidR="00A93BE4" w:rsidRDefault="00A93BE4">
      <w:pPr>
        <w:pStyle w:val="Heading8"/>
        <w:rPr>
          <w:b/>
          <w:noProof w:val="0"/>
          <w:u w:val="none"/>
          <w:lang w:val="es-ES_tradnl"/>
        </w:rPr>
      </w:pPr>
      <w:r>
        <w:rPr>
          <w:noProof w:val="0"/>
          <w:u w:val="none"/>
          <w:lang w:val="es-ES_tradnl"/>
        </w:rPr>
        <w:t>Trastornos de la sangre y del sistema linfático</w:t>
      </w:r>
      <w:r w:rsidR="00167582">
        <w:rPr>
          <w:noProof w:val="0"/>
          <w:u w:val="none"/>
          <w:lang w:val="es-ES_tradnl"/>
        </w:rPr>
        <w:fldChar w:fldCharType="begin"/>
      </w:r>
      <w:r w:rsidR="00167582">
        <w:rPr>
          <w:noProof w:val="0"/>
          <w:u w:val="none"/>
          <w:lang w:val="es-ES_tradnl"/>
        </w:rPr>
        <w:instrText xml:space="preserve"> DOCVARIABLE vault_nd_24af659a-93ac-4c93-9d2f-4096ac87b44f \* MERGEFORMAT </w:instrText>
      </w:r>
      <w:r w:rsidR="00167582">
        <w:rPr>
          <w:noProof w:val="0"/>
          <w:u w:val="none"/>
          <w:lang w:val="es-ES_tradnl"/>
        </w:rPr>
        <w:fldChar w:fldCharType="separate"/>
      </w:r>
      <w:r w:rsidR="00167582">
        <w:rPr>
          <w:noProof w:val="0"/>
          <w:u w:val="none"/>
          <w:lang w:val="es-ES_tradnl"/>
        </w:rPr>
        <w:t xml:space="preserve"> </w:t>
      </w:r>
      <w:r w:rsidR="00167582">
        <w:rPr>
          <w:noProof w:val="0"/>
          <w:u w:val="none"/>
          <w:lang w:val="es-ES_tradnl"/>
        </w:rPr>
        <w:fldChar w:fldCharType="end"/>
      </w:r>
    </w:p>
    <w:p w14:paraId="52B2EC26" w14:textId="6BE29117" w:rsidR="00A93BE4" w:rsidRDefault="00A93BE4">
      <w:pPr>
        <w:tabs>
          <w:tab w:val="left" w:pos="567"/>
        </w:tabs>
        <w:rPr>
          <w:lang w:val="es-ES_tradnl"/>
        </w:rPr>
      </w:pPr>
      <w:r>
        <w:rPr>
          <w:i/>
          <w:lang w:val="es-ES_tradnl"/>
        </w:rPr>
        <w:t>Poco frecuentes:</w:t>
      </w:r>
      <w:r>
        <w:rPr>
          <w:lang w:val="es-ES_tradnl"/>
        </w:rPr>
        <w:t xml:space="preserve"> </w:t>
      </w:r>
      <w:ins w:id="335" w:author="Author">
        <w:r w:rsidR="00A95BDC">
          <w:rPr>
            <w:lang w:val="es-ES_tradnl"/>
          </w:rPr>
          <w:t>n</w:t>
        </w:r>
      </w:ins>
      <w:del w:id="336" w:author="Author">
        <w:r w:rsidDel="00A95BDC">
          <w:rPr>
            <w:lang w:val="es-ES_tradnl"/>
          </w:rPr>
          <w:delText>N</w:delText>
        </w:r>
      </w:del>
      <w:r>
        <w:rPr>
          <w:lang w:val="es-ES_tradnl"/>
        </w:rPr>
        <w:t>eutropenia y anemia (ambas ocasionalmente graves), trombocitopenia</w:t>
      </w:r>
      <w:r w:rsidR="009433DE">
        <w:rPr>
          <w:lang w:val="es-ES_tradnl"/>
        </w:rPr>
        <w:t>.</w:t>
      </w:r>
    </w:p>
    <w:p w14:paraId="351A4D1D" w14:textId="2947E0FB" w:rsidR="00A93BE4" w:rsidRDefault="00A93BE4">
      <w:pPr>
        <w:tabs>
          <w:tab w:val="left" w:pos="567"/>
        </w:tabs>
        <w:rPr>
          <w:lang w:val="es-ES_tradnl"/>
        </w:rPr>
      </w:pPr>
      <w:r>
        <w:rPr>
          <w:i/>
          <w:lang w:val="es-ES_tradnl"/>
        </w:rPr>
        <w:t>Muy raras:</w:t>
      </w:r>
      <w:r>
        <w:rPr>
          <w:lang w:val="es-ES_tradnl"/>
        </w:rPr>
        <w:t xml:space="preserve"> </w:t>
      </w:r>
      <w:ins w:id="337" w:author="Author">
        <w:r w:rsidR="00A95BDC">
          <w:rPr>
            <w:lang w:val="es-ES_tradnl"/>
          </w:rPr>
          <w:t>a</w:t>
        </w:r>
      </w:ins>
      <w:del w:id="338" w:author="Author">
        <w:r w:rsidDel="00A95BDC">
          <w:rPr>
            <w:lang w:val="es-ES_tradnl"/>
          </w:rPr>
          <w:delText>A</w:delText>
        </w:r>
      </w:del>
      <w:r>
        <w:rPr>
          <w:lang w:val="es-ES_tradnl"/>
        </w:rPr>
        <w:t>plasia eritrocitaria pura</w:t>
      </w:r>
      <w:r w:rsidR="009433DE">
        <w:rPr>
          <w:lang w:val="es-ES_tradnl"/>
        </w:rPr>
        <w:t>.</w:t>
      </w:r>
    </w:p>
    <w:p w14:paraId="4D0D2D2C" w14:textId="77777777" w:rsidR="00A93BE4" w:rsidRDefault="00A93BE4">
      <w:pPr>
        <w:pStyle w:val="Footer"/>
        <w:tabs>
          <w:tab w:val="clear" w:pos="4819"/>
          <w:tab w:val="clear" w:pos="9071"/>
          <w:tab w:val="left" w:pos="567"/>
        </w:tabs>
        <w:outlineLvl w:val="0"/>
        <w:rPr>
          <w:lang w:val="es-ES_tradnl"/>
        </w:rPr>
      </w:pPr>
    </w:p>
    <w:p w14:paraId="0D8AD072" w14:textId="77777777" w:rsidR="009C407B" w:rsidRPr="00CA7ADE" w:rsidRDefault="009C407B">
      <w:pPr>
        <w:keepNext/>
        <w:rPr>
          <w:lang w:val="es-ES_tradnl"/>
        </w:rPr>
        <w:pPrChange w:id="339" w:author="Author">
          <w:pPr/>
        </w:pPrChange>
      </w:pPr>
      <w:r w:rsidRPr="00CA7ADE">
        <w:rPr>
          <w:lang w:val="es-ES_tradnl"/>
        </w:rPr>
        <w:lastRenderedPageBreak/>
        <w:t>Trastornos del metabolismo y la nutrición</w:t>
      </w:r>
    </w:p>
    <w:p w14:paraId="216B68A0" w14:textId="2DBB0E62" w:rsidR="009C407B" w:rsidRDefault="009C407B">
      <w:pPr>
        <w:keepNext/>
        <w:tabs>
          <w:tab w:val="left" w:pos="567"/>
        </w:tabs>
        <w:rPr>
          <w:lang w:val="es-ES_tradnl"/>
        </w:rPr>
        <w:pPrChange w:id="340" w:author="Author">
          <w:pPr>
            <w:tabs>
              <w:tab w:val="left" w:pos="567"/>
            </w:tabs>
          </w:pPr>
        </w:pPrChange>
      </w:pPr>
      <w:r w:rsidRPr="00CA7ADE">
        <w:rPr>
          <w:i/>
          <w:lang w:val="es-ES_tradnl"/>
        </w:rPr>
        <w:t>Muy raras:</w:t>
      </w:r>
      <w:r w:rsidRPr="000C5137">
        <w:rPr>
          <w:rFonts w:ascii="Calibri" w:eastAsia="Calibri" w:hAnsi="Calibri"/>
          <w:b/>
          <w:color w:val="FF0000"/>
          <w:lang w:val="es-ES_tradnl"/>
        </w:rPr>
        <w:t xml:space="preserve"> </w:t>
      </w:r>
      <w:ins w:id="341" w:author="Author">
        <w:r w:rsidR="00A95BDC">
          <w:rPr>
            <w:lang w:val="es-ES_tradnl"/>
          </w:rPr>
          <w:t>a</w:t>
        </w:r>
      </w:ins>
      <w:del w:id="342" w:author="Author">
        <w:r w:rsidRPr="00CA7ADE" w:rsidDel="00A95BDC">
          <w:rPr>
            <w:lang w:val="es-ES_tradnl"/>
          </w:rPr>
          <w:delText>A</w:delText>
        </w:r>
      </w:del>
      <w:r w:rsidRPr="00CA7ADE">
        <w:rPr>
          <w:lang w:val="es-ES_tradnl"/>
        </w:rPr>
        <w:t>cidosis láctica</w:t>
      </w:r>
      <w:r w:rsidR="001345B6">
        <w:rPr>
          <w:lang w:val="es-ES_tradnl"/>
        </w:rPr>
        <w:t>.</w:t>
      </w:r>
    </w:p>
    <w:p w14:paraId="30999958" w14:textId="77777777" w:rsidR="009C407B" w:rsidRDefault="009C407B">
      <w:pPr>
        <w:pStyle w:val="Footer"/>
        <w:tabs>
          <w:tab w:val="clear" w:pos="4819"/>
          <w:tab w:val="clear" w:pos="9071"/>
          <w:tab w:val="left" w:pos="567"/>
        </w:tabs>
        <w:outlineLvl w:val="0"/>
        <w:rPr>
          <w:lang w:val="es-ES_tradnl"/>
        </w:rPr>
      </w:pPr>
    </w:p>
    <w:p w14:paraId="0F9C88EF" w14:textId="227F1B0B" w:rsidR="00A93BE4" w:rsidRDefault="00A93BE4">
      <w:pPr>
        <w:pStyle w:val="Footer"/>
        <w:tabs>
          <w:tab w:val="clear" w:pos="4819"/>
          <w:tab w:val="clear" w:pos="9071"/>
          <w:tab w:val="left" w:pos="567"/>
        </w:tabs>
        <w:outlineLvl w:val="0"/>
        <w:rPr>
          <w:lang w:val="es-ES_tradnl"/>
        </w:rPr>
      </w:pPr>
      <w:r>
        <w:rPr>
          <w:lang w:val="es-ES_tradnl"/>
        </w:rPr>
        <w:t>Trastornos del sistema nervioso</w:t>
      </w:r>
      <w:r w:rsidR="00167582">
        <w:rPr>
          <w:lang w:val="es-ES_tradnl"/>
        </w:rPr>
        <w:fldChar w:fldCharType="begin"/>
      </w:r>
      <w:r w:rsidR="00167582">
        <w:rPr>
          <w:lang w:val="es-ES_tradnl"/>
        </w:rPr>
        <w:instrText xml:space="preserve"> DOCVARIABLE vault_nd_d50a43b0-1ee4-47d8-ab78-c272d5da42d0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033DE2A3" w14:textId="719F0852" w:rsidR="00A93BE4" w:rsidRDefault="00A93BE4">
      <w:pPr>
        <w:tabs>
          <w:tab w:val="left" w:pos="567"/>
        </w:tabs>
        <w:outlineLvl w:val="0"/>
        <w:rPr>
          <w:lang w:val="es-ES_tradnl"/>
        </w:rPr>
      </w:pPr>
      <w:r>
        <w:rPr>
          <w:i/>
          <w:lang w:val="es-ES_tradnl"/>
        </w:rPr>
        <w:t>Frecuentes</w:t>
      </w:r>
      <w:r w:rsidR="00BC5572" w:rsidRPr="00BC5572">
        <w:rPr>
          <w:i/>
          <w:lang w:val="es-ES_tradnl"/>
        </w:rPr>
        <w:t>:</w:t>
      </w:r>
      <w:r w:rsidRPr="00C10F8F">
        <w:rPr>
          <w:lang w:val="es-ES_tradnl"/>
        </w:rPr>
        <w:t xml:space="preserve"> </w:t>
      </w:r>
      <w:ins w:id="343" w:author="Author">
        <w:r w:rsidR="00A95BDC">
          <w:rPr>
            <w:lang w:val="es-ES_tradnl"/>
          </w:rPr>
          <w:t>d</w:t>
        </w:r>
      </w:ins>
      <w:del w:id="344" w:author="Author">
        <w:r w:rsidDel="00A95BDC">
          <w:rPr>
            <w:lang w:val="es-ES_tradnl"/>
          </w:rPr>
          <w:delText>D</w:delText>
        </w:r>
      </w:del>
      <w:r>
        <w:rPr>
          <w:lang w:val="es-ES_tradnl"/>
        </w:rPr>
        <w:t>olor de cabeza, insomnio</w:t>
      </w:r>
      <w:r w:rsidR="009433DE">
        <w:rPr>
          <w:lang w:val="es-ES_tradnl"/>
        </w:rPr>
        <w:t>.</w:t>
      </w:r>
      <w:r w:rsidR="00167582">
        <w:rPr>
          <w:lang w:val="es-ES_tradnl"/>
        </w:rPr>
        <w:fldChar w:fldCharType="begin"/>
      </w:r>
      <w:r w:rsidR="00167582">
        <w:rPr>
          <w:lang w:val="es-ES_tradnl"/>
        </w:rPr>
        <w:instrText xml:space="preserve"> DOCVARIABLE vault_nd_23eb105a-ef7a-4f39-975e-aa1bf3b429bc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782C4853" w14:textId="27272C74" w:rsidR="00A93BE4" w:rsidRDefault="00A93BE4">
      <w:pPr>
        <w:tabs>
          <w:tab w:val="left" w:pos="567"/>
        </w:tabs>
        <w:rPr>
          <w:lang w:val="es-ES_tradnl"/>
        </w:rPr>
      </w:pPr>
      <w:r>
        <w:rPr>
          <w:i/>
          <w:lang w:val="es-ES_tradnl"/>
        </w:rPr>
        <w:t>Muy raras</w:t>
      </w:r>
      <w:r>
        <w:rPr>
          <w:lang w:val="es-ES_tradnl"/>
        </w:rPr>
        <w:t xml:space="preserve">: </w:t>
      </w:r>
      <w:ins w:id="345" w:author="Author">
        <w:r w:rsidR="00A95BDC">
          <w:rPr>
            <w:lang w:val="es-ES_tradnl"/>
          </w:rPr>
          <w:t>n</w:t>
        </w:r>
      </w:ins>
      <w:del w:id="346" w:author="Author">
        <w:r w:rsidR="00C10F8F" w:rsidDel="00A95BDC">
          <w:rPr>
            <w:lang w:val="es-ES_tradnl"/>
          </w:rPr>
          <w:delText>N</w:delText>
        </w:r>
      </w:del>
      <w:r>
        <w:rPr>
          <w:lang w:val="es-ES_tradnl"/>
        </w:rPr>
        <w:t>europatía periférica (o parestesia)</w:t>
      </w:r>
      <w:r w:rsidR="009433DE">
        <w:rPr>
          <w:lang w:val="es-ES_tradnl"/>
        </w:rPr>
        <w:t>.</w:t>
      </w:r>
    </w:p>
    <w:p w14:paraId="55DF9270" w14:textId="77777777" w:rsidR="00A93BE4" w:rsidRDefault="00A93BE4">
      <w:pPr>
        <w:tabs>
          <w:tab w:val="left" w:pos="567"/>
        </w:tabs>
        <w:rPr>
          <w:i/>
          <w:u w:val="single"/>
          <w:lang w:val="es-ES_tradnl"/>
        </w:rPr>
      </w:pPr>
    </w:p>
    <w:p w14:paraId="7D01AE06" w14:textId="5E168E03" w:rsidR="00A93BE4" w:rsidRDefault="00A93BE4">
      <w:pPr>
        <w:pStyle w:val="Footer"/>
        <w:tabs>
          <w:tab w:val="clear" w:pos="4819"/>
          <w:tab w:val="clear" w:pos="9071"/>
          <w:tab w:val="left" w:pos="567"/>
        </w:tabs>
        <w:outlineLvl w:val="0"/>
        <w:rPr>
          <w:lang w:val="es-ES_tradnl"/>
        </w:rPr>
      </w:pPr>
      <w:r>
        <w:rPr>
          <w:lang w:val="es-ES_tradnl"/>
        </w:rPr>
        <w:t>Trastornos respiratorios, torácicos y mediastínicos</w:t>
      </w:r>
      <w:r w:rsidR="00167582">
        <w:rPr>
          <w:lang w:val="es-ES_tradnl"/>
        </w:rPr>
        <w:fldChar w:fldCharType="begin"/>
      </w:r>
      <w:r w:rsidR="00167582">
        <w:rPr>
          <w:lang w:val="es-ES_tradnl"/>
        </w:rPr>
        <w:instrText xml:space="preserve"> DOCVARIABLE vault_nd_9f1d94a5-30c1-49dc-a0a1-7e4d66a6703a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47E0621" w14:textId="0E23F85E" w:rsidR="00A93BE4" w:rsidRDefault="00A93BE4">
      <w:pPr>
        <w:tabs>
          <w:tab w:val="left" w:pos="567"/>
        </w:tabs>
        <w:outlineLvl w:val="0"/>
        <w:rPr>
          <w:lang w:val="es-ES_tradnl"/>
        </w:rPr>
      </w:pPr>
      <w:r>
        <w:rPr>
          <w:i/>
          <w:lang w:val="es-ES_tradnl"/>
        </w:rPr>
        <w:t>Frecuentes</w:t>
      </w:r>
      <w:r w:rsidR="00BC5572" w:rsidRPr="00BC5572">
        <w:rPr>
          <w:i/>
          <w:lang w:val="es-ES_tradnl"/>
        </w:rPr>
        <w:t>:</w:t>
      </w:r>
      <w:r>
        <w:rPr>
          <w:lang w:val="es-ES_tradnl"/>
        </w:rPr>
        <w:t xml:space="preserve"> </w:t>
      </w:r>
      <w:ins w:id="347" w:author="Author">
        <w:r w:rsidR="00A95BDC">
          <w:rPr>
            <w:lang w:val="es-ES_tradnl"/>
          </w:rPr>
          <w:t>t</w:t>
        </w:r>
      </w:ins>
      <w:del w:id="348" w:author="Author">
        <w:r w:rsidDel="00A95BDC">
          <w:rPr>
            <w:lang w:val="es-ES_tradnl"/>
          </w:rPr>
          <w:delText>T</w:delText>
        </w:r>
      </w:del>
      <w:r>
        <w:rPr>
          <w:lang w:val="es-ES_tradnl"/>
        </w:rPr>
        <w:t>os, síntomas nasales</w:t>
      </w:r>
      <w:r w:rsidR="009433DE">
        <w:rPr>
          <w:lang w:val="es-ES_tradnl"/>
        </w:rPr>
        <w:t>.</w:t>
      </w:r>
      <w:r w:rsidR="00167582">
        <w:rPr>
          <w:lang w:val="es-ES_tradnl"/>
        </w:rPr>
        <w:fldChar w:fldCharType="begin"/>
      </w:r>
      <w:r w:rsidR="00167582">
        <w:rPr>
          <w:lang w:val="es-ES_tradnl"/>
        </w:rPr>
        <w:instrText xml:space="preserve"> DOCVARIABLE vault_nd_927ea92c-4f06-4f33-b783-8803ac43c6dc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31BDF3D6" w14:textId="77777777" w:rsidR="00A93BE4" w:rsidRDefault="00A93BE4">
      <w:pPr>
        <w:tabs>
          <w:tab w:val="left" w:pos="567"/>
        </w:tabs>
        <w:rPr>
          <w:i/>
          <w:u w:val="single"/>
          <w:lang w:val="es-ES_tradnl"/>
        </w:rPr>
      </w:pPr>
    </w:p>
    <w:p w14:paraId="5F401608" w14:textId="3E869ECE" w:rsidR="00A93BE4" w:rsidRDefault="00A93BE4">
      <w:pPr>
        <w:pStyle w:val="Footer"/>
        <w:tabs>
          <w:tab w:val="clear" w:pos="4819"/>
          <w:tab w:val="clear" w:pos="9071"/>
          <w:tab w:val="left" w:pos="567"/>
        </w:tabs>
        <w:outlineLvl w:val="0"/>
        <w:rPr>
          <w:lang w:val="es-ES_tradnl"/>
        </w:rPr>
      </w:pPr>
      <w:r>
        <w:rPr>
          <w:lang w:val="es-ES_tradnl"/>
        </w:rPr>
        <w:t>Trastornos gastrointestinales</w:t>
      </w:r>
      <w:r w:rsidR="00167582">
        <w:rPr>
          <w:lang w:val="es-ES_tradnl"/>
        </w:rPr>
        <w:fldChar w:fldCharType="begin"/>
      </w:r>
      <w:r w:rsidR="00167582">
        <w:rPr>
          <w:lang w:val="es-ES_tradnl"/>
        </w:rPr>
        <w:instrText xml:space="preserve"> DOCVARIABLE vault_nd_c1587f48-0cb2-4e9c-a730-3a9aaf258752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389A2113" w14:textId="1477A1E6" w:rsidR="00A93BE4" w:rsidRDefault="00A93BE4">
      <w:pPr>
        <w:tabs>
          <w:tab w:val="left" w:pos="567"/>
        </w:tabs>
        <w:outlineLvl w:val="0"/>
        <w:rPr>
          <w:lang w:val="es-ES_tradnl"/>
        </w:rPr>
      </w:pPr>
      <w:r>
        <w:rPr>
          <w:i/>
          <w:lang w:val="es-ES_tradnl"/>
        </w:rPr>
        <w:t>Frecuentes</w:t>
      </w:r>
      <w:r w:rsidR="00BC5572" w:rsidRPr="00BC5572">
        <w:rPr>
          <w:i/>
          <w:lang w:val="es-ES_tradnl"/>
        </w:rPr>
        <w:t>:</w:t>
      </w:r>
      <w:r>
        <w:rPr>
          <w:b/>
          <w:lang w:val="es-ES_tradnl"/>
        </w:rPr>
        <w:t xml:space="preserve"> </w:t>
      </w:r>
      <w:ins w:id="349" w:author="Author">
        <w:r w:rsidR="00A95BDC">
          <w:rPr>
            <w:lang w:val="es-ES_tradnl"/>
          </w:rPr>
          <w:t>n</w:t>
        </w:r>
      </w:ins>
      <w:del w:id="350" w:author="Author">
        <w:r w:rsidR="000B4FED" w:rsidDel="00A95BDC">
          <w:rPr>
            <w:lang w:val="es-ES_tradnl"/>
          </w:rPr>
          <w:delText>N</w:delText>
        </w:r>
      </w:del>
      <w:r>
        <w:rPr>
          <w:lang w:val="es-ES_tradnl"/>
        </w:rPr>
        <w:t>áuseas, vómitos, dolor o calambres abdominales, diarrea</w:t>
      </w:r>
      <w:r w:rsidR="009433DE">
        <w:rPr>
          <w:lang w:val="es-ES_tradnl"/>
        </w:rPr>
        <w:t>.</w:t>
      </w:r>
      <w:r w:rsidR="00167582">
        <w:rPr>
          <w:lang w:val="es-ES_tradnl"/>
        </w:rPr>
        <w:fldChar w:fldCharType="begin"/>
      </w:r>
      <w:r w:rsidR="00167582">
        <w:rPr>
          <w:lang w:val="es-ES_tradnl"/>
        </w:rPr>
        <w:instrText xml:space="preserve"> DOCVARIABLE vault_nd_a16b89a7-9f44-4b58-a458-04e435103a36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0BF3AC86" w14:textId="7F31A73D" w:rsidR="00A93BE4" w:rsidRDefault="00A93BE4">
      <w:pPr>
        <w:tabs>
          <w:tab w:val="left" w:pos="567"/>
        </w:tabs>
        <w:rPr>
          <w:lang w:val="es-ES_tradnl"/>
        </w:rPr>
      </w:pPr>
      <w:r>
        <w:rPr>
          <w:i/>
          <w:lang w:val="es-ES_tradnl"/>
        </w:rPr>
        <w:t>Raras:</w:t>
      </w:r>
      <w:r>
        <w:rPr>
          <w:lang w:val="es-ES_tradnl"/>
        </w:rPr>
        <w:t xml:space="preserve"> </w:t>
      </w:r>
      <w:ins w:id="351" w:author="Author">
        <w:r w:rsidR="00A95BDC">
          <w:rPr>
            <w:lang w:val="es-ES_tradnl"/>
          </w:rPr>
          <w:t>p</w:t>
        </w:r>
      </w:ins>
      <w:del w:id="352" w:author="Author">
        <w:r w:rsidDel="00A95BDC">
          <w:rPr>
            <w:lang w:val="es-ES_tradnl"/>
          </w:rPr>
          <w:delText>P</w:delText>
        </w:r>
      </w:del>
      <w:r>
        <w:rPr>
          <w:lang w:val="es-ES_tradnl"/>
        </w:rPr>
        <w:t>ancreatitis</w:t>
      </w:r>
      <w:r w:rsidR="00C10F8F">
        <w:rPr>
          <w:lang w:val="es-ES_tradnl"/>
        </w:rPr>
        <w:t>,</w:t>
      </w:r>
      <w:r>
        <w:rPr>
          <w:lang w:val="es-ES_tradnl"/>
        </w:rPr>
        <w:t xml:space="preserve"> </w:t>
      </w:r>
      <w:r w:rsidR="00C10F8F">
        <w:rPr>
          <w:lang w:val="es-ES_tradnl"/>
        </w:rPr>
        <w:t>a</w:t>
      </w:r>
      <w:r>
        <w:rPr>
          <w:lang w:val="es-ES_tradnl"/>
        </w:rPr>
        <w:t>umento de la amilasa en suero.</w:t>
      </w:r>
    </w:p>
    <w:p w14:paraId="1E2E4342" w14:textId="77777777" w:rsidR="00A93BE4" w:rsidRDefault="00A93BE4">
      <w:pPr>
        <w:tabs>
          <w:tab w:val="left" w:pos="567"/>
        </w:tabs>
        <w:rPr>
          <w:lang w:val="es-ES_tradnl"/>
        </w:rPr>
      </w:pPr>
    </w:p>
    <w:p w14:paraId="6FD705C1" w14:textId="4FBE7763" w:rsidR="00A93BE4" w:rsidRDefault="00A93BE4">
      <w:pPr>
        <w:pStyle w:val="Footer"/>
        <w:keepNext/>
        <w:tabs>
          <w:tab w:val="clear" w:pos="4819"/>
          <w:tab w:val="clear" w:pos="9071"/>
          <w:tab w:val="left" w:pos="567"/>
        </w:tabs>
        <w:outlineLvl w:val="0"/>
        <w:rPr>
          <w:lang w:val="es-ES_tradnl"/>
        </w:rPr>
      </w:pPr>
      <w:r>
        <w:rPr>
          <w:lang w:val="es-ES_tradnl"/>
        </w:rPr>
        <w:t>Trastornos hepatobiliares</w:t>
      </w:r>
      <w:r w:rsidR="00167582">
        <w:rPr>
          <w:lang w:val="es-ES_tradnl"/>
        </w:rPr>
        <w:fldChar w:fldCharType="begin"/>
      </w:r>
      <w:r w:rsidR="00167582">
        <w:rPr>
          <w:lang w:val="es-ES_tradnl"/>
        </w:rPr>
        <w:instrText xml:space="preserve"> DOCVARIABLE vault_nd_0577573f-f7e6-4732-b73a-1892a923d77f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2704A198" w14:textId="6FC96CC6" w:rsidR="00A93BE4" w:rsidRDefault="00A93BE4">
      <w:pPr>
        <w:keepNext/>
        <w:tabs>
          <w:tab w:val="left" w:pos="567"/>
        </w:tabs>
        <w:rPr>
          <w:lang w:val="es-ES_tradnl"/>
        </w:rPr>
      </w:pPr>
      <w:r>
        <w:rPr>
          <w:i/>
          <w:lang w:val="es-ES_tradnl"/>
        </w:rPr>
        <w:t xml:space="preserve">Poco frecuentes: </w:t>
      </w:r>
      <w:ins w:id="353" w:author="Author">
        <w:r w:rsidR="00A95BDC">
          <w:rPr>
            <w:lang w:val="es-ES_tradnl"/>
          </w:rPr>
          <w:t>a</w:t>
        </w:r>
      </w:ins>
      <w:del w:id="354" w:author="Author">
        <w:r w:rsidR="00BC5572" w:rsidRPr="00BC5572" w:rsidDel="00A95BDC">
          <w:rPr>
            <w:lang w:val="es-ES_tradnl"/>
          </w:rPr>
          <w:delText>A</w:delText>
        </w:r>
      </w:del>
      <w:r>
        <w:rPr>
          <w:lang w:val="es-ES_tradnl"/>
        </w:rPr>
        <w:t>umentos transitorios de las enzimas hepáticas (AST, ALT)</w:t>
      </w:r>
      <w:r w:rsidR="009433DE">
        <w:rPr>
          <w:lang w:val="es-ES_tradnl"/>
        </w:rPr>
        <w:t>.</w:t>
      </w:r>
    </w:p>
    <w:p w14:paraId="77B80E05" w14:textId="62EA5D77" w:rsidR="00A93BE4" w:rsidRDefault="00A93BE4">
      <w:pPr>
        <w:keepNext/>
        <w:tabs>
          <w:tab w:val="left" w:pos="567"/>
        </w:tabs>
        <w:rPr>
          <w:lang w:val="es-ES_tradnl"/>
        </w:rPr>
      </w:pPr>
      <w:r>
        <w:rPr>
          <w:i/>
          <w:lang w:val="es-ES_tradnl"/>
        </w:rPr>
        <w:t xml:space="preserve">Raras: </w:t>
      </w:r>
      <w:ins w:id="355" w:author="Author">
        <w:r w:rsidR="00A95BDC">
          <w:rPr>
            <w:lang w:val="es-ES_tradnl"/>
          </w:rPr>
          <w:t>h</w:t>
        </w:r>
      </w:ins>
      <w:del w:id="356" w:author="Author">
        <w:r w:rsidDel="00A95BDC">
          <w:rPr>
            <w:lang w:val="es-ES_tradnl"/>
          </w:rPr>
          <w:delText>H</w:delText>
        </w:r>
      </w:del>
      <w:r>
        <w:rPr>
          <w:lang w:val="es-ES_tradnl"/>
        </w:rPr>
        <w:t>epatitis</w:t>
      </w:r>
      <w:r w:rsidR="009433DE">
        <w:rPr>
          <w:lang w:val="es-ES_tradnl"/>
        </w:rPr>
        <w:t>.</w:t>
      </w:r>
    </w:p>
    <w:p w14:paraId="6AFED2CB" w14:textId="77777777" w:rsidR="00A93BE4" w:rsidRDefault="00A93BE4">
      <w:pPr>
        <w:tabs>
          <w:tab w:val="left" w:pos="567"/>
        </w:tabs>
        <w:rPr>
          <w:i/>
          <w:lang w:val="es-ES_tradnl"/>
        </w:rPr>
      </w:pPr>
    </w:p>
    <w:p w14:paraId="4CE9B50C" w14:textId="39413AA8" w:rsidR="00A93BE4" w:rsidRDefault="00A93BE4">
      <w:pPr>
        <w:pStyle w:val="Heading8"/>
        <w:rPr>
          <w:noProof w:val="0"/>
          <w:u w:val="none"/>
          <w:lang w:val="es-ES_tradnl"/>
        </w:rPr>
      </w:pPr>
      <w:r>
        <w:rPr>
          <w:noProof w:val="0"/>
          <w:u w:val="none"/>
          <w:lang w:val="es-ES_tradnl"/>
        </w:rPr>
        <w:t>Trastornos de la piel y del tejido subcutáneo</w:t>
      </w:r>
      <w:r w:rsidR="00167582">
        <w:rPr>
          <w:noProof w:val="0"/>
          <w:u w:val="none"/>
          <w:lang w:val="es-ES_tradnl"/>
        </w:rPr>
        <w:fldChar w:fldCharType="begin"/>
      </w:r>
      <w:r w:rsidR="00167582">
        <w:rPr>
          <w:noProof w:val="0"/>
          <w:u w:val="none"/>
          <w:lang w:val="es-ES_tradnl"/>
        </w:rPr>
        <w:instrText xml:space="preserve"> DOCVARIABLE vault_nd_cdb0cc08-a09e-4cea-ae0f-990d88a812e6 \* MERGEFORMAT </w:instrText>
      </w:r>
      <w:r w:rsidR="00167582">
        <w:rPr>
          <w:noProof w:val="0"/>
          <w:u w:val="none"/>
          <w:lang w:val="es-ES_tradnl"/>
        </w:rPr>
        <w:fldChar w:fldCharType="separate"/>
      </w:r>
      <w:r w:rsidR="00167582">
        <w:rPr>
          <w:noProof w:val="0"/>
          <w:u w:val="none"/>
          <w:lang w:val="es-ES_tradnl"/>
        </w:rPr>
        <w:t xml:space="preserve"> </w:t>
      </w:r>
      <w:r w:rsidR="00167582">
        <w:rPr>
          <w:noProof w:val="0"/>
          <w:u w:val="none"/>
          <w:lang w:val="es-ES_tradnl"/>
        </w:rPr>
        <w:fldChar w:fldCharType="end"/>
      </w:r>
    </w:p>
    <w:p w14:paraId="3CD37E94" w14:textId="6F218CED" w:rsidR="00A93BE4" w:rsidRDefault="00A93BE4">
      <w:pPr>
        <w:ind w:right="-1"/>
        <w:outlineLvl w:val="0"/>
        <w:rPr>
          <w:lang w:val="es-ES_tradnl"/>
        </w:rPr>
      </w:pPr>
      <w:r>
        <w:rPr>
          <w:i/>
          <w:lang w:val="es-ES_tradnl"/>
        </w:rPr>
        <w:t>Frecuentes</w:t>
      </w:r>
      <w:r w:rsidR="00BC5572" w:rsidRPr="00BC5572">
        <w:rPr>
          <w:i/>
          <w:lang w:val="es-ES_tradnl"/>
        </w:rPr>
        <w:t>:</w:t>
      </w:r>
      <w:r>
        <w:rPr>
          <w:lang w:val="es-ES_tradnl"/>
        </w:rPr>
        <w:t xml:space="preserve"> </w:t>
      </w:r>
      <w:ins w:id="357" w:author="Author">
        <w:r w:rsidR="00A95BDC">
          <w:rPr>
            <w:lang w:val="es-ES_tradnl"/>
          </w:rPr>
          <w:t>e</w:t>
        </w:r>
      </w:ins>
      <w:del w:id="358" w:author="Author">
        <w:r w:rsidDel="00A95BDC">
          <w:rPr>
            <w:lang w:val="es-ES_tradnl"/>
          </w:rPr>
          <w:delText>E</w:delText>
        </w:r>
      </w:del>
      <w:r>
        <w:rPr>
          <w:lang w:val="es-ES_tradnl"/>
        </w:rPr>
        <w:t>rupción</w:t>
      </w:r>
      <w:r w:rsidR="00C10F8F">
        <w:rPr>
          <w:lang w:val="es-ES_tradnl"/>
        </w:rPr>
        <w:t xml:space="preserve"> cutánea</w:t>
      </w:r>
      <w:r>
        <w:rPr>
          <w:lang w:val="es-ES_tradnl"/>
        </w:rPr>
        <w:t>, alopecia</w:t>
      </w:r>
      <w:r w:rsidR="009433DE">
        <w:rPr>
          <w:lang w:val="es-ES_tradnl"/>
        </w:rPr>
        <w:t>.</w:t>
      </w:r>
      <w:r w:rsidR="00167582">
        <w:rPr>
          <w:lang w:val="es-ES_tradnl"/>
        </w:rPr>
        <w:fldChar w:fldCharType="begin"/>
      </w:r>
      <w:r w:rsidR="00167582">
        <w:rPr>
          <w:lang w:val="es-ES_tradnl"/>
        </w:rPr>
        <w:instrText xml:space="preserve"> DOCVARIABLE vault_nd_d62f022f-a4f3-4c08-85e7-720797550e0b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8ABB8DA" w14:textId="47A23FF9" w:rsidR="00E9072A" w:rsidRPr="00E9072A" w:rsidRDefault="00E9072A">
      <w:pPr>
        <w:ind w:right="-1"/>
        <w:outlineLvl w:val="0"/>
        <w:rPr>
          <w:i/>
          <w:lang w:val="es-ES_tradnl"/>
        </w:rPr>
      </w:pPr>
      <w:r w:rsidRPr="00E9072A">
        <w:rPr>
          <w:i/>
          <w:lang w:val="es-ES_tradnl"/>
        </w:rPr>
        <w:t>Raras</w:t>
      </w:r>
      <w:r w:rsidRPr="00E9072A">
        <w:rPr>
          <w:lang w:val="es-ES_tradnl"/>
        </w:rPr>
        <w:t xml:space="preserve">: </w:t>
      </w:r>
      <w:ins w:id="359" w:author="Author">
        <w:r w:rsidR="00A95BDC">
          <w:rPr>
            <w:lang w:val="es-ES_tradnl"/>
          </w:rPr>
          <w:t>a</w:t>
        </w:r>
      </w:ins>
      <w:del w:id="360" w:author="Author">
        <w:r w:rsidRPr="00E9072A" w:rsidDel="00A95BDC">
          <w:rPr>
            <w:lang w:val="es-ES_tradnl"/>
          </w:rPr>
          <w:delText>A</w:delText>
        </w:r>
      </w:del>
      <w:r w:rsidRPr="00E9072A">
        <w:rPr>
          <w:lang w:val="es-ES_tradnl"/>
        </w:rPr>
        <w:t>ngioedema</w:t>
      </w:r>
      <w:r w:rsidR="009433DE">
        <w:rPr>
          <w:lang w:val="es-ES_tradnl"/>
        </w:rPr>
        <w:t>.</w:t>
      </w:r>
      <w:r w:rsidR="00167582">
        <w:rPr>
          <w:lang w:val="es-ES_tradnl"/>
        </w:rPr>
        <w:fldChar w:fldCharType="begin"/>
      </w:r>
      <w:r w:rsidR="00167582">
        <w:rPr>
          <w:lang w:val="es-ES_tradnl"/>
        </w:rPr>
        <w:instrText xml:space="preserve"> DOCVARIABLE vault_nd_8a5d31b8-5339-4e9c-88e5-46fdcb55e855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0EDF48CF" w14:textId="77777777" w:rsidR="00A93BE4" w:rsidRDefault="00A93BE4">
      <w:pPr>
        <w:tabs>
          <w:tab w:val="left" w:pos="567"/>
        </w:tabs>
        <w:rPr>
          <w:lang w:val="es-ES_tradnl"/>
        </w:rPr>
      </w:pPr>
    </w:p>
    <w:p w14:paraId="26F8D6DC" w14:textId="694F1983" w:rsidR="00A93BE4" w:rsidRDefault="00A93BE4">
      <w:pPr>
        <w:pStyle w:val="Heading8"/>
        <w:rPr>
          <w:noProof w:val="0"/>
          <w:u w:val="none"/>
          <w:lang w:val="es-ES_tradnl"/>
        </w:rPr>
      </w:pPr>
      <w:r>
        <w:rPr>
          <w:noProof w:val="0"/>
          <w:u w:val="none"/>
          <w:lang w:val="es-ES_tradnl"/>
        </w:rPr>
        <w:t>Trastornos musculoesqueléticos y del tejido conjuntivo</w:t>
      </w:r>
      <w:r w:rsidR="00167582">
        <w:rPr>
          <w:noProof w:val="0"/>
          <w:u w:val="none"/>
          <w:lang w:val="es-ES_tradnl"/>
        </w:rPr>
        <w:fldChar w:fldCharType="begin"/>
      </w:r>
      <w:r w:rsidR="00167582">
        <w:rPr>
          <w:noProof w:val="0"/>
          <w:u w:val="none"/>
          <w:lang w:val="es-ES_tradnl"/>
        </w:rPr>
        <w:instrText xml:space="preserve"> DOCVARIABLE vault_nd_bec60bcc-1ec7-4710-9a7b-5fa4a654b74b \* MERGEFORMAT </w:instrText>
      </w:r>
      <w:r w:rsidR="00167582">
        <w:rPr>
          <w:noProof w:val="0"/>
          <w:u w:val="none"/>
          <w:lang w:val="es-ES_tradnl"/>
        </w:rPr>
        <w:fldChar w:fldCharType="separate"/>
      </w:r>
      <w:r w:rsidR="00167582">
        <w:rPr>
          <w:noProof w:val="0"/>
          <w:u w:val="none"/>
          <w:lang w:val="es-ES_tradnl"/>
        </w:rPr>
        <w:t xml:space="preserve"> </w:t>
      </w:r>
      <w:r w:rsidR="00167582">
        <w:rPr>
          <w:noProof w:val="0"/>
          <w:u w:val="none"/>
          <w:lang w:val="es-ES_tradnl"/>
        </w:rPr>
        <w:fldChar w:fldCharType="end"/>
      </w:r>
    </w:p>
    <w:p w14:paraId="33578F76" w14:textId="79CFAF73" w:rsidR="00A93BE4" w:rsidRDefault="00A93BE4">
      <w:pPr>
        <w:ind w:right="-1"/>
        <w:outlineLvl w:val="0"/>
        <w:rPr>
          <w:lang w:val="es-ES_tradnl"/>
        </w:rPr>
      </w:pPr>
      <w:r>
        <w:rPr>
          <w:i/>
          <w:lang w:val="es-ES_tradnl"/>
        </w:rPr>
        <w:t>Poco frecuentes:</w:t>
      </w:r>
      <w:r>
        <w:rPr>
          <w:lang w:val="es-ES_tradnl"/>
        </w:rPr>
        <w:t xml:space="preserve"> </w:t>
      </w:r>
      <w:ins w:id="361" w:author="Author">
        <w:r w:rsidR="00A95BDC">
          <w:rPr>
            <w:lang w:val="es-ES_tradnl"/>
          </w:rPr>
          <w:t>a</w:t>
        </w:r>
      </w:ins>
      <w:del w:id="362" w:author="Author">
        <w:r w:rsidDel="00A95BDC">
          <w:rPr>
            <w:lang w:val="es-ES_tradnl"/>
          </w:rPr>
          <w:delText>A</w:delText>
        </w:r>
      </w:del>
      <w:r>
        <w:rPr>
          <w:lang w:val="es-ES_tradnl"/>
        </w:rPr>
        <w:t>rtralgia, alteraciones musculares</w:t>
      </w:r>
      <w:r w:rsidR="009433DE">
        <w:rPr>
          <w:lang w:val="es-ES_tradnl"/>
        </w:rPr>
        <w:t>.</w:t>
      </w:r>
      <w:r w:rsidR="00167582">
        <w:rPr>
          <w:lang w:val="es-ES_tradnl"/>
        </w:rPr>
        <w:fldChar w:fldCharType="begin"/>
      </w:r>
      <w:r w:rsidR="00167582">
        <w:rPr>
          <w:lang w:val="es-ES_tradnl"/>
        </w:rPr>
        <w:instrText xml:space="preserve"> DOCVARIABLE vault_nd_39a64fca-3f66-4ad0-b4af-86aabda391bc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1277E07" w14:textId="5539E85A" w:rsidR="00A93BE4" w:rsidRDefault="00A93BE4">
      <w:pPr>
        <w:ind w:right="-1"/>
        <w:rPr>
          <w:lang w:val="es-ES_tradnl"/>
        </w:rPr>
      </w:pPr>
      <w:r>
        <w:rPr>
          <w:i/>
          <w:lang w:val="es-ES_tradnl"/>
        </w:rPr>
        <w:t>Raras:</w:t>
      </w:r>
      <w:r>
        <w:rPr>
          <w:lang w:val="es-ES_tradnl"/>
        </w:rPr>
        <w:t xml:space="preserve"> </w:t>
      </w:r>
      <w:proofErr w:type="spellStart"/>
      <w:ins w:id="363" w:author="Author">
        <w:r w:rsidR="00A95BDC">
          <w:rPr>
            <w:lang w:val="es-ES_tradnl"/>
          </w:rPr>
          <w:t>r</w:t>
        </w:r>
      </w:ins>
      <w:del w:id="364" w:author="Author">
        <w:r w:rsidDel="00A95BDC">
          <w:rPr>
            <w:lang w:val="es-ES_tradnl"/>
          </w:rPr>
          <w:delText>R</w:delText>
        </w:r>
      </w:del>
      <w:r>
        <w:rPr>
          <w:lang w:val="es-ES_tradnl"/>
        </w:rPr>
        <w:t>abdomiolisis</w:t>
      </w:r>
      <w:proofErr w:type="spellEnd"/>
      <w:r w:rsidR="009433DE">
        <w:rPr>
          <w:lang w:val="es-ES_tradnl"/>
        </w:rPr>
        <w:t>.</w:t>
      </w:r>
    </w:p>
    <w:p w14:paraId="231ABC6B" w14:textId="77777777" w:rsidR="00A93BE4" w:rsidRDefault="00A93BE4">
      <w:pPr>
        <w:tabs>
          <w:tab w:val="left" w:pos="567"/>
        </w:tabs>
        <w:rPr>
          <w:lang w:val="es-ES_tradnl"/>
        </w:rPr>
      </w:pPr>
    </w:p>
    <w:p w14:paraId="53BB2199" w14:textId="6575BD25" w:rsidR="00A93BE4" w:rsidRDefault="00A93BE4">
      <w:pPr>
        <w:pStyle w:val="Heading8"/>
        <w:rPr>
          <w:noProof w:val="0"/>
          <w:u w:val="none"/>
          <w:lang w:val="es-ES_tradnl"/>
        </w:rPr>
      </w:pPr>
      <w:r>
        <w:rPr>
          <w:noProof w:val="0"/>
          <w:u w:val="none"/>
          <w:lang w:val="es-ES_tradnl"/>
        </w:rPr>
        <w:t>Trastornos generales y alteraciones en el lugar de administración</w:t>
      </w:r>
      <w:r w:rsidR="00167582">
        <w:rPr>
          <w:noProof w:val="0"/>
          <w:u w:val="none"/>
          <w:lang w:val="es-ES_tradnl"/>
        </w:rPr>
        <w:fldChar w:fldCharType="begin"/>
      </w:r>
      <w:r w:rsidR="00167582">
        <w:rPr>
          <w:noProof w:val="0"/>
          <w:u w:val="none"/>
          <w:lang w:val="es-ES_tradnl"/>
        </w:rPr>
        <w:instrText xml:space="preserve"> DOCVARIABLE vault_nd_21725f66-aec0-4b2a-83c3-7aa5ff8cf533 \* MERGEFORMAT </w:instrText>
      </w:r>
      <w:r w:rsidR="00167582">
        <w:rPr>
          <w:noProof w:val="0"/>
          <w:u w:val="none"/>
          <w:lang w:val="es-ES_tradnl"/>
        </w:rPr>
        <w:fldChar w:fldCharType="separate"/>
      </w:r>
      <w:r w:rsidR="00167582">
        <w:rPr>
          <w:noProof w:val="0"/>
          <w:u w:val="none"/>
          <w:lang w:val="es-ES_tradnl"/>
        </w:rPr>
        <w:t xml:space="preserve"> </w:t>
      </w:r>
      <w:r w:rsidR="00167582">
        <w:rPr>
          <w:noProof w:val="0"/>
          <w:u w:val="none"/>
          <w:lang w:val="es-ES_tradnl"/>
        </w:rPr>
        <w:fldChar w:fldCharType="end"/>
      </w:r>
    </w:p>
    <w:p w14:paraId="4D04C46C" w14:textId="47323782" w:rsidR="00A93BE4" w:rsidRDefault="00A93BE4">
      <w:pPr>
        <w:tabs>
          <w:tab w:val="left" w:pos="567"/>
        </w:tabs>
        <w:outlineLvl w:val="0"/>
        <w:rPr>
          <w:lang w:val="es-ES_tradnl"/>
        </w:rPr>
      </w:pPr>
      <w:r>
        <w:rPr>
          <w:i/>
          <w:lang w:val="es-ES_tradnl"/>
        </w:rPr>
        <w:t>Frecuentes</w:t>
      </w:r>
      <w:r>
        <w:rPr>
          <w:lang w:val="es-ES_tradnl"/>
        </w:rPr>
        <w:t xml:space="preserve">: </w:t>
      </w:r>
      <w:ins w:id="365" w:author="Author">
        <w:r w:rsidR="00A95BDC">
          <w:rPr>
            <w:lang w:val="es-ES_tradnl"/>
          </w:rPr>
          <w:t>f</w:t>
        </w:r>
      </w:ins>
      <w:del w:id="366" w:author="Author">
        <w:r w:rsidDel="00A95BDC">
          <w:rPr>
            <w:lang w:val="es-ES_tradnl"/>
          </w:rPr>
          <w:delText>F</w:delText>
        </w:r>
      </w:del>
      <w:r>
        <w:rPr>
          <w:lang w:val="es-ES_tradnl"/>
        </w:rPr>
        <w:t xml:space="preserve">atiga, </w:t>
      </w:r>
      <w:r w:rsidR="00C10F8F">
        <w:rPr>
          <w:lang w:val="es-ES_tradnl"/>
        </w:rPr>
        <w:t>malestar general</w:t>
      </w:r>
      <w:r>
        <w:rPr>
          <w:lang w:val="es-ES_tradnl"/>
        </w:rPr>
        <w:t>, fiebre</w:t>
      </w:r>
      <w:r w:rsidR="009433DE">
        <w:rPr>
          <w:lang w:val="es-ES_tradnl"/>
        </w:rPr>
        <w:t>.</w:t>
      </w:r>
      <w:r w:rsidR="00167582">
        <w:rPr>
          <w:lang w:val="es-ES_tradnl"/>
        </w:rPr>
        <w:fldChar w:fldCharType="begin"/>
      </w:r>
      <w:r w:rsidR="00167582">
        <w:rPr>
          <w:lang w:val="es-ES_tradnl"/>
        </w:rPr>
        <w:instrText xml:space="preserve"> DOCVARIABLE vault_nd_9411a35a-40ef-4359-bf92-9ae85e4c199f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AF034E8" w14:textId="77777777" w:rsidR="00A93BE4" w:rsidRDefault="00A93BE4">
      <w:pPr>
        <w:ind w:right="-1"/>
        <w:rPr>
          <w:i/>
          <w:lang w:val="es-ES_tradnl"/>
        </w:rPr>
      </w:pPr>
    </w:p>
    <w:p w14:paraId="7C2A81AB" w14:textId="77777777" w:rsidR="00783286" w:rsidRDefault="00783286" w:rsidP="00783286">
      <w:pPr>
        <w:rPr>
          <w:lang w:val="es-ES_tradnl"/>
        </w:rPr>
      </w:pPr>
      <w:r>
        <w:rPr>
          <w:lang w:val="es-ES_tradnl"/>
        </w:rPr>
        <w:t>El p</w:t>
      </w:r>
      <w:r w:rsidRPr="00C77497">
        <w:rPr>
          <w:lang w:val="es-ES_tradnl"/>
        </w:rPr>
        <w:t xml:space="preserve">eso y los niveles de glucosa y lípidos en la sangre pueden aumentar durante </w:t>
      </w:r>
      <w:r>
        <w:rPr>
          <w:lang w:val="es-ES_tradnl"/>
        </w:rPr>
        <w:t>el tratamiento</w:t>
      </w:r>
      <w:r w:rsidRPr="00C77497">
        <w:rPr>
          <w:lang w:val="es-ES_tradnl"/>
        </w:rPr>
        <w:t xml:space="preserve"> antirretroviral (ver sección 4.4)</w:t>
      </w:r>
      <w:r>
        <w:rPr>
          <w:lang w:val="es-ES_tradnl"/>
        </w:rPr>
        <w:t>.</w:t>
      </w:r>
    </w:p>
    <w:p w14:paraId="05BD71B7" w14:textId="77777777" w:rsidR="00783286" w:rsidRPr="00E34563" w:rsidRDefault="00783286" w:rsidP="00783286">
      <w:pPr>
        <w:rPr>
          <w:lang w:val="es-ES_tradnl"/>
        </w:rPr>
      </w:pPr>
    </w:p>
    <w:p w14:paraId="4FC01EDE" w14:textId="77777777" w:rsidR="00A93BE4" w:rsidRDefault="00A93BE4">
      <w:pPr>
        <w:jc w:val="both"/>
        <w:rPr>
          <w:lang w:val="es-ES_tradnl"/>
        </w:rPr>
      </w:pPr>
      <w:r>
        <w:rPr>
          <w:lang w:val="es-ES_tradnl"/>
        </w:rPr>
        <w:t xml:space="preserve">Al inicio del </w:t>
      </w:r>
      <w:r w:rsidR="003A1828">
        <w:rPr>
          <w:lang w:val="es-ES_tradnl"/>
        </w:rPr>
        <w:t>tratamiento antirretroviral combinado</w:t>
      </w:r>
      <w:r w:rsidR="00783286">
        <w:rPr>
          <w:lang w:val="es-ES_tradnl"/>
        </w:rPr>
        <w:t xml:space="preserve"> (TARC)</w:t>
      </w:r>
      <w:r w:rsidR="003A1828">
        <w:rPr>
          <w:lang w:val="es-ES_tradnl"/>
        </w:rPr>
        <w:t>,</w:t>
      </w:r>
      <w:r>
        <w:rPr>
          <w:lang w:val="es-ES_tradnl"/>
        </w:rPr>
        <w:t xml:space="preserve"> en los pacientes infectados por VIH con deficiencia inmun</w:t>
      </w:r>
      <w:r w:rsidR="001B2BEA">
        <w:rPr>
          <w:lang w:val="es-ES_tradnl"/>
        </w:rPr>
        <w:t>itaria</w:t>
      </w:r>
      <w:r>
        <w:rPr>
          <w:lang w:val="es-ES_tradnl"/>
        </w:rPr>
        <w:t xml:space="preserve"> grave, puede aparecer una respuesta inflamatoria frente a infecciones oportunistas latentes o asintomáticas</w:t>
      </w:r>
      <w:r w:rsidR="00C90641">
        <w:rPr>
          <w:lang w:val="es-ES_tradnl"/>
        </w:rPr>
        <w:t>.</w:t>
      </w:r>
      <w:r>
        <w:rPr>
          <w:lang w:val="es-ES_tradnl"/>
        </w:rPr>
        <w:t xml:space="preserve"> </w:t>
      </w:r>
      <w:r w:rsidR="008A1903" w:rsidRPr="004E5DC8">
        <w:rPr>
          <w:bCs/>
          <w:iCs/>
          <w:szCs w:val="22"/>
          <w:lang w:val="es-ES_tradnl"/>
        </w:rPr>
        <w:t xml:space="preserve">También se han notificado </w:t>
      </w:r>
      <w:r w:rsidR="008A1903" w:rsidRPr="004E5DC8">
        <w:rPr>
          <w:szCs w:val="22"/>
          <w:lang w:val="es-ES_tradnl"/>
        </w:rPr>
        <w:t xml:space="preserve">trastornos autoinmunes </w:t>
      </w:r>
      <w:r w:rsidR="008A1903" w:rsidRPr="004E5DC8">
        <w:rPr>
          <w:bCs/>
          <w:iCs/>
          <w:szCs w:val="22"/>
          <w:lang w:val="es-ES_tradnl"/>
        </w:rPr>
        <w:t>(como la enfermedad de Graves</w:t>
      </w:r>
      <w:r w:rsidR="002C5D42">
        <w:rPr>
          <w:bCs/>
          <w:iCs/>
          <w:szCs w:val="22"/>
          <w:lang w:val="es-ES_tradnl"/>
        </w:rPr>
        <w:t xml:space="preserve"> </w:t>
      </w:r>
      <w:r w:rsidR="002C5D42" w:rsidRPr="002C5D42">
        <w:rPr>
          <w:bCs/>
          <w:iCs/>
          <w:szCs w:val="22"/>
          <w:lang w:val="es-ES_tradnl"/>
        </w:rPr>
        <w:t>y la hepatitis autoinmune</w:t>
      </w:r>
      <w:r w:rsidR="008A1903" w:rsidRPr="004E5DC8">
        <w:rPr>
          <w:bCs/>
          <w:iCs/>
          <w:szCs w:val="22"/>
          <w:lang w:val="es-ES_tradnl"/>
        </w:rPr>
        <w:t xml:space="preserve">) durante la </w:t>
      </w:r>
      <w:r w:rsidR="001B2BEA">
        <w:rPr>
          <w:bCs/>
          <w:iCs/>
          <w:szCs w:val="22"/>
          <w:lang w:val="es-ES_tradnl"/>
        </w:rPr>
        <w:t>reconstitución</w:t>
      </w:r>
      <w:r w:rsidR="008A1903" w:rsidRPr="004E5DC8">
        <w:rPr>
          <w:bCs/>
          <w:iCs/>
          <w:szCs w:val="22"/>
          <w:lang w:val="es-ES_tradnl"/>
        </w:rPr>
        <w:t xml:space="preserve"> inmune; sin embargo, el tiempo de inicio notificado es más variable y estos eventos pueden ocurrir muchos meses después del inicio del tratamiento</w:t>
      </w:r>
      <w:r w:rsidR="00BC5572" w:rsidRPr="00BC5572">
        <w:rPr>
          <w:szCs w:val="22"/>
          <w:lang w:val="es-ES_tradnl"/>
        </w:rPr>
        <w:t xml:space="preserve"> </w:t>
      </w:r>
      <w:r>
        <w:rPr>
          <w:lang w:val="es-ES_tradnl"/>
        </w:rPr>
        <w:t>(ver sección 4.4).</w:t>
      </w:r>
    </w:p>
    <w:p w14:paraId="186D1CFE" w14:textId="77777777" w:rsidR="00A93BE4" w:rsidRDefault="00A93BE4">
      <w:pPr>
        <w:rPr>
          <w:lang w:val="es-ES_tradnl"/>
        </w:rPr>
      </w:pPr>
    </w:p>
    <w:p w14:paraId="2CFDF6CB" w14:textId="77777777" w:rsidR="00A93BE4" w:rsidRPr="00AA03AF" w:rsidRDefault="00A93BE4">
      <w:pPr>
        <w:rPr>
          <w:lang w:val="es-ES_tradnl"/>
          <w:rPrChange w:id="367" w:author="Author">
            <w:rPr>
              <w:lang w:val="nl-NL"/>
            </w:rPr>
          </w:rPrChange>
        </w:rPr>
      </w:pPr>
      <w:r w:rsidRPr="00AA03AF">
        <w:rPr>
          <w:lang w:val="es-ES_tradnl"/>
          <w:rPrChange w:id="368" w:author="Author">
            <w:rPr>
              <w:lang w:val="pt-PT"/>
            </w:rPr>
          </w:rPrChange>
        </w:rPr>
        <w:t xml:space="preserve">Se han notificado casos de osteonecrosis, especialmente en pacientes con factores de riesgo generalmente reconocidos, enfermedad avanzada por </w:t>
      </w:r>
      <w:r w:rsidR="001910C8" w:rsidRPr="00AA03AF">
        <w:rPr>
          <w:lang w:val="es-ES_tradnl"/>
          <w:rPrChange w:id="369" w:author="Author">
            <w:rPr>
              <w:lang w:val="pt-PT"/>
            </w:rPr>
          </w:rPrChange>
        </w:rPr>
        <w:t xml:space="preserve">el </w:t>
      </w:r>
      <w:r w:rsidRPr="00AA03AF">
        <w:rPr>
          <w:lang w:val="es-ES_tradnl"/>
          <w:rPrChange w:id="370" w:author="Author">
            <w:rPr>
              <w:lang w:val="pt-PT"/>
            </w:rPr>
          </w:rPrChange>
        </w:rPr>
        <w:t xml:space="preserve">VIH o exposición prolongada al tratamiento antirretroviral combinado (TARC). </w:t>
      </w:r>
      <w:r w:rsidRPr="00AA03AF">
        <w:rPr>
          <w:lang w:val="es-ES_tradnl"/>
          <w:rPrChange w:id="371" w:author="Author">
            <w:rPr>
              <w:lang w:val="nl-NL"/>
            </w:rPr>
          </w:rPrChange>
        </w:rPr>
        <w:t>Se desconoce la frecuencia de esta reacción adversa (ver sección 4.4).</w:t>
      </w:r>
    </w:p>
    <w:p w14:paraId="25F19E44" w14:textId="77777777" w:rsidR="0087694D" w:rsidRDefault="0087694D" w:rsidP="0087694D">
      <w:pPr>
        <w:rPr>
          <w:lang w:val="es-ES_tradnl"/>
        </w:rPr>
      </w:pPr>
    </w:p>
    <w:p w14:paraId="41516C59" w14:textId="77777777" w:rsidR="00A344EE" w:rsidRPr="00AC1A1A" w:rsidRDefault="00A344EE" w:rsidP="00A344EE">
      <w:pPr>
        <w:rPr>
          <w:u w:val="single"/>
          <w:lang w:val="es-ES_tradnl"/>
        </w:rPr>
      </w:pPr>
      <w:r w:rsidRPr="00AC1A1A">
        <w:rPr>
          <w:u w:val="single"/>
          <w:lang w:val="es-ES_tradnl"/>
        </w:rPr>
        <w:t>Población pediátrica</w:t>
      </w:r>
    </w:p>
    <w:p w14:paraId="6BB65D68" w14:textId="77777777" w:rsidR="00A344EE" w:rsidRPr="00AC1A1A" w:rsidRDefault="00A344EE" w:rsidP="00A344EE">
      <w:pPr>
        <w:rPr>
          <w:color w:val="FF0000"/>
          <w:u w:val="single"/>
          <w:lang w:val="es-ES_tradnl"/>
        </w:rPr>
      </w:pPr>
    </w:p>
    <w:p w14:paraId="4E2A5F22" w14:textId="314EFACB" w:rsidR="00A344EE" w:rsidRPr="00AC1A1A" w:rsidRDefault="00A344EE" w:rsidP="00A344EE">
      <w:pPr>
        <w:rPr>
          <w:lang w:val="es-ES_tradnl"/>
        </w:rPr>
      </w:pPr>
      <w:r w:rsidRPr="00915C45">
        <w:rPr>
          <w:lang w:val="es-ES_tradnl"/>
        </w:rPr>
        <w:t>E</w:t>
      </w:r>
      <w:r w:rsidRPr="00551EF2">
        <w:rPr>
          <w:lang w:val="es-ES_tradnl"/>
        </w:rPr>
        <w:t xml:space="preserve">n el </w:t>
      </w:r>
      <w:ins w:id="372" w:author="Author">
        <w:r w:rsidR="00A95BDC" w:rsidRPr="00A95BDC">
          <w:rPr>
            <w:lang w:val="es-ES_tradnl"/>
          </w:rPr>
          <w:t xml:space="preserve">estudio </w:t>
        </w:r>
      </w:ins>
      <w:del w:id="373" w:author="Author">
        <w:r w:rsidDel="00A95BDC">
          <w:rPr>
            <w:lang w:val="es-ES_tradnl"/>
          </w:rPr>
          <w:delText>ensayo</w:delText>
        </w:r>
        <w:r w:rsidRPr="00551EF2" w:rsidDel="00A95BDC">
          <w:rPr>
            <w:lang w:val="es-ES_tradnl"/>
          </w:rPr>
          <w:delText xml:space="preserve"> </w:delText>
        </w:r>
      </w:del>
      <w:r w:rsidRPr="00551EF2">
        <w:rPr>
          <w:lang w:val="es-ES_tradnl"/>
        </w:rPr>
        <w:t>ARROW (COL105677)</w:t>
      </w:r>
      <w:r w:rsidRPr="00915C45">
        <w:rPr>
          <w:lang w:val="es-ES_tradnl"/>
        </w:rPr>
        <w:t xml:space="preserve"> </w:t>
      </w:r>
      <w:r w:rsidRPr="00551EF2">
        <w:rPr>
          <w:lang w:val="es-ES_tradnl"/>
        </w:rPr>
        <w:t>se incluyeron 1</w:t>
      </w:r>
      <w:r>
        <w:rPr>
          <w:lang w:val="es-ES_tradnl"/>
        </w:rPr>
        <w:t>.</w:t>
      </w:r>
      <w:r w:rsidRPr="00551EF2">
        <w:rPr>
          <w:lang w:val="es-ES_tradnl"/>
        </w:rPr>
        <w:t xml:space="preserve">206 pacientes </w:t>
      </w:r>
      <w:r>
        <w:rPr>
          <w:lang w:val="es-ES_tradnl"/>
        </w:rPr>
        <w:t xml:space="preserve">pediátricos </w:t>
      </w:r>
      <w:r w:rsidRPr="00551EF2">
        <w:rPr>
          <w:lang w:val="es-ES_tradnl"/>
        </w:rPr>
        <w:t xml:space="preserve">infectados por </w:t>
      </w:r>
      <w:r>
        <w:rPr>
          <w:lang w:val="es-ES_tradnl"/>
        </w:rPr>
        <w:t xml:space="preserve">el </w:t>
      </w:r>
      <w:r w:rsidRPr="00551EF2">
        <w:rPr>
          <w:lang w:val="es-ES_tradnl"/>
        </w:rPr>
        <w:t xml:space="preserve">VIH de edades comprendidas </w:t>
      </w:r>
      <w:r>
        <w:rPr>
          <w:lang w:val="es-ES_tradnl"/>
        </w:rPr>
        <w:t>entre</w:t>
      </w:r>
      <w:r w:rsidRPr="00551EF2">
        <w:rPr>
          <w:lang w:val="es-ES_tradnl"/>
        </w:rPr>
        <w:t xml:space="preserve"> </w:t>
      </w:r>
      <w:r>
        <w:rPr>
          <w:lang w:val="es-ES_tradnl"/>
        </w:rPr>
        <w:t xml:space="preserve">los </w:t>
      </w:r>
      <w:r w:rsidRPr="00551EF2">
        <w:rPr>
          <w:lang w:val="es-ES_tradnl"/>
        </w:rPr>
        <w:t xml:space="preserve">3 meses </w:t>
      </w:r>
      <w:r>
        <w:rPr>
          <w:lang w:val="es-ES_tradnl"/>
        </w:rPr>
        <w:t>y</w:t>
      </w:r>
      <w:r w:rsidRPr="00551EF2">
        <w:rPr>
          <w:lang w:val="es-ES_tradnl"/>
        </w:rPr>
        <w:t xml:space="preserve"> </w:t>
      </w:r>
      <w:r>
        <w:rPr>
          <w:lang w:val="es-ES_tradnl"/>
        </w:rPr>
        <w:t xml:space="preserve">los </w:t>
      </w:r>
      <w:r w:rsidRPr="00551EF2">
        <w:rPr>
          <w:lang w:val="es-ES_tradnl"/>
        </w:rPr>
        <w:t xml:space="preserve">17 años de edad, 669 de ellos recibieron abacavir y lamivudina </w:t>
      </w:r>
      <w:r>
        <w:rPr>
          <w:lang w:val="es-ES_tradnl"/>
        </w:rPr>
        <w:t xml:space="preserve">tanto </w:t>
      </w:r>
      <w:r w:rsidRPr="00551EF2">
        <w:rPr>
          <w:lang w:val="es-ES_tradnl"/>
        </w:rPr>
        <w:t xml:space="preserve">una </w:t>
      </w:r>
      <w:r>
        <w:rPr>
          <w:lang w:val="es-ES_tradnl"/>
        </w:rPr>
        <w:t>como</w:t>
      </w:r>
      <w:r w:rsidRPr="00551EF2">
        <w:rPr>
          <w:lang w:val="es-ES_tradnl"/>
        </w:rPr>
        <w:t xml:space="preserve"> dos veces al día (ver sección 5.1). No se han identificado </w:t>
      </w:r>
      <w:r>
        <w:rPr>
          <w:lang w:val="es-ES_tradnl"/>
        </w:rPr>
        <w:t>otros</w:t>
      </w:r>
      <w:r w:rsidRPr="00551EF2">
        <w:rPr>
          <w:lang w:val="es-ES_tradnl"/>
        </w:rPr>
        <w:t xml:space="preserve"> problemas de seguridad en sujetos pediátricos </w:t>
      </w:r>
      <w:r>
        <w:rPr>
          <w:lang w:val="es-ES_tradnl"/>
        </w:rPr>
        <w:t xml:space="preserve">ya sean </w:t>
      </w:r>
      <w:r w:rsidRPr="00551EF2">
        <w:rPr>
          <w:lang w:val="es-ES_tradnl"/>
        </w:rPr>
        <w:t>tratados una o dos veces al día</w:t>
      </w:r>
      <w:r>
        <w:rPr>
          <w:lang w:val="es-ES_tradnl"/>
        </w:rPr>
        <w:t>,</w:t>
      </w:r>
      <w:r w:rsidRPr="00551EF2">
        <w:rPr>
          <w:lang w:val="es-ES_tradnl"/>
        </w:rPr>
        <w:t xml:space="preserve"> comparado con adultos.</w:t>
      </w:r>
    </w:p>
    <w:p w14:paraId="4A907B09" w14:textId="77777777" w:rsidR="00A344EE" w:rsidRDefault="00A344EE" w:rsidP="0087694D">
      <w:pPr>
        <w:autoSpaceDE w:val="0"/>
        <w:autoSpaceDN w:val="0"/>
        <w:adjustRightInd w:val="0"/>
        <w:jc w:val="both"/>
        <w:rPr>
          <w:u w:val="single"/>
          <w:lang w:val="es-ES_tradnl"/>
        </w:rPr>
      </w:pPr>
    </w:p>
    <w:p w14:paraId="23CCE063" w14:textId="77777777" w:rsidR="0087694D" w:rsidRPr="00E639B3" w:rsidRDefault="0087694D" w:rsidP="0087694D">
      <w:pPr>
        <w:autoSpaceDE w:val="0"/>
        <w:autoSpaceDN w:val="0"/>
        <w:adjustRightInd w:val="0"/>
        <w:jc w:val="both"/>
        <w:rPr>
          <w:u w:val="single"/>
          <w:lang w:val="es-ES_tradnl"/>
        </w:rPr>
      </w:pPr>
      <w:r w:rsidRPr="00E639B3">
        <w:rPr>
          <w:u w:val="single"/>
          <w:lang w:val="es-ES_tradnl"/>
        </w:rPr>
        <w:t>Notificación de sospechas de reacciones adversas</w:t>
      </w:r>
    </w:p>
    <w:p w14:paraId="05C900D2" w14:textId="5CD9C89F" w:rsidR="0087694D" w:rsidRPr="00B4680C" w:rsidRDefault="0087694D" w:rsidP="00B4680C">
      <w:pPr>
        <w:autoSpaceDE w:val="0"/>
        <w:autoSpaceDN w:val="0"/>
        <w:adjustRightInd w:val="0"/>
        <w:rPr>
          <w:color w:val="0000FF"/>
          <w:u w:val="single"/>
          <w:lang w:val="es-ES_tradnl"/>
        </w:rPr>
      </w:pPr>
      <w:r w:rsidRPr="00E639B3">
        <w:rPr>
          <w:lang w:val="es-ES_tradnl"/>
        </w:rPr>
        <w:t xml:space="preserve">Es importante notificar sospechas de reacciones adversas al medicamento tras su </w:t>
      </w:r>
      <w:del w:id="374" w:author="Author">
        <w:r w:rsidRPr="00E639B3" w:rsidDel="00CC3187">
          <w:rPr>
            <w:lang w:val="es-ES_tradnl"/>
          </w:rPr>
          <w:delText xml:space="preserve"> </w:delText>
        </w:r>
      </w:del>
      <w:r w:rsidRPr="00E639B3">
        <w:rPr>
          <w:lang w:val="es-ES_tradnl"/>
        </w:rPr>
        <w:t>autorización. Ello permite una supervisión continuada de la relación beneficio/riesgo del medicamento. Se invita a los profesionales sanitarios a notificar las sospechas de reacciones adversas a través del</w:t>
      </w:r>
      <w:r w:rsidR="00B4680C">
        <w:rPr>
          <w:lang w:val="es-ES_tradnl"/>
        </w:rPr>
        <w:t xml:space="preserve"> </w:t>
      </w:r>
      <w:r w:rsidR="00B4680C" w:rsidRPr="00B4680C">
        <w:rPr>
          <w:highlight w:val="lightGray"/>
          <w:lang w:val="es-ES_tradnl"/>
        </w:rPr>
        <w:t xml:space="preserve">sistema nacional de notificación incluido en el </w:t>
      </w:r>
      <w:r w:rsidR="00B4680C">
        <w:fldChar w:fldCharType="begin"/>
      </w:r>
      <w:r w:rsidR="00B4680C" w:rsidRPr="00AA03AF">
        <w:rPr>
          <w:lang w:val="es-ES_tradnl"/>
          <w:rPrChange w:id="375" w:author="Author">
            <w:rPr/>
          </w:rPrChange>
        </w:rPr>
        <w:instrText>HYPERLINK "http://www.ema.europa.eu/docs/en_GB/document_library/Template_or_form/2013/03/WC500139752.doc"</w:instrText>
      </w:r>
      <w:r w:rsidR="00B4680C">
        <w:fldChar w:fldCharType="separate"/>
      </w:r>
      <w:r w:rsidR="00B4680C" w:rsidRPr="00B4680C">
        <w:rPr>
          <w:rStyle w:val="Hipervnculo1"/>
          <w:highlight w:val="lightGray"/>
          <w:lang w:val="es-ES_tradnl"/>
        </w:rPr>
        <w:t>Apéndice V</w:t>
      </w:r>
      <w:r w:rsidR="00B4680C">
        <w:fldChar w:fldCharType="end"/>
      </w:r>
      <w:r w:rsidRPr="00E639B3">
        <w:rPr>
          <w:lang w:val="es-ES_tradnl"/>
        </w:rPr>
        <w:t>.</w:t>
      </w:r>
    </w:p>
    <w:p w14:paraId="0B313D60" w14:textId="77777777" w:rsidR="00A93BE4" w:rsidRDefault="00A93BE4">
      <w:pPr>
        <w:rPr>
          <w:lang w:val="es-ES_tradnl"/>
        </w:rPr>
      </w:pPr>
    </w:p>
    <w:p w14:paraId="7B0C517B" w14:textId="77777777" w:rsidR="00A93BE4" w:rsidRDefault="00A93BE4" w:rsidP="00CD2C8E">
      <w:pPr>
        <w:keepNext/>
        <w:tabs>
          <w:tab w:val="left" w:pos="567"/>
        </w:tabs>
        <w:ind w:left="709" w:hanging="709"/>
        <w:rPr>
          <w:lang w:val="es-ES_tradnl"/>
        </w:rPr>
      </w:pPr>
      <w:r>
        <w:rPr>
          <w:b/>
          <w:lang w:val="es-ES_tradnl"/>
        </w:rPr>
        <w:lastRenderedPageBreak/>
        <w:t>4.9</w:t>
      </w:r>
      <w:r>
        <w:rPr>
          <w:b/>
          <w:lang w:val="es-ES_tradnl"/>
        </w:rPr>
        <w:tab/>
        <w:t>Sobredosis</w:t>
      </w:r>
    </w:p>
    <w:p w14:paraId="229ED213" w14:textId="77777777" w:rsidR="00A93BE4" w:rsidRDefault="00A93BE4" w:rsidP="00CD2C8E">
      <w:pPr>
        <w:keepNext/>
        <w:rPr>
          <w:lang w:val="es-ES_tradnl"/>
        </w:rPr>
      </w:pPr>
    </w:p>
    <w:p w14:paraId="41EDD614" w14:textId="4B0B164A" w:rsidR="00A93BE4" w:rsidRDefault="00A93BE4" w:rsidP="00CD2C8E">
      <w:pPr>
        <w:keepNext/>
        <w:rPr>
          <w:lang w:val="es-ES_tradnl"/>
        </w:rPr>
      </w:pPr>
      <w:r>
        <w:rPr>
          <w:lang w:val="es-ES_tradnl"/>
        </w:rPr>
        <w:t>La administración</w:t>
      </w:r>
      <w:r w:rsidR="00C10F8F">
        <w:rPr>
          <w:lang w:val="es-ES_tradnl"/>
        </w:rPr>
        <w:t xml:space="preserve"> </w:t>
      </w:r>
      <w:r>
        <w:rPr>
          <w:lang w:val="es-ES_tradnl"/>
        </w:rPr>
        <w:t>de dosis muy elevadas de lamivudina</w:t>
      </w:r>
      <w:r w:rsidR="00C10F8F">
        <w:rPr>
          <w:lang w:val="es-ES_tradnl"/>
        </w:rPr>
        <w:t xml:space="preserve">, en estudios de toxicidad aguda con animales, </w:t>
      </w:r>
      <w:r>
        <w:rPr>
          <w:lang w:val="es-ES_tradnl"/>
        </w:rPr>
        <w:t xml:space="preserve">no causó toxicidad en </w:t>
      </w:r>
      <w:r w:rsidR="00C10F8F">
        <w:rPr>
          <w:lang w:val="es-ES_tradnl"/>
        </w:rPr>
        <w:t xml:space="preserve">ningún </w:t>
      </w:r>
      <w:r>
        <w:rPr>
          <w:lang w:val="es-ES_tradnl"/>
        </w:rPr>
        <w:t xml:space="preserve">órgano. No se han identificado </w:t>
      </w:r>
      <w:r w:rsidR="00E37EEE">
        <w:rPr>
          <w:lang w:val="es-ES_tradnl"/>
        </w:rPr>
        <w:t xml:space="preserve">signos o </w:t>
      </w:r>
      <w:r>
        <w:rPr>
          <w:lang w:val="es-ES_tradnl"/>
        </w:rPr>
        <w:t xml:space="preserve">síntomas específicos </w:t>
      </w:r>
      <w:r w:rsidR="00E37EEE" w:rsidRPr="00E37EEE">
        <w:rPr>
          <w:lang w:val="es-ES"/>
        </w:rPr>
        <w:t>tras una sobredosis aguda con lamivudina, aparte de los enumerados como reacciones adversas</w:t>
      </w:r>
      <w:r>
        <w:rPr>
          <w:lang w:val="es-ES_tradnl"/>
        </w:rPr>
        <w:t>.</w:t>
      </w:r>
    </w:p>
    <w:p w14:paraId="5C3A996D" w14:textId="77777777" w:rsidR="00A93BE4" w:rsidRDefault="00A93BE4">
      <w:pPr>
        <w:rPr>
          <w:lang w:val="es-ES_tradnl"/>
        </w:rPr>
      </w:pPr>
    </w:p>
    <w:p w14:paraId="4F1CD479" w14:textId="77777777" w:rsidR="00A93BE4" w:rsidRDefault="00A93BE4">
      <w:pPr>
        <w:rPr>
          <w:lang w:val="es-ES_tradnl"/>
        </w:rPr>
      </w:pPr>
      <w:r>
        <w:rPr>
          <w:lang w:val="es-ES_tradnl"/>
        </w:rPr>
        <w:t xml:space="preserve">En caso de sobredosis, se vigilará al paciente y se aplicará el tratamiento de soporte estándar que se requiera. </w:t>
      </w:r>
      <w:r w:rsidR="00C10F8F">
        <w:rPr>
          <w:lang w:val="es-ES_tradnl"/>
        </w:rPr>
        <w:t xml:space="preserve">Dado </w:t>
      </w:r>
      <w:r>
        <w:rPr>
          <w:lang w:val="es-ES_tradnl"/>
        </w:rPr>
        <w:t xml:space="preserve">que lamivudina es </w:t>
      </w:r>
      <w:proofErr w:type="spellStart"/>
      <w:r>
        <w:rPr>
          <w:lang w:val="es-ES_tradnl"/>
        </w:rPr>
        <w:t>dializable</w:t>
      </w:r>
      <w:proofErr w:type="spellEnd"/>
      <w:r>
        <w:rPr>
          <w:lang w:val="es-ES_tradnl"/>
        </w:rPr>
        <w:t xml:space="preserve">, puede emplearse una hemodiálisis continua para el tratamiento de la sobredosificación, aunque </w:t>
      </w:r>
      <w:r w:rsidR="00C10F8F">
        <w:rPr>
          <w:lang w:val="es-ES_tradnl"/>
        </w:rPr>
        <w:t xml:space="preserve">esto </w:t>
      </w:r>
      <w:r>
        <w:rPr>
          <w:lang w:val="es-ES_tradnl"/>
        </w:rPr>
        <w:t>no se ha estudiado.</w:t>
      </w:r>
    </w:p>
    <w:p w14:paraId="200FF2B0" w14:textId="77777777" w:rsidR="00A93BE4" w:rsidRDefault="00A93BE4">
      <w:pPr>
        <w:rPr>
          <w:lang w:val="es-ES_tradnl"/>
        </w:rPr>
      </w:pPr>
    </w:p>
    <w:p w14:paraId="1EDDFD6A" w14:textId="77777777" w:rsidR="00A93BE4" w:rsidRDefault="00A93BE4">
      <w:pPr>
        <w:rPr>
          <w:lang w:val="es-ES_tradnl"/>
        </w:rPr>
      </w:pPr>
    </w:p>
    <w:p w14:paraId="454F9D2E" w14:textId="77777777" w:rsidR="00A93BE4" w:rsidRDefault="00A93BE4">
      <w:pPr>
        <w:tabs>
          <w:tab w:val="left" w:pos="567"/>
        </w:tabs>
        <w:ind w:left="709" w:hanging="709"/>
        <w:rPr>
          <w:lang w:val="es-ES_tradnl"/>
        </w:rPr>
      </w:pPr>
      <w:r>
        <w:rPr>
          <w:b/>
          <w:lang w:val="es-ES_tradnl"/>
        </w:rPr>
        <w:t>5.</w:t>
      </w:r>
      <w:r>
        <w:rPr>
          <w:b/>
          <w:lang w:val="es-ES_tradnl"/>
        </w:rPr>
        <w:tab/>
        <w:t>PROPIEDADES FARMACOLÓGICAS</w:t>
      </w:r>
    </w:p>
    <w:p w14:paraId="1A4DC71A" w14:textId="77777777" w:rsidR="00A93BE4" w:rsidRDefault="00A93BE4">
      <w:pPr>
        <w:tabs>
          <w:tab w:val="left" w:pos="567"/>
        </w:tabs>
        <w:rPr>
          <w:lang w:val="es-ES_tradnl"/>
        </w:rPr>
      </w:pPr>
    </w:p>
    <w:p w14:paraId="34DBFEAC" w14:textId="77777777" w:rsidR="00A93BE4" w:rsidRDefault="00A93BE4">
      <w:pPr>
        <w:tabs>
          <w:tab w:val="left" w:pos="567"/>
        </w:tabs>
        <w:ind w:left="709" w:hanging="709"/>
        <w:rPr>
          <w:lang w:val="es-ES_tradnl"/>
        </w:rPr>
      </w:pPr>
      <w:r>
        <w:rPr>
          <w:b/>
          <w:lang w:val="es-ES_tradnl"/>
        </w:rPr>
        <w:t>5.1.</w:t>
      </w:r>
      <w:r>
        <w:rPr>
          <w:b/>
          <w:lang w:val="es-ES_tradnl"/>
        </w:rPr>
        <w:tab/>
        <w:t>Propiedades farmacodinámicas</w:t>
      </w:r>
    </w:p>
    <w:p w14:paraId="76C5D83C" w14:textId="77777777" w:rsidR="00A93BE4" w:rsidRDefault="00A93BE4">
      <w:pPr>
        <w:rPr>
          <w:lang w:val="es-ES_tradnl"/>
        </w:rPr>
      </w:pPr>
    </w:p>
    <w:p w14:paraId="1F056824" w14:textId="2F3C26B6" w:rsidR="00A93BE4" w:rsidRDefault="00A93BE4">
      <w:pPr>
        <w:outlineLvl w:val="0"/>
        <w:rPr>
          <w:lang w:val="es-ES_tradnl"/>
        </w:rPr>
      </w:pPr>
      <w:r>
        <w:rPr>
          <w:lang w:val="es-ES_tradnl"/>
        </w:rPr>
        <w:t>Grupo farmacoterapéutico</w:t>
      </w:r>
      <w:r w:rsidR="00C10F8F">
        <w:rPr>
          <w:lang w:val="es-ES_tradnl"/>
        </w:rPr>
        <w:t>:</w:t>
      </w:r>
      <w:r>
        <w:rPr>
          <w:lang w:val="es-ES_tradnl"/>
        </w:rPr>
        <w:t xml:space="preserve"> análogo de nucleósido, código ATC</w:t>
      </w:r>
      <w:r w:rsidR="00C10F8F">
        <w:rPr>
          <w:lang w:val="es-ES_tradnl"/>
        </w:rPr>
        <w:t>:</w:t>
      </w:r>
      <w:r>
        <w:rPr>
          <w:lang w:val="es-ES_tradnl"/>
        </w:rPr>
        <w:t xml:space="preserve"> J05A F05.</w:t>
      </w:r>
      <w:r w:rsidR="00167582">
        <w:rPr>
          <w:lang w:val="es-ES_tradnl"/>
        </w:rPr>
        <w:fldChar w:fldCharType="begin"/>
      </w:r>
      <w:r w:rsidR="00167582">
        <w:rPr>
          <w:lang w:val="es-ES_tradnl"/>
        </w:rPr>
        <w:instrText xml:space="preserve"> DOCVARIABLE vault_nd_7cd3a5fb-5852-4127-94ce-4d0926379b7b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2D78E7C0" w14:textId="77777777" w:rsidR="00A93BE4" w:rsidRDefault="00A93BE4">
      <w:pPr>
        <w:ind w:left="709" w:hanging="709"/>
        <w:rPr>
          <w:lang w:val="es-ES_tradnl"/>
        </w:rPr>
      </w:pPr>
    </w:p>
    <w:p w14:paraId="125F6CD8" w14:textId="77777777" w:rsidR="00A344EE" w:rsidRPr="00A344EE" w:rsidRDefault="00A344EE" w:rsidP="00E05995">
      <w:pPr>
        <w:keepNext/>
        <w:rPr>
          <w:u w:val="single"/>
          <w:lang w:val="es-ES_tradnl"/>
        </w:rPr>
      </w:pPr>
      <w:r w:rsidRPr="00AC1A1A">
        <w:rPr>
          <w:u w:val="single"/>
          <w:lang w:val="es-ES_tradnl"/>
        </w:rPr>
        <w:t>Mecanismo de acción</w:t>
      </w:r>
    </w:p>
    <w:p w14:paraId="71DF67DE" w14:textId="77777777" w:rsidR="00A344EE" w:rsidRDefault="00A344EE" w:rsidP="00E05995">
      <w:pPr>
        <w:keepNext/>
        <w:ind w:left="709" w:hanging="709"/>
        <w:rPr>
          <w:lang w:val="es-ES_tradnl"/>
        </w:rPr>
      </w:pPr>
    </w:p>
    <w:p w14:paraId="22A0A1D7" w14:textId="77777777" w:rsidR="00A93BE4" w:rsidRDefault="00A93BE4">
      <w:pPr>
        <w:rPr>
          <w:lang w:val="es-ES_tradnl"/>
        </w:rPr>
      </w:pPr>
      <w:r>
        <w:rPr>
          <w:lang w:val="es-ES_tradnl"/>
        </w:rPr>
        <w:t xml:space="preserve">Lamivudina es un análogo de nucleósidos que tiene actividad frente al </w:t>
      </w:r>
      <w:r w:rsidR="00C10F8F">
        <w:rPr>
          <w:lang w:val="es-ES_tradnl"/>
        </w:rPr>
        <w:t>V</w:t>
      </w:r>
      <w:r>
        <w:rPr>
          <w:lang w:val="es-ES_tradnl"/>
        </w:rPr>
        <w:t xml:space="preserve">irus de </w:t>
      </w:r>
      <w:smartTag w:uri="urn:schemas-microsoft-com:office:smarttags" w:element="PersonName">
        <w:smartTagPr>
          <w:attr w:name="ProductID" w:val="la Inmunodeficiencia Humana"/>
        </w:smartTagPr>
        <w:r>
          <w:rPr>
            <w:lang w:val="es-ES_tradnl"/>
          </w:rPr>
          <w:t>la Inmunodeficiencia Humana</w:t>
        </w:r>
      </w:smartTag>
      <w:r>
        <w:rPr>
          <w:lang w:val="es-ES_tradnl"/>
        </w:rPr>
        <w:t xml:space="preserve"> (VIH) y el </w:t>
      </w:r>
      <w:r w:rsidR="00C10F8F">
        <w:rPr>
          <w:lang w:val="es-ES_tradnl"/>
        </w:rPr>
        <w:t>V</w:t>
      </w:r>
      <w:r>
        <w:rPr>
          <w:lang w:val="es-ES_tradnl"/>
        </w:rPr>
        <w:t xml:space="preserve">irus de </w:t>
      </w:r>
      <w:smartTag w:uri="urn:schemas-microsoft-com:office:smarttags" w:element="PersonName">
        <w:smartTagPr>
          <w:attr w:name="ProductID" w:val="la Hepatitis B"/>
        </w:smartTagPr>
        <w:r>
          <w:rPr>
            <w:lang w:val="es-ES_tradnl"/>
          </w:rPr>
          <w:t>la Hepatitis B</w:t>
        </w:r>
      </w:smartTag>
      <w:r>
        <w:rPr>
          <w:lang w:val="es-ES_tradnl"/>
        </w:rPr>
        <w:t xml:space="preserve"> (VHB). </w:t>
      </w:r>
      <w:r w:rsidR="00C10F8F">
        <w:rPr>
          <w:lang w:val="es-ES_tradnl"/>
        </w:rPr>
        <w:t xml:space="preserve">Se </w:t>
      </w:r>
      <w:r>
        <w:rPr>
          <w:lang w:val="es-ES_tradnl"/>
        </w:rPr>
        <w:t>metaboliza intracelularmente a su fracción activa lamivudina-5'-trifosfato. Su principal mecanismo de acción es como terminador de cadena de la transcripción inversa viral. El trifosfato presenta actividad inhibidora selectiva frente a la replicación del VIH-1 y VIH-</w:t>
      </w:r>
      <w:smartTag w:uri="urn:schemas-microsoft-com:office:smarttags" w:element="metricconverter">
        <w:smartTagPr>
          <w:attr w:name="ProductID" w:val="2 in"/>
        </w:smartTagPr>
        <w:r>
          <w:rPr>
            <w:lang w:val="es-ES_tradnl"/>
          </w:rPr>
          <w:t xml:space="preserve">2 </w:t>
        </w:r>
        <w:r>
          <w:rPr>
            <w:i/>
            <w:lang w:val="es-ES_tradnl"/>
          </w:rPr>
          <w:t>in</w:t>
        </w:r>
      </w:smartTag>
      <w:r>
        <w:rPr>
          <w:i/>
          <w:lang w:val="es-ES_tradnl"/>
        </w:rPr>
        <w:t xml:space="preserve"> vitro</w:t>
      </w:r>
      <w:r>
        <w:rPr>
          <w:lang w:val="es-ES_tradnl"/>
        </w:rPr>
        <w:t xml:space="preserve">; también es activo frente a aislados clínicos de VIH resistentes a zidovudina. </w:t>
      </w:r>
      <w:r w:rsidR="00BE6A34" w:rsidRPr="00BE6A34">
        <w:rPr>
          <w:lang w:val="es-ES_tradnl"/>
        </w:rPr>
        <w:t xml:space="preserve">No se observaron efectos antagónicos </w:t>
      </w:r>
      <w:r w:rsidR="00BE6A34" w:rsidRPr="00BE6A34">
        <w:rPr>
          <w:i/>
          <w:lang w:val="es-ES_tradnl"/>
        </w:rPr>
        <w:t>in vitro</w:t>
      </w:r>
      <w:r w:rsidR="00BE6A34" w:rsidRPr="00BE6A34">
        <w:rPr>
          <w:lang w:val="es-ES_tradnl"/>
        </w:rPr>
        <w:t xml:space="preserve"> con lamivudina y otros antirretrovirales (agentes probados: abacavir, didanosina, nevirapina y zidovudina).</w:t>
      </w:r>
    </w:p>
    <w:p w14:paraId="076D880E" w14:textId="77777777" w:rsidR="00A93BE4" w:rsidRDefault="00A93BE4">
      <w:pPr>
        <w:rPr>
          <w:lang w:val="es-ES_tradnl"/>
        </w:rPr>
      </w:pPr>
    </w:p>
    <w:p w14:paraId="1009377D" w14:textId="77777777" w:rsidR="00A344EE" w:rsidRDefault="00A344EE">
      <w:pPr>
        <w:rPr>
          <w:u w:val="single"/>
          <w:lang w:val="es-ES_tradnl"/>
        </w:rPr>
      </w:pPr>
      <w:r w:rsidRPr="00AC1A1A">
        <w:rPr>
          <w:u w:val="single"/>
          <w:lang w:val="es-ES_tradnl"/>
        </w:rPr>
        <w:t>Resistencia</w:t>
      </w:r>
    </w:p>
    <w:p w14:paraId="4CA264F1" w14:textId="77777777" w:rsidR="00A344EE" w:rsidRDefault="00A344EE">
      <w:pPr>
        <w:rPr>
          <w:lang w:val="es-ES_tradnl"/>
        </w:rPr>
      </w:pPr>
    </w:p>
    <w:p w14:paraId="0D0743AD" w14:textId="77777777" w:rsidR="00A93BE4" w:rsidRDefault="00A93BE4">
      <w:pPr>
        <w:rPr>
          <w:lang w:val="es-ES_tradnl"/>
        </w:rPr>
      </w:pPr>
      <w:r>
        <w:rPr>
          <w:lang w:val="es-ES_tradnl"/>
        </w:rPr>
        <w:t>La resistencia del VIH-</w:t>
      </w:r>
      <w:smartTag w:uri="urn:schemas-microsoft-com:office:smarttags" w:element="metricconverter">
        <w:smartTagPr>
          <w:attr w:name="ProductID" w:val="1 a"/>
        </w:smartTagPr>
        <w:r>
          <w:rPr>
            <w:lang w:val="es-ES_tradnl"/>
          </w:rPr>
          <w:t>1 a</w:t>
        </w:r>
      </w:smartTag>
      <w:r>
        <w:rPr>
          <w:lang w:val="es-ES_tradnl"/>
        </w:rPr>
        <w:t xml:space="preserve"> lamivudina implica el desarrollo de un cambio de</w:t>
      </w:r>
      <w:r w:rsidR="00C10F8F">
        <w:rPr>
          <w:lang w:val="es-ES_tradnl"/>
        </w:rPr>
        <w:t xml:space="preserve"> un </w:t>
      </w:r>
      <w:r>
        <w:rPr>
          <w:lang w:val="es-ES_tradnl"/>
        </w:rPr>
        <w:t xml:space="preserve">aminoácido M184V cerca del centro activo de la transcriptasa inversa viral (TI). Esta variante se produce tanto </w:t>
      </w:r>
      <w:r>
        <w:rPr>
          <w:i/>
          <w:lang w:val="es-ES_tradnl"/>
        </w:rPr>
        <w:t>in vitro</w:t>
      </w:r>
      <w:r>
        <w:rPr>
          <w:lang w:val="es-ES_tradnl"/>
        </w:rPr>
        <w:t xml:space="preserve"> como en pacientes infectados por el VIH-1 tratados con </w:t>
      </w:r>
      <w:r w:rsidR="00C10F8F">
        <w:rPr>
          <w:lang w:val="es-ES_tradnl"/>
        </w:rPr>
        <w:t xml:space="preserve">un tratamiento </w:t>
      </w:r>
      <w:r>
        <w:rPr>
          <w:lang w:val="es-ES_tradnl"/>
        </w:rPr>
        <w:t>antirretroviral que incluy</w:t>
      </w:r>
      <w:r w:rsidR="00C10F8F">
        <w:rPr>
          <w:lang w:val="es-ES_tradnl"/>
        </w:rPr>
        <w:t xml:space="preserve">a </w:t>
      </w:r>
      <w:r>
        <w:rPr>
          <w:lang w:val="es-ES_tradnl"/>
        </w:rPr>
        <w:t xml:space="preserve">lamivudina. Los mutantes M184V presentan una sensibilidad </w:t>
      </w:r>
      <w:r w:rsidR="00C10F8F">
        <w:rPr>
          <w:lang w:val="es-ES_tradnl"/>
        </w:rPr>
        <w:t xml:space="preserve">muy reducida </w:t>
      </w:r>
      <w:r>
        <w:rPr>
          <w:lang w:val="es-ES_tradnl"/>
        </w:rPr>
        <w:t xml:space="preserve">a lamivudina y una capacidad replicativa viral disminuida </w:t>
      </w:r>
      <w:r>
        <w:rPr>
          <w:i/>
          <w:lang w:val="es-ES_tradnl"/>
        </w:rPr>
        <w:t xml:space="preserve">in vitro. </w:t>
      </w:r>
      <w:r>
        <w:rPr>
          <w:lang w:val="es-ES_tradnl"/>
        </w:rPr>
        <w:t xml:space="preserve">Estudios </w:t>
      </w:r>
      <w:r>
        <w:rPr>
          <w:i/>
          <w:lang w:val="es-ES_tradnl"/>
        </w:rPr>
        <w:t>in vitro</w:t>
      </w:r>
      <w:r>
        <w:rPr>
          <w:lang w:val="es-ES_tradnl"/>
        </w:rPr>
        <w:t xml:space="preserve"> indican que los aislados de virus resistentes a zidovudina pueden convertirse en sensibles a zidovudina cuando adquieren resistencia a lamivudina simultáneamente. Sin embargo, la relevancia clínica de dichos hallazgos sigue sin estar bien definida.</w:t>
      </w:r>
    </w:p>
    <w:p w14:paraId="6ABBFA51" w14:textId="77777777" w:rsidR="00494903" w:rsidRDefault="00494903" w:rsidP="00494903">
      <w:pPr>
        <w:rPr>
          <w:lang w:val="es-ES_tradnl"/>
        </w:rPr>
      </w:pPr>
    </w:p>
    <w:p w14:paraId="487EF7A7" w14:textId="77777777" w:rsidR="00494903" w:rsidRPr="00092CDB" w:rsidRDefault="00494903" w:rsidP="00494903">
      <w:pPr>
        <w:rPr>
          <w:lang w:val="es-ES_tradnl"/>
        </w:rPr>
      </w:pPr>
      <w:r w:rsidRPr="00494903">
        <w:rPr>
          <w:lang w:val="es-ES_tradnl"/>
        </w:rPr>
        <w:t xml:space="preserve">Los datos </w:t>
      </w:r>
      <w:r w:rsidRPr="00494903">
        <w:rPr>
          <w:i/>
          <w:lang w:val="es-ES_tradnl"/>
        </w:rPr>
        <w:t>in vitro</w:t>
      </w:r>
      <w:r w:rsidRPr="00494903">
        <w:rPr>
          <w:lang w:val="es-ES_tradnl"/>
        </w:rPr>
        <w:t xml:space="preserve"> disponibles sugieren que a pesar de</w:t>
      </w:r>
      <w:r w:rsidR="00E61920">
        <w:rPr>
          <w:lang w:val="es-ES_tradnl"/>
        </w:rPr>
        <w:t>l desarrollo</w:t>
      </w:r>
      <w:r w:rsidRPr="00494903">
        <w:rPr>
          <w:lang w:val="es-ES_tradnl"/>
        </w:rPr>
        <w:t xml:space="preserve"> de </w:t>
      </w:r>
      <w:r w:rsidR="00E61920">
        <w:rPr>
          <w:lang w:val="es-ES_tradnl"/>
        </w:rPr>
        <w:t xml:space="preserve">la mutación </w:t>
      </w:r>
      <w:r w:rsidRPr="00494903">
        <w:rPr>
          <w:lang w:val="es-ES_tradnl"/>
        </w:rPr>
        <w:t xml:space="preserve">M184V, la continuación del tratamiento con lamivudina como parte </w:t>
      </w:r>
      <w:r w:rsidR="00F65F3A">
        <w:rPr>
          <w:lang w:val="es-ES_tradnl"/>
        </w:rPr>
        <w:t xml:space="preserve">del tratamiento antirretroviral </w:t>
      </w:r>
      <w:r w:rsidRPr="00494903">
        <w:rPr>
          <w:lang w:val="es-ES_tradnl"/>
        </w:rPr>
        <w:t xml:space="preserve">puede proporcionar actividad antirretroviral residual (probablemente debido a alteración de la replicación viral). No se ha establecido la relevancia clínica de estos hallazgos. De hecho, los datos clínicos disponibles son muy </w:t>
      </w:r>
      <w:r w:rsidR="00E635BF">
        <w:rPr>
          <w:lang w:val="es-ES_tradnl"/>
        </w:rPr>
        <w:t>escasos</w:t>
      </w:r>
      <w:r w:rsidRPr="00494903">
        <w:rPr>
          <w:lang w:val="es-ES_tradnl"/>
        </w:rPr>
        <w:t xml:space="preserve"> y no permiten obtener conclusiones fiables al respecto. En cualquier caso, es preferible una estrategia de inicio de tratamiento con </w:t>
      </w:r>
      <w:r w:rsidR="0034360C">
        <w:rPr>
          <w:lang w:val="es-ES_tradnl"/>
        </w:rPr>
        <w:t>I</w:t>
      </w:r>
      <w:r w:rsidR="00E61920">
        <w:rPr>
          <w:lang w:val="es-ES_tradnl"/>
        </w:rPr>
        <w:t>NTI</w:t>
      </w:r>
      <w:r w:rsidRPr="00494903">
        <w:rPr>
          <w:lang w:val="es-ES_tradnl"/>
        </w:rPr>
        <w:t xml:space="preserve"> </w:t>
      </w:r>
      <w:r w:rsidR="00E61920">
        <w:rPr>
          <w:lang w:val="es-ES_tradnl"/>
        </w:rPr>
        <w:t>activos que</w:t>
      </w:r>
      <w:r w:rsidRPr="00494903">
        <w:rPr>
          <w:lang w:val="es-ES_tradnl"/>
        </w:rPr>
        <w:t xml:space="preserve"> mantener el tratamiento con lamivudina. Por tanto, </w:t>
      </w:r>
      <w:r w:rsidR="00C10F8F">
        <w:rPr>
          <w:lang w:val="es-ES_tradnl"/>
        </w:rPr>
        <w:t>en el caso de</w:t>
      </w:r>
      <w:r w:rsidRPr="00494903">
        <w:rPr>
          <w:lang w:val="es-ES_tradnl"/>
        </w:rPr>
        <w:t xml:space="preserve"> aparición de la mutación M184V, la continuación del tratamiento con lamivudina</w:t>
      </w:r>
      <w:r w:rsidR="00C10F8F">
        <w:rPr>
          <w:lang w:val="es-ES_tradnl"/>
        </w:rPr>
        <w:t>,</w:t>
      </w:r>
      <w:r w:rsidRPr="00494903">
        <w:rPr>
          <w:lang w:val="es-ES_tradnl"/>
        </w:rPr>
        <w:t xml:space="preserve"> sólo debe considerarse en los casos en que no se disponga de otros </w:t>
      </w:r>
      <w:r w:rsidR="0034360C">
        <w:rPr>
          <w:lang w:val="es-ES_tradnl"/>
        </w:rPr>
        <w:t>I</w:t>
      </w:r>
      <w:r w:rsidR="00E61920">
        <w:rPr>
          <w:lang w:val="es-ES_tradnl"/>
        </w:rPr>
        <w:t>NTI</w:t>
      </w:r>
      <w:r w:rsidRPr="00494903">
        <w:rPr>
          <w:lang w:val="es-ES_tradnl"/>
        </w:rPr>
        <w:t xml:space="preserve"> activos.</w:t>
      </w:r>
    </w:p>
    <w:p w14:paraId="49EF8FAB" w14:textId="77777777" w:rsidR="00A93BE4" w:rsidRDefault="00A93BE4">
      <w:pPr>
        <w:rPr>
          <w:lang w:val="es-ES_tradnl"/>
        </w:rPr>
      </w:pPr>
    </w:p>
    <w:p w14:paraId="06677056" w14:textId="77777777" w:rsidR="00A93BE4" w:rsidRDefault="00A93BE4">
      <w:pPr>
        <w:rPr>
          <w:lang w:val="es-ES_tradnl"/>
        </w:rPr>
      </w:pPr>
      <w:r>
        <w:rPr>
          <w:lang w:val="es-ES_tradnl"/>
        </w:rPr>
        <w:t xml:space="preserve">La resistencia cruzada conferida por </w:t>
      </w:r>
      <w:smartTag w:uri="urn:schemas-microsoft-com:office:smarttags" w:element="PersonName">
        <w:smartTagPr>
          <w:attr w:name="ProductID" w:val="la TI M"/>
        </w:smartTagPr>
        <w:r>
          <w:rPr>
            <w:lang w:val="es-ES_tradnl"/>
          </w:rPr>
          <w:t>la TI M</w:t>
        </w:r>
      </w:smartTag>
      <w:r>
        <w:rPr>
          <w:lang w:val="es-ES_tradnl"/>
        </w:rPr>
        <w:t xml:space="preserve">184V es limitada dentro de la clase de fármacos antirretrovirales análogos de nucleósidos. Zidovudina y </w:t>
      </w:r>
      <w:proofErr w:type="spellStart"/>
      <w:r>
        <w:rPr>
          <w:lang w:val="es-ES_tradnl"/>
        </w:rPr>
        <w:t>estavudina</w:t>
      </w:r>
      <w:proofErr w:type="spellEnd"/>
      <w:r>
        <w:rPr>
          <w:lang w:val="es-ES_tradnl"/>
        </w:rPr>
        <w:t xml:space="preserve"> mantienen su actividad antirretroviral frente a VIH-1 resistentes a lamivudina. Abacavir mantiene su actividad antirretroviral frente a VIH-1 resistente a lamivudina únicamente con la mutación M184V. La mutante TI M184V muestra un descenso &lt;4 veces en la sensibilidad a didanosina; se desconoce la significación clínica de estos hallazgos. Las pruebas de sensibilidad </w:t>
      </w:r>
      <w:r>
        <w:rPr>
          <w:i/>
          <w:lang w:val="es-ES_tradnl"/>
        </w:rPr>
        <w:t>in vitro</w:t>
      </w:r>
      <w:r>
        <w:rPr>
          <w:lang w:val="es-ES_tradnl"/>
        </w:rPr>
        <w:t xml:space="preserve"> no han sido estandarizadas y los resultados pueden variar dependiendo de factores metodológicos. </w:t>
      </w:r>
    </w:p>
    <w:p w14:paraId="494D4538" w14:textId="77777777" w:rsidR="00A93BE4" w:rsidRDefault="00A93BE4">
      <w:pPr>
        <w:rPr>
          <w:lang w:val="es-ES_tradnl"/>
        </w:rPr>
      </w:pPr>
    </w:p>
    <w:p w14:paraId="3465551A" w14:textId="77777777" w:rsidR="00A93BE4" w:rsidRDefault="00A93BE4">
      <w:pPr>
        <w:rPr>
          <w:i/>
          <w:lang w:val="es-ES_tradnl"/>
        </w:rPr>
      </w:pPr>
      <w:r>
        <w:rPr>
          <w:lang w:val="es-ES_tradnl"/>
        </w:rPr>
        <w:lastRenderedPageBreak/>
        <w:t xml:space="preserve">Lamivudina manifiesta baja citotoxicidad hacia linfocitos de sangre periférica, líneas celulares conocidas de linfocitos y monocitos-macrófagos, y hacia una gran variedad de células progenitoras de médula ósea </w:t>
      </w:r>
      <w:r>
        <w:rPr>
          <w:i/>
          <w:lang w:val="es-ES_tradnl"/>
        </w:rPr>
        <w:t>in vitro</w:t>
      </w:r>
      <w:r>
        <w:rPr>
          <w:lang w:val="es-ES_tradnl"/>
        </w:rPr>
        <w:t>.</w:t>
      </w:r>
    </w:p>
    <w:p w14:paraId="2E7EA588" w14:textId="77777777" w:rsidR="00A93BE4" w:rsidRDefault="00A93BE4">
      <w:pPr>
        <w:rPr>
          <w:lang w:val="es-ES_tradnl"/>
        </w:rPr>
      </w:pPr>
    </w:p>
    <w:p w14:paraId="4BA11923" w14:textId="77777777" w:rsidR="00A93BE4" w:rsidRDefault="00A344EE" w:rsidP="00CD2C8E">
      <w:pPr>
        <w:keepNext/>
        <w:rPr>
          <w:i/>
          <w:lang w:val="es-ES_tradnl"/>
        </w:rPr>
      </w:pPr>
      <w:r w:rsidRPr="00AC1A1A">
        <w:rPr>
          <w:u w:val="single"/>
          <w:lang w:val="es-ES_tradnl"/>
        </w:rPr>
        <w:t>Eficacia clínica y seguridad</w:t>
      </w:r>
    </w:p>
    <w:p w14:paraId="7E4E3F88" w14:textId="77777777" w:rsidR="00A93BE4" w:rsidRDefault="00A93BE4" w:rsidP="00CD2C8E">
      <w:pPr>
        <w:keepNext/>
        <w:rPr>
          <w:i/>
          <w:lang w:val="es-ES_tradnl"/>
        </w:rPr>
      </w:pPr>
    </w:p>
    <w:p w14:paraId="1AE85339" w14:textId="77777777" w:rsidR="00A93BE4" w:rsidRDefault="00A93BE4" w:rsidP="00CD2C8E">
      <w:pPr>
        <w:keepNext/>
        <w:rPr>
          <w:lang w:val="es-ES_tradnl"/>
        </w:rPr>
      </w:pPr>
      <w:r>
        <w:rPr>
          <w:lang w:val="es-ES_tradnl"/>
        </w:rPr>
        <w:t xml:space="preserve">En ensayos clínicos, lamivudina en combinación con zidovudina ha demostrado una reducción en la carga viral VIH-1 e incrementos en el recuento de células CD4. Los datos correspondientes a los parámetros de eficacia indican que lamivudina en combinación con zidovudina da lugar a una reducción significativa </w:t>
      </w:r>
      <w:r w:rsidR="00C10F8F">
        <w:rPr>
          <w:lang w:val="es-ES_tradnl"/>
        </w:rPr>
        <w:t>d</w:t>
      </w:r>
      <w:r>
        <w:rPr>
          <w:lang w:val="es-ES_tradnl"/>
        </w:rPr>
        <w:t>el riesgo de progresión de la enfermedad y mortalidad</w:t>
      </w:r>
      <w:r w:rsidR="00F24E91">
        <w:rPr>
          <w:lang w:val="es-ES_tradnl"/>
        </w:rPr>
        <w:t>.</w:t>
      </w:r>
    </w:p>
    <w:p w14:paraId="5DCD6D46" w14:textId="77777777" w:rsidR="00A93BE4" w:rsidRDefault="00A93BE4">
      <w:pPr>
        <w:rPr>
          <w:lang w:val="es-ES_tradnl"/>
        </w:rPr>
      </w:pPr>
    </w:p>
    <w:p w14:paraId="2CE5FFC8" w14:textId="77777777" w:rsidR="00A93BE4" w:rsidRDefault="00A93BE4">
      <w:pPr>
        <w:rPr>
          <w:lang w:val="es-ES_tradnl"/>
        </w:rPr>
      </w:pPr>
      <w:r>
        <w:rPr>
          <w:lang w:val="es-ES_tradnl"/>
        </w:rPr>
        <w:t xml:space="preserve">Los estudios clínicos evidencian que lamivudina más zidovudina retrasa la aparición de aislados resistentes a zidovudina en pacientes sin </w:t>
      </w:r>
      <w:r w:rsidR="00126AB4">
        <w:rPr>
          <w:lang w:val="es-ES_tradnl"/>
        </w:rPr>
        <w:t>tratamiento antirretroviral previo</w:t>
      </w:r>
      <w:r>
        <w:rPr>
          <w:lang w:val="es-ES_tradnl"/>
        </w:rPr>
        <w:t>.</w:t>
      </w:r>
    </w:p>
    <w:p w14:paraId="0E925DF9" w14:textId="77777777" w:rsidR="00A93BE4" w:rsidRDefault="00A93BE4">
      <w:pPr>
        <w:rPr>
          <w:lang w:val="es-ES_tradnl"/>
        </w:rPr>
      </w:pPr>
    </w:p>
    <w:p w14:paraId="202BC36B" w14:textId="77777777" w:rsidR="00A93BE4" w:rsidRDefault="00A93BE4">
      <w:pPr>
        <w:rPr>
          <w:lang w:val="es-ES_tradnl"/>
        </w:rPr>
      </w:pPr>
      <w:r>
        <w:rPr>
          <w:lang w:val="es-ES_tradnl"/>
        </w:rPr>
        <w:t xml:space="preserve">Lamivudina ha sido extensamente empleada como parte </w:t>
      </w:r>
      <w:r w:rsidR="00F65F3A">
        <w:rPr>
          <w:lang w:val="es-ES_tradnl"/>
        </w:rPr>
        <w:t>del tratamiento antirretroviral combinado</w:t>
      </w:r>
      <w:r>
        <w:rPr>
          <w:lang w:val="es-ES_tradnl"/>
        </w:rPr>
        <w:t xml:space="preserve"> junto a otros agentes antirretrovirales de la misma clase (</w:t>
      </w:r>
      <w:r w:rsidR="0034360C">
        <w:rPr>
          <w:lang w:val="es-ES_tradnl"/>
        </w:rPr>
        <w:t>I</w:t>
      </w:r>
      <w:r w:rsidR="00E61920">
        <w:rPr>
          <w:lang w:val="es-ES_tradnl"/>
        </w:rPr>
        <w:t>NTI</w:t>
      </w:r>
      <w:r>
        <w:rPr>
          <w:lang w:val="es-ES_tradnl"/>
        </w:rPr>
        <w:t>) o de diferentes clases (</w:t>
      </w:r>
      <w:proofErr w:type="spellStart"/>
      <w:r>
        <w:rPr>
          <w:lang w:val="es-ES_tradnl"/>
        </w:rPr>
        <w:t>IPs</w:t>
      </w:r>
      <w:proofErr w:type="spellEnd"/>
      <w:r>
        <w:rPr>
          <w:lang w:val="es-ES_tradnl"/>
        </w:rPr>
        <w:t>, no análogos de nucleósidos inhibidores de la transcriptasa inversa).</w:t>
      </w:r>
    </w:p>
    <w:p w14:paraId="49F4AEEC" w14:textId="77777777" w:rsidR="00225D9A" w:rsidRDefault="00225D9A">
      <w:pPr>
        <w:rPr>
          <w:lang w:val="es-ES_tradnl"/>
        </w:rPr>
      </w:pPr>
    </w:p>
    <w:p w14:paraId="4AE75F69" w14:textId="77777777" w:rsidR="00225D9A" w:rsidRDefault="00225D9A" w:rsidP="00225D9A">
      <w:pPr>
        <w:ind w:right="-1"/>
        <w:rPr>
          <w:lang w:val="es-ES_tradnl"/>
        </w:rPr>
      </w:pPr>
      <w:r w:rsidRPr="00225D9A">
        <w:rPr>
          <w:lang w:val="es-ES_tradnl"/>
        </w:rPr>
        <w:t>La evidencia clínica de un ensayo en pacientes pediátricos que recibieron lamivudina con otros medicamentos antirretrovirales (abacavir, nevirapina/</w:t>
      </w:r>
      <w:proofErr w:type="spellStart"/>
      <w:r w:rsidRPr="00225D9A">
        <w:rPr>
          <w:lang w:val="es-ES_tradnl"/>
        </w:rPr>
        <w:t>efavirenz</w:t>
      </w:r>
      <w:proofErr w:type="spellEnd"/>
      <w:r w:rsidRPr="00225D9A">
        <w:rPr>
          <w:lang w:val="es-ES_tradnl"/>
        </w:rPr>
        <w:t xml:space="preserve"> o zidovudina) ha demostrado que el perfil de resistencia observado en pacientes pediátricos es similar al observado en adultos, en cuanto a las sustituciones genotípicas detectadas y su frecuencia relativa.</w:t>
      </w:r>
    </w:p>
    <w:p w14:paraId="29442A85" w14:textId="77777777" w:rsidR="00225D9A" w:rsidRPr="00225D9A" w:rsidRDefault="00225D9A" w:rsidP="00225D9A">
      <w:pPr>
        <w:ind w:right="-1"/>
        <w:rPr>
          <w:lang w:val="es-ES_tradnl"/>
        </w:rPr>
      </w:pPr>
    </w:p>
    <w:p w14:paraId="371FEEF5" w14:textId="77777777" w:rsidR="00A93BE4" w:rsidRDefault="00225D9A" w:rsidP="00225D9A">
      <w:pPr>
        <w:rPr>
          <w:lang w:val="es-ES_tradnl"/>
        </w:rPr>
      </w:pPr>
      <w:r w:rsidRPr="00225D9A">
        <w:rPr>
          <w:lang w:val="es-ES_tradnl"/>
        </w:rPr>
        <w:t>Los niños que recibieron lamivudina en solución oral junto con otras soluciones orales de antirretrovirales en los ensayos clínicos desarrollaron resistencia viral con más frecuencia que los niños que recibieron comprimidos (ver la descripción de la experiencia clínica en población pediátrica (ensayo ARROW) y sección 5.2).</w:t>
      </w:r>
    </w:p>
    <w:p w14:paraId="5F1F0126" w14:textId="77777777" w:rsidR="00225D9A" w:rsidRPr="00225D9A" w:rsidRDefault="00225D9A" w:rsidP="00225D9A">
      <w:pPr>
        <w:rPr>
          <w:lang w:val="es-ES_tradnl"/>
        </w:rPr>
      </w:pPr>
    </w:p>
    <w:p w14:paraId="437BE7F8" w14:textId="77777777" w:rsidR="00A93BE4" w:rsidRDefault="001A56D0">
      <w:pPr>
        <w:ind w:right="-1"/>
        <w:rPr>
          <w:lang w:val="es-ES_tradnl"/>
        </w:rPr>
      </w:pPr>
      <w:r>
        <w:rPr>
          <w:lang w:val="es-ES_tradnl"/>
        </w:rPr>
        <w:t>El tratamiento</w:t>
      </w:r>
      <w:r w:rsidR="00A93BE4">
        <w:rPr>
          <w:lang w:val="es-ES_tradnl"/>
        </w:rPr>
        <w:t xml:space="preserve"> antirretroviral múltiple que incluye lamivudina ha </w:t>
      </w:r>
      <w:r>
        <w:rPr>
          <w:lang w:val="es-ES_tradnl"/>
        </w:rPr>
        <w:t>sido</w:t>
      </w:r>
      <w:r w:rsidR="00A93BE4">
        <w:rPr>
          <w:lang w:val="es-ES_tradnl"/>
        </w:rPr>
        <w:t xml:space="preserve"> eficaz en pacientes no tratados previamente con antirretrovirales (</w:t>
      </w:r>
      <w:proofErr w:type="spellStart"/>
      <w:r w:rsidR="00A93BE4">
        <w:rPr>
          <w:lang w:val="es-ES_tradnl"/>
        </w:rPr>
        <w:t>naïve</w:t>
      </w:r>
      <w:proofErr w:type="spellEnd"/>
      <w:r w:rsidR="00A93BE4">
        <w:rPr>
          <w:lang w:val="es-ES_tradnl"/>
        </w:rPr>
        <w:t>) así como en pacientes que presentan virus con la mutación M184V.</w:t>
      </w:r>
    </w:p>
    <w:p w14:paraId="037EF4C8" w14:textId="77777777" w:rsidR="00A93BE4" w:rsidRDefault="00A93BE4">
      <w:pPr>
        <w:ind w:right="-1"/>
        <w:rPr>
          <w:lang w:val="es-ES_tradnl"/>
        </w:rPr>
      </w:pPr>
    </w:p>
    <w:p w14:paraId="38814E69" w14:textId="77777777" w:rsidR="00A93BE4" w:rsidRDefault="00A93BE4">
      <w:pPr>
        <w:ind w:right="-1"/>
        <w:rPr>
          <w:lang w:val="es-ES_tradnl"/>
        </w:rPr>
      </w:pPr>
      <w:r>
        <w:rPr>
          <w:lang w:val="es-ES_tradnl"/>
        </w:rPr>
        <w:t xml:space="preserve">Continúa investigándose la relación entre la sensibilidad </w:t>
      </w:r>
      <w:r w:rsidR="00BC5572" w:rsidRPr="00BC5572">
        <w:rPr>
          <w:i/>
          <w:lang w:val="es-ES_tradnl"/>
        </w:rPr>
        <w:t>in vitro</w:t>
      </w:r>
      <w:r w:rsidR="00F937B2">
        <w:rPr>
          <w:lang w:val="es-ES_tradnl"/>
        </w:rPr>
        <w:t xml:space="preserve"> </w:t>
      </w:r>
      <w:r>
        <w:rPr>
          <w:lang w:val="es-ES_tradnl"/>
        </w:rPr>
        <w:t>del VIH a lamivudina y su respuesta clínica al tratamiento que contienen lamivudina.</w:t>
      </w:r>
    </w:p>
    <w:p w14:paraId="53A9DCFF" w14:textId="77777777" w:rsidR="00A93BE4" w:rsidRDefault="00A93BE4">
      <w:pPr>
        <w:ind w:right="-1"/>
        <w:rPr>
          <w:lang w:val="es-ES_tradnl"/>
        </w:rPr>
      </w:pPr>
    </w:p>
    <w:p w14:paraId="36900E16" w14:textId="77777777" w:rsidR="00A93BE4" w:rsidRDefault="00A93BE4">
      <w:pPr>
        <w:ind w:right="-1"/>
        <w:rPr>
          <w:lang w:val="es-ES_tradnl"/>
        </w:rPr>
      </w:pPr>
      <w:r>
        <w:rPr>
          <w:lang w:val="es-ES_tradnl"/>
        </w:rPr>
        <w:t xml:space="preserve">Lamivudina a dosis de 100 mg una vez al día también se ha mostrado eficaz para el tratamiento de pacientes adultos con infección crónica por el VHB (para detalles de los estudios clínicos, véase la ficha técnica de </w:t>
      </w:r>
      <w:proofErr w:type="spellStart"/>
      <w:r>
        <w:rPr>
          <w:lang w:val="es-ES_tradnl"/>
        </w:rPr>
        <w:t>Zeffix</w:t>
      </w:r>
      <w:proofErr w:type="spellEnd"/>
      <w:r>
        <w:rPr>
          <w:lang w:val="es-ES_tradnl"/>
        </w:rPr>
        <w:t xml:space="preserve">). Sin embargo, para el tratamiento de la infección por el VIH únicamente ha mostrado eficacia una dosis diaria de lamivudina de 300 mg (en combinación con otros agentes antirretrovirales). </w:t>
      </w:r>
    </w:p>
    <w:p w14:paraId="4F79279A" w14:textId="77777777" w:rsidR="00A93BE4" w:rsidRDefault="00A93BE4">
      <w:pPr>
        <w:ind w:right="-1"/>
        <w:rPr>
          <w:lang w:val="es-ES_tradnl"/>
        </w:rPr>
      </w:pPr>
    </w:p>
    <w:p w14:paraId="75F10EF7" w14:textId="3E548869" w:rsidR="00A93BE4" w:rsidRDefault="00A93BE4">
      <w:pPr>
        <w:outlineLvl w:val="0"/>
        <w:rPr>
          <w:lang w:val="es-ES_tradnl"/>
        </w:rPr>
      </w:pPr>
      <w:r>
        <w:rPr>
          <w:lang w:val="es-ES_tradnl"/>
        </w:rPr>
        <w:t xml:space="preserve">No se ha estudiado específicamente lamivudina en pacientes VIH </w:t>
      </w:r>
      <w:proofErr w:type="spellStart"/>
      <w:r>
        <w:rPr>
          <w:lang w:val="es-ES_tradnl"/>
        </w:rPr>
        <w:t>co-infectados</w:t>
      </w:r>
      <w:proofErr w:type="spellEnd"/>
      <w:r>
        <w:rPr>
          <w:lang w:val="es-ES_tradnl"/>
        </w:rPr>
        <w:t xml:space="preserve"> con VHB.</w:t>
      </w:r>
      <w:r w:rsidR="00167582">
        <w:rPr>
          <w:lang w:val="es-ES_tradnl"/>
        </w:rPr>
        <w:fldChar w:fldCharType="begin"/>
      </w:r>
      <w:r w:rsidR="00167582">
        <w:rPr>
          <w:lang w:val="es-ES_tradnl"/>
        </w:rPr>
        <w:instrText xml:space="preserve"> DOCVARIABLE vault_nd_37cb77b6-a7f5-4712-a5f2-e7e4cb0fa4f0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3BD819A2" w14:textId="77777777" w:rsidR="00A93BE4" w:rsidRDefault="00A93BE4">
      <w:pPr>
        <w:rPr>
          <w:i/>
          <w:lang w:val="es-ES_tradnl"/>
        </w:rPr>
      </w:pPr>
    </w:p>
    <w:p w14:paraId="6C5C3816" w14:textId="77777777" w:rsidR="00A93BE4" w:rsidRDefault="00A93BE4">
      <w:pPr>
        <w:rPr>
          <w:lang w:val="es-ES_tradnl"/>
        </w:rPr>
      </w:pPr>
      <w:r>
        <w:rPr>
          <w:i/>
          <w:lang w:val="es-ES_tradnl"/>
        </w:rPr>
        <w:t>Administración una vez al día (300 mg una vez al día</w:t>
      </w:r>
      <w:r>
        <w:rPr>
          <w:lang w:val="es-ES_tradnl"/>
        </w:rPr>
        <w:t xml:space="preserve">): un estudio clínico ha demostrado no inferioridad entre las pautas de </w:t>
      </w:r>
      <w:proofErr w:type="spellStart"/>
      <w:r>
        <w:rPr>
          <w:lang w:val="es-ES_tradnl"/>
        </w:rPr>
        <w:t>Epivir</w:t>
      </w:r>
      <w:proofErr w:type="spellEnd"/>
      <w:r>
        <w:rPr>
          <w:lang w:val="es-ES_tradnl"/>
        </w:rPr>
        <w:t xml:space="preserve"> una vez al día y </w:t>
      </w:r>
      <w:proofErr w:type="spellStart"/>
      <w:r>
        <w:rPr>
          <w:lang w:val="es-ES_tradnl"/>
        </w:rPr>
        <w:t>Epivir</w:t>
      </w:r>
      <w:proofErr w:type="spellEnd"/>
      <w:r>
        <w:rPr>
          <w:lang w:val="es-ES_tradnl"/>
        </w:rPr>
        <w:t xml:space="preserve"> dos veces al día. Estos resultados se obtuvieron en una población tratada por primera vez, que constaba principalmente de pacientes infectados por el VIH asintomáticos (</w:t>
      </w:r>
      <w:proofErr w:type="spellStart"/>
      <w:r>
        <w:rPr>
          <w:lang w:val="es-ES_tradnl"/>
        </w:rPr>
        <w:t>estadío</w:t>
      </w:r>
      <w:proofErr w:type="spellEnd"/>
      <w:r>
        <w:rPr>
          <w:lang w:val="es-ES_tradnl"/>
        </w:rPr>
        <w:t xml:space="preserve"> A según el CDC).</w:t>
      </w:r>
    </w:p>
    <w:p w14:paraId="28E094D6" w14:textId="77777777" w:rsidR="00A344EE" w:rsidRDefault="00A344EE" w:rsidP="00A344EE">
      <w:pPr>
        <w:rPr>
          <w:lang w:val="es-ES_tradnl"/>
        </w:rPr>
      </w:pPr>
    </w:p>
    <w:p w14:paraId="4ABA9E7F" w14:textId="77777777" w:rsidR="00A344EE" w:rsidRPr="00AC1A1A" w:rsidRDefault="00A344EE" w:rsidP="00A344EE">
      <w:pPr>
        <w:keepNext/>
        <w:rPr>
          <w:i/>
          <w:lang w:val="es-ES_tradnl"/>
        </w:rPr>
      </w:pPr>
      <w:r w:rsidRPr="00AC1A1A">
        <w:rPr>
          <w:i/>
          <w:lang w:val="es-ES_tradnl"/>
        </w:rPr>
        <w:t>Población pediátrica</w:t>
      </w:r>
    </w:p>
    <w:p w14:paraId="745F5649" w14:textId="77777777" w:rsidR="00A344EE" w:rsidRPr="00AC1A1A" w:rsidRDefault="00A344EE" w:rsidP="00A344EE">
      <w:pPr>
        <w:keepNext/>
        <w:rPr>
          <w:color w:val="FF0000"/>
          <w:u w:val="single"/>
          <w:lang w:val="es-ES_tradnl"/>
        </w:rPr>
      </w:pPr>
    </w:p>
    <w:p w14:paraId="68D6A35A" w14:textId="03630401" w:rsidR="00A344EE" w:rsidRDefault="00A344EE" w:rsidP="00A344EE">
      <w:pPr>
        <w:rPr>
          <w:bCs/>
          <w:lang w:val="es-ES_tradnl"/>
        </w:rPr>
      </w:pPr>
      <w:r w:rsidRPr="00C7011D">
        <w:rPr>
          <w:bCs/>
          <w:lang w:val="es-ES_tradnl"/>
        </w:rPr>
        <w:t xml:space="preserve">Dentro de un </w:t>
      </w:r>
      <w:r>
        <w:rPr>
          <w:bCs/>
          <w:lang w:val="es-ES_tradnl"/>
        </w:rPr>
        <w:t>ensayo</w:t>
      </w:r>
      <w:r w:rsidRPr="00C7011D">
        <w:rPr>
          <w:bCs/>
          <w:lang w:val="es-ES_tradnl"/>
        </w:rPr>
        <w:t xml:space="preserve"> aleatorio, controlado, multicéntrico </w:t>
      </w:r>
      <w:r>
        <w:rPr>
          <w:bCs/>
          <w:lang w:val="es-ES_tradnl"/>
        </w:rPr>
        <w:t>de</w:t>
      </w:r>
      <w:r w:rsidRPr="00C7011D">
        <w:rPr>
          <w:bCs/>
          <w:lang w:val="es-ES_tradnl"/>
        </w:rPr>
        <w:t xml:space="preserve"> pacientes pediátricos infectados por el VIH </w:t>
      </w:r>
      <w:r>
        <w:rPr>
          <w:bCs/>
          <w:lang w:val="es-ES_tradnl"/>
        </w:rPr>
        <w:t>se llevó a cabo una comparación aleatoria</w:t>
      </w:r>
      <w:r w:rsidRPr="00C7011D">
        <w:rPr>
          <w:bCs/>
          <w:lang w:val="es-ES_tradnl"/>
        </w:rPr>
        <w:t xml:space="preserve"> de un régimen </w:t>
      </w:r>
      <w:r>
        <w:rPr>
          <w:bCs/>
          <w:lang w:val="es-ES_tradnl"/>
        </w:rPr>
        <w:t>posológico que incluía una toma al día frente dos tomas</w:t>
      </w:r>
      <w:r w:rsidRPr="00C7011D">
        <w:rPr>
          <w:bCs/>
          <w:lang w:val="es-ES_tradnl"/>
        </w:rPr>
        <w:t xml:space="preserve"> al día de abacavir y lamivudina.</w:t>
      </w:r>
      <w:r>
        <w:rPr>
          <w:bCs/>
          <w:lang w:val="es-ES_tradnl"/>
        </w:rPr>
        <w:t xml:space="preserve"> En el ensa</w:t>
      </w:r>
      <w:r w:rsidRPr="00F62C36">
        <w:rPr>
          <w:bCs/>
          <w:lang w:val="es-ES_tradnl"/>
        </w:rPr>
        <w:t>yo ARROW (COL105677) participaron 1.206 pacientes pediátricos de edades comprendidas</w:t>
      </w:r>
      <w:r>
        <w:rPr>
          <w:bCs/>
          <w:lang w:val="es-ES_tradnl"/>
        </w:rPr>
        <w:t xml:space="preserve"> entre los 3 meses y los 17 años de edad, a los que se les administró una pauta posológica en base a su peso, tal y como recomiendan las</w:t>
      </w:r>
      <w:r w:rsidRPr="00534D8D">
        <w:rPr>
          <w:bCs/>
          <w:lang w:val="es-ES_tradnl"/>
        </w:rPr>
        <w:t xml:space="preserve"> pautas de tratamiento de la Organización Mundial de la </w:t>
      </w:r>
      <w:r>
        <w:rPr>
          <w:bCs/>
          <w:lang w:val="es-ES_tradnl"/>
        </w:rPr>
        <w:t>S</w:t>
      </w:r>
      <w:r w:rsidRPr="00534D8D">
        <w:rPr>
          <w:bCs/>
          <w:lang w:val="es-ES_tradnl"/>
        </w:rPr>
        <w:t xml:space="preserve">alud </w:t>
      </w:r>
      <w:r w:rsidRPr="00F62C36">
        <w:rPr>
          <w:bCs/>
          <w:lang w:val="es-ES_tradnl"/>
        </w:rPr>
        <w:t>(</w:t>
      </w:r>
      <w:proofErr w:type="spellStart"/>
      <w:r w:rsidRPr="00F62C36">
        <w:rPr>
          <w:bCs/>
          <w:i/>
          <w:lang w:val="es-ES_tradnl"/>
        </w:rPr>
        <w:t>Antiretroviral</w:t>
      </w:r>
      <w:proofErr w:type="spellEnd"/>
      <w:r w:rsidRPr="00F62C36">
        <w:rPr>
          <w:bCs/>
          <w:i/>
          <w:lang w:val="es-ES_tradnl"/>
        </w:rPr>
        <w:t xml:space="preserve"> </w:t>
      </w:r>
      <w:proofErr w:type="spellStart"/>
      <w:r w:rsidRPr="00F62C36">
        <w:rPr>
          <w:bCs/>
          <w:i/>
          <w:lang w:val="es-ES_tradnl"/>
        </w:rPr>
        <w:t>therapy</w:t>
      </w:r>
      <w:proofErr w:type="spellEnd"/>
      <w:r w:rsidRPr="00F62C36">
        <w:rPr>
          <w:bCs/>
          <w:i/>
          <w:lang w:val="es-ES_tradnl"/>
        </w:rPr>
        <w:t xml:space="preserve"> </w:t>
      </w:r>
      <w:proofErr w:type="spellStart"/>
      <w:r w:rsidRPr="00F62C36">
        <w:rPr>
          <w:bCs/>
          <w:i/>
          <w:lang w:val="es-ES_tradnl"/>
        </w:rPr>
        <w:t>of</w:t>
      </w:r>
      <w:proofErr w:type="spellEnd"/>
      <w:r w:rsidRPr="00F62C36">
        <w:rPr>
          <w:bCs/>
          <w:i/>
          <w:lang w:val="es-ES_tradnl"/>
        </w:rPr>
        <w:t xml:space="preserve"> HIV </w:t>
      </w:r>
      <w:proofErr w:type="spellStart"/>
      <w:r w:rsidRPr="00F62C36">
        <w:rPr>
          <w:bCs/>
          <w:i/>
          <w:lang w:val="es-ES_tradnl"/>
        </w:rPr>
        <w:t>infection</w:t>
      </w:r>
      <w:proofErr w:type="spellEnd"/>
      <w:r w:rsidRPr="00F62C36">
        <w:rPr>
          <w:bCs/>
          <w:i/>
          <w:lang w:val="es-ES_tradnl"/>
        </w:rPr>
        <w:t xml:space="preserve"> in </w:t>
      </w:r>
      <w:proofErr w:type="spellStart"/>
      <w:r w:rsidRPr="00F62C36">
        <w:rPr>
          <w:bCs/>
          <w:i/>
          <w:lang w:val="es-ES_tradnl"/>
        </w:rPr>
        <w:t>infants</w:t>
      </w:r>
      <w:proofErr w:type="spellEnd"/>
      <w:r w:rsidRPr="00F62C36">
        <w:rPr>
          <w:bCs/>
          <w:i/>
          <w:lang w:val="es-ES_tradnl"/>
        </w:rPr>
        <w:t xml:space="preserve"> and </w:t>
      </w:r>
      <w:proofErr w:type="spellStart"/>
      <w:r w:rsidRPr="00F62C36">
        <w:rPr>
          <w:bCs/>
          <w:i/>
          <w:lang w:val="es-ES_tradnl"/>
        </w:rPr>
        <w:t>children</w:t>
      </w:r>
      <w:proofErr w:type="spellEnd"/>
      <w:r w:rsidRPr="00F62C36">
        <w:rPr>
          <w:bCs/>
          <w:i/>
          <w:lang w:val="es-ES_tradnl"/>
        </w:rPr>
        <w:t>, 2006</w:t>
      </w:r>
      <w:r w:rsidRPr="00F62C36">
        <w:rPr>
          <w:bCs/>
          <w:lang w:val="es-ES_tradnl"/>
        </w:rPr>
        <w:t xml:space="preserve">). </w:t>
      </w:r>
      <w:r w:rsidRPr="00534D8D">
        <w:rPr>
          <w:bCs/>
          <w:lang w:val="es-ES_tradnl"/>
        </w:rPr>
        <w:t xml:space="preserve">Después de 36 semanas en un régimen </w:t>
      </w:r>
      <w:r>
        <w:rPr>
          <w:bCs/>
          <w:lang w:val="es-ES_tradnl"/>
        </w:rPr>
        <w:t>que incluía</w:t>
      </w:r>
      <w:r w:rsidRPr="00534D8D">
        <w:rPr>
          <w:bCs/>
          <w:lang w:val="es-ES_tradnl"/>
        </w:rPr>
        <w:t xml:space="preserve"> lamivudina</w:t>
      </w:r>
      <w:r>
        <w:rPr>
          <w:bCs/>
          <w:lang w:val="es-ES_tradnl"/>
        </w:rPr>
        <w:t xml:space="preserve"> y abacavir</w:t>
      </w:r>
      <w:r w:rsidRPr="00534D8D">
        <w:rPr>
          <w:bCs/>
          <w:lang w:val="es-ES_tradnl"/>
        </w:rPr>
        <w:t xml:space="preserve"> </w:t>
      </w:r>
      <w:r>
        <w:rPr>
          <w:bCs/>
          <w:lang w:val="es-ES_tradnl"/>
        </w:rPr>
        <w:t xml:space="preserve">dos </w:t>
      </w:r>
      <w:r>
        <w:rPr>
          <w:bCs/>
          <w:lang w:val="es-ES_tradnl"/>
        </w:rPr>
        <w:lastRenderedPageBreak/>
        <w:t>veces al día</w:t>
      </w:r>
      <w:r w:rsidRPr="00534D8D">
        <w:rPr>
          <w:bCs/>
          <w:lang w:val="es-ES_tradnl"/>
        </w:rPr>
        <w:t xml:space="preserve">, 669 sujetos elegibles fueron asignados al azar para continuar </w:t>
      </w:r>
      <w:r>
        <w:rPr>
          <w:bCs/>
          <w:lang w:val="es-ES_tradnl"/>
        </w:rPr>
        <w:t xml:space="preserve">bien con un régimen de </w:t>
      </w:r>
      <w:r w:rsidRPr="00534D8D">
        <w:rPr>
          <w:bCs/>
          <w:lang w:val="es-ES_tradnl"/>
        </w:rPr>
        <w:t xml:space="preserve">dos </w:t>
      </w:r>
      <w:r>
        <w:rPr>
          <w:bCs/>
          <w:lang w:val="es-ES_tradnl"/>
        </w:rPr>
        <w:t>tomas al día</w:t>
      </w:r>
      <w:r w:rsidRPr="00534D8D">
        <w:rPr>
          <w:bCs/>
          <w:lang w:val="es-ES_tradnl"/>
        </w:rPr>
        <w:t xml:space="preserve"> o </w:t>
      </w:r>
      <w:r>
        <w:rPr>
          <w:bCs/>
          <w:lang w:val="es-ES_tradnl"/>
        </w:rPr>
        <w:t xml:space="preserve">bien para </w:t>
      </w:r>
      <w:r w:rsidRPr="00534D8D">
        <w:rPr>
          <w:bCs/>
          <w:lang w:val="es-ES_tradnl"/>
        </w:rPr>
        <w:t xml:space="preserve">cambiar a </w:t>
      </w:r>
      <w:r>
        <w:rPr>
          <w:bCs/>
          <w:lang w:val="es-ES_tradnl"/>
        </w:rPr>
        <w:t xml:space="preserve">un régimen de </w:t>
      </w:r>
      <w:r w:rsidRPr="00534D8D">
        <w:rPr>
          <w:bCs/>
          <w:lang w:val="es-ES_tradnl"/>
        </w:rPr>
        <w:t xml:space="preserve">abacavir y lamivudina </w:t>
      </w:r>
      <w:r>
        <w:rPr>
          <w:bCs/>
          <w:lang w:val="es-ES_tradnl"/>
        </w:rPr>
        <w:t xml:space="preserve">de una vez al día </w:t>
      </w:r>
      <w:r w:rsidRPr="00534D8D">
        <w:rPr>
          <w:bCs/>
          <w:lang w:val="es-ES_tradnl"/>
        </w:rPr>
        <w:t xml:space="preserve">durante por lo menos 96 semanas. </w:t>
      </w:r>
      <w:r>
        <w:rPr>
          <w:bCs/>
          <w:lang w:val="es-ES_tradnl"/>
        </w:rPr>
        <w:t>Cabe</w:t>
      </w:r>
      <w:r w:rsidRPr="00534D8D">
        <w:rPr>
          <w:bCs/>
          <w:lang w:val="es-ES_tradnl"/>
        </w:rPr>
        <w:t xml:space="preserve"> destacar</w:t>
      </w:r>
      <w:r>
        <w:rPr>
          <w:bCs/>
          <w:lang w:val="es-ES_tradnl"/>
        </w:rPr>
        <w:t>,</w:t>
      </w:r>
      <w:r w:rsidRPr="00534D8D">
        <w:rPr>
          <w:bCs/>
          <w:lang w:val="es-ES_tradnl"/>
        </w:rPr>
        <w:t xml:space="preserve"> </w:t>
      </w:r>
      <w:r>
        <w:rPr>
          <w:bCs/>
          <w:lang w:val="es-ES_tradnl"/>
        </w:rPr>
        <w:t>que en este estudio no existen datos clínicos disponibles en</w:t>
      </w:r>
      <w:r w:rsidRPr="00534D8D">
        <w:rPr>
          <w:bCs/>
          <w:lang w:val="es-ES_tradnl"/>
        </w:rPr>
        <w:t xml:space="preserve"> niños menores de un año de edad. Los resultados se resumen en la siguiente tabla:</w:t>
      </w:r>
    </w:p>
    <w:p w14:paraId="0D45AA16" w14:textId="77777777" w:rsidR="00A344EE" w:rsidRDefault="00A344EE" w:rsidP="00A344EE">
      <w:pPr>
        <w:rPr>
          <w:bCs/>
          <w:lang w:val="es-ES_tradnl"/>
        </w:rPr>
      </w:pPr>
    </w:p>
    <w:p w14:paraId="449AC12B" w14:textId="77777777" w:rsidR="00A344EE" w:rsidRPr="00817F8C" w:rsidRDefault="00A344EE" w:rsidP="00A344EE">
      <w:pPr>
        <w:rPr>
          <w:b/>
          <w:bCs/>
          <w:lang w:val="es-ES_tradnl"/>
        </w:rPr>
      </w:pPr>
      <w:r w:rsidRPr="00817F8C">
        <w:rPr>
          <w:b/>
          <w:bCs/>
          <w:lang w:val="es-ES_tradnl"/>
        </w:rPr>
        <w:t xml:space="preserve">Respuesta virológica basada en menos de 80 copias/ml de ARN VIH-1 plasmático en la semana 48 y </w:t>
      </w:r>
      <w:r>
        <w:rPr>
          <w:b/>
          <w:bCs/>
          <w:lang w:val="es-ES_tradnl"/>
        </w:rPr>
        <w:t xml:space="preserve">en la </w:t>
      </w:r>
      <w:r w:rsidRPr="00817F8C">
        <w:rPr>
          <w:b/>
          <w:bCs/>
          <w:lang w:val="es-ES_tradnl"/>
        </w:rPr>
        <w:t xml:space="preserve">semana 96 </w:t>
      </w:r>
      <w:r>
        <w:rPr>
          <w:b/>
          <w:bCs/>
          <w:lang w:val="es-ES_tradnl"/>
        </w:rPr>
        <w:t xml:space="preserve">del régimen de una vez al día </w:t>
      </w:r>
      <w:r w:rsidRPr="00817F8C">
        <w:rPr>
          <w:b/>
          <w:bCs/>
          <w:lang w:val="es-ES_tradnl"/>
        </w:rPr>
        <w:t xml:space="preserve">frente al régimen </w:t>
      </w:r>
      <w:r w:rsidR="00400FDE">
        <w:rPr>
          <w:b/>
          <w:bCs/>
          <w:lang w:val="es-ES_tradnl"/>
        </w:rPr>
        <w:t>aleatorizado</w:t>
      </w:r>
      <w:r w:rsidRPr="00817F8C">
        <w:rPr>
          <w:b/>
          <w:bCs/>
          <w:lang w:val="es-ES_tradnl"/>
        </w:rPr>
        <w:t xml:space="preserve"> de abacavir + lamivudina dos veces al día de ARROW (observado en análisis)</w:t>
      </w:r>
    </w:p>
    <w:p w14:paraId="7FF16AC8" w14:textId="77777777" w:rsidR="00A344EE" w:rsidRPr="00257335" w:rsidRDefault="00A344EE" w:rsidP="00A344EE">
      <w:pPr>
        <w:rPr>
          <w:color w:val="FF0000"/>
          <w:lang w:val="es-ES_tradnl"/>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A344EE" w:rsidRPr="00E81AA0" w14:paraId="0E048822" w14:textId="77777777" w:rsidTr="00CB5453">
        <w:trPr>
          <w:jc w:val="center"/>
        </w:trPr>
        <w:tc>
          <w:tcPr>
            <w:tcW w:w="2356" w:type="dxa"/>
          </w:tcPr>
          <w:p w14:paraId="6B9A6487" w14:textId="77777777" w:rsidR="00A344EE" w:rsidRPr="00B763E9" w:rsidRDefault="00A344EE" w:rsidP="00CB5453">
            <w:pPr>
              <w:rPr>
                <w:b/>
                <w:lang w:val="es-ES_tradnl"/>
              </w:rPr>
            </w:pPr>
          </w:p>
        </w:tc>
        <w:tc>
          <w:tcPr>
            <w:tcW w:w="2268" w:type="dxa"/>
          </w:tcPr>
          <w:p w14:paraId="1D0F8236" w14:textId="77777777" w:rsidR="00A344EE" w:rsidRPr="00F35921" w:rsidRDefault="00A344EE" w:rsidP="00CB5453">
            <w:pPr>
              <w:jc w:val="center"/>
              <w:rPr>
                <w:b/>
                <w:lang w:val="es-ES_tradnl"/>
              </w:rPr>
            </w:pPr>
            <w:r w:rsidRPr="00F35921">
              <w:rPr>
                <w:b/>
                <w:lang w:val="es-ES_tradnl"/>
              </w:rPr>
              <w:t>Dos veces al día</w:t>
            </w:r>
          </w:p>
          <w:p w14:paraId="77030C22" w14:textId="77777777" w:rsidR="00A344EE" w:rsidRPr="00AC1A1A" w:rsidRDefault="00A344EE" w:rsidP="00CB5453">
            <w:pPr>
              <w:jc w:val="center"/>
              <w:rPr>
                <w:b/>
                <w:lang w:val="es-ES_tradnl"/>
              </w:rPr>
            </w:pPr>
            <w:r w:rsidRPr="00AC1A1A">
              <w:rPr>
                <w:b/>
                <w:lang w:val="es-ES_tradnl"/>
              </w:rPr>
              <w:t>N (%)</w:t>
            </w:r>
          </w:p>
        </w:tc>
        <w:tc>
          <w:tcPr>
            <w:tcW w:w="2209" w:type="dxa"/>
          </w:tcPr>
          <w:p w14:paraId="4AF56F3C" w14:textId="77777777" w:rsidR="00A344EE" w:rsidRPr="00F35921" w:rsidRDefault="00A344EE" w:rsidP="00CB5453">
            <w:pPr>
              <w:jc w:val="center"/>
              <w:rPr>
                <w:b/>
                <w:lang w:val="es-ES_tradnl"/>
              </w:rPr>
            </w:pPr>
            <w:r w:rsidRPr="00F35921">
              <w:rPr>
                <w:b/>
                <w:lang w:val="es-ES_tradnl"/>
              </w:rPr>
              <w:t>Una vez al día</w:t>
            </w:r>
          </w:p>
          <w:p w14:paraId="44B92671" w14:textId="77777777" w:rsidR="00A344EE" w:rsidRPr="00AC1A1A" w:rsidRDefault="00A344EE" w:rsidP="00CB5453">
            <w:pPr>
              <w:jc w:val="center"/>
              <w:rPr>
                <w:b/>
                <w:lang w:val="es-ES_tradnl"/>
              </w:rPr>
            </w:pPr>
            <w:r w:rsidRPr="00AC1A1A">
              <w:rPr>
                <w:b/>
                <w:lang w:val="es-ES_tradnl"/>
              </w:rPr>
              <w:t>N (%)</w:t>
            </w:r>
          </w:p>
        </w:tc>
      </w:tr>
      <w:tr w:rsidR="00A344EE" w:rsidRPr="00E81AA0" w14:paraId="66C1DD6D" w14:textId="77777777" w:rsidTr="00CB5453">
        <w:trPr>
          <w:jc w:val="center"/>
        </w:trPr>
        <w:tc>
          <w:tcPr>
            <w:tcW w:w="6833" w:type="dxa"/>
            <w:gridSpan w:val="3"/>
          </w:tcPr>
          <w:p w14:paraId="5EE733FA" w14:textId="77777777" w:rsidR="00A344EE" w:rsidRPr="00B763E9" w:rsidRDefault="00A344EE" w:rsidP="00CB5453">
            <w:pPr>
              <w:jc w:val="center"/>
              <w:rPr>
                <w:lang w:val="es-ES_tradnl"/>
              </w:rPr>
            </w:pPr>
            <w:r w:rsidRPr="00B763E9">
              <w:rPr>
                <w:b/>
                <w:lang w:val="es-ES_tradnl"/>
              </w:rPr>
              <w:t>Semana 0 (Después ≥36 semanas de tratamiento)</w:t>
            </w:r>
          </w:p>
        </w:tc>
      </w:tr>
      <w:tr w:rsidR="00A344EE" w:rsidRPr="00B763E9" w14:paraId="225B2629" w14:textId="77777777" w:rsidTr="00CB5453">
        <w:trPr>
          <w:jc w:val="center"/>
        </w:trPr>
        <w:tc>
          <w:tcPr>
            <w:tcW w:w="2356" w:type="dxa"/>
          </w:tcPr>
          <w:p w14:paraId="3658961C" w14:textId="77777777" w:rsidR="00A344EE" w:rsidRPr="00B763E9" w:rsidRDefault="00C10BEC" w:rsidP="00CB5453">
            <w:pPr>
              <w:jc w:val="center"/>
              <w:rPr>
                <w:lang w:val="es-ES_tradnl"/>
              </w:rPr>
            </w:pPr>
            <w:r>
              <w:rPr>
                <w:lang w:val="es-ES_tradnl"/>
              </w:rPr>
              <w:t>ARN VIH-</w:t>
            </w:r>
            <w:r w:rsidR="00A344EE">
              <w:rPr>
                <w:lang w:val="es-ES_tradnl"/>
              </w:rPr>
              <w:t>1 en p</w:t>
            </w:r>
            <w:r w:rsidR="00A344EE" w:rsidRPr="00B763E9">
              <w:rPr>
                <w:lang w:val="es-ES_tradnl"/>
              </w:rPr>
              <w:t>lasma &lt;80 c/</w:t>
            </w:r>
            <w:r w:rsidR="007345EB" w:rsidRPr="00B763E9">
              <w:rPr>
                <w:lang w:val="es-ES_tradnl"/>
              </w:rPr>
              <w:t>m</w:t>
            </w:r>
            <w:r w:rsidR="007345EB">
              <w:rPr>
                <w:lang w:val="es-ES_tradnl"/>
              </w:rPr>
              <w:t>l</w:t>
            </w:r>
          </w:p>
        </w:tc>
        <w:tc>
          <w:tcPr>
            <w:tcW w:w="2268" w:type="dxa"/>
          </w:tcPr>
          <w:p w14:paraId="7F837F25" w14:textId="77777777" w:rsidR="00A344EE" w:rsidRPr="00B763E9" w:rsidRDefault="00A344EE" w:rsidP="00CB5453">
            <w:pPr>
              <w:jc w:val="center"/>
            </w:pPr>
            <w:r w:rsidRPr="00B763E9">
              <w:t>250/331 (76)</w:t>
            </w:r>
          </w:p>
        </w:tc>
        <w:tc>
          <w:tcPr>
            <w:tcW w:w="2209" w:type="dxa"/>
          </w:tcPr>
          <w:p w14:paraId="72B19983" w14:textId="77777777" w:rsidR="00A344EE" w:rsidRPr="00B763E9" w:rsidRDefault="00A344EE" w:rsidP="00CB5453">
            <w:pPr>
              <w:jc w:val="center"/>
            </w:pPr>
            <w:r w:rsidRPr="00B763E9">
              <w:t>237/335 (71)</w:t>
            </w:r>
          </w:p>
        </w:tc>
      </w:tr>
      <w:tr w:rsidR="00A344EE" w:rsidRPr="00B763E9" w14:paraId="042DC272" w14:textId="77777777" w:rsidTr="00CB5453">
        <w:trPr>
          <w:jc w:val="center"/>
        </w:trPr>
        <w:tc>
          <w:tcPr>
            <w:tcW w:w="2356" w:type="dxa"/>
          </w:tcPr>
          <w:p w14:paraId="1DD3B835" w14:textId="77777777" w:rsidR="00A344EE" w:rsidRPr="00B763E9" w:rsidRDefault="00A344EE" w:rsidP="00CB5453">
            <w:pPr>
              <w:jc w:val="center"/>
              <w:rPr>
                <w:lang w:val="es-ES_tradnl"/>
              </w:rPr>
            </w:pPr>
            <w:r w:rsidRPr="00B763E9">
              <w:rPr>
                <w:lang w:val="es-ES_tradnl"/>
              </w:rPr>
              <w:t>Diferencia de riesgo (una vez al día-dos veces al día)</w:t>
            </w:r>
          </w:p>
        </w:tc>
        <w:tc>
          <w:tcPr>
            <w:tcW w:w="4477" w:type="dxa"/>
            <w:gridSpan w:val="2"/>
          </w:tcPr>
          <w:p w14:paraId="5E4E7D67" w14:textId="77777777" w:rsidR="00A344EE" w:rsidRPr="00B763E9" w:rsidRDefault="00A344EE" w:rsidP="00400FDE">
            <w:pPr>
              <w:jc w:val="center"/>
            </w:pPr>
            <w:r>
              <w:t>-4,</w:t>
            </w:r>
            <w:r w:rsidRPr="00B763E9">
              <w:t>8% (</w:t>
            </w:r>
            <w:r w:rsidR="00400FDE">
              <w:t xml:space="preserve">IC </w:t>
            </w:r>
            <w:r>
              <w:t>95%</w:t>
            </w:r>
            <w:r w:rsidRPr="00B763E9">
              <w:t xml:space="preserve"> -11</w:t>
            </w:r>
            <w:r>
              <w:t>,</w:t>
            </w:r>
            <w:r w:rsidRPr="00B763E9">
              <w:t xml:space="preserve">5% </w:t>
            </w:r>
            <w:r>
              <w:t>a</w:t>
            </w:r>
            <w:r w:rsidRPr="00B763E9">
              <w:t xml:space="preserve"> +1</w:t>
            </w:r>
            <w:r>
              <w:t>,9%); p=0,</w:t>
            </w:r>
            <w:r w:rsidRPr="00B763E9">
              <w:t>16</w:t>
            </w:r>
          </w:p>
        </w:tc>
      </w:tr>
      <w:tr w:rsidR="00A344EE" w:rsidRPr="00B763E9" w14:paraId="2EF79514" w14:textId="77777777" w:rsidTr="00CB5453">
        <w:trPr>
          <w:jc w:val="center"/>
        </w:trPr>
        <w:tc>
          <w:tcPr>
            <w:tcW w:w="6833" w:type="dxa"/>
            <w:gridSpan w:val="3"/>
          </w:tcPr>
          <w:p w14:paraId="6A8943B6" w14:textId="77777777" w:rsidR="00A344EE" w:rsidRPr="00B763E9" w:rsidRDefault="00A344EE" w:rsidP="00CB5453">
            <w:pPr>
              <w:jc w:val="center"/>
              <w:rPr>
                <w:b/>
              </w:rPr>
            </w:pPr>
            <w:r w:rsidRPr="00B763E9">
              <w:rPr>
                <w:b/>
              </w:rPr>
              <w:t>Semana 48</w:t>
            </w:r>
          </w:p>
        </w:tc>
      </w:tr>
      <w:tr w:rsidR="00A344EE" w:rsidRPr="00B763E9" w14:paraId="42EE11ED" w14:textId="77777777" w:rsidTr="00CB5453">
        <w:trPr>
          <w:jc w:val="center"/>
        </w:trPr>
        <w:tc>
          <w:tcPr>
            <w:tcW w:w="2356" w:type="dxa"/>
          </w:tcPr>
          <w:p w14:paraId="6B1EF2AF" w14:textId="77777777" w:rsidR="00A344EE" w:rsidRPr="00B763E9" w:rsidRDefault="00A344EE" w:rsidP="00C10BEC">
            <w:pPr>
              <w:jc w:val="center"/>
              <w:rPr>
                <w:lang w:val="es-ES_tradnl"/>
              </w:rPr>
            </w:pPr>
            <w:r>
              <w:rPr>
                <w:lang w:val="es-ES_tradnl"/>
              </w:rPr>
              <w:t>ARN</w:t>
            </w:r>
            <w:r w:rsidR="00C10BEC">
              <w:rPr>
                <w:lang w:val="es-ES_tradnl"/>
              </w:rPr>
              <w:t xml:space="preserve"> </w:t>
            </w:r>
            <w:r>
              <w:rPr>
                <w:lang w:val="es-ES_tradnl"/>
              </w:rPr>
              <w:t>VIH</w:t>
            </w:r>
            <w:r w:rsidR="00C10BEC">
              <w:rPr>
                <w:lang w:val="es-ES_tradnl"/>
              </w:rPr>
              <w:t>-</w:t>
            </w:r>
            <w:r>
              <w:rPr>
                <w:lang w:val="es-ES_tradnl"/>
              </w:rPr>
              <w:t>1 en p</w:t>
            </w:r>
            <w:r w:rsidRPr="00B763E9">
              <w:rPr>
                <w:lang w:val="es-ES_tradnl"/>
              </w:rPr>
              <w:t>lasma &lt;80 c/</w:t>
            </w:r>
            <w:r w:rsidR="007345EB" w:rsidRPr="00B763E9">
              <w:rPr>
                <w:lang w:val="es-ES_tradnl"/>
              </w:rPr>
              <w:t>m</w:t>
            </w:r>
            <w:r w:rsidR="007345EB">
              <w:rPr>
                <w:lang w:val="es-ES_tradnl"/>
              </w:rPr>
              <w:t>l</w:t>
            </w:r>
          </w:p>
        </w:tc>
        <w:tc>
          <w:tcPr>
            <w:tcW w:w="2268" w:type="dxa"/>
          </w:tcPr>
          <w:p w14:paraId="1D511C49" w14:textId="77777777" w:rsidR="00A344EE" w:rsidRPr="00B763E9" w:rsidRDefault="00A344EE" w:rsidP="00CB5453">
            <w:pPr>
              <w:jc w:val="center"/>
            </w:pPr>
            <w:r w:rsidRPr="00B763E9">
              <w:t>242/331 (73)</w:t>
            </w:r>
          </w:p>
        </w:tc>
        <w:tc>
          <w:tcPr>
            <w:tcW w:w="2209" w:type="dxa"/>
          </w:tcPr>
          <w:p w14:paraId="4BB6E7F9" w14:textId="77777777" w:rsidR="00A344EE" w:rsidRPr="00B763E9" w:rsidRDefault="00A344EE" w:rsidP="00CB5453">
            <w:pPr>
              <w:jc w:val="center"/>
            </w:pPr>
            <w:r w:rsidRPr="00B763E9">
              <w:t>236/330 (72)</w:t>
            </w:r>
          </w:p>
        </w:tc>
      </w:tr>
      <w:tr w:rsidR="00A344EE" w:rsidRPr="00B763E9" w14:paraId="2EB0ECF6" w14:textId="77777777" w:rsidTr="00CB5453">
        <w:trPr>
          <w:jc w:val="center"/>
        </w:trPr>
        <w:tc>
          <w:tcPr>
            <w:tcW w:w="2356" w:type="dxa"/>
          </w:tcPr>
          <w:p w14:paraId="42327C1A" w14:textId="77777777" w:rsidR="00A344EE" w:rsidRPr="00B763E9" w:rsidRDefault="00A344EE" w:rsidP="00CB5453">
            <w:pPr>
              <w:jc w:val="center"/>
              <w:rPr>
                <w:lang w:val="es-ES_tradnl"/>
              </w:rPr>
            </w:pPr>
            <w:r w:rsidRPr="00B763E9">
              <w:rPr>
                <w:lang w:val="es-ES_tradnl"/>
              </w:rPr>
              <w:t>Diferencia de riesgo (una vez al día-dos veces al día)</w:t>
            </w:r>
          </w:p>
        </w:tc>
        <w:tc>
          <w:tcPr>
            <w:tcW w:w="4477" w:type="dxa"/>
            <w:gridSpan w:val="2"/>
          </w:tcPr>
          <w:p w14:paraId="25CFC478" w14:textId="77777777" w:rsidR="00A344EE" w:rsidRPr="00B763E9" w:rsidRDefault="00A344EE" w:rsidP="00400FDE">
            <w:pPr>
              <w:jc w:val="center"/>
            </w:pPr>
            <w:r>
              <w:t>-1,6% (</w:t>
            </w:r>
            <w:r w:rsidR="00400FDE">
              <w:t xml:space="preserve">IC </w:t>
            </w:r>
            <w:r>
              <w:t>95% -8,4% a +5,2%); p=0,</w:t>
            </w:r>
            <w:r w:rsidRPr="00B763E9">
              <w:t>65</w:t>
            </w:r>
          </w:p>
        </w:tc>
      </w:tr>
      <w:tr w:rsidR="00A344EE" w:rsidRPr="00B763E9" w14:paraId="3717B993" w14:textId="77777777" w:rsidTr="00CB5453">
        <w:trPr>
          <w:jc w:val="center"/>
        </w:trPr>
        <w:tc>
          <w:tcPr>
            <w:tcW w:w="6833" w:type="dxa"/>
            <w:gridSpan w:val="3"/>
          </w:tcPr>
          <w:p w14:paraId="547F6A24" w14:textId="77777777" w:rsidR="00A344EE" w:rsidRPr="00B763E9" w:rsidRDefault="00A344EE" w:rsidP="00CB5453">
            <w:pPr>
              <w:jc w:val="center"/>
              <w:rPr>
                <w:b/>
              </w:rPr>
            </w:pPr>
            <w:r w:rsidRPr="00B763E9">
              <w:rPr>
                <w:b/>
              </w:rPr>
              <w:t>Semana 96</w:t>
            </w:r>
          </w:p>
        </w:tc>
      </w:tr>
      <w:tr w:rsidR="00A344EE" w:rsidRPr="00B763E9" w14:paraId="3AA4E98B" w14:textId="77777777" w:rsidTr="00CB5453">
        <w:trPr>
          <w:jc w:val="center"/>
        </w:trPr>
        <w:tc>
          <w:tcPr>
            <w:tcW w:w="2356" w:type="dxa"/>
          </w:tcPr>
          <w:p w14:paraId="243715B8" w14:textId="77777777" w:rsidR="00A344EE" w:rsidRPr="00B763E9" w:rsidRDefault="00A344EE" w:rsidP="00C10BEC">
            <w:pPr>
              <w:jc w:val="center"/>
              <w:rPr>
                <w:lang w:val="es-ES_tradnl"/>
              </w:rPr>
            </w:pPr>
            <w:r>
              <w:rPr>
                <w:lang w:val="es-ES_tradnl"/>
              </w:rPr>
              <w:t>ARN</w:t>
            </w:r>
            <w:r w:rsidR="00C10BEC">
              <w:rPr>
                <w:lang w:val="es-ES_tradnl"/>
              </w:rPr>
              <w:t xml:space="preserve"> </w:t>
            </w:r>
            <w:r>
              <w:rPr>
                <w:lang w:val="es-ES_tradnl"/>
              </w:rPr>
              <w:t>VIH</w:t>
            </w:r>
            <w:r w:rsidR="00C10BEC">
              <w:rPr>
                <w:lang w:val="es-ES_tradnl"/>
              </w:rPr>
              <w:t>-</w:t>
            </w:r>
            <w:r>
              <w:rPr>
                <w:lang w:val="es-ES_tradnl"/>
              </w:rPr>
              <w:t>1 en p</w:t>
            </w:r>
            <w:r w:rsidRPr="00B763E9">
              <w:rPr>
                <w:lang w:val="es-ES_tradnl"/>
              </w:rPr>
              <w:t>lasma &lt;80 c/</w:t>
            </w:r>
            <w:r w:rsidR="007345EB" w:rsidRPr="00B763E9">
              <w:rPr>
                <w:lang w:val="es-ES_tradnl"/>
              </w:rPr>
              <w:t>m</w:t>
            </w:r>
            <w:r w:rsidR="007345EB">
              <w:rPr>
                <w:lang w:val="es-ES_tradnl"/>
              </w:rPr>
              <w:t>l</w:t>
            </w:r>
          </w:p>
        </w:tc>
        <w:tc>
          <w:tcPr>
            <w:tcW w:w="2268" w:type="dxa"/>
          </w:tcPr>
          <w:p w14:paraId="7048FB19" w14:textId="77777777" w:rsidR="00A344EE" w:rsidRPr="00B763E9" w:rsidRDefault="00A344EE" w:rsidP="00CB5453">
            <w:pPr>
              <w:jc w:val="center"/>
            </w:pPr>
            <w:r w:rsidRPr="00B763E9">
              <w:t>234/326 (72)</w:t>
            </w:r>
          </w:p>
        </w:tc>
        <w:tc>
          <w:tcPr>
            <w:tcW w:w="2209" w:type="dxa"/>
          </w:tcPr>
          <w:p w14:paraId="3AD5E452" w14:textId="77777777" w:rsidR="00A344EE" w:rsidRPr="00B763E9" w:rsidRDefault="00A344EE" w:rsidP="00CB5453">
            <w:pPr>
              <w:jc w:val="center"/>
            </w:pPr>
            <w:r w:rsidRPr="00B763E9">
              <w:t>230/331 (69)</w:t>
            </w:r>
          </w:p>
        </w:tc>
      </w:tr>
      <w:tr w:rsidR="00A344EE" w:rsidRPr="00B763E9" w14:paraId="1683F3A1" w14:textId="77777777" w:rsidTr="00CB5453">
        <w:trPr>
          <w:jc w:val="center"/>
        </w:trPr>
        <w:tc>
          <w:tcPr>
            <w:tcW w:w="2356" w:type="dxa"/>
            <w:tcBorders>
              <w:bottom w:val="single" w:sz="4" w:space="0" w:color="auto"/>
            </w:tcBorders>
          </w:tcPr>
          <w:p w14:paraId="63A04579" w14:textId="77777777" w:rsidR="00A344EE" w:rsidRPr="00B763E9" w:rsidRDefault="00A344EE" w:rsidP="00CB5453">
            <w:pPr>
              <w:jc w:val="center"/>
              <w:rPr>
                <w:lang w:val="es-ES_tradnl"/>
              </w:rPr>
            </w:pPr>
            <w:r w:rsidRPr="00B763E9">
              <w:rPr>
                <w:lang w:val="es-ES_tradnl"/>
              </w:rPr>
              <w:t>Diferencia de riesgo (una vez al día-dos veces al día)</w:t>
            </w:r>
          </w:p>
        </w:tc>
        <w:tc>
          <w:tcPr>
            <w:tcW w:w="4477" w:type="dxa"/>
            <w:gridSpan w:val="2"/>
            <w:tcBorders>
              <w:bottom w:val="single" w:sz="4" w:space="0" w:color="auto"/>
            </w:tcBorders>
          </w:tcPr>
          <w:p w14:paraId="169613D8" w14:textId="77777777" w:rsidR="00A344EE" w:rsidRPr="00B763E9" w:rsidRDefault="00A344EE" w:rsidP="00400FDE">
            <w:pPr>
              <w:jc w:val="center"/>
            </w:pPr>
            <w:r w:rsidRPr="00B763E9">
              <w:t>-2</w:t>
            </w:r>
            <w:r>
              <w:t>,</w:t>
            </w:r>
            <w:r w:rsidRPr="00B763E9">
              <w:t>3% (</w:t>
            </w:r>
            <w:r w:rsidR="00400FDE">
              <w:t xml:space="preserve">IC </w:t>
            </w:r>
            <w:r>
              <w:t>95%</w:t>
            </w:r>
            <w:r w:rsidRPr="00B763E9">
              <w:t xml:space="preserve"> -9</w:t>
            </w:r>
            <w:r>
              <w:t>,</w:t>
            </w:r>
            <w:r w:rsidRPr="00B763E9">
              <w:t xml:space="preserve">3% </w:t>
            </w:r>
            <w:r>
              <w:t>a</w:t>
            </w:r>
            <w:r w:rsidRPr="00B763E9">
              <w:t xml:space="preserve"> +4</w:t>
            </w:r>
            <w:r>
              <w:t>,</w:t>
            </w:r>
            <w:r w:rsidRPr="00B763E9">
              <w:t>7%)</w:t>
            </w:r>
            <w:r>
              <w:t>;</w:t>
            </w:r>
            <w:r w:rsidRPr="00B763E9">
              <w:t xml:space="preserve"> p=0</w:t>
            </w:r>
            <w:r>
              <w:t>,</w:t>
            </w:r>
            <w:r w:rsidRPr="00B763E9">
              <w:t>52</w:t>
            </w:r>
          </w:p>
        </w:tc>
      </w:tr>
    </w:tbl>
    <w:p w14:paraId="5F2616C4" w14:textId="77777777" w:rsidR="00A344EE" w:rsidRDefault="00A344EE" w:rsidP="00A344EE">
      <w:pPr>
        <w:rPr>
          <w:color w:val="FF0000"/>
          <w:lang w:val="en-US"/>
        </w:rPr>
      </w:pPr>
    </w:p>
    <w:p w14:paraId="53444EA5" w14:textId="77777777" w:rsidR="00A344EE" w:rsidRDefault="00A344EE" w:rsidP="00A344EE">
      <w:pPr>
        <w:rPr>
          <w:color w:val="FF0000"/>
          <w:lang w:val="en-US"/>
        </w:rPr>
      </w:pPr>
    </w:p>
    <w:p w14:paraId="7E89E9ED" w14:textId="77777777" w:rsidR="00A344EE" w:rsidRPr="00B763E9" w:rsidRDefault="00A344EE" w:rsidP="00A344EE">
      <w:pPr>
        <w:rPr>
          <w:lang w:val="es-ES_tradnl"/>
        </w:rPr>
      </w:pPr>
      <w:r w:rsidRPr="00B763E9">
        <w:rPr>
          <w:lang w:val="es-ES_tradnl"/>
        </w:rPr>
        <w:t xml:space="preserve">En un estudio farmacocinético (PENTA 15) cuatro sujetos </w:t>
      </w:r>
      <w:r>
        <w:rPr>
          <w:lang w:val="es-ES_tradnl"/>
        </w:rPr>
        <w:t>menores</w:t>
      </w:r>
      <w:r w:rsidRPr="00B763E9">
        <w:rPr>
          <w:lang w:val="es-ES_tradnl"/>
        </w:rPr>
        <w:t xml:space="preserve"> de 12 meses de edad virológicamente controlados</w:t>
      </w:r>
      <w:r>
        <w:rPr>
          <w:lang w:val="es-ES_tradnl"/>
        </w:rPr>
        <w:t xml:space="preserve"> cambiaron la pauta posológica de abacavir y lamivudina solución oral de dos veces al día a una vez al día. Tres sujetos tuvieron una carga viral </w:t>
      </w:r>
      <w:r w:rsidRPr="00B763E9">
        <w:rPr>
          <w:lang w:val="es-ES_tradnl"/>
        </w:rPr>
        <w:t xml:space="preserve">indetectable y uno </w:t>
      </w:r>
      <w:r>
        <w:rPr>
          <w:lang w:val="es-ES_tradnl"/>
        </w:rPr>
        <w:t>tuvo</w:t>
      </w:r>
      <w:r w:rsidRPr="00B763E9">
        <w:rPr>
          <w:lang w:val="es-ES_tradnl"/>
        </w:rPr>
        <w:t xml:space="preserve"> 900 copias/ml </w:t>
      </w:r>
      <w:r w:rsidRPr="00EA3AA7">
        <w:rPr>
          <w:lang w:val="es-ES_tradnl"/>
        </w:rPr>
        <w:t>de</w:t>
      </w:r>
      <w:r w:rsidRPr="00B763E9">
        <w:rPr>
          <w:lang w:val="es-ES_tradnl"/>
        </w:rPr>
        <w:t xml:space="preserve"> </w:t>
      </w:r>
      <w:r>
        <w:rPr>
          <w:lang w:val="es-ES_tradnl"/>
        </w:rPr>
        <w:t>ARN-</w:t>
      </w:r>
      <w:r w:rsidRPr="00EA3AA7">
        <w:rPr>
          <w:lang w:val="es-ES_tradnl"/>
        </w:rPr>
        <w:t xml:space="preserve">VIH </w:t>
      </w:r>
      <w:r w:rsidRPr="00B763E9">
        <w:rPr>
          <w:lang w:val="es-ES_tradnl"/>
        </w:rPr>
        <w:t>en la semana 48. No se observaron problemas de seguridad en estos sujetos.</w:t>
      </w:r>
      <w:r>
        <w:rPr>
          <w:color w:val="FF0000"/>
          <w:lang w:val="es-ES_tradnl"/>
        </w:rPr>
        <w:t xml:space="preserve"> </w:t>
      </w:r>
    </w:p>
    <w:p w14:paraId="0BE02F13" w14:textId="77777777" w:rsidR="00A344EE" w:rsidRPr="00B763E9" w:rsidRDefault="00A344EE" w:rsidP="00A344EE">
      <w:pPr>
        <w:rPr>
          <w:color w:val="FF0000"/>
          <w:lang w:val="es-ES_tradnl"/>
        </w:rPr>
      </w:pPr>
    </w:p>
    <w:p w14:paraId="327A96B0" w14:textId="5E15287D" w:rsidR="00A344EE" w:rsidRDefault="00A344EE" w:rsidP="00A344EE">
      <w:pPr>
        <w:rPr>
          <w:lang w:val="es-ES_tradnl"/>
        </w:rPr>
      </w:pPr>
      <w:r w:rsidRPr="00B073B7">
        <w:rPr>
          <w:lang w:val="es-ES_tradnl"/>
        </w:rPr>
        <w:t xml:space="preserve">El grupo que </w:t>
      </w:r>
      <w:r>
        <w:rPr>
          <w:lang w:val="es-ES_tradnl"/>
        </w:rPr>
        <w:t>recibió</w:t>
      </w:r>
      <w:r w:rsidRPr="00B073B7">
        <w:rPr>
          <w:lang w:val="es-ES_tradnl"/>
        </w:rPr>
        <w:t xml:space="preserve"> abacavir y lamivudina una vez al día demostró ser </w:t>
      </w:r>
      <w:r w:rsidR="00C10BEC">
        <w:rPr>
          <w:lang w:val="es-ES_tradnl"/>
        </w:rPr>
        <w:t xml:space="preserve">no </w:t>
      </w:r>
      <w:r w:rsidRPr="00B073B7">
        <w:rPr>
          <w:lang w:val="es-ES_tradnl"/>
        </w:rPr>
        <w:t xml:space="preserve">inferior al grupo que </w:t>
      </w:r>
      <w:r>
        <w:rPr>
          <w:lang w:val="es-ES_tradnl"/>
        </w:rPr>
        <w:t>recibió</w:t>
      </w:r>
      <w:r w:rsidRPr="00B073B7">
        <w:rPr>
          <w:lang w:val="es-ES_tradnl"/>
        </w:rPr>
        <w:t xml:space="preserve"> abacavir y lamivudina dos veces al día de acuerdo al margen de no inferioridad </w:t>
      </w:r>
      <w:r>
        <w:rPr>
          <w:lang w:val="es-ES_tradnl"/>
        </w:rPr>
        <w:t xml:space="preserve">especificado previamente </w:t>
      </w:r>
      <w:r w:rsidRPr="00B073B7">
        <w:rPr>
          <w:lang w:val="es-ES_tradnl"/>
        </w:rPr>
        <w:t xml:space="preserve">de </w:t>
      </w:r>
      <w:r>
        <w:rPr>
          <w:lang w:val="es-ES_tradnl"/>
        </w:rPr>
        <w:t>-</w:t>
      </w:r>
      <w:r w:rsidRPr="00B073B7">
        <w:rPr>
          <w:lang w:val="es-ES_tradnl"/>
        </w:rPr>
        <w:t>12%, para la variable pri</w:t>
      </w:r>
      <w:r>
        <w:rPr>
          <w:lang w:val="es-ES_tradnl"/>
        </w:rPr>
        <w:t>ncipal</w:t>
      </w:r>
      <w:r w:rsidRPr="00B073B7">
        <w:rPr>
          <w:lang w:val="es-ES_tradnl"/>
        </w:rPr>
        <w:t xml:space="preserve"> </w:t>
      </w:r>
      <w:r>
        <w:rPr>
          <w:lang w:val="es-ES_tradnl"/>
        </w:rPr>
        <w:t>de menos de</w:t>
      </w:r>
      <w:r w:rsidRPr="00B073B7">
        <w:rPr>
          <w:lang w:val="es-ES_tradnl"/>
        </w:rPr>
        <w:t xml:space="preserve"> 80 c/</w:t>
      </w:r>
      <w:r w:rsidR="007345EB">
        <w:rPr>
          <w:lang w:val="es-ES_tradnl"/>
        </w:rPr>
        <w:t>ml</w:t>
      </w:r>
      <w:r w:rsidR="007345EB" w:rsidRPr="00B073B7">
        <w:rPr>
          <w:lang w:val="es-ES_tradnl"/>
        </w:rPr>
        <w:t xml:space="preserve"> </w:t>
      </w:r>
      <w:r w:rsidRPr="00B073B7">
        <w:rPr>
          <w:lang w:val="es-ES_tradnl"/>
        </w:rPr>
        <w:t>en la semana 48</w:t>
      </w:r>
      <w:r>
        <w:rPr>
          <w:lang w:val="es-ES_tradnl"/>
        </w:rPr>
        <w:t>,</w:t>
      </w:r>
      <w:r w:rsidRPr="00B073B7">
        <w:rPr>
          <w:lang w:val="es-ES_tradnl"/>
        </w:rPr>
        <w:t xml:space="preserve"> así como en la semana 96 (variable secundaria) y todos los </w:t>
      </w:r>
      <w:r>
        <w:rPr>
          <w:lang w:val="es-ES_tradnl"/>
        </w:rPr>
        <w:t xml:space="preserve">demás </w:t>
      </w:r>
      <w:r w:rsidRPr="00B073B7">
        <w:rPr>
          <w:lang w:val="es-ES_tradnl"/>
        </w:rPr>
        <w:t xml:space="preserve">umbrales </w:t>
      </w:r>
      <w:r>
        <w:rPr>
          <w:lang w:val="es-ES_tradnl"/>
        </w:rPr>
        <w:t>probados (&lt;200c/</w:t>
      </w:r>
      <w:r w:rsidR="007345EB">
        <w:rPr>
          <w:lang w:val="es-ES_tradnl"/>
        </w:rPr>
        <w:t>ml</w:t>
      </w:r>
      <w:r>
        <w:rPr>
          <w:lang w:val="es-ES_tradnl"/>
        </w:rPr>
        <w:t>, &lt;400c/</w:t>
      </w:r>
      <w:r w:rsidR="007345EB">
        <w:rPr>
          <w:lang w:val="es-ES_tradnl"/>
        </w:rPr>
        <w:t>ml</w:t>
      </w:r>
      <w:r>
        <w:rPr>
          <w:lang w:val="es-ES_tradnl"/>
        </w:rPr>
        <w:t>, &lt;1</w:t>
      </w:r>
      <w:del w:id="376" w:author="Author">
        <w:r w:rsidDel="004A25FD">
          <w:rPr>
            <w:lang w:val="es-ES_tradnl"/>
          </w:rPr>
          <w:delText>.</w:delText>
        </w:r>
      </w:del>
      <w:ins w:id="377" w:author="Author">
        <w:r w:rsidR="004A25FD">
          <w:rPr>
            <w:lang w:val="es-ES_tradnl"/>
          </w:rPr>
          <w:t> </w:t>
        </w:r>
      </w:ins>
      <w:r>
        <w:rPr>
          <w:lang w:val="es-ES_tradnl"/>
        </w:rPr>
        <w:t>000c/</w:t>
      </w:r>
      <w:r w:rsidR="007345EB">
        <w:rPr>
          <w:lang w:val="es-ES_tradnl"/>
        </w:rPr>
        <w:t>ml</w:t>
      </w:r>
      <w:r>
        <w:rPr>
          <w:lang w:val="es-ES_tradnl"/>
        </w:rPr>
        <w:t>), los cuales cayeron todos dentro de</w:t>
      </w:r>
      <w:r w:rsidRPr="00B073B7">
        <w:rPr>
          <w:lang w:val="es-ES_tradnl"/>
        </w:rPr>
        <w:t xml:space="preserve"> este margen de no inferioridad. </w:t>
      </w:r>
      <w:r>
        <w:rPr>
          <w:lang w:val="es-ES_tradnl"/>
        </w:rPr>
        <w:t>Las p</w:t>
      </w:r>
      <w:r w:rsidRPr="00897F98">
        <w:rPr>
          <w:lang w:val="es-ES_tradnl"/>
        </w:rPr>
        <w:t xml:space="preserve">ruebas de heterogeneidad de una vez </w:t>
      </w:r>
      <w:r w:rsidRPr="00F10FBF">
        <w:rPr>
          <w:lang w:val="es-ES_tradnl"/>
        </w:rPr>
        <w:t>frente a</w:t>
      </w:r>
      <w:r w:rsidRPr="00897F98">
        <w:rPr>
          <w:lang w:val="es-ES_tradnl"/>
        </w:rPr>
        <w:t xml:space="preserve"> dos veces al día</w:t>
      </w:r>
      <w:r>
        <w:rPr>
          <w:lang w:val="es-ES_tradnl"/>
        </w:rPr>
        <w:t xml:space="preserve"> de</w:t>
      </w:r>
      <w:r w:rsidRPr="00897F98">
        <w:rPr>
          <w:lang w:val="es-ES_tradnl"/>
        </w:rPr>
        <w:t xml:space="preserve"> los análisis de subgrupos</w:t>
      </w:r>
      <w:r>
        <w:rPr>
          <w:lang w:val="es-ES_tradnl"/>
        </w:rPr>
        <w:t xml:space="preserve">, demostraron un efecto no significativo de sexo, edad o carga viral en la </w:t>
      </w:r>
      <w:r w:rsidRPr="00897F98">
        <w:rPr>
          <w:lang w:val="es-ES_tradnl"/>
        </w:rPr>
        <w:t>asignación al azar</w:t>
      </w:r>
      <w:r>
        <w:rPr>
          <w:lang w:val="es-ES_tradnl"/>
        </w:rPr>
        <w:t>. Las conclusiones apoyaron la no inferioridad independientemente del método de análisis.</w:t>
      </w:r>
    </w:p>
    <w:p w14:paraId="23F3ACEA" w14:textId="77777777" w:rsidR="00891ED2" w:rsidRPr="00A344EE" w:rsidRDefault="00891ED2" w:rsidP="00A344EE">
      <w:pPr>
        <w:rPr>
          <w:lang w:val="es-ES_tradnl"/>
        </w:rPr>
      </w:pPr>
    </w:p>
    <w:p w14:paraId="563D51B7" w14:textId="77777777" w:rsidR="00891ED2" w:rsidRDefault="00891ED2" w:rsidP="00891ED2">
      <w:pPr>
        <w:rPr>
          <w:color w:val="000000"/>
          <w:lang w:val="es-ES_tradnl"/>
        </w:rPr>
      </w:pPr>
      <w:r w:rsidRPr="00891ED2">
        <w:rPr>
          <w:color w:val="000000"/>
          <w:lang w:val="es-ES_tradnl"/>
        </w:rPr>
        <w:t>En el momento de la aleatorización de la posolog</w:t>
      </w:r>
      <w:r w:rsidR="00D008E7">
        <w:rPr>
          <w:color w:val="000000"/>
          <w:lang w:val="es-ES_tradnl"/>
        </w:rPr>
        <w:t>í</w:t>
      </w:r>
      <w:r w:rsidRPr="00891ED2">
        <w:rPr>
          <w:color w:val="000000"/>
          <w:lang w:val="es-ES_tradnl"/>
        </w:rPr>
        <w:t xml:space="preserve">a de una vez al día </w:t>
      </w:r>
      <w:r w:rsidRPr="00891ED2">
        <w:rPr>
          <w:i/>
          <w:color w:val="000000"/>
          <w:lang w:val="es-ES_tradnl"/>
        </w:rPr>
        <w:t>vs</w:t>
      </w:r>
      <w:r w:rsidRPr="00891ED2">
        <w:rPr>
          <w:color w:val="000000"/>
          <w:lang w:val="es-ES_tradnl"/>
        </w:rPr>
        <w:t xml:space="preserve"> dos veces al día (</w:t>
      </w:r>
      <w:r w:rsidR="00D008E7">
        <w:rPr>
          <w:color w:val="000000"/>
          <w:lang w:val="es-ES_tradnl"/>
        </w:rPr>
        <w:t>S</w:t>
      </w:r>
      <w:r w:rsidRPr="00891ED2">
        <w:rPr>
          <w:color w:val="000000"/>
          <w:lang w:val="es-ES_tradnl"/>
        </w:rPr>
        <w:t xml:space="preserve">emana 0), aquellos pacientes que habían recibido formulaciones en comprimidos tuvieron una mayor tasa de supresión de carga viral que los que recibieron cualquier formulación en solución oral en cualquier momento. Estas diferencias se observaron en </w:t>
      </w:r>
      <w:r w:rsidR="00D008E7">
        <w:rPr>
          <w:color w:val="000000"/>
          <w:lang w:val="es-ES_tradnl"/>
        </w:rPr>
        <w:t xml:space="preserve">cada uno de </w:t>
      </w:r>
      <w:r w:rsidRPr="00891ED2">
        <w:rPr>
          <w:color w:val="000000"/>
          <w:lang w:val="es-ES_tradnl"/>
        </w:rPr>
        <w:t>los diferentes grupos de edad estudiados. Esta diferencia en las tasas de supresión entre comprimidos y soluciones se prolongó hasta la Semana 96 con la dosificación de una vez al día.</w:t>
      </w:r>
    </w:p>
    <w:p w14:paraId="0974C8FA" w14:textId="77777777" w:rsidR="00982AB1" w:rsidRPr="00891ED2" w:rsidRDefault="00982AB1" w:rsidP="00891ED2">
      <w:pPr>
        <w:rPr>
          <w:color w:val="000000"/>
          <w:lang w:val="es-ES_tradnl"/>
        </w:rPr>
      </w:pPr>
    </w:p>
    <w:p w14:paraId="604EDD16" w14:textId="77777777" w:rsidR="00891ED2" w:rsidRPr="00891ED2" w:rsidRDefault="00891ED2">
      <w:pPr>
        <w:keepNext/>
        <w:keepLines/>
        <w:rPr>
          <w:b/>
          <w:color w:val="000000"/>
          <w:lang w:val="es-ES_tradnl"/>
        </w:rPr>
        <w:pPrChange w:id="378" w:author="Author">
          <w:pPr/>
        </w:pPrChange>
      </w:pPr>
      <w:r w:rsidRPr="00891ED2">
        <w:rPr>
          <w:b/>
          <w:color w:val="000000"/>
          <w:lang w:val="es-ES_tradnl"/>
        </w:rPr>
        <w:lastRenderedPageBreak/>
        <w:t xml:space="preserve">Proporciones de sujetos en la asignación aleatoria de Abacavir + </w:t>
      </w:r>
      <w:r w:rsidR="00982AB1" w:rsidRPr="00891ED2">
        <w:rPr>
          <w:b/>
          <w:color w:val="000000"/>
          <w:lang w:val="es-ES_tradnl"/>
        </w:rPr>
        <w:t>L</w:t>
      </w:r>
      <w:r w:rsidRPr="00891ED2">
        <w:rPr>
          <w:b/>
          <w:color w:val="000000"/>
          <w:lang w:val="es-ES_tradnl"/>
        </w:rPr>
        <w:t xml:space="preserve">amivudina una vez al día </w:t>
      </w:r>
      <w:r w:rsidRPr="00891ED2">
        <w:rPr>
          <w:b/>
          <w:i/>
          <w:color w:val="000000"/>
          <w:lang w:val="es-ES_tradnl"/>
        </w:rPr>
        <w:t>versus</w:t>
      </w:r>
      <w:r w:rsidRPr="00891ED2">
        <w:rPr>
          <w:b/>
          <w:color w:val="000000"/>
          <w:lang w:val="es-ES_tradnl"/>
        </w:rPr>
        <w:t xml:space="preserve"> dos veces al día de ARROW con ARN VIH-1 plasmático &lt; 80 copias/ml: Análisis de subgrupos por formulación</w:t>
      </w: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891ED2" w:rsidRPr="002863C1" w14:paraId="2B8B67E9" w14:textId="77777777" w:rsidTr="009055BF">
        <w:tc>
          <w:tcPr>
            <w:tcW w:w="3936" w:type="dxa"/>
            <w:tcBorders>
              <w:top w:val="single" w:sz="4" w:space="0" w:color="auto"/>
              <w:left w:val="single" w:sz="4" w:space="0" w:color="auto"/>
              <w:bottom w:val="single" w:sz="4" w:space="0" w:color="auto"/>
              <w:right w:val="single" w:sz="4" w:space="0" w:color="auto"/>
            </w:tcBorders>
          </w:tcPr>
          <w:p w14:paraId="4C846CA8" w14:textId="77777777" w:rsidR="00891ED2" w:rsidRPr="00891ED2" w:rsidRDefault="00891ED2">
            <w:pPr>
              <w:keepNext/>
              <w:keepLines/>
              <w:rPr>
                <w:lang w:val="es-ES_tradnl"/>
              </w:rPr>
              <w:pPrChange w:id="379" w:author="Author">
                <w:pPr>
                  <w:keepNext/>
                </w:pPr>
              </w:pPrChange>
            </w:pPr>
          </w:p>
        </w:tc>
        <w:tc>
          <w:tcPr>
            <w:tcW w:w="2226" w:type="dxa"/>
            <w:tcBorders>
              <w:top w:val="single" w:sz="4" w:space="0" w:color="auto"/>
              <w:left w:val="single" w:sz="4" w:space="0" w:color="auto"/>
              <w:bottom w:val="single" w:sz="4" w:space="0" w:color="auto"/>
              <w:right w:val="single" w:sz="4" w:space="0" w:color="auto"/>
            </w:tcBorders>
          </w:tcPr>
          <w:p w14:paraId="0F4956CE" w14:textId="77777777" w:rsidR="00891ED2" w:rsidRPr="00891ED2" w:rsidRDefault="00891ED2">
            <w:pPr>
              <w:keepNext/>
              <w:keepLines/>
              <w:rPr>
                <w:lang w:val="es-ES_tradnl"/>
              </w:rPr>
              <w:pPrChange w:id="380" w:author="Author">
                <w:pPr>
                  <w:keepNext/>
                </w:pPr>
              </w:pPrChange>
            </w:pPr>
            <w:r w:rsidRPr="00891ED2">
              <w:rPr>
                <w:lang w:val="es-ES_tradnl"/>
              </w:rPr>
              <w:t>Dos veces al día</w:t>
            </w:r>
          </w:p>
          <w:p w14:paraId="0B93D449" w14:textId="77777777" w:rsidR="00891ED2" w:rsidRPr="00891ED2" w:rsidRDefault="00891ED2">
            <w:pPr>
              <w:keepNext/>
              <w:keepLines/>
              <w:rPr>
                <w:lang w:val="es-ES_tradnl"/>
              </w:rPr>
              <w:pPrChange w:id="381" w:author="Author">
                <w:pPr>
                  <w:keepNext/>
                </w:pPr>
              </w:pPrChange>
            </w:pPr>
            <w:r w:rsidRPr="00891ED2">
              <w:rPr>
                <w:lang w:val="es-ES_tradnl"/>
              </w:rPr>
              <w:t xml:space="preserve">ARN VIH-1 plasmático &lt;80 c/ml: </w:t>
            </w:r>
            <w:r w:rsidRPr="00891ED2">
              <w:rPr>
                <w:lang w:val="es-ES_tradnl"/>
              </w:rPr>
              <w:br/>
              <w:t>n/N (%)</w:t>
            </w:r>
          </w:p>
        </w:tc>
        <w:tc>
          <w:tcPr>
            <w:tcW w:w="2226" w:type="dxa"/>
            <w:tcBorders>
              <w:top w:val="single" w:sz="4" w:space="0" w:color="auto"/>
              <w:left w:val="single" w:sz="4" w:space="0" w:color="auto"/>
              <w:bottom w:val="single" w:sz="4" w:space="0" w:color="auto"/>
              <w:right w:val="single" w:sz="4" w:space="0" w:color="auto"/>
            </w:tcBorders>
          </w:tcPr>
          <w:p w14:paraId="4143B7E1" w14:textId="77777777" w:rsidR="00891ED2" w:rsidRPr="00891ED2" w:rsidRDefault="00891ED2">
            <w:pPr>
              <w:keepNext/>
              <w:keepLines/>
              <w:rPr>
                <w:lang w:val="es-ES_tradnl"/>
              </w:rPr>
              <w:pPrChange w:id="382" w:author="Author">
                <w:pPr>
                  <w:keepNext/>
                </w:pPr>
              </w:pPrChange>
            </w:pPr>
            <w:r w:rsidRPr="00891ED2">
              <w:rPr>
                <w:lang w:val="es-ES_tradnl"/>
              </w:rPr>
              <w:t xml:space="preserve">Una vez al día </w:t>
            </w:r>
          </w:p>
          <w:p w14:paraId="5DF217E4" w14:textId="77777777" w:rsidR="00891ED2" w:rsidRPr="00891ED2" w:rsidRDefault="00891ED2">
            <w:pPr>
              <w:keepNext/>
              <w:keepLines/>
              <w:rPr>
                <w:lang w:val="es-ES_tradnl"/>
              </w:rPr>
              <w:pPrChange w:id="383" w:author="Author">
                <w:pPr>
                  <w:keepNext/>
                </w:pPr>
              </w:pPrChange>
            </w:pPr>
            <w:r w:rsidRPr="00891ED2">
              <w:rPr>
                <w:lang w:val="es-ES_tradnl"/>
              </w:rPr>
              <w:t xml:space="preserve">ARN VIH-1 plasmático &lt;80 c/ml: </w:t>
            </w:r>
            <w:r w:rsidRPr="00891ED2">
              <w:rPr>
                <w:lang w:val="es-ES_tradnl"/>
              </w:rPr>
              <w:br/>
              <w:t>n/N (%)</w:t>
            </w:r>
          </w:p>
        </w:tc>
      </w:tr>
      <w:tr w:rsidR="00891ED2" w:rsidRPr="00E81AA0" w14:paraId="6C97C0E4" w14:textId="77777777" w:rsidTr="009055BF">
        <w:tc>
          <w:tcPr>
            <w:tcW w:w="3936" w:type="dxa"/>
            <w:tcBorders>
              <w:top w:val="single" w:sz="4" w:space="0" w:color="auto"/>
              <w:left w:val="single" w:sz="4" w:space="0" w:color="auto"/>
              <w:bottom w:val="single" w:sz="4" w:space="0" w:color="auto"/>
              <w:right w:val="single" w:sz="4" w:space="0" w:color="auto"/>
            </w:tcBorders>
          </w:tcPr>
          <w:p w14:paraId="1E1E2692" w14:textId="77777777" w:rsidR="00891ED2" w:rsidRPr="00891ED2" w:rsidRDefault="00891ED2">
            <w:pPr>
              <w:keepNext/>
              <w:keepLines/>
              <w:rPr>
                <w:lang w:val="es-ES_tradnl"/>
              </w:rPr>
              <w:pPrChange w:id="384" w:author="Author">
                <w:pPr>
                  <w:keepNext/>
                </w:pPr>
              </w:pPrChange>
            </w:pPr>
            <w:r w:rsidRPr="00891ED2">
              <w:rPr>
                <w:lang w:val="es-ES_tradnl"/>
              </w:rPr>
              <w:t>Semana 0 (después de 36 semanas de tratamiento)</w:t>
            </w:r>
          </w:p>
        </w:tc>
        <w:tc>
          <w:tcPr>
            <w:tcW w:w="2226" w:type="dxa"/>
            <w:tcBorders>
              <w:top w:val="single" w:sz="4" w:space="0" w:color="auto"/>
              <w:left w:val="single" w:sz="4" w:space="0" w:color="auto"/>
              <w:bottom w:val="single" w:sz="4" w:space="0" w:color="auto"/>
              <w:right w:val="single" w:sz="4" w:space="0" w:color="auto"/>
            </w:tcBorders>
          </w:tcPr>
          <w:p w14:paraId="05BA691D" w14:textId="77777777" w:rsidR="00891ED2" w:rsidRPr="00891ED2" w:rsidRDefault="00891ED2">
            <w:pPr>
              <w:keepNext/>
              <w:keepLines/>
              <w:rPr>
                <w:lang w:val="es-ES_tradnl"/>
              </w:rPr>
              <w:pPrChange w:id="385" w:author="Author">
                <w:pPr>
                  <w:keepNext/>
                </w:pPr>
              </w:pPrChange>
            </w:pPr>
          </w:p>
        </w:tc>
        <w:tc>
          <w:tcPr>
            <w:tcW w:w="2226" w:type="dxa"/>
            <w:tcBorders>
              <w:top w:val="single" w:sz="4" w:space="0" w:color="auto"/>
              <w:left w:val="single" w:sz="4" w:space="0" w:color="auto"/>
              <w:bottom w:val="single" w:sz="4" w:space="0" w:color="auto"/>
              <w:right w:val="single" w:sz="4" w:space="0" w:color="auto"/>
            </w:tcBorders>
          </w:tcPr>
          <w:p w14:paraId="5B5F283E" w14:textId="77777777" w:rsidR="00891ED2" w:rsidRPr="00891ED2" w:rsidRDefault="00891ED2">
            <w:pPr>
              <w:keepNext/>
              <w:keepLines/>
              <w:rPr>
                <w:lang w:val="es-ES_tradnl"/>
              </w:rPr>
              <w:pPrChange w:id="386" w:author="Author">
                <w:pPr>
                  <w:keepNext/>
                </w:pPr>
              </w:pPrChange>
            </w:pPr>
          </w:p>
        </w:tc>
      </w:tr>
      <w:tr w:rsidR="008751D4" w:rsidRPr="00D31B0D" w14:paraId="58C7F4BA" w14:textId="77777777" w:rsidTr="009055BF">
        <w:tc>
          <w:tcPr>
            <w:tcW w:w="3936" w:type="dxa"/>
            <w:tcBorders>
              <w:top w:val="single" w:sz="4" w:space="0" w:color="auto"/>
              <w:left w:val="single" w:sz="4" w:space="0" w:color="auto"/>
              <w:bottom w:val="single" w:sz="4" w:space="0" w:color="auto"/>
              <w:right w:val="single" w:sz="4" w:space="0" w:color="auto"/>
            </w:tcBorders>
          </w:tcPr>
          <w:p w14:paraId="14CFDA06" w14:textId="77777777" w:rsidR="008751D4" w:rsidRPr="00891ED2" w:rsidRDefault="008751D4" w:rsidP="009055BF">
            <w:pPr>
              <w:keepNext/>
              <w:rPr>
                <w:lang w:val="es-ES_tradnl"/>
              </w:rPr>
            </w:pPr>
            <w:r w:rsidRPr="00A21479">
              <w:rPr>
                <w:lang w:val="es-ES_tradnl"/>
              </w:rPr>
              <w:t xml:space="preserve">Cualquier </w:t>
            </w:r>
            <w:r>
              <w:rPr>
                <w:lang w:val="es-ES_tradnl"/>
              </w:rPr>
              <w:t>pauta posológica</w:t>
            </w:r>
            <w:r w:rsidRPr="00A21479">
              <w:rPr>
                <w:lang w:val="es-ES_tradnl"/>
              </w:rPr>
              <w:t xml:space="preserve"> en solución en cualquier momento</w:t>
            </w:r>
          </w:p>
        </w:tc>
        <w:tc>
          <w:tcPr>
            <w:tcW w:w="2226" w:type="dxa"/>
            <w:tcBorders>
              <w:top w:val="single" w:sz="4" w:space="0" w:color="auto"/>
              <w:left w:val="single" w:sz="4" w:space="0" w:color="auto"/>
              <w:bottom w:val="single" w:sz="4" w:space="0" w:color="auto"/>
              <w:right w:val="single" w:sz="4" w:space="0" w:color="auto"/>
            </w:tcBorders>
          </w:tcPr>
          <w:p w14:paraId="04EBE0F0" w14:textId="77777777" w:rsidR="008751D4" w:rsidRPr="00AC7ECA" w:rsidRDefault="008751D4" w:rsidP="009055BF">
            <w:pPr>
              <w:keepNext/>
            </w:pPr>
            <w:r w:rsidRPr="00AC7ECA">
              <w:t>14/26 (54)</w:t>
            </w:r>
          </w:p>
        </w:tc>
        <w:tc>
          <w:tcPr>
            <w:tcW w:w="2226" w:type="dxa"/>
            <w:tcBorders>
              <w:top w:val="single" w:sz="4" w:space="0" w:color="auto"/>
              <w:left w:val="single" w:sz="4" w:space="0" w:color="auto"/>
              <w:bottom w:val="single" w:sz="4" w:space="0" w:color="auto"/>
              <w:right w:val="single" w:sz="4" w:space="0" w:color="auto"/>
            </w:tcBorders>
          </w:tcPr>
          <w:p w14:paraId="682118F9" w14:textId="77777777" w:rsidR="008751D4" w:rsidRPr="00AC7ECA" w:rsidRDefault="008751D4" w:rsidP="009055BF">
            <w:pPr>
              <w:keepNext/>
            </w:pPr>
            <w:r w:rsidRPr="00AC7ECA">
              <w:t>15/30 (50)</w:t>
            </w:r>
          </w:p>
        </w:tc>
      </w:tr>
      <w:tr w:rsidR="008751D4" w:rsidRPr="00D31B0D" w14:paraId="759F9784" w14:textId="77777777" w:rsidTr="009055BF">
        <w:tc>
          <w:tcPr>
            <w:tcW w:w="3936" w:type="dxa"/>
            <w:tcBorders>
              <w:top w:val="single" w:sz="4" w:space="0" w:color="auto"/>
              <w:left w:val="single" w:sz="4" w:space="0" w:color="auto"/>
              <w:bottom w:val="single" w:sz="4" w:space="0" w:color="auto"/>
              <w:right w:val="single" w:sz="4" w:space="0" w:color="auto"/>
            </w:tcBorders>
          </w:tcPr>
          <w:p w14:paraId="0A046F78" w14:textId="77777777" w:rsidR="008751D4" w:rsidRPr="00891ED2" w:rsidRDefault="008751D4" w:rsidP="009055BF">
            <w:pPr>
              <w:keepNext/>
              <w:rPr>
                <w:lang w:val="es-ES_tradnl"/>
              </w:rPr>
            </w:pPr>
            <w:r w:rsidRPr="00A21479">
              <w:rPr>
                <w:lang w:val="es-ES_tradnl"/>
              </w:rPr>
              <w:t>Tod</w:t>
            </w:r>
            <w:r>
              <w:rPr>
                <w:lang w:val="es-ES_tradnl"/>
              </w:rPr>
              <w:t>a pauta posológica</w:t>
            </w:r>
            <w:r w:rsidRPr="00A21479">
              <w:rPr>
                <w:lang w:val="es-ES_tradnl"/>
              </w:rPr>
              <w:t xml:space="preserve"> basad</w:t>
            </w:r>
            <w:r>
              <w:rPr>
                <w:lang w:val="es-ES_tradnl"/>
              </w:rPr>
              <w:t>a</w:t>
            </w:r>
            <w:r w:rsidRPr="00A21479">
              <w:rPr>
                <w:lang w:val="es-ES_tradnl"/>
              </w:rPr>
              <w:t xml:space="preserve"> únicamente en comprimidos</w:t>
            </w:r>
          </w:p>
        </w:tc>
        <w:tc>
          <w:tcPr>
            <w:tcW w:w="2226" w:type="dxa"/>
            <w:tcBorders>
              <w:top w:val="single" w:sz="4" w:space="0" w:color="auto"/>
              <w:left w:val="single" w:sz="4" w:space="0" w:color="auto"/>
              <w:bottom w:val="single" w:sz="4" w:space="0" w:color="auto"/>
              <w:right w:val="single" w:sz="4" w:space="0" w:color="auto"/>
            </w:tcBorders>
          </w:tcPr>
          <w:p w14:paraId="673517A6" w14:textId="77777777" w:rsidR="008751D4" w:rsidRPr="00AC7ECA" w:rsidRDefault="008751D4" w:rsidP="009055BF">
            <w:pPr>
              <w:keepNext/>
            </w:pPr>
            <w:r w:rsidRPr="00AC7ECA">
              <w:t>236/305 (77)</w:t>
            </w:r>
          </w:p>
        </w:tc>
        <w:tc>
          <w:tcPr>
            <w:tcW w:w="2226" w:type="dxa"/>
            <w:tcBorders>
              <w:top w:val="single" w:sz="4" w:space="0" w:color="auto"/>
              <w:left w:val="single" w:sz="4" w:space="0" w:color="auto"/>
              <w:bottom w:val="single" w:sz="4" w:space="0" w:color="auto"/>
              <w:right w:val="single" w:sz="4" w:space="0" w:color="auto"/>
            </w:tcBorders>
          </w:tcPr>
          <w:p w14:paraId="7AD918F6" w14:textId="77777777" w:rsidR="008751D4" w:rsidRPr="00AC7ECA" w:rsidRDefault="008751D4" w:rsidP="009055BF">
            <w:pPr>
              <w:keepNext/>
            </w:pPr>
            <w:r w:rsidRPr="00AC7ECA">
              <w:t>222/305 (73)</w:t>
            </w:r>
          </w:p>
        </w:tc>
      </w:tr>
      <w:tr w:rsidR="008751D4" w:rsidRPr="00D31B0D" w14:paraId="25F3C295" w14:textId="77777777" w:rsidTr="009055BF">
        <w:tc>
          <w:tcPr>
            <w:tcW w:w="3936" w:type="dxa"/>
            <w:tcBorders>
              <w:top w:val="single" w:sz="4" w:space="0" w:color="auto"/>
              <w:left w:val="single" w:sz="4" w:space="0" w:color="auto"/>
              <w:bottom w:val="single" w:sz="4" w:space="0" w:color="auto"/>
              <w:right w:val="single" w:sz="4" w:space="0" w:color="auto"/>
            </w:tcBorders>
          </w:tcPr>
          <w:p w14:paraId="0684906D" w14:textId="77777777" w:rsidR="008751D4" w:rsidRPr="00AC7ECA" w:rsidRDefault="008751D4" w:rsidP="009055BF">
            <w:pPr>
              <w:keepNext/>
            </w:pPr>
            <w:r>
              <w:t>Semana</w:t>
            </w:r>
            <w:r w:rsidRPr="00AC7ECA">
              <w:t xml:space="preserve"> 96</w:t>
            </w:r>
          </w:p>
        </w:tc>
        <w:tc>
          <w:tcPr>
            <w:tcW w:w="2226" w:type="dxa"/>
            <w:tcBorders>
              <w:top w:val="single" w:sz="4" w:space="0" w:color="auto"/>
              <w:left w:val="single" w:sz="4" w:space="0" w:color="auto"/>
              <w:bottom w:val="single" w:sz="4" w:space="0" w:color="auto"/>
              <w:right w:val="single" w:sz="4" w:space="0" w:color="auto"/>
            </w:tcBorders>
          </w:tcPr>
          <w:p w14:paraId="26A5679D" w14:textId="77777777" w:rsidR="008751D4" w:rsidRPr="00AC7ECA" w:rsidRDefault="008751D4" w:rsidP="009055BF">
            <w:pPr>
              <w:keepNext/>
            </w:pPr>
          </w:p>
        </w:tc>
        <w:tc>
          <w:tcPr>
            <w:tcW w:w="2226" w:type="dxa"/>
            <w:tcBorders>
              <w:top w:val="single" w:sz="4" w:space="0" w:color="auto"/>
              <w:left w:val="single" w:sz="4" w:space="0" w:color="auto"/>
              <w:bottom w:val="single" w:sz="4" w:space="0" w:color="auto"/>
              <w:right w:val="single" w:sz="4" w:space="0" w:color="auto"/>
            </w:tcBorders>
          </w:tcPr>
          <w:p w14:paraId="3284A67C" w14:textId="77777777" w:rsidR="008751D4" w:rsidRPr="00AC7ECA" w:rsidRDefault="008751D4" w:rsidP="009055BF">
            <w:pPr>
              <w:keepNext/>
            </w:pPr>
          </w:p>
        </w:tc>
      </w:tr>
      <w:tr w:rsidR="008751D4" w:rsidRPr="00D31B0D" w14:paraId="7AF0C910" w14:textId="77777777" w:rsidTr="009055BF">
        <w:tc>
          <w:tcPr>
            <w:tcW w:w="3936" w:type="dxa"/>
            <w:tcBorders>
              <w:top w:val="single" w:sz="4" w:space="0" w:color="auto"/>
              <w:left w:val="single" w:sz="4" w:space="0" w:color="auto"/>
              <w:bottom w:val="single" w:sz="4" w:space="0" w:color="auto"/>
              <w:right w:val="single" w:sz="4" w:space="0" w:color="auto"/>
            </w:tcBorders>
          </w:tcPr>
          <w:p w14:paraId="137C9850" w14:textId="77777777" w:rsidR="008751D4" w:rsidRPr="00891ED2" w:rsidRDefault="008751D4" w:rsidP="009055BF">
            <w:pPr>
              <w:keepNext/>
              <w:rPr>
                <w:lang w:val="es-ES_tradnl"/>
              </w:rPr>
            </w:pPr>
            <w:r w:rsidRPr="00A21479">
              <w:rPr>
                <w:lang w:val="es-ES_tradnl"/>
              </w:rPr>
              <w:t xml:space="preserve">Cualquier </w:t>
            </w:r>
            <w:r>
              <w:rPr>
                <w:lang w:val="es-ES_tradnl"/>
              </w:rPr>
              <w:t>pauta posológica</w:t>
            </w:r>
            <w:r w:rsidRPr="00A21479">
              <w:rPr>
                <w:lang w:val="es-ES_tradnl"/>
              </w:rPr>
              <w:t xml:space="preserve"> en solución en cualquier momento</w:t>
            </w:r>
          </w:p>
        </w:tc>
        <w:tc>
          <w:tcPr>
            <w:tcW w:w="2226" w:type="dxa"/>
            <w:tcBorders>
              <w:top w:val="single" w:sz="4" w:space="0" w:color="auto"/>
              <w:left w:val="single" w:sz="4" w:space="0" w:color="auto"/>
              <w:bottom w:val="single" w:sz="4" w:space="0" w:color="auto"/>
              <w:right w:val="single" w:sz="4" w:space="0" w:color="auto"/>
            </w:tcBorders>
          </w:tcPr>
          <w:p w14:paraId="2DEBE1CC" w14:textId="77777777" w:rsidR="008751D4" w:rsidRPr="00AC7ECA" w:rsidRDefault="008751D4" w:rsidP="009055BF">
            <w:pPr>
              <w:keepNext/>
            </w:pPr>
            <w:r w:rsidRPr="00AC7ECA">
              <w:t>13/26 (50)</w:t>
            </w:r>
          </w:p>
        </w:tc>
        <w:tc>
          <w:tcPr>
            <w:tcW w:w="2226" w:type="dxa"/>
            <w:tcBorders>
              <w:top w:val="single" w:sz="4" w:space="0" w:color="auto"/>
              <w:left w:val="single" w:sz="4" w:space="0" w:color="auto"/>
              <w:bottom w:val="single" w:sz="4" w:space="0" w:color="auto"/>
              <w:right w:val="single" w:sz="4" w:space="0" w:color="auto"/>
            </w:tcBorders>
          </w:tcPr>
          <w:p w14:paraId="4D421372" w14:textId="77777777" w:rsidR="008751D4" w:rsidRPr="00AC7ECA" w:rsidRDefault="008751D4" w:rsidP="009055BF">
            <w:pPr>
              <w:keepNext/>
            </w:pPr>
            <w:r w:rsidRPr="00AC7ECA">
              <w:t>17/30 (57)</w:t>
            </w:r>
          </w:p>
        </w:tc>
      </w:tr>
      <w:tr w:rsidR="008751D4" w:rsidRPr="00D31B0D" w14:paraId="33C03AAE" w14:textId="77777777" w:rsidTr="009055BF">
        <w:tc>
          <w:tcPr>
            <w:tcW w:w="3936" w:type="dxa"/>
            <w:tcBorders>
              <w:top w:val="single" w:sz="4" w:space="0" w:color="auto"/>
              <w:left w:val="single" w:sz="4" w:space="0" w:color="auto"/>
              <w:bottom w:val="single" w:sz="4" w:space="0" w:color="auto"/>
              <w:right w:val="single" w:sz="4" w:space="0" w:color="auto"/>
            </w:tcBorders>
          </w:tcPr>
          <w:p w14:paraId="025E640D" w14:textId="77777777" w:rsidR="008751D4" w:rsidRPr="00891ED2" w:rsidRDefault="008751D4" w:rsidP="009055BF">
            <w:pPr>
              <w:keepNext/>
              <w:rPr>
                <w:lang w:val="es-ES_tradnl"/>
              </w:rPr>
            </w:pPr>
            <w:r w:rsidRPr="00A21479">
              <w:rPr>
                <w:lang w:val="es-ES_tradnl"/>
              </w:rPr>
              <w:t>Tod</w:t>
            </w:r>
            <w:r>
              <w:rPr>
                <w:lang w:val="es-ES_tradnl"/>
              </w:rPr>
              <w:t>a pauta posológica</w:t>
            </w:r>
            <w:r w:rsidRPr="00A21479">
              <w:rPr>
                <w:lang w:val="es-ES_tradnl"/>
              </w:rPr>
              <w:t xml:space="preserve"> basad</w:t>
            </w:r>
            <w:r>
              <w:rPr>
                <w:lang w:val="es-ES_tradnl"/>
              </w:rPr>
              <w:t>a</w:t>
            </w:r>
            <w:r w:rsidRPr="00A21479">
              <w:rPr>
                <w:lang w:val="es-ES_tradnl"/>
              </w:rPr>
              <w:t xml:space="preserve"> únicamente en comprimidos</w:t>
            </w:r>
          </w:p>
        </w:tc>
        <w:tc>
          <w:tcPr>
            <w:tcW w:w="2226" w:type="dxa"/>
            <w:tcBorders>
              <w:top w:val="single" w:sz="4" w:space="0" w:color="auto"/>
              <w:left w:val="single" w:sz="4" w:space="0" w:color="auto"/>
              <w:bottom w:val="single" w:sz="4" w:space="0" w:color="auto"/>
              <w:right w:val="single" w:sz="4" w:space="0" w:color="auto"/>
            </w:tcBorders>
          </w:tcPr>
          <w:p w14:paraId="7A30F64D" w14:textId="77777777" w:rsidR="008751D4" w:rsidRPr="00AC7ECA" w:rsidRDefault="008751D4" w:rsidP="009055BF">
            <w:pPr>
              <w:keepNext/>
            </w:pPr>
            <w:r w:rsidRPr="00AC7ECA">
              <w:t>221/300 (74)</w:t>
            </w:r>
          </w:p>
        </w:tc>
        <w:tc>
          <w:tcPr>
            <w:tcW w:w="2226" w:type="dxa"/>
            <w:tcBorders>
              <w:top w:val="single" w:sz="4" w:space="0" w:color="auto"/>
              <w:left w:val="single" w:sz="4" w:space="0" w:color="auto"/>
              <w:bottom w:val="single" w:sz="4" w:space="0" w:color="auto"/>
              <w:right w:val="single" w:sz="4" w:space="0" w:color="auto"/>
            </w:tcBorders>
          </w:tcPr>
          <w:p w14:paraId="4365CEED" w14:textId="77777777" w:rsidR="008751D4" w:rsidRPr="00AC7ECA" w:rsidRDefault="008751D4" w:rsidP="009055BF">
            <w:pPr>
              <w:keepNext/>
            </w:pPr>
            <w:r w:rsidRPr="00AC7ECA">
              <w:t>213/301 (71)</w:t>
            </w:r>
          </w:p>
        </w:tc>
      </w:tr>
      <w:tr w:rsidR="00891ED2" w:rsidRPr="00D31B0D" w14:paraId="12E6BE79" w14:textId="77777777" w:rsidTr="009055BF">
        <w:tc>
          <w:tcPr>
            <w:tcW w:w="8388" w:type="dxa"/>
            <w:gridSpan w:val="3"/>
            <w:tcBorders>
              <w:top w:val="single" w:sz="4" w:space="0" w:color="auto"/>
            </w:tcBorders>
          </w:tcPr>
          <w:p w14:paraId="70980438" w14:textId="77777777" w:rsidR="00891ED2" w:rsidRPr="00D31B0D" w:rsidRDefault="00891ED2" w:rsidP="009055BF">
            <w:pPr>
              <w:rPr>
                <w:color w:val="FF0000"/>
              </w:rPr>
            </w:pPr>
          </w:p>
        </w:tc>
      </w:tr>
    </w:tbl>
    <w:p w14:paraId="3925F19D" w14:textId="6787B2FF" w:rsidR="00A93BE4" w:rsidRPr="00982AB1" w:rsidRDefault="00891ED2">
      <w:pPr>
        <w:rPr>
          <w:color w:val="000000"/>
          <w:lang w:val="es-ES_tradnl"/>
        </w:rPr>
      </w:pPr>
      <w:r w:rsidRPr="00982AB1">
        <w:rPr>
          <w:color w:val="000000"/>
          <w:lang w:val="es-ES_tradnl"/>
        </w:rPr>
        <w:t>Se realizaron análisis de resistencia genotípica en muestras con ARN VIH-1 plasmático &gt; 1</w:t>
      </w:r>
      <w:del w:id="387" w:author="Author">
        <w:r w:rsidRPr="00982AB1" w:rsidDel="004A25FD">
          <w:rPr>
            <w:color w:val="000000"/>
            <w:lang w:val="es-ES_tradnl"/>
          </w:rPr>
          <w:delText>.</w:delText>
        </w:r>
      </w:del>
      <w:ins w:id="388" w:author="Author">
        <w:r w:rsidR="004A25FD">
          <w:rPr>
            <w:color w:val="000000"/>
            <w:lang w:val="es-ES_tradnl"/>
          </w:rPr>
          <w:t> </w:t>
        </w:r>
      </w:ins>
      <w:r w:rsidRPr="00982AB1">
        <w:rPr>
          <w:color w:val="000000"/>
          <w:lang w:val="es-ES_tradnl"/>
        </w:rPr>
        <w:t>000 copias/ml. Se detectaron más casos de resistencia entre pacientes que habían recibido lamivudina en solución, en combinación con otras soluciones de antirretrovirales, en comparación con aquellos que recibieron dosis similares de formulación en comprimidos. Esto es consistente con las menores tasas de supresión antiviral observadas en estos pacientes.</w:t>
      </w:r>
    </w:p>
    <w:p w14:paraId="7FB2DCB6" w14:textId="77777777" w:rsidR="00891ED2" w:rsidRPr="00891ED2" w:rsidRDefault="00891ED2">
      <w:pPr>
        <w:rPr>
          <w:lang w:val="es-ES_tradnl"/>
        </w:rPr>
      </w:pPr>
    </w:p>
    <w:p w14:paraId="0BCA39AA" w14:textId="77777777" w:rsidR="00A93BE4" w:rsidRDefault="00A93BE4" w:rsidP="008F0397">
      <w:pPr>
        <w:keepNext/>
        <w:tabs>
          <w:tab w:val="left" w:pos="567"/>
        </w:tabs>
        <w:rPr>
          <w:lang w:val="es-ES_tradnl"/>
        </w:rPr>
      </w:pPr>
      <w:r>
        <w:rPr>
          <w:b/>
          <w:lang w:val="es-ES_tradnl"/>
        </w:rPr>
        <w:t>5.2.</w:t>
      </w:r>
      <w:r>
        <w:rPr>
          <w:b/>
          <w:lang w:val="es-ES_tradnl"/>
        </w:rPr>
        <w:tab/>
        <w:t>Propiedades farmacocinéticas</w:t>
      </w:r>
    </w:p>
    <w:p w14:paraId="6812F8DC" w14:textId="77777777" w:rsidR="00A93BE4" w:rsidRDefault="00A93BE4" w:rsidP="008F0397">
      <w:pPr>
        <w:keepNext/>
        <w:rPr>
          <w:lang w:val="es-ES_tradnl"/>
        </w:rPr>
      </w:pPr>
    </w:p>
    <w:p w14:paraId="3AE2026A" w14:textId="77777777" w:rsidR="00AC47B1" w:rsidRPr="00AC47B1" w:rsidRDefault="00BC5572" w:rsidP="008F0397">
      <w:pPr>
        <w:keepNext/>
        <w:ind w:hanging="22"/>
        <w:rPr>
          <w:u w:val="single"/>
          <w:lang w:val="es-ES_tradnl"/>
        </w:rPr>
      </w:pPr>
      <w:r w:rsidRPr="00BC5572">
        <w:rPr>
          <w:u w:val="single"/>
          <w:lang w:val="es-ES_tradnl"/>
        </w:rPr>
        <w:t>Absorción</w:t>
      </w:r>
    </w:p>
    <w:p w14:paraId="0B8364F8" w14:textId="77777777" w:rsidR="00AC47B1" w:rsidRDefault="00AC47B1" w:rsidP="008F0397">
      <w:pPr>
        <w:keepNext/>
        <w:ind w:hanging="22"/>
        <w:rPr>
          <w:i/>
          <w:lang w:val="es-ES_tradnl"/>
        </w:rPr>
      </w:pPr>
    </w:p>
    <w:p w14:paraId="4AC52402" w14:textId="77777777" w:rsidR="00A93BE4" w:rsidRDefault="00A93BE4" w:rsidP="008F0397">
      <w:pPr>
        <w:keepNext/>
        <w:ind w:hanging="22"/>
        <w:rPr>
          <w:lang w:val="es-ES_tradnl"/>
        </w:rPr>
      </w:pPr>
      <w:r>
        <w:rPr>
          <w:lang w:val="es-ES_tradnl"/>
        </w:rPr>
        <w:t>Lamivudina se absorbe bien desde el tracto gastrointestinal y la biodisponibilidad de lamivudina por vía oral en adultos está normalmente entre 80 % y 85 %. Tras la administración por vía oral, el tiempo medio (t</w:t>
      </w:r>
      <w:proofErr w:type="spellStart"/>
      <w:r>
        <w:rPr>
          <w:position w:val="-4"/>
          <w:sz w:val="20"/>
          <w:lang w:val="es-ES_tradnl"/>
        </w:rPr>
        <w:t>máx</w:t>
      </w:r>
      <w:proofErr w:type="spellEnd"/>
      <w:r>
        <w:rPr>
          <w:lang w:val="es-ES_tradnl"/>
        </w:rPr>
        <w:t>) hasta las concentraciones séricas máximas (C</w:t>
      </w:r>
      <w:proofErr w:type="spellStart"/>
      <w:r>
        <w:rPr>
          <w:position w:val="-4"/>
          <w:sz w:val="20"/>
          <w:lang w:val="es-ES_tradnl"/>
        </w:rPr>
        <w:t>máx</w:t>
      </w:r>
      <w:proofErr w:type="spellEnd"/>
      <w:r>
        <w:rPr>
          <w:lang w:val="es-ES_tradnl"/>
        </w:rPr>
        <w:t xml:space="preserve">) es de aproximadamente una hora. Según los datos derivados de un estudio en voluntarios sanos, a una dosis terapéutica de 150 mg dos veces al día, </w:t>
      </w:r>
      <w:smartTag w:uri="urn:schemas-microsoft-com:office:smarttags" w:element="PersonName">
        <w:smartTagPr>
          <w:attr w:name="ProductID" w:val="la Cm￡x"/>
        </w:smartTagPr>
        <w:r>
          <w:rPr>
            <w:lang w:val="es-ES_tradnl"/>
          </w:rPr>
          <w:t>la C</w:t>
        </w:r>
        <w:proofErr w:type="spellStart"/>
        <w:r>
          <w:rPr>
            <w:position w:val="-4"/>
            <w:sz w:val="20"/>
            <w:lang w:val="es-ES_tradnl"/>
          </w:rPr>
          <w:t>máx</w:t>
        </w:r>
      </w:smartTag>
      <w:proofErr w:type="spellEnd"/>
      <w:r>
        <w:rPr>
          <w:lang w:val="es-ES_tradnl"/>
        </w:rPr>
        <w:t xml:space="preserve"> y </w:t>
      </w:r>
      <w:smartTag w:uri="urn:schemas-microsoft-com:office:smarttags" w:element="PersonName">
        <w:smartTagPr>
          <w:attr w:name="ProductID" w:val="la Cmin"/>
        </w:smartTagPr>
        <w:r>
          <w:rPr>
            <w:lang w:val="es-ES_tradnl"/>
          </w:rPr>
          <w:t>la C</w:t>
        </w:r>
        <w:r>
          <w:rPr>
            <w:position w:val="-4"/>
            <w:sz w:val="20"/>
            <w:lang w:val="es-ES_tradnl"/>
          </w:rPr>
          <w:t>min</w:t>
        </w:r>
      </w:smartTag>
      <w:r>
        <w:rPr>
          <w:lang w:val="es-ES_tradnl"/>
        </w:rPr>
        <w:t xml:space="preserve"> medias (CV) en el estado de equilibrio de lamivudina en plasma son de 1,2 </w:t>
      </w:r>
      <w:r>
        <w:rPr>
          <w:lang w:val="es-ES_tradnl"/>
        </w:rPr>
        <w:sym w:font="Symbol" w:char="F06D"/>
      </w:r>
      <w:r>
        <w:rPr>
          <w:lang w:val="es-ES_tradnl"/>
        </w:rPr>
        <w:t>g/ml (24 %) y 0,09 </w:t>
      </w:r>
      <w:r>
        <w:rPr>
          <w:lang w:val="es-ES_tradnl"/>
        </w:rPr>
        <w:sym w:font="Symbol" w:char="F06D"/>
      </w:r>
      <w:r>
        <w:rPr>
          <w:lang w:val="es-ES_tradnl"/>
        </w:rPr>
        <w:t>g/ml (27 %), respectivamente. El AUC medio (CV) durante un intervalo de dosificación de 12 horas es de 4,7 </w:t>
      </w:r>
      <w:r>
        <w:rPr>
          <w:lang w:val="es-ES_tradnl"/>
        </w:rPr>
        <w:sym w:font="Symbol" w:char="F06D"/>
      </w:r>
      <w:proofErr w:type="spellStart"/>
      <w:r>
        <w:rPr>
          <w:lang w:val="es-ES_tradnl"/>
        </w:rPr>
        <w:t>g.h</w:t>
      </w:r>
      <w:proofErr w:type="spellEnd"/>
      <w:r>
        <w:rPr>
          <w:lang w:val="es-ES_tradnl"/>
        </w:rPr>
        <w:t xml:space="preserve">/ml (18 %). A una dosis terapéutica de 300 mg una vez al día, </w:t>
      </w:r>
      <w:smartTag w:uri="urn:schemas-microsoft-com:office:smarttags" w:element="PersonName">
        <w:smartTagPr>
          <w:attr w:name="ProductID" w:val="la Cm￡x"/>
        </w:smartTagPr>
        <w:r>
          <w:rPr>
            <w:lang w:val="es-ES_tradnl"/>
          </w:rPr>
          <w:t>la C</w:t>
        </w:r>
        <w:proofErr w:type="spellStart"/>
        <w:r>
          <w:rPr>
            <w:position w:val="-4"/>
            <w:sz w:val="20"/>
            <w:lang w:val="es-ES_tradnl"/>
          </w:rPr>
          <w:t>máx</w:t>
        </w:r>
      </w:smartTag>
      <w:proofErr w:type="spellEnd"/>
      <w:r>
        <w:rPr>
          <w:lang w:val="es-ES_tradnl"/>
        </w:rPr>
        <w:t xml:space="preserve"> y </w:t>
      </w:r>
      <w:smartTag w:uri="urn:schemas-microsoft-com:office:smarttags" w:element="PersonName">
        <w:smartTagPr>
          <w:attr w:name="ProductID" w:val="la Cmin"/>
        </w:smartTagPr>
        <w:r>
          <w:rPr>
            <w:lang w:val="es-ES_tradnl"/>
          </w:rPr>
          <w:t>la C</w:t>
        </w:r>
        <w:r>
          <w:rPr>
            <w:position w:val="-4"/>
            <w:sz w:val="20"/>
            <w:lang w:val="es-ES_tradnl"/>
          </w:rPr>
          <w:t>min</w:t>
        </w:r>
      </w:smartTag>
      <w:r>
        <w:rPr>
          <w:lang w:val="es-ES_tradnl"/>
        </w:rPr>
        <w:t xml:space="preserve"> medias (CV) en el estado de equilibrio y el AUC a las 24 horas son de 2,0 </w:t>
      </w:r>
      <w:r>
        <w:rPr>
          <w:lang w:val="es-ES_tradnl"/>
        </w:rPr>
        <w:sym w:font="Symbol" w:char="F06D"/>
      </w:r>
      <w:r>
        <w:rPr>
          <w:lang w:val="es-ES_tradnl"/>
        </w:rPr>
        <w:t>g/ml (26 %), 0,04 </w:t>
      </w:r>
      <w:r>
        <w:rPr>
          <w:lang w:val="es-ES_tradnl"/>
        </w:rPr>
        <w:sym w:font="Symbol" w:char="F06D"/>
      </w:r>
      <w:r>
        <w:rPr>
          <w:lang w:val="es-ES_tradnl"/>
        </w:rPr>
        <w:t>g/ml (34 %) y 8,9 </w:t>
      </w:r>
      <w:r>
        <w:rPr>
          <w:lang w:val="es-ES_tradnl"/>
        </w:rPr>
        <w:sym w:font="Symbol" w:char="F06D"/>
      </w:r>
      <w:proofErr w:type="spellStart"/>
      <w:r>
        <w:rPr>
          <w:lang w:val="es-ES_tradnl"/>
        </w:rPr>
        <w:t>g.h</w:t>
      </w:r>
      <w:proofErr w:type="spellEnd"/>
      <w:r>
        <w:rPr>
          <w:lang w:val="es-ES_tradnl"/>
        </w:rPr>
        <w:t>/ml (21 %), respectivamente.</w:t>
      </w:r>
    </w:p>
    <w:p w14:paraId="0803371F" w14:textId="77777777" w:rsidR="00A93BE4" w:rsidRDefault="00A93BE4">
      <w:pPr>
        <w:rPr>
          <w:lang w:val="es-ES_tradnl"/>
        </w:rPr>
      </w:pPr>
    </w:p>
    <w:p w14:paraId="7E66644B" w14:textId="77777777" w:rsidR="00A93BE4" w:rsidRDefault="00A93BE4">
      <w:pPr>
        <w:rPr>
          <w:lang w:val="es-ES_tradnl"/>
        </w:rPr>
      </w:pPr>
      <w:r>
        <w:rPr>
          <w:lang w:val="es-ES_tradnl"/>
        </w:rPr>
        <w:t>La administración de lamivudina con alimentos da lugar a un retraso de la t</w:t>
      </w:r>
      <w:proofErr w:type="spellStart"/>
      <w:r>
        <w:rPr>
          <w:position w:val="-4"/>
          <w:sz w:val="20"/>
          <w:lang w:val="es-ES_tradnl"/>
        </w:rPr>
        <w:t>máx</w:t>
      </w:r>
      <w:proofErr w:type="spellEnd"/>
      <w:r>
        <w:rPr>
          <w:lang w:val="es-ES_tradnl"/>
        </w:rPr>
        <w:t xml:space="preserve"> y a una menor C</w:t>
      </w:r>
      <w:proofErr w:type="spellStart"/>
      <w:r>
        <w:rPr>
          <w:position w:val="-4"/>
          <w:sz w:val="20"/>
          <w:lang w:val="es-ES_tradnl"/>
        </w:rPr>
        <w:t>máx</w:t>
      </w:r>
      <w:proofErr w:type="spellEnd"/>
      <w:r>
        <w:rPr>
          <w:lang w:val="es-ES_tradnl"/>
        </w:rPr>
        <w:t xml:space="preserve"> (reducida en un 47 %). No obstante, el grado de absorción de lamivudina (basándose en el AUC) no se ve afectado.</w:t>
      </w:r>
    </w:p>
    <w:p w14:paraId="39228EC0" w14:textId="77777777" w:rsidR="00A93BE4" w:rsidRDefault="00A93BE4">
      <w:pPr>
        <w:rPr>
          <w:lang w:val="es-ES_tradnl"/>
        </w:rPr>
      </w:pPr>
    </w:p>
    <w:p w14:paraId="7DCB3F2D" w14:textId="77777777" w:rsidR="00982AB1" w:rsidRDefault="00663BF5">
      <w:pPr>
        <w:rPr>
          <w:lang w:val="es-ES_tradnl"/>
        </w:rPr>
      </w:pPr>
      <w:r w:rsidRPr="001A08BC">
        <w:rPr>
          <w:iCs/>
          <w:szCs w:val="22"/>
          <w:lang w:val="es-ES_tradnl"/>
        </w:rPr>
        <w:t xml:space="preserve">No se considera que la administración de </w:t>
      </w:r>
      <w:r w:rsidRPr="00DA3675">
        <w:rPr>
          <w:iCs/>
          <w:szCs w:val="22"/>
          <w:lang w:val="es-ES_tradnl"/>
        </w:rPr>
        <w:t>comprimidos triturados</w:t>
      </w:r>
      <w:r w:rsidRPr="001A08BC">
        <w:rPr>
          <w:iCs/>
          <w:szCs w:val="22"/>
          <w:lang w:val="es-ES_tradnl"/>
        </w:rPr>
        <w:t xml:space="preserve"> </w:t>
      </w:r>
      <w:r>
        <w:rPr>
          <w:iCs/>
          <w:szCs w:val="22"/>
          <w:lang w:val="es-ES_tradnl"/>
        </w:rPr>
        <w:t xml:space="preserve">junto </w:t>
      </w:r>
      <w:r w:rsidRPr="001A08BC">
        <w:rPr>
          <w:iCs/>
          <w:szCs w:val="22"/>
          <w:lang w:val="es-ES_tradnl"/>
        </w:rPr>
        <w:t xml:space="preserve">con una pequeña cantidad de comida </w:t>
      </w:r>
      <w:proofErr w:type="spellStart"/>
      <w:r w:rsidRPr="001A08BC">
        <w:rPr>
          <w:iCs/>
          <w:szCs w:val="22"/>
          <w:lang w:val="es-ES_tradnl"/>
        </w:rPr>
        <w:t>semi-sólida</w:t>
      </w:r>
      <w:proofErr w:type="spellEnd"/>
      <w:r w:rsidRPr="001A08BC">
        <w:rPr>
          <w:iCs/>
          <w:szCs w:val="22"/>
          <w:lang w:val="es-ES_tradnl"/>
        </w:rPr>
        <w:t xml:space="preserve"> o </w:t>
      </w:r>
      <w:r>
        <w:rPr>
          <w:iCs/>
          <w:szCs w:val="22"/>
          <w:lang w:val="es-ES_tradnl"/>
        </w:rPr>
        <w:t xml:space="preserve">de </w:t>
      </w:r>
      <w:r w:rsidRPr="001A08BC">
        <w:rPr>
          <w:iCs/>
          <w:szCs w:val="22"/>
          <w:lang w:val="es-ES_tradnl"/>
        </w:rPr>
        <w:t xml:space="preserve">líquido </w:t>
      </w:r>
      <w:r>
        <w:rPr>
          <w:iCs/>
          <w:szCs w:val="22"/>
          <w:lang w:val="es-ES_tradnl"/>
        </w:rPr>
        <w:t>afecte a</w:t>
      </w:r>
      <w:r w:rsidRPr="001A08BC">
        <w:rPr>
          <w:iCs/>
          <w:szCs w:val="22"/>
          <w:lang w:val="es-ES_tradnl"/>
        </w:rPr>
        <w:t xml:space="preserve"> la calidad farmacéutica, por lo que no se espera que pu</w:t>
      </w:r>
      <w:r w:rsidRPr="00DA3675">
        <w:rPr>
          <w:iCs/>
          <w:szCs w:val="22"/>
          <w:lang w:val="es-ES_tradnl"/>
        </w:rPr>
        <w:t xml:space="preserve">eda alterar la eficacia clínica. Esta conclusión </w:t>
      </w:r>
      <w:r>
        <w:rPr>
          <w:iCs/>
          <w:szCs w:val="22"/>
          <w:lang w:val="es-ES_tradnl"/>
        </w:rPr>
        <w:t>se</w:t>
      </w:r>
      <w:r w:rsidRPr="00DA3675">
        <w:rPr>
          <w:iCs/>
          <w:szCs w:val="22"/>
          <w:lang w:val="es-ES_tradnl"/>
        </w:rPr>
        <w:t xml:space="preserve"> basa en los datos </w:t>
      </w:r>
      <w:proofErr w:type="spellStart"/>
      <w:r>
        <w:rPr>
          <w:iCs/>
          <w:szCs w:val="22"/>
          <w:lang w:val="es-ES_tradnl"/>
        </w:rPr>
        <w:t>físico</w:t>
      </w:r>
      <w:r w:rsidRPr="00DA3675">
        <w:rPr>
          <w:iCs/>
          <w:szCs w:val="22"/>
          <w:lang w:val="es-ES_tradnl"/>
        </w:rPr>
        <w:t>químicos</w:t>
      </w:r>
      <w:proofErr w:type="spellEnd"/>
      <w:r w:rsidRPr="00DA3675">
        <w:rPr>
          <w:iCs/>
          <w:szCs w:val="22"/>
          <w:lang w:val="es-ES_tradnl"/>
        </w:rPr>
        <w:t xml:space="preserve"> y farmacocinéticos</w:t>
      </w:r>
      <w:r w:rsidRPr="001A08BC">
        <w:rPr>
          <w:iCs/>
          <w:szCs w:val="22"/>
          <w:lang w:val="es-ES_tradnl"/>
        </w:rPr>
        <w:t xml:space="preserve">, y </w:t>
      </w:r>
      <w:r>
        <w:rPr>
          <w:iCs/>
          <w:szCs w:val="22"/>
          <w:lang w:val="es-ES_tradnl"/>
        </w:rPr>
        <w:t>siempre y cuando</w:t>
      </w:r>
      <w:r w:rsidRPr="001A08BC">
        <w:rPr>
          <w:iCs/>
          <w:szCs w:val="22"/>
          <w:lang w:val="es-ES_tradnl"/>
        </w:rPr>
        <w:t xml:space="preserve"> el paciente ingier</w:t>
      </w:r>
      <w:r>
        <w:rPr>
          <w:iCs/>
          <w:szCs w:val="22"/>
          <w:lang w:val="es-ES_tradnl"/>
        </w:rPr>
        <w:t>a</w:t>
      </w:r>
      <w:r w:rsidRPr="001A08BC">
        <w:rPr>
          <w:iCs/>
          <w:szCs w:val="22"/>
          <w:lang w:val="es-ES_tradnl"/>
        </w:rPr>
        <w:t xml:space="preserve"> inmediatamente el 100% del comprimido </w:t>
      </w:r>
      <w:r>
        <w:rPr>
          <w:iCs/>
          <w:szCs w:val="22"/>
          <w:lang w:val="es-ES_tradnl"/>
        </w:rPr>
        <w:t>triturado</w:t>
      </w:r>
      <w:r w:rsidRPr="001A08BC">
        <w:rPr>
          <w:iCs/>
          <w:szCs w:val="22"/>
          <w:lang w:val="es-ES_tradnl"/>
        </w:rPr>
        <w:t>.</w:t>
      </w:r>
    </w:p>
    <w:p w14:paraId="7943A2F8" w14:textId="77777777" w:rsidR="00982AB1" w:rsidRDefault="00982AB1">
      <w:pPr>
        <w:rPr>
          <w:lang w:val="es-ES_tradnl"/>
        </w:rPr>
      </w:pPr>
    </w:p>
    <w:p w14:paraId="32D00D97" w14:textId="77777777" w:rsidR="00A93BE4" w:rsidRDefault="00A93BE4">
      <w:pPr>
        <w:rPr>
          <w:lang w:val="es-ES_tradnl"/>
        </w:rPr>
      </w:pPr>
      <w:r>
        <w:rPr>
          <w:lang w:val="es-ES_tradnl"/>
        </w:rPr>
        <w:t>La coadministración de zidovudina da lugar a un aumento del 13 % de la exposición de zidovudina y a un aumento del 28 % en los niveles plasmáticos máximos. Se considera que esto carece de significación para la seguridad del paciente y, por consiguiente, no es necesario ajustar la dosis.</w:t>
      </w:r>
    </w:p>
    <w:p w14:paraId="72A61951" w14:textId="77777777" w:rsidR="00A93BE4" w:rsidRDefault="00A93BE4">
      <w:pPr>
        <w:rPr>
          <w:lang w:val="es-ES_tradnl"/>
        </w:rPr>
      </w:pPr>
    </w:p>
    <w:p w14:paraId="692632DB" w14:textId="77777777" w:rsidR="00AC47B1" w:rsidRPr="00AC47B1" w:rsidRDefault="00BC5572">
      <w:pPr>
        <w:keepNext/>
        <w:ind w:hanging="23"/>
        <w:rPr>
          <w:u w:val="single"/>
          <w:lang w:val="es-ES_tradnl"/>
        </w:rPr>
        <w:pPrChange w:id="389" w:author="Author">
          <w:pPr>
            <w:ind w:hanging="22"/>
          </w:pPr>
        </w:pPrChange>
      </w:pPr>
      <w:r w:rsidRPr="00BC5572">
        <w:rPr>
          <w:u w:val="single"/>
          <w:lang w:val="es-ES_tradnl"/>
        </w:rPr>
        <w:lastRenderedPageBreak/>
        <w:t>Distribución</w:t>
      </w:r>
    </w:p>
    <w:p w14:paraId="7979F444" w14:textId="77777777" w:rsidR="00AC47B1" w:rsidRDefault="00AC47B1">
      <w:pPr>
        <w:keepNext/>
        <w:ind w:hanging="23"/>
        <w:rPr>
          <w:i/>
          <w:lang w:val="es-ES_tradnl"/>
        </w:rPr>
        <w:pPrChange w:id="390" w:author="Author">
          <w:pPr>
            <w:ind w:hanging="22"/>
          </w:pPr>
        </w:pPrChange>
      </w:pPr>
    </w:p>
    <w:p w14:paraId="569CC671" w14:textId="7106766A" w:rsidR="00A93BE4" w:rsidRDefault="00A93BE4">
      <w:pPr>
        <w:keepNext/>
        <w:ind w:hanging="23"/>
        <w:rPr>
          <w:lang w:val="es-ES_tradnl"/>
        </w:rPr>
        <w:pPrChange w:id="391" w:author="Author">
          <w:pPr>
            <w:ind w:hanging="22"/>
          </w:pPr>
        </w:pPrChange>
      </w:pPr>
      <w:r>
        <w:rPr>
          <w:lang w:val="es-ES_tradnl"/>
        </w:rPr>
        <w:t xml:space="preserve">Según los estudios realizados por vía intravenosa, el volumen medio de distribución es 1,3 l/kg. El aclaramiento sistémico medio de lamivudina es aproximadamente 0,32 l/h/kg, con un aclaramiento predominantemente renal (&gt;70 %) </w:t>
      </w:r>
      <w:r w:rsidR="00F24E91">
        <w:rPr>
          <w:lang w:val="es-ES_tradnl"/>
        </w:rPr>
        <w:t xml:space="preserve">a través del </w:t>
      </w:r>
      <w:r>
        <w:rPr>
          <w:lang w:val="es-ES_tradnl"/>
        </w:rPr>
        <w:t xml:space="preserve">sistema de transporte catiónico orgánico. </w:t>
      </w:r>
    </w:p>
    <w:p w14:paraId="5775D310" w14:textId="77777777" w:rsidR="00A93BE4" w:rsidRDefault="00A93BE4">
      <w:pPr>
        <w:rPr>
          <w:lang w:val="es-ES_tradnl"/>
        </w:rPr>
      </w:pPr>
    </w:p>
    <w:p w14:paraId="5E2EE9DF" w14:textId="77777777" w:rsidR="00A93BE4" w:rsidRDefault="00A93BE4">
      <w:pPr>
        <w:rPr>
          <w:lang w:val="es-ES_tradnl"/>
        </w:rPr>
      </w:pPr>
      <w:r>
        <w:rPr>
          <w:lang w:val="es-ES_tradnl"/>
        </w:rPr>
        <w:t xml:space="preserve">Lamivudina presenta una farmacocinética lineal a lo largo del intervalo de dosis terapéuticas y muestra una unión limitada a la principal proteína plasmática, la albúmina (&lt;16 % - 36 % a albúmina sérica en estudios </w:t>
      </w:r>
      <w:r>
        <w:rPr>
          <w:i/>
          <w:lang w:val="es-ES_tradnl"/>
        </w:rPr>
        <w:t>in vitro</w:t>
      </w:r>
      <w:r>
        <w:rPr>
          <w:lang w:val="es-ES_tradnl"/>
        </w:rPr>
        <w:t>).</w:t>
      </w:r>
    </w:p>
    <w:p w14:paraId="48CF00C7" w14:textId="77777777" w:rsidR="00A93BE4" w:rsidRDefault="00A93BE4">
      <w:pPr>
        <w:rPr>
          <w:lang w:val="es-ES_tradnl"/>
        </w:rPr>
      </w:pPr>
    </w:p>
    <w:p w14:paraId="485DBA4B" w14:textId="77777777" w:rsidR="00A93BE4" w:rsidRDefault="00A93BE4">
      <w:pPr>
        <w:rPr>
          <w:lang w:val="es-ES_tradnl"/>
        </w:rPr>
      </w:pPr>
      <w:r>
        <w:rPr>
          <w:lang w:val="es-ES_tradnl"/>
        </w:rPr>
        <w:t xml:space="preserve">Los </w:t>
      </w:r>
      <w:r w:rsidR="00E635BF">
        <w:rPr>
          <w:lang w:val="es-ES_tradnl"/>
        </w:rPr>
        <w:t>escasos</w:t>
      </w:r>
      <w:r>
        <w:rPr>
          <w:lang w:val="es-ES_tradnl"/>
        </w:rPr>
        <w:t xml:space="preserve"> datos de los que se dispone muestran que lamivudina penetra en el sistema nervioso central y alcanza el líquido cefalorraquídeo (LCR). La relación media LCR/concentración sérica de lamivudina a las 2-4 horas de la administración oral fue aproximadamente 0,12. El verdadero grado de penetración o relación con la eficacia clínica es desconocido.</w:t>
      </w:r>
    </w:p>
    <w:p w14:paraId="4EC0AD95" w14:textId="77777777" w:rsidR="00A93BE4" w:rsidRDefault="00A93BE4">
      <w:pPr>
        <w:ind w:left="1440" w:hanging="1440"/>
        <w:rPr>
          <w:b/>
          <w:lang w:val="es-ES_tradnl"/>
        </w:rPr>
      </w:pPr>
    </w:p>
    <w:p w14:paraId="50CFFAE7" w14:textId="77777777" w:rsidR="00AC47B1" w:rsidRPr="00AC47B1" w:rsidRDefault="00BC5572">
      <w:pPr>
        <w:ind w:hanging="22"/>
        <w:rPr>
          <w:u w:val="single"/>
          <w:lang w:val="es-ES_tradnl"/>
        </w:rPr>
      </w:pPr>
      <w:r w:rsidRPr="00BC5572">
        <w:rPr>
          <w:noProof/>
          <w:szCs w:val="24"/>
          <w:u w:val="single"/>
          <w:lang w:val="es-ES_tradnl"/>
        </w:rPr>
        <w:t>Biotransformación</w:t>
      </w:r>
    </w:p>
    <w:p w14:paraId="55D95E96" w14:textId="77777777" w:rsidR="00AC47B1" w:rsidRDefault="00AC47B1">
      <w:pPr>
        <w:ind w:hanging="22"/>
        <w:rPr>
          <w:i/>
          <w:lang w:val="es-ES_tradnl"/>
        </w:rPr>
      </w:pPr>
    </w:p>
    <w:p w14:paraId="0F0E8533" w14:textId="227C468D" w:rsidR="00A93BE4" w:rsidRDefault="001B1573">
      <w:pPr>
        <w:ind w:hanging="22"/>
        <w:rPr>
          <w:lang w:val="es-ES_tradnl"/>
        </w:rPr>
      </w:pPr>
      <w:r w:rsidRPr="00A8074D">
        <w:rPr>
          <w:lang w:val="es-ES"/>
        </w:rPr>
        <w:t xml:space="preserve">La </w:t>
      </w:r>
      <w:r>
        <w:rPr>
          <w:lang w:val="es-ES"/>
        </w:rPr>
        <w:t>semi</w:t>
      </w:r>
      <w:r w:rsidRPr="00A8074D">
        <w:rPr>
          <w:lang w:val="es-ES"/>
        </w:rPr>
        <w:t xml:space="preserve">vida plasmática de lamivudina después de la administración oral es de 18 a 19 horas y </w:t>
      </w:r>
      <w:r>
        <w:rPr>
          <w:lang w:val="es-ES"/>
        </w:rPr>
        <w:t>la</w:t>
      </w:r>
      <w:r w:rsidRPr="00A8074D">
        <w:rPr>
          <w:lang w:val="es-ES"/>
        </w:rPr>
        <w:t xml:space="preserve"> </w:t>
      </w:r>
      <w:r>
        <w:rPr>
          <w:lang w:val="es-ES"/>
        </w:rPr>
        <w:t>fracción</w:t>
      </w:r>
      <w:r w:rsidRPr="00A8074D">
        <w:rPr>
          <w:lang w:val="es-ES"/>
        </w:rPr>
        <w:t xml:space="preserve"> activ</w:t>
      </w:r>
      <w:r>
        <w:rPr>
          <w:lang w:val="es-ES"/>
        </w:rPr>
        <w:t>a</w:t>
      </w:r>
      <w:r w:rsidRPr="00A8074D">
        <w:rPr>
          <w:lang w:val="es-ES"/>
        </w:rPr>
        <w:t xml:space="preserve">, lamivudina trifosfato intracelular, tiene una </w:t>
      </w:r>
      <w:r>
        <w:rPr>
          <w:lang w:val="es-ES"/>
        </w:rPr>
        <w:t>semi</w:t>
      </w:r>
      <w:r w:rsidRPr="00A8074D">
        <w:rPr>
          <w:lang w:val="es-ES"/>
        </w:rPr>
        <w:t>vida terminal prolongada en la célula (</w:t>
      </w:r>
      <w:r>
        <w:rPr>
          <w:lang w:val="es-ES"/>
        </w:rPr>
        <w:t xml:space="preserve">de </w:t>
      </w:r>
      <w:r w:rsidRPr="00A8074D">
        <w:rPr>
          <w:lang w:val="es-ES"/>
        </w:rPr>
        <w:t>16 a 19 horas).</w:t>
      </w:r>
      <w:r w:rsidR="00A93BE4">
        <w:rPr>
          <w:lang w:val="es-ES_tradnl"/>
        </w:rPr>
        <w:t xml:space="preserve"> </w:t>
      </w:r>
      <w:r w:rsidR="00F24E91">
        <w:rPr>
          <w:lang w:val="es-ES_tradnl"/>
        </w:rPr>
        <w:t>S</w:t>
      </w:r>
      <w:r w:rsidR="00A93BE4">
        <w:rPr>
          <w:lang w:val="es-ES_tradnl"/>
        </w:rPr>
        <w:t xml:space="preserve">e ha demostrado que 300 mg de </w:t>
      </w:r>
      <w:proofErr w:type="spellStart"/>
      <w:r w:rsidR="00A93BE4">
        <w:rPr>
          <w:lang w:val="es-ES_tradnl"/>
        </w:rPr>
        <w:t>Epivir</w:t>
      </w:r>
      <w:proofErr w:type="spellEnd"/>
      <w:r w:rsidR="00A93BE4">
        <w:rPr>
          <w:lang w:val="es-ES_tradnl"/>
        </w:rPr>
        <w:t xml:space="preserve"> administrados una vez al día</w:t>
      </w:r>
      <w:r w:rsidR="00F24E91">
        <w:rPr>
          <w:lang w:val="es-ES_tradnl"/>
        </w:rPr>
        <w:t>,</w:t>
      </w:r>
      <w:r w:rsidR="00A93BE4">
        <w:rPr>
          <w:lang w:val="es-ES_tradnl"/>
        </w:rPr>
        <w:t xml:space="preserve"> </w:t>
      </w:r>
      <w:r w:rsidR="00F24E91">
        <w:rPr>
          <w:lang w:val="es-ES_tradnl"/>
        </w:rPr>
        <w:t xml:space="preserve">en estado </w:t>
      </w:r>
      <w:r w:rsidR="00140AF2">
        <w:rPr>
          <w:lang w:val="es-ES_tradnl"/>
        </w:rPr>
        <w:t>estacionario</w:t>
      </w:r>
      <w:r w:rsidR="00F24E91">
        <w:rPr>
          <w:lang w:val="es-ES_tradnl"/>
        </w:rPr>
        <w:t xml:space="preserve">, </w:t>
      </w:r>
      <w:r w:rsidR="00A93BE4">
        <w:rPr>
          <w:lang w:val="es-ES_tradnl"/>
        </w:rPr>
        <w:t xml:space="preserve">son </w:t>
      </w:r>
      <w:proofErr w:type="spellStart"/>
      <w:r w:rsidR="00A93BE4">
        <w:rPr>
          <w:lang w:val="es-ES_tradnl"/>
        </w:rPr>
        <w:t>farmacocinéticamente</w:t>
      </w:r>
      <w:proofErr w:type="spellEnd"/>
      <w:r w:rsidR="00A93BE4">
        <w:rPr>
          <w:lang w:val="es-ES_tradnl"/>
        </w:rPr>
        <w:t xml:space="preserve"> equivalentes, a 150 mg de </w:t>
      </w:r>
      <w:proofErr w:type="spellStart"/>
      <w:r w:rsidR="00A93BE4">
        <w:rPr>
          <w:lang w:val="es-ES_tradnl"/>
        </w:rPr>
        <w:t>Epivir</w:t>
      </w:r>
      <w:proofErr w:type="spellEnd"/>
      <w:r w:rsidR="00A93BE4">
        <w:rPr>
          <w:lang w:val="es-ES_tradnl"/>
        </w:rPr>
        <w:t xml:space="preserve"> </w:t>
      </w:r>
      <w:r w:rsidR="001A56D0">
        <w:rPr>
          <w:lang w:val="es-ES_tradnl"/>
        </w:rPr>
        <w:t xml:space="preserve">administrados </w:t>
      </w:r>
      <w:r w:rsidR="00A93BE4">
        <w:rPr>
          <w:lang w:val="es-ES_tradnl"/>
        </w:rPr>
        <w:t>dos veces al día con respecto a los valores de AUC</w:t>
      </w:r>
      <w:r w:rsidR="00A93BE4">
        <w:rPr>
          <w:vertAlign w:val="subscript"/>
          <w:lang w:val="es-ES_tradnl"/>
        </w:rPr>
        <w:t>24</w:t>
      </w:r>
      <w:r w:rsidR="00A93BE4">
        <w:rPr>
          <w:lang w:val="es-ES_tradnl"/>
        </w:rPr>
        <w:t xml:space="preserve"> y </w:t>
      </w:r>
      <w:proofErr w:type="spellStart"/>
      <w:r w:rsidR="00A93BE4">
        <w:rPr>
          <w:lang w:val="es-ES_tradnl"/>
        </w:rPr>
        <w:t>C</w:t>
      </w:r>
      <w:r w:rsidR="00A93BE4">
        <w:rPr>
          <w:vertAlign w:val="subscript"/>
          <w:lang w:val="es-ES_tradnl"/>
        </w:rPr>
        <w:t>max</w:t>
      </w:r>
      <w:proofErr w:type="spellEnd"/>
      <w:r w:rsidR="00A93BE4">
        <w:rPr>
          <w:lang w:val="es-ES_tradnl"/>
        </w:rPr>
        <w:t xml:space="preserve"> de trifosfato intracelular</w:t>
      </w:r>
      <w:r w:rsidR="00F24E91">
        <w:rPr>
          <w:lang w:val="es-ES_tradnl"/>
        </w:rPr>
        <w:t>, en 60 voluntarios sanos adultos</w:t>
      </w:r>
      <w:r w:rsidR="00A93BE4">
        <w:rPr>
          <w:lang w:val="es-ES_tradnl"/>
        </w:rPr>
        <w:t>.</w:t>
      </w:r>
    </w:p>
    <w:p w14:paraId="3B18ADCD" w14:textId="77777777" w:rsidR="00F24E91" w:rsidRDefault="00F24E91">
      <w:pPr>
        <w:ind w:hanging="22"/>
        <w:rPr>
          <w:b/>
          <w:lang w:val="es-ES_tradnl"/>
        </w:rPr>
      </w:pPr>
    </w:p>
    <w:p w14:paraId="3CD054C2" w14:textId="77777777" w:rsidR="00A93BE4" w:rsidRDefault="00A93BE4">
      <w:pPr>
        <w:ind w:hanging="22"/>
        <w:rPr>
          <w:lang w:val="es-ES_tradnl"/>
        </w:rPr>
      </w:pPr>
      <w:r>
        <w:rPr>
          <w:lang w:val="es-ES_tradnl"/>
        </w:rPr>
        <w:t xml:space="preserve">El aclaramiento de lamivudina inalterada tiene lugar predominantemente por excreción renal. La probabilidad de interacciones metabólicas de lamivudina con otros medicamentos es baja, debido al </w:t>
      </w:r>
      <w:r w:rsidR="00F24E91">
        <w:rPr>
          <w:lang w:val="es-ES_tradnl"/>
        </w:rPr>
        <w:t xml:space="preserve">bajo </w:t>
      </w:r>
      <w:r>
        <w:rPr>
          <w:lang w:val="es-ES_tradnl"/>
        </w:rPr>
        <w:t xml:space="preserve">grado de metabolismo hepático (5-10 %) y a la baja unión a proteínas plasmáticas. </w:t>
      </w:r>
    </w:p>
    <w:p w14:paraId="1F5074AA" w14:textId="77777777" w:rsidR="00A93BE4" w:rsidRDefault="00A93BE4">
      <w:pPr>
        <w:rPr>
          <w:lang w:val="es-ES_tradnl"/>
        </w:rPr>
      </w:pPr>
    </w:p>
    <w:p w14:paraId="6C985D98" w14:textId="77777777" w:rsidR="00AC47B1" w:rsidRPr="00AC47B1" w:rsidRDefault="00BC5572" w:rsidP="00C53BC1">
      <w:pPr>
        <w:keepNext/>
        <w:ind w:hanging="23"/>
        <w:rPr>
          <w:u w:val="single"/>
          <w:lang w:val="es-ES_tradnl"/>
        </w:rPr>
      </w:pPr>
      <w:r w:rsidRPr="00BC5572">
        <w:rPr>
          <w:u w:val="single"/>
          <w:lang w:val="es-ES_tradnl"/>
        </w:rPr>
        <w:t>Eliminación</w:t>
      </w:r>
    </w:p>
    <w:p w14:paraId="2C4B8722" w14:textId="77777777" w:rsidR="00AC47B1" w:rsidRDefault="00AC47B1" w:rsidP="00C53BC1">
      <w:pPr>
        <w:keepNext/>
        <w:ind w:hanging="23"/>
        <w:rPr>
          <w:i/>
          <w:lang w:val="es-ES_tradnl"/>
        </w:rPr>
      </w:pPr>
    </w:p>
    <w:p w14:paraId="688BE104" w14:textId="77777777" w:rsidR="00A93BE4" w:rsidRDefault="00A93BE4" w:rsidP="00C53BC1">
      <w:pPr>
        <w:keepNext/>
        <w:ind w:hanging="23"/>
        <w:rPr>
          <w:lang w:val="es-ES_tradnl"/>
        </w:rPr>
      </w:pPr>
      <w:r>
        <w:rPr>
          <w:lang w:val="es-ES_tradnl"/>
        </w:rPr>
        <w:t>Los estudios realizados con pacientes con alteración renal muestran que la eliminación de lamivudina se ve afectada por la disfunción renal. El régimen posológico recomendado para pacientes con aclaramiento de creatinina inferior a 50 ml/min se indica en la sección de posología (ver sección 4.2).</w:t>
      </w:r>
    </w:p>
    <w:p w14:paraId="59444319" w14:textId="77777777" w:rsidR="00A93BE4" w:rsidRDefault="00A93BE4">
      <w:pPr>
        <w:rPr>
          <w:lang w:val="es-ES_tradnl"/>
        </w:rPr>
      </w:pPr>
    </w:p>
    <w:p w14:paraId="2ACEFE75" w14:textId="77777777" w:rsidR="00A93BE4" w:rsidRDefault="00A93BE4">
      <w:pPr>
        <w:rPr>
          <w:lang w:val="es-ES_tradnl"/>
        </w:rPr>
      </w:pPr>
      <w:r>
        <w:rPr>
          <w:lang w:val="es-ES_tradnl"/>
        </w:rPr>
        <w:t xml:space="preserve">Una interacción con </w:t>
      </w:r>
      <w:r w:rsidR="00353F24">
        <w:rPr>
          <w:lang w:val="es-ES_tradnl"/>
        </w:rPr>
        <w:t>trimetoprima</w:t>
      </w:r>
      <w:r>
        <w:rPr>
          <w:lang w:val="es-ES_tradnl"/>
        </w:rPr>
        <w:t>, un constituyente de cotrimoxazol, causa un aumento del 40 % en la exposición a lamivudina a dosis terapéuticas. Esto no requiere ajustar la dosis, a menos que el paciente tenga además una alteración renal (ver secciones 4.5 y 4.2). La administración de cotrimoxazol con lamivudina a pacientes con alteración renal deberá evaluarse cuidadosamente.</w:t>
      </w:r>
    </w:p>
    <w:p w14:paraId="6204A951" w14:textId="77777777" w:rsidR="00A93BE4" w:rsidRDefault="00A93BE4">
      <w:pPr>
        <w:rPr>
          <w:lang w:val="es-ES_tradnl"/>
        </w:rPr>
      </w:pPr>
    </w:p>
    <w:p w14:paraId="67E067F5" w14:textId="77777777" w:rsidR="00A344EE" w:rsidRPr="00AC1A1A" w:rsidRDefault="00A344EE" w:rsidP="009C407B">
      <w:pPr>
        <w:keepNext/>
        <w:tabs>
          <w:tab w:val="left" w:pos="5760"/>
        </w:tabs>
        <w:rPr>
          <w:i/>
          <w:lang w:val="es-ES_tradnl"/>
        </w:rPr>
      </w:pPr>
      <w:r w:rsidRPr="00AC1A1A">
        <w:rPr>
          <w:u w:val="single"/>
          <w:lang w:val="es-ES_tradnl"/>
        </w:rPr>
        <w:t>Poblaciones especiales</w:t>
      </w:r>
    </w:p>
    <w:p w14:paraId="2701128C" w14:textId="77777777" w:rsidR="00A344EE" w:rsidRPr="00AC1A1A" w:rsidRDefault="00A344EE" w:rsidP="009C407B">
      <w:pPr>
        <w:keepNext/>
        <w:rPr>
          <w:i/>
          <w:color w:val="FF0000"/>
          <w:lang w:val="es-ES_tradnl"/>
        </w:rPr>
      </w:pPr>
    </w:p>
    <w:p w14:paraId="6F3157F4" w14:textId="0B991089" w:rsidR="00A344EE" w:rsidRPr="00097A20" w:rsidRDefault="00A95BDC" w:rsidP="009055BF">
      <w:pPr>
        <w:keepNext/>
        <w:rPr>
          <w:i/>
          <w:lang w:val="es-ES_tradnl"/>
          <w:rPrChange w:id="392" w:author="Author">
            <w:rPr>
              <w:lang w:val="es-ES_tradnl"/>
            </w:rPr>
          </w:rPrChange>
        </w:rPr>
      </w:pPr>
      <w:ins w:id="393" w:author="Author">
        <w:r w:rsidRPr="00A95BDC">
          <w:rPr>
            <w:i/>
            <w:lang w:val="es-ES_tradnl"/>
          </w:rPr>
          <w:t>Población pediátrica</w:t>
        </w:r>
      </w:ins>
      <w:del w:id="394" w:author="Author">
        <w:r w:rsidR="00A344EE" w:rsidRPr="00054666" w:rsidDel="00A95BDC">
          <w:rPr>
            <w:i/>
            <w:lang w:val="es-ES_tradnl"/>
          </w:rPr>
          <w:delText>Niños</w:delText>
        </w:r>
      </w:del>
      <w:r w:rsidR="00A344EE" w:rsidRPr="00430DDE">
        <w:rPr>
          <w:lang w:val="es-ES_tradnl"/>
        </w:rPr>
        <w:t xml:space="preserve">: La biodisponibilidad </w:t>
      </w:r>
      <w:r w:rsidR="00A344EE">
        <w:rPr>
          <w:lang w:val="es-ES_tradnl"/>
        </w:rPr>
        <w:t xml:space="preserve">absoluta </w:t>
      </w:r>
      <w:r w:rsidR="00A344EE" w:rsidRPr="00430DDE">
        <w:rPr>
          <w:lang w:val="es-ES_tradnl"/>
        </w:rPr>
        <w:t>d</w:t>
      </w:r>
      <w:r w:rsidR="00A344EE">
        <w:rPr>
          <w:lang w:val="es-ES_tradnl"/>
        </w:rPr>
        <w:t>e lamivudina (aproximadamente 58</w:t>
      </w:r>
      <w:r w:rsidR="00A344EE" w:rsidRPr="00430DDE">
        <w:rPr>
          <w:lang w:val="es-ES_tradnl"/>
        </w:rPr>
        <w:t>-66%) se redujo en pacientes pediátricos menores de 12 años de edad. En niños,</w:t>
      </w:r>
      <w:r w:rsidR="00A344EE">
        <w:rPr>
          <w:lang w:val="es-ES_tradnl"/>
        </w:rPr>
        <w:t xml:space="preserve"> la administración de comprimidos</w:t>
      </w:r>
      <w:r w:rsidR="009055BF">
        <w:rPr>
          <w:lang w:val="es-ES_tradnl"/>
        </w:rPr>
        <w:t xml:space="preserve"> </w:t>
      </w:r>
      <w:r w:rsidR="009055BF" w:rsidRPr="009055BF">
        <w:rPr>
          <w:lang w:val="es-ES_tradnl"/>
        </w:rPr>
        <w:t xml:space="preserve">administrados </w:t>
      </w:r>
      <w:r w:rsidR="008751D4">
        <w:rPr>
          <w:lang w:val="es-ES_tradnl"/>
        </w:rPr>
        <w:t>de forma concomitante</w:t>
      </w:r>
      <w:r w:rsidR="009055BF" w:rsidRPr="009055BF">
        <w:rPr>
          <w:lang w:val="es-ES_tradnl"/>
        </w:rPr>
        <w:t xml:space="preserve"> con otros antirretrovirales en comprimidos provoca mayores</w:t>
      </w:r>
      <w:r w:rsidR="009055BF" w:rsidRPr="009055BF">
        <w:rPr>
          <w:color w:val="FF0000"/>
          <w:lang w:val="es-ES_tradnl"/>
        </w:rPr>
        <w:t xml:space="preserve"> </w:t>
      </w:r>
      <w:r w:rsidR="009055BF" w:rsidRPr="009055BF">
        <w:rPr>
          <w:lang w:val="es-ES_tradnl"/>
        </w:rPr>
        <w:t>AUC</w:t>
      </w:r>
      <w:r w:rsidR="009055BF" w:rsidRPr="009055BF">
        <w:rPr>
          <w:vertAlign w:val="subscript"/>
          <w:lang w:val="es-ES_tradnl"/>
        </w:rPr>
        <w:t>∞</w:t>
      </w:r>
      <w:r w:rsidR="009055BF" w:rsidRPr="009055BF">
        <w:rPr>
          <w:lang w:val="es-ES_tradnl"/>
        </w:rPr>
        <w:t xml:space="preserve"> y </w:t>
      </w:r>
      <w:proofErr w:type="spellStart"/>
      <w:r w:rsidR="009055BF" w:rsidRPr="009055BF">
        <w:rPr>
          <w:lang w:val="es-ES_tradnl"/>
        </w:rPr>
        <w:t>C</w:t>
      </w:r>
      <w:r w:rsidR="009055BF" w:rsidRPr="009055BF">
        <w:rPr>
          <w:vertAlign w:val="subscript"/>
          <w:lang w:val="es-ES_tradnl"/>
        </w:rPr>
        <w:t>max</w:t>
      </w:r>
      <w:proofErr w:type="spellEnd"/>
      <w:r w:rsidR="009055BF" w:rsidRPr="009055BF">
        <w:rPr>
          <w:lang w:val="es-ES_tradnl"/>
        </w:rPr>
        <w:t xml:space="preserve"> de lamivudina </w:t>
      </w:r>
      <w:r w:rsidR="00D008E7">
        <w:rPr>
          <w:lang w:val="es-ES_tradnl"/>
        </w:rPr>
        <w:t xml:space="preserve">en plasma </w:t>
      </w:r>
      <w:r w:rsidR="009055BF" w:rsidRPr="009055BF">
        <w:rPr>
          <w:lang w:val="es-ES_tradnl"/>
        </w:rPr>
        <w:t xml:space="preserve">que cuando se administra la solución oral </w:t>
      </w:r>
      <w:r w:rsidR="008751D4">
        <w:rPr>
          <w:lang w:val="es-ES_tradnl"/>
        </w:rPr>
        <w:t>de forma concomitante</w:t>
      </w:r>
      <w:r w:rsidR="009055BF" w:rsidRPr="009055BF">
        <w:rPr>
          <w:lang w:val="es-ES_tradnl"/>
        </w:rPr>
        <w:t xml:space="preserve"> con otros antirretrovirales en solución oral.</w:t>
      </w:r>
    </w:p>
    <w:p w14:paraId="53081656" w14:textId="77777777" w:rsidR="009055BF" w:rsidRPr="009055BF" w:rsidRDefault="009055BF" w:rsidP="00A344EE">
      <w:pPr>
        <w:rPr>
          <w:lang w:val="es-ES_tradnl"/>
        </w:rPr>
      </w:pPr>
    </w:p>
    <w:p w14:paraId="784DD441" w14:textId="77777777" w:rsidR="00A344EE" w:rsidRPr="0075443A" w:rsidRDefault="00A344EE" w:rsidP="00A344EE">
      <w:pPr>
        <w:rPr>
          <w:lang w:val="es-ES_tradnl"/>
        </w:rPr>
      </w:pPr>
      <w:r>
        <w:rPr>
          <w:lang w:val="es-ES_tradnl"/>
        </w:rPr>
        <w:t>Los niños que reciben la solución oral de lamivudina de acuerdo a la pauta posológica recomendada</w:t>
      </w:r>
      <w:r w:rsidRPr="00430DDE">
        <w:rPr>
          <w:lang w:val="es-ES_tradnl"/>
        </w:rPr>
        <w:t xml:space="preserve"> </w:t>
      </w:r>
      <w:r>
        <w:rPr>
          <w:lang w:val="es-ES_tradnl"/>
        </w:rPr>
        <w:t xml:space="preserve">logran una </w:t>
      </w:r>
      <w:r w:rsidRPr="00A726C2">
        <w:rPr>
          <w:lang w:val="es-ES_tradnl"/>
        </w:rPr>
        <w:t>exposición plasmática a lamivudina d</w:t>
      </w:r>
      <w:r>
        <w:rPr>
          <w:lang w:val="es-ES_tradnl"/>
        </w:rPr>
        <w:t xml:space="preserve">entro del rango de valores observado en adultos. </w:t>
      </w:r>
      <w:r w:rsidRPr="0075443A">
        <w:rPr>
          <w:lang w:val="es-ES_tradnl"/>
        </w:rPr>
        <w:t xml:space="preserve">Los niños que reciben comprimidos orales de lamivudina de acuerdo a la pauta </w:t>
      </w:r>
      <w:r>
        <w:rPr>
          <w:lang w:val="es-ES_tradnl"/>
        </w:rPr>
        <w:t xml:space="preserve">posológica </w:t>
      </w:r>
      <w:r w:rsidRPr="0075443A">
        <w:rPr>
          <w:lang w:val="es-ES_tradnl"/>
        </w:rPr>
        <w:t xml:space="preserve">recomendada logran </w:t>
      </w:r>
      <w:r>
        <w:rPr>
          <w:lang w:val="es-ES_tradnl"/>
        </w:rPr>
        <w:t xml:space="preserve">una </w:t>
      </w:r>
      <w:r w:rsidRPr="0075443A">
        <w:rPr>
          <w:lang w:val="es-ES_tradnl"/>
        </w:rPr>
        <w:t xml:space="preserve">mayor </w:t>
      </w:r>
      <w:r w:rsidRPr="00A726C2">
        <w:rPr>
          <w:lang w:val="es-ES_tradnl"/>
        </w:rPr>
        <w:t>exposición plasmática a lamivudina</w:t>
      </w:r>
      <w:r w:rsidRPr="0075443A">
        <w:rPr>
          <w:lang w:val="es-ES_tradnl"/>
        </w:rPr>
        <w:t xml:space="preserve"> que los niños que reciben la solución oral</w:t>
      </w:r>
      <w:r>
        <w:rPr>
          <w:lang w:val="es-ES_tradnl"/>
        </w:rPr>
        <w:t>,</w:t>
      </w:r>
      <w:r w:rsidRPr="0075443A">
        <w:rPr>
          <w:lang w:val="es-ES_tradnl"/>
        </w:rPr>
        <w:t xml:space="preserve"> </w:t>
      </w:r>
      <w:r w:rsidRPr="00ED39D8">
        <w:rPr>
          <w:lang w:val="es-ES_tradnl"/>
        </w:rPr>
        <w:t>debido a que con los comprimidos se administra</w:t>
      </w:r>
      <w:r>
        <w:rPr>
          <w:lang w:val="es-ES_tradnl"/>
        </w:rPr>
        <w:t>n</w:t>
      </w:r>
      <w:r w:rsidRPr="00ED39D8">
        <w:rPr>
          <w:lang w:val="es-ES_tradnl"/>
        </w:rPr>
        <w:t xml:space="preserve"> mayores dosis mg/kg</w:t>
      </w:r>
      <w:r w:rsidRPr="0075443A">
        <w:rPr>
          <w:lang w:val="es-ES_tradnl"/>
        </w:rPr>
        <w:t xml:space="preserve"> y la formulación en compri</w:t>
      </w:r>
      <w:r>
        <w:rPr>
          <w:lang w:val="es-ES_tradnl"/>
        </w:rPr>
        <w:t>mi</w:t>
      </w:r>
      <w:r w:rsidRPr="0075443A">
        <w:rPr>
          <w:lang w:val="es-ES_tradnl"/>
        </w:rPr>
        <w:t xml:space="preserve">dos </w:t>
      </w:r>
      <w:r>
        <w:rPr>
          <w:lang w:val="es-ES_tradnl"/>
        </w:rPr>
        <w:t>tiene una mayor biodisponibilidad (ver sección 4.2). L</w:t>
      </w:r>
      <w:r w:rsidRPr="0075443A">
        <w:rPr>
          <w:lang w:val="es-ES_tradnl"/>
        </w:rPr>
        <w:t>os estudios farmacocinétic</w:t>
      </w:r>
      <w:r>
        <w:rPr>
          <w:lang w:val="es-ES_tradnl"/>
        </w:rPr>
        <w:t>os</w:t>
      </w:r>
      <w:r w:rsidRPr="0075443A">
        <w:rPr>
          <w:lang w:val="es-ES_tradnl"/>
        </w:rPr>
        <w:t xml:space="preserve"> </w:t>
      </w:r>
      <w:r>
        <w:rPr>
          <w:lang w:val="es-ES_tradnl"/>
        </w:rPr>
        <w:t xml:space="preserve">en </w:t>
      </w:r>
      <w:r w:rsidRPr="0075443A">
        <w:rPr>
          <w:lang w:val="es-ES_tradnl"/>
        </w:rPr>
        <w:t>pediatría han demostrado</w:t>
      </w:r>
      <w:r>
        <w:rPr>
          <w:lang w:val="es-ES_tradnl"/>
        </w:rPr>
        <w:t>,</w:t>
      </w:r>
      <w:r w:rsidRPr="0075443A">
        <w:rPr>
          <w:lang w:val="es-ES_tradnl"/>
        </w:rPr>
        <w:t xml:space="preserve"> </w:t>
      </w:r>
      <w:r>
        <w:rPr>
          <w:lang w:val="es-ES_tradnl"/>
        </w:rPr>
        <w:t xml:space="preserve">tanto </w:t>
      </w:r>
      <w:r w:rsidRPr="0075443A">
        <w:rPr>
          <w:lang w:val="es-ES_tradnl"/>
        </w:rPr>
        <w:t xml:space="preserve">con </w:t>
      </w:r>
      <w:r>
        <w:rPr>
          <w:lang w:val="es-ES_tradnl"/>
        </w:rPr>
        <w:t xml:space="preserve">la </w:t>
      </w:r>
      <w:r w:rsidRPr="0075443A">
        <w:rPr>
          <w:lang w:val="es-ES_tradnl"/>
        </w:rPr>
        <w:t>soluci</w:t>
      </w:r>
      <w:r>
        <w:rPr>
          <w:lang w:val="es-ES_tradnl"/>
        </w:rPr>
        <w:t>ón</w:t>
      </w:r>
      <w:r w:rsidRPr="0075443A">
        <w:rPr>
          <w:lang w:val="es-ES_tradnl"/>
        </w:rPr>
        <w:t xml:space="preserve"> oral </w:t>
      </w:r>
      <w:r>
        <w:rPr>
          <w:lang w:val="es-ES_tradnl"/>
        </w:rPr>
        <w:t>como con</w:t>
      </w:r>
      <w:r w:rsidRPr="0075443A">
        <w:rPr>
          <w:lang w:val="es-ES_tradnl"/>
        </w:rPr>
        <w:t xml:space="preserve"> </w:t>
      </w:r>
      <w:r>
        <w:rPr>
          <w:lang w:val="es-ES_tradnl"/>
        </w:rPr>
        <w:t xml:space="preserve">los </w:t>
      </w:r>
      <w:r w:rsidRPr="0075443A">
        <w:rPr>
          <w:lang w:val="es-ES_tradnl"/>
        </w:rPr>
        <w:t>comprimidos</w:t>
      </w:r>
      <w:r>
        <w:rPr>
          <w:lang w:val="es-ES_tradnl"/>
        </w:rPr>
        <w:t>,</w:t>
      </w:r>
      <w:r w:rsidRPr="0075443A">
        <w:rPr>
          <w:lang w:val="es-ES_tradnl"/>
        </w:rPr>
        <w:t xml:space="preserve"> que la dosis administrada una vez al día</w:t>
      </w:r>
      <w:r>
        <w:rPr>
          <w:lang w:val="es-ES_tradnl"/>
        </w:rPr>
        <w:t xml:space="preserve"> y la dosis administrada dos veces al día</w:t>
      </w:r>
      <w:r w:rsidRPr="0075443A">
        <w:rPr>
          <w:lang w:val="es-ES_tradnl"/>
        </w:rPr>
        <w:t xml:space="preserve"> proporciona</w:t>
      </w:r>
      <w:r>
        <w:rPr>
          <w:lang w:val="es-ES_tradnl"/>
        </w:rPr>
        <w:t>n</w:t>
      </w:r>
      <w:r w:rsidRPr="0075443A">
        <w:rPr>
          <w:lang w:val="es-ES_tradnl"/>
        </w:rPr>
        <w:t xml:space="preserve"> un AUC</w:t>
      </w:r>
      <w:r w:rsidRPr="0075443A">
        <w:rPr>
          <w:vertAlign w:val="subscript"/>
          <w:lang w:val="es-ES_tradnl"/>
        </w:rPr>
        <w:t>0-24</w:t>
      </w:r>
      <w:r>
        <w:rPr>
          <w:lang w:val="es-ES_tradnl"/>
        </w:rPr>
        <w:t xml:space="preserve"> equivalente, para una</w:t>
      </w:r>
      <w:r w:rsidRPr="0075443A">
        <w:rPr>
          <w:lang w:val="es-ES_tradnl"/>
        </w:rPr>
        <w:t xml:space="preserve"> misma dosis </w:t>
      </w:r>
      <w:r>
        <w:rPr>
          <w:lang w:val="es-ES_tradnl"/>
        </w:rPr>
        <w:t xml:space="preserve">total </w:t>
      </w:r>
      <w:r w:rsidRPr="0075443A">
        <w:rPr>
          <w:lang w:val="es-ES_tradnl"/>
        </w:rPr>
        <w:t>diaria.</w:t>
      </w:r>
    </w:p>
    <w:p w14:paraId="5CD4BAD9" w14:textId="77777777" w:rsidR="00A344EE" w:rsidRDefault="00A344EE" w:rsidP="00A344EE">
      <w:pPr>
        <w:rPr>
          <w:color w:val="FF0000"/>
          <w:lang w:val="es-ES_tradnl"/>
        </w:rPr>
      </w:pPr>
    </w:p>
    <w:p w14:paraId="6810ECC6" w14:textId="77777777" w:rsidR="00A344EE" w:rsidRDefault="00A344EE" w:rsidP="00A344EE">
      <w:pPr>
        <w:rPr>
          <w:lang w:val="es-ES_tradnl"/>
        </w:rPr>
      </w:pPr>
      <w:r>
        <w:rPr>
          <w:lang w:val="es-ES_tradnl"/>
        </w:rPr>
        <w:lastRenderedPageBreak/>
        <w:t xml:space="preserve">Existen </w:t>
      </w:r>
      <w:r w:rsidR="00E635BF">
        <w:rPr>
          <w:lang w:val="es-ES_tradnl"/>
        </w:rPr>
        <w:t>escasos</w:t>
      </w:r>
      <w:r w:rsidRPr="0075443A">
        <w:rPr>
          <w:lang w:val="es-ES_tradnl"/>
        </w:rPr>
        <w:t xml:space="preserve"> datos farmacocinéticos para pacientes menores de tres meses de edad. </w:t>
      </w:r>
      <w:r>
        <w:rPr>
          <w:lang w:val="es-ES_tradnl"/>
        </w:rPr>
        <w:t>En neonatos de una semana de edad, el aclaramiento de lamivudina oral se redujo en comparación con pacientes pediátricos, y probablemente sea debido a que tienen una función renal inmadura y una absorción variable. Por ello, para lograr una exposición similar que en adultos y en pacientes pediátricos, una dosis apropiada para neonatos es de 4mg/kg/día.</w:t>
      </w:r>
    </w:p>
    <w:p w14:paraId="6C584EE1" w14:textId="77777777" w:rsidR="00A344EE" w:rsidRPr="00AA3C45" w:rsidRDefault="00A344EE" w:rsidP="00A344EE">
      <w:pPr>
        <w:rPr>
          <w:color w:val="FF0000"/>
          <w:lang w:val="es-ES_tradnl"/>
        </w:rPr>
      </w:pPr>
    </w:p>
    <w:p w14:paraId="12D6FD9C" w14:textId="77777777" w:rsidR="00A344EE" w:rsidRDefault="00A344EE" w:rsidP="00A344EE">
      <w:pPr>
        <w:rPr>
          <w:lang w:val="es-ES_tradnl"/>
        </w:rPr>
      </w:pPr>
      <w:r>
        <w:rPr>
          <w:lang w:val="es-ES_tradnl"/>
        </w:rPr>
        <w:t>Los valores de filtración glomerular sugieren que para lograr una exposición similar que en adultos y en pacientes pediátricos, una dosis apropiada para niños de seis semanas de edad y mayores podría ser 8 mg/kg/día.</w:t>
      </w:r>
    </w:p>
    <w:p w14:paraId="5CCC047D" w14:textId="77777777" w:rsidR="00A344EE" w:rsidRDefault="00A344EE" w:rsidP="00A344EE">
      <w:pPr>
        <w:rPr>
          <w:lang w:val="es-ES_tradnl"/>
        </w:rPr>
      </w:pPr>
    </w:p>
    <w:p w14:paraId="19D51FCE" w14:textId="77777777" w:rsidR="00A344EE" w:rsidRDefault="00A344EE" w:rsidP="00A344EE">
      <w:pPr>
        <w:rPr>
          <w:lang w:val="es-ES_tradnl"/>
        </w:rPr>
      </w:pPr>
      <w:r w:rsidRPr="00334F2F">
        <w:rPr>
          <w:lang w:val="es-ES_tradnl"/>
        </w:rPr>
        <w:t>Los datos farmacocinéticos derivados de 3 estudios farmacocinétic</w:t>
      </w:r>
      <w:r>
        <w:rPr>
          <w:lang w:val="es-ES_tradnl"/>
        </w:rPr>
        <w:t>o</w:t>
      </w:r>
      <w:r w:rsidRPr="00334F2F">
        <w:rPr>
          <w:lang w:val="es-ES_tradnl"/>
        </w:rPr>
        <w:t xml:space="preserve">s (PENTA 13, PENTA 15 y </w:t>
      </w:r>
      <w:proofErr w:type="spellStart"/>
      <w:r>
        <w:rPr>
          <w:lang w:val="es-ES_tradnl"/>
        </w:rPr>
        <w:t>sub</w:t>
      </w:r>
      <w:r w:rsidRPr="00334F2F">
        <w:rPr>
          <w:lang w:val="es-ES_tradnl"/>
        </w:rPr>
        <w:t>estudio</w:t>
      </w:r>
      <w:proofErr w:type="spellEnd"/>
      <w:r w:rsidRPr="00334F2F">
        <w:rPr>
          <w:lang w:val="es-ES_tradnl"/>
        </w:rPr>
        <w:t xml:space="preserve"> ARROW PK) incluye</w:t>
      </w:r>
      <w:r>
        <w:rPr>
          <w:lang w:val="es-ES_tradnl"/>
        </w:rPr>
        <w:t>ron</w:t>
      </w:r>
      <w:r w:rsidRPr="00334F2F">
        <w:rPr>
          <w:lang w:val="es-ES_tradnl"/>
        </w:rPr>
        <w:t xml:space="preserve"> niños menores de 12 años de edad. Los datos </w:t>
      </w:r>
      <w:r>
        <w:rPr>
          <w:lang w:val="es-ES_tradnl"/>
        </w:rPr>
        <w:t xml:space="preserve">se muestran </w:t>
      </w:r>
      <w:r w:rsidRPr="00334F2F">
        <w:rPr>
          <w:lang w:val="es-ES_tradnl"/>
        </w:rPr>
        <w:t>en la tabla siguiente:</w:t>
      </w:r>
    </w:p>
    <w:p w14:paraId="2031E6FF" w14:textId="77777777" w:rsidR="00A344EE" w:rsidRPr="00334F2F" w:rsidRDefault="00A344EE" w:rsidP="00A344EE">
      <w:pPr>
        <w:rPr>
          <w:lang w:val="es-ES_tradnl"/>
        </w:rPr>
      </w:pPr>
    </w:p>
    <w:p w14:paraId="35779137" w14:textId="77777777" w:rsidR="00A344EE" w:rsidRPr="0033664B" w:rsidRDefault="00A344EE" w:rsidP="0050158D">
      <w:pPr>
        <w:keepNext/>
        <w:rPr>
          <w:b/>
          <w:lang w:val="es-ES_tradnl"/>
        </w:rPr>
      </w:pPr>
      <w:r w:rsidRPr="0033664B">
        <w:rPr>
          <w:b/>
          <w:lang w:val="es-ES_tradnl"/>
        </w:rPr>
        <w:t>Resumen del AUC (0-24) (µ</w:t>
      </w:r>
      <w:proofErr w:type="spellStart"/>
      <w:r w:rsidRPr="0033664B">
        <w:rPr>
          <w:b/>
          <w:lang w:val="es-ES_tradnl"/>
        </w:rPr>
        <w:t>g.h</w:t>
      </w:r>
      <w:proofErr w:type="spellEnd"/>
      <w:r w:rsidRPr="0033664B">
        <w:rPr>
          <w:b/>
          <w:lang w:val="es-ES_tradnl"/>
        </w:rPr>
        <w:t>/</w:t>
      </w:r>
      <w:r w:rsidR="007345EB" w:rsidRPr="0033664B">
        <w:rPr>
          <w:b/>
          <w:lang w:val="es-ES_tradnl"/>
        </w:rPr>
        <w:t>m</w:t>
      </w:r>
      <w:r w:rsidR="007345EB">
        <w:rPr>
          <w:b/>
          <w:lang w:val="es-ES_tradnl"/>
        </w:rPr>
        <w:t>l</w:t>
      </w:r>
      <w:r w:rsidRPr="0033664B">
        <w:rPr>
          <w:b/>
          <w:lang w:val="es-ES_tradnl"/>
        </w:rPr>
        <w:t>) de lamivudina en plasma en estado de estacionario y las comparaciones estadísticas para administraciones orales de una vez y dos veces al día a través de estudios</w:t>
      </w:r>
    </w:p>
    <w:p w14:paraId="470AB6E2" w14:textId="77777777" w:rsidR="00A344EE" w:rsidRPr="00B32BC0" w:rsidRDefault="00A344EE" w:rsidP="0050158D">
      <w:pPr>
        <w:keepNext/>
        <w:rPr>
          <w:color w:val="FF0000"/>
          <w:lang w:val="es-ES_tradn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1680"/>
        <w:gridCol w:w="1920"/>
        <w:gridCol w:w="1915"/>
        <w:gridCol w:w="1777"/>
      </w:tblGrid>
      <w:tr w:rsidR="00A344EE" w:rsidRPr="00C6304C" w14:paraId="4F316B6B" w14:textId="77777777" w:rsidTr="00CB5453">
        <w:trPr>
          <w:trHeight w:val="1569"/>
        </w:trPr>
        <w:tc>
          <w:tcPr>
            <w:tcW w:w="1426" w:type="dxa"/>
          </w:tcPr>
          <w:p w14:paraId="0116D605" w14:textId="77777777" w:rsidR="00A344EE" w:rsidRPr="00B32BC0" w:rsidRDefault="00A344EE" w:rsidP="0050158D">
            <w:pPr>
              <w:keepNext/>
              <w:autoSpaceDE w:val="0"/>
              <w:autoSpaceDN w:val="0"/>
              <w:adjustRightInd w:val="0"/>
              <w:spacing w:line="280" w:lineRule="atLeast"/>
              <w:jc w:val="center"/>
              <w:rPr>
                <w:rFonts w:cs="Verdana"/>
                <w:b/>
                <w:bCs/>
                <w:lang w:val="es-ES_tradnl"/>
              </w:rPr>
            </w:pPr>
          </w:p>
          <w:p w14:paraId="641D3017" w14:textId="77777777" w:rsidR="00A344EE" w:rsidRPr="00334F2F" w:rsidRDefault="00A344EE" w:rsidP="0050158D">
            <w:pPr>
              <w:keepNext/>
              <w:autoSpaceDE w:val="0"/>
              <w:autoSpaceDN w:val="0"/>
              <w:adjustRightInd w:val="0"/>
              <w:spacing w:line="280" w:lineRule="atLeast"/>
              <w:jc w:val="center"/>
              <w:rPr>
                <w:rFonts w:cs="Verdana"/>
                <w:b/>
                <w:bCs/>
              </w:rPr>
            </w:pPr>
            <w:proofErr w:type="spellStart"/>
            <w:r>
              <w:rPr>
                <w:rFonts w:cs="Verdana"/>
                <w:b/>
                <w:bCs/>
              </w:rPr>
              <w:t>Estudio</w:t>
            </w:r>
            <w:proofErr w:type="spellEnd"/>
          </w:p>
        </w:tc>
        <w:tc>
          <w:tcPr>
            <w:tcW w:w="1680" w:type="dxa"/>
          </w:tcPr>
          <w:p w14:paraId="4ECADDFD" w14:textId="77777777" w:rsidR="00A344EE" w:rsidRPr="00334F2F" w:rsidRDefault="00A344EE" w:rsidP="0050158D">
            <w:pPr>
              <w:keepNext/>
              <w:autoSpaceDE w:val="0"/>
              <w:autoSpaceDN w:val="0"/>
              <w:adjustRightInd w:val="0"/>
              <w:spacing w:line="280" w:lineRule="atLeast"/>
              <w:jc w:val="center"/>
              <w:rPr>
                <w:rFonts w:cs="Verdana"/>
                <w:b/>
                <w:bCs/>
              </w:rPr>
            </w:pPr>
            <w:r>
              <w:rPr>
                <w:rFonts w:cs="Verdana"/>
                <w:b/>
                <w:bCs/>
              </w:rPr>
              <w:t xml:space="preserve">Grupo de </w:t>
            </w:r>
            <w:proofErr w:type="spellStart"/>
            <w:r>
              <w:rPr>
                <w:rFonts w:cs="Verdana"/>
                <w:b/>
                <w:bCs/>
              </w:rPr>
              <w:t>edad</w:t>
            </w:r>
            <w:proofErr w:type="spellEnd"/>
          </w:p>
        </w:tc>
        <w:tc>
          <w:tcPr>
            <w:tcW w:w="1920" w:type="dxa"/>
          </w:tcPr>
          <w:p w14:paraId="57B30CF9" w14:textId="77777777" w:rsidR="00A344EE" w:rsidRPr="00BC02AE" w:rsidRDefault="00A344EE" w:rsidP="0050158D">
            <w:pPr>
              <w:keepNext/>
              <w:autoSpaceDE w:val="0"/>
              <w:autoSpaceDN w:val="0"/>
              <w:adjustRightInd w:val="0"/>
              <w:spacing w:line="280" w:lineRule="atLeast"/>
              <w:jc w:val="center"/>
              <w:rPr>
                <w:rFonts w:cs="Verdana"/>
                <w:b/>
                <w:bCs/>
                <w:lang w:val="es-ES_tradnl"/>
              </w:rPr>
            </w:pPr>
            <w:r w:rsidRPr="00334F2F">
              <w:rPr>
                <w:rFonts w:cs="Verdana"/>
                <w:b/>
                <w:bCs/>
                <w:lang w:val="es-ES_tradnl"/>
              </w:rPr>
              <w:t xml:space="preserve">Media geométrica de </w:t>
            </w:r>
            <w:r>
              <w:rPr>
                <w:rFonts w:cs="Verdana"/>
                <w:b/>
                <w:bCs/>
                <w:lang w:val="es-ES_tradnl"/>
              </w:rPr>
              <w:t>un régimen de l</w:t>
            </w:r>
            <w:r w:rsidRPr="00BC02AE">
              <w:rPr>
                <w:rFonts w:cs="Verdana"/>
                <w:b/>
                <w:bCs/>
                <w:lang w:val="es-ES_tradnl"/>
              </w:rPr>
              <w:t>amivudina</w:t>
            </w:r>
            <w:r>
              <w:rPr>
                <w:rFonts w:cs="Verdana"/>
                <w:b/>
                <w:bCs/>
                <w:lang w:val="es-ES_tradnl"/>
              </w:rPr>
              <w:t xml:space="preserve"> de</w:t>
            </w:r>
          </w:p>
          <w:p w14:paraId="0B05930A" w14:textId="77777777" w:rsidR="00A344EE" w:rsidRPr="00334F2F" w:rsidRDefault="00A344EE" w:rsidP="0050158D">
            <w:pPr>
              <w:keepNext/>
              <w:autoSpaceDE w:val="0"/>
              <w:autoSpaceDN w:val="0"/>
              <w:adjustRightInd w:val="0"/>
              <w:spacing w:line="280" w:lineRule="atLeast"/>
              <w:jc w:val="center"/>
              <w:rPr>
                <w:rFonts w:cs="Verdana"/>
                <w:b/>
                <w:bCs/>
                <w:lang w:val="es-ES_tradnl"/>
              </w:rPr>
            </w:pPr>
            <w:r w:rsidRPr="00334F2F">
              <w:rPr>
                <w:rFonts w:cs="Verdana"/>
                <w:b/>
                <w:bCs/>
                <w:lang w:val="es-ES_tradnl"/>
              </w:rPr>
              <w:t>8</w:t>
            </w:r>
            <w:r>
              <w:rPr>
                <w:rFonts w:cs="Verdana"/>
                <w:b/>
                <w:bCs/>
                <w:lang w:val="es-ES_tradnl"/>
              </w:rPr>
              <w:t xml:space="preserve"> </w:t>
            </w:r>
            <w:r w:rsidRPr="00334F2F">
              <w:rPr>
                <w:rFonts w:cs="Verdana"/>
                <w:b/>
                <w:bCs/>
                <w:lang w:val="es-ES_tradnl"/>
              </w:rPr>
              <w:t>mg/kg una vez al día (</w:t>
            </w:r>
            <w:r>
              <w:rPr>
                <w:rFonts w:cs="Verdana"/>
                <w:b/>
                <w:bCs/>
                <w:lang w:val="es-ES_tradnl"/>
              </w:rPr>
              <w:t>IC</w:t>
            </w:r>
            <w:r w:rsidRPr="00334F2F">
              <w:rPr>
                <w:rFonts w:cs="Verdana"/>
                <w:b/>
                <w:bCs/>
                <w:lang w:val="es-ES_tradnl"/>
              </w:rPr>
              <w:t xml:space="preserve"> 95%)</w:t>
            </w:r>
          </w:p>
        </w:tc>
        <w:tc>
          <w:tcPr>
            <w:tcW w:w="1915" w:type="dxa"/>
          </w:tcPr>
          <w:p w14:paraId="6FE68D4B" w14:textId="77777777" w:rsidR="00A344EE" w:rsidRPr="00BC02AE" w:rsidRDefault="00A344EE" w:rsidP="0050158D">
            <w:pPr>
              <w:keepNext/>
              <w:autoSpaceDE w:val="0"/>
              <w:autoSpaceDN w:val="0"/>
              <w:adjustRightInd w:val="0"/>
              <w:spacing w:line="280" w:lineRule="atLeast"/>
              <w:jc w:val="center"/>
              <w:rPr>
                <w:rFonts w:cs="Verdana"/>
                <w:b/>
                <w:bCs/>
                <w:lang w:val="es-ES_tradnl"/>
              </w:rPr>
            </w:pPr>
            <w:r w:rsidRPr="00334F2F">
              <w:rPr>
                <w:rFonts w:cs="Verdana"/>
                <w:b/>
                <w:bCs/>
                <w:lang w:val="es-ES_tradnl"/>
              </w:rPr>
              <w:t xml:space="preserve">Media geométrica de </w:t>
            </w:r>
            <w:r>
              <w:rPr>
                <w:rFonts w:cs="Verdana"/>
                <w:b/>
                <w:bCs/>
                <w:lang w:val="es-ES_tradnl"/>
              </w:rPr>
              <w:t>un régimen de l</w:t>
            </w:r>
            <w:r w:rsidRPr="00BC02AE">
              <w:rPr>
                <w:rFonts w:cs="Verdana"/>
                <w:b/>
                <w:bCs/>
                <w:lang w:val="es-ES_tradnl"/>
              </w:rPr>
              <w:t>amivudina</w:t>
            </w:r>
            <w:r>
              <w:rPr>
                <w:rFonts w:cs="Verdana"/>
                <w:b/>
                <w:bCs/>
                <w:lang w:val="es-ES_tradnl"/>
              </w:rPr>
              <w:t xml:space="preserve"> de</w:t>
            </w:r>
          </w:p>
          <w:p w14:paraId="7AC76BF5" w14:textId="77777777" w:rsidR="00A344EE" w:rsidRPr="00334F2F" w:rsidRDefault="00A344EE" w:rsidP="0050158D">
            <w:pPr>
              <w:keepNext/>
              <w:autoSpaceDE w:val="0"/>
              <w:autoSpaceDN w:val="0"/>
              <w:adjustRightInd w:val="0"/>
              <w:spacing w:line="280" w:lineRule="atLeast"/>
              <w:jc w:val="center"/>
              <w:rPr>
                <w:rFonts w:cs="Verdana"/>
                <w:b/>
                <w:bCs/>
                <w:lang w:val="es-ES_tradnl"/>
              </w:rPr>
            </w:pPr>
            <w:r w:rsidRPr="00334F2F">
              <w:rPr>
                <w:rFonts w:cs="Verdana"/>
                <w:b/>
                <w:bCs/>
                <w:lang w:val="es-ES_tradnl"/>
              </w:rPr>
              <w:t>4 mg/kg dos veces al día (</w:t>
            </w:r>
            <w:r>
              <w:rPr>
                <w:rFonts w:cs="Verdana"/>
                <w:b/>
                <w:bCs/>
                <w:lang w:val="es-ES_tradnl"/>
              </w:rPr>
              <w:t>IC</w:t>
            </w:r>
            <w:r w:rsidRPr="00334F2F">
              <w:rPr>
                <w:rFonts w:cs="Verdana"/>
                <w:b/>
                <w:bCs/>
                <w:lang w:val="es-ES_tradnl"/>
              </w:rPr>
              <w:t xml:space="preserve"> 95%)</w:t>
            </w:r>
          </w:p>
        </w:tc>
        <w:tc>
          <w:tcPr>
            <w:tcW w:w="1777" w:type="dxa"/>
          </w:tcPr>
          <w:p w14:paraId="4F857DA1" w14:textId="77777777" w:rsidR="00A344EE" w:rsidRPr="00BC02AE" w:rsidRDefault="00A344EE" w:rsidP="0050158D">
            <w:pPr>
              <w:keepNext/>
              <w:autoSpaceDE w:val="0"/>
              <w:autoSpaceDN w:val="0"/>
              <w:adjustRightInd w:val="0"/>
              <w:spacing w:line="280" w:lineRule="atLeast"/>
              <w:jc w:val="center"/>
              <w:rPr>
                <w:rFonts w:cs="Verdana"/>
                <w:b/>
                <w:bCs/>
                <w:lang w:val="es-ES_tradnl"/>
              </w:rPr>
            </w:pPr>
            <w:r w:rsidRPr="00BC02AE">
              <w:rPr>
                <w:rFonts w:cs="Verdana"/>
                <w:b/>
                <w:bCs/>
                <w:lang w:val="es-ES_tradnl"/>
              </w:rPr>
              <w:t>Ratio Medio GLS comparando una vez frente dos veces al día (IC 90%)</w:t>
            </w:r>
          </w:p>
        </w:tc>
      </w:tr>
      <w:tr w:rsidR="00A344EE" w:rsidRPr="00334F2F" w14:paraId="3BA978C2" w14:textId="77777777" w:rsidTr="00CB5453">
        <w:tc>
          <w:tcPr>
            <w:tcW w:w="1426" w:type="dxa"/>
          </w:tcPr>
          <w:p w14:paraId="35F2D139" w14:textId="77777777" w:rsidR="00A344EE" w:rsidRDefault="00A344EE" w:rsidP="0050158D">
            <w:pPr>
              <w:keepNext/>
              <w:tabs>
                <w:tab w:val="left" w:pos="1350"/>
              </w:tabs>
              <w:autoSpaceDE w:val="0"/>
              <w:autoSpaceDN w:val="0"/>
              <w:adjustRightInd w:val="0"/>
              <w:spacing w:line="280" w:lineRule="atLeast"/>
              <w:jc w:val="center"/>
              <w:rPr>
                <w:rFonts w:cs="Verdana"/>
                <w:bCs/>
              </w:rPr>
            </w:pPr>
            <w:proofErr w:type="spellStart"/>
            <w:r>
              <w:rPr>
                <w:rFonts w:cs="Verdana"/>
                <w:bCs/>
              </w:rPr>
              <w:t>Parte</w:t>
            </w:r>
            <w:proofErr w:type="spellEnd"/>
            <w:r>
              <w:rPr>
                <w:rFonts w:cs="Verdana"/>
                <w:bCs/>
              </w:rPr>
              <w:t xml:space="preserve"> 1</w:t>
            </w:r>
          </w:p>
          <w:p w14:paraId="3F513A05" w14:textId="77777777" w:rsidR="00A344EE" w:rsidRDefault="00A344EE" w:rsidP="0050158D">
            <w:pPr>
              <w:keepNext/>
              <w:tabs>
                <w:tab w:val="left" w:pos="1350"/>
              </w:tabs>
              <w:autoSpaceDE w:val="0"/>
              <w:autoSpaceDN w:val="0"/>
              <w:adjustRightInd w:val="0"/>
              <w:spacing w:line="280" w:lineRule="atLeast"/>
              <w:jc w:val="center"/>
              <w:rPr>
                <w:rFonts w:cs="Verdana"/>
                <w:bCs/>
              </w:rPr>
            </w:pPr>
            <w:proofErr w:type="spellStart"/>
            <w:r>
              <w:rPr>
                <w:rFonts w:cs="Verdana"/>
                <w:bCs/>
              </w:rPr>
              <w:t>Subestudio</w:t>
            </w:r>
            <w:proofErr w:type="spellEnd"/>
          </w:p>
          <w:p w14:paraId="2A2BA224" w14:textId="77777777" w:rsidR="00A344EE" w:rsidRPr="00334F2F" w:rsidRDefault="00A344EE" w:rsidP="0050158D">
            <w:pPr>
              <w:keepNext/>
              <w:tabs>
                <w:tab w:val="left" w:pos="1350"/>
              </w:tabs>
              <w:autoSpaceDE w:val="0"/>
              <w:autoSpaceDN w:val="0"/>
              <w:adjustRightInd w:val="0"/>
              <w:spacing w:line="280" w:lineRule="atLeast"/>
              <w:jc w:val="center"/>
              <w:rPr>
                <w:rFonts w:cs="Verdana"/>
                <w:bCs/>
              </w:rPr>
            </w:pPr>
            <w:r w:rsidRPr="00334F2F">
              <w:rPr>
                <w:rFonts w:cs="Verdana"/>
                <w:bCs/>
              </w:rPr>
              <w:t xml:space="preserve">ARROW PK </w:t>
            </w:r>
          </w:p>
        </w:tc>
        <w:tc>
          <w:tcPr>
            <w:tcW w:w="1680" w:type="dxa"/>
          </w:tcPr>
          <w:p w14:paraId="66F80E20" w14:textId="77777777" w:rsidR="00A344EE" w:rsidRPr="00334F2F" w:rsidRDefault="00A344EE" w:rsidP="0050158D">
            <w:pPr>
              <w:keepNext/>
              <w:autoSpaceDE w:val="0"/>
              <w:autoSpaceDN w:val="0"/>
              <w:adjustRightInd w:val="0"/>
              <w:spacing w:line="280" w:lineRule="atLeast"/>
              <w:jc w:val="center"/>
              <w:rPr>
                <w:rFonts w:cs="Verdana"/>
                <w:bCs/>
              </w:rPr>
            </w:pPr>
            <w:r>
              <w:rPr>
                <w:rFonts w:cs="Verdana"/>
                <w:bCs/>
              </w:rPr>
              <w:t xml:space="preserve">De </w:t>
            </w:r>
            <w:r w:rsidRPr="00334F2F">
              <w:rPr>
                <w:rFonts w:cs="Verdana"/>
                <w:bCs/>
              </w:rPr>
              <w:t xml:space="preserve">3 </w:t>
            </w:r>
            <w:r>
              <w:rPr>
                <w:rFonts w:cs="Verdana"/>
                <w:bCs/>
              </w:rPr>
              <w:t>a</w:t>
            </w:r>
            <w:r w:rsidRPr="00334F2F">
              <w:rPr>
                <w:rFonts w:cs="Verdana"/>
                <w:bCs/>
              </w:rPr>
              <w:t xml:space="preserve"> 12 </w:t>
            </w:r>
            <w:proofErr w:type="spellStart"/>
            <w:r>
              <w:rPr>
                <w:rFonts w:cs="Verdana"/>
                <w:bCs/>
              </w:rPr>
              <w:t>años</w:t>
            </w:r>
            <w:proofErr w:type="spellEnd"/>
            <w:r w:rsidRPr="00334F2F">
              <w:rPr>
                <w:rFonts w:cs="Verdana"/>
                <w:bCs/>
              </w:rPr>
              <w:t xml:space="preserve"> (N=35)</w:t>
            </w:r>
          </w:p>
        </w:tc>
        <w:tc>
          <w:tcPr>
            <w:tcW w:w="1920" w:type="dxa"/>
          </w:tcPr>
          <w:p w14:paraId="5542D3AA" w14:textId="77777777" w:rsidR="00A344EE" w:rsidRPr="00334F2F" w:rsidRDefault="00A344EE" w:rsidP="0050158D">
            <w:pPr>
              <w:keepNext/>
              <w:autoSpaceDE w:val="0"/>
              <w:autoSpaceDN w:val="0"/>
              <w:adjustRightInd w:val="0"/>
              <w:spacing w:line="280" w:lineRule="atLeast"/>
              <w:jc w:val="center"/>
              <w:rPr>
                <w:rFonts w:cs="Verdana"/>
                <w:bCs/>
              </w:rPr>
            </w:pPr>
            <w:r w:rsidRPr="00334F2F">
              <w:rPr>
                <w:rFonts w:cs="Verdana"/>
                <w:bCs/>
              </w:rPr>
              <w:t>13</w:t>
            </w:r>
            <w:r>
              <w:rPr>
                <w:rFonts w:cs="Verdana"/>
                <w:bCs/>
              </w:rPr>
              <w:t>,</w:t>
            </w:r>
            <w:r w:rsidRPr="00334F2F">
              <w:rPr>
                <w:rFonts w:cs="Verdana"/>
                <w:bCs/>
              </w:rPr>
              <w:t>0</w:t>
            </w:r>
          </w:p>
          <w:p w14:paraId="7FBF0C20" w14:textId="77777777" w:rsidR="00A344EE" w:rsidRPr="00334F2F" w:rsidRDefault="00A344EE" w:rsidP="0050158D">
            <w:pPr>
              <w:keepNext/>
              <w:autoSpaceDE w:val="0"/>
              <w:autoSpaceDN w:val="0"/>
              <w:adjustRightInd w:val="0"/>
              <w:spacing w:line="280" w:lineRule="atLeast"/>
              <w:jc w:val="center"/>
              <w:rPr>
                <w:rFonts w:cs="Verdana"/>
                <w:bCs/>
              </w:rPr>
            </w:pPr>
            <w:r>
              <w:rPr>
                <w:rFonts w:cs="Verdana"/>
                <w:bCs/>
              </w:rPr>
              <w:t>(11,</w:t>
            </w:r>
            <w:r w:rsidRPr="00334F2F">
              <w:rPr>
                <w:rFonts w:cs="Verdana"/>
                <w:bCs/>
              </w:rPr>
              <w:t>4</w:t>
            </w:r>
            <w:r>
              <w:rPr>
                <w:rFonts w:cs="Verdana"/>
                <w:bCs/>
              </w:rPr>
              <w:t>; 14,</w:t>
            </w:r>
            <w:r w:rsidRPr="00334F2F">
              <w:rPr>
                <w:rFonts w:cs="Verdana"/>
                <w:bCs/>
              </w:rPr>
              <w:t>9)</w:t>
            </w:r>
          </w:p>
        </w:tc>
        <w:tc>
          <w:tcPr>
            <w:tcW w:w="1915" w:type="dxa"/>
          </w:tcPr>
          <w:p w14:paraId="5F4132FD" w14:textId="77777777" w:rsidR="00A344EE" w:rsidRPr="00334F2F" w:rsidRDefault="00A344EE" w:rsidP="0050158D">
            <w:pPr>
              <w:keepNext/>
              <w:autoSpaceDE w:val="0"/>
              <w:autoSpaceDN w:val="0"/>
              <w:adjustRightInd w:val="0"/>
              <w:spacing w:line="280" w:lineRule="atLeast"/>
              <w:jc w:val="center"/>
              <w:rPr>
                <w:rFonts w:cs="Verdana"/>
                <w:bCs/>
              </w:rPr>
            </w:pPr>
            <w:r w:rsidRPr="00334F2F">
              <w:rPr>
                <w:rFonts w:cs="Verdana"/>
                <w:bCs/>
              </w:rPr>
              <w:t>12</w:t>
            </w:r>
            <w:r>
              <w:rPr>
                <w:rFonts w:cs="Verdana"/>
                <w:bCs/>
              </w:rPr>
              <w:t>,</w:t>
            </w:r>
            <w:r w:rsidRPr="00334F2F">
              <w:rPr>
                <w:rFonts w:cs="Verdana"/>
                <w:bCs/>
              </w:rPr>
              <w:t>0</w:t>
            </w:r>
          </w:p>
          <w:p w14:paraId="634E0E6B" w14:textId="77777777" w:rsidR="00A344EE" w:rsidRPr="00334F2F" w:rsidRDefault="00A344EE" w:rsidP="0050158D">
            <w:pPr>
              <w:keepNext/>
              <w:autoSpaceDE w:val="0"/>
              <w:autoSpaceDN w:val="0"/>
              <w:adjustRightInd w:val="0"/>
              <w:spacing w:line="280" w:lineRule="atLeast"/>
              <w:jc w:val="center"/>
              <w:rPr>
                <w:rFonts w:cs="Verdana"/>
                <w:bCs/>
              </w:rPr>
            </w:pPr>
            <w:r>
              <w:rPr>
                <w:rFonts w:cs="Verdana"/>
                <w:bCs/>
              </w:rPr>
              <w:t>(10,7; 13,</w:t>
            </w:r>
            <w:r w:rsidRPr="00334F2F">
              <w:rPr>
                <w:rFonts w:cs="Verdana"/>
                <w:bCs/>
              </w:rPr>
              <w:t>4)</w:t>
            </w:r>
          </w:p>
        </w:tc>
        <w:tc>
          <w:tcPr>
            <w:tcW w:w="1777" w:type="dxa"/>
          </w:tcPr>
          <w:p w14:paraId="448BF809" w14:textId="77777777" w:rsidR="00A344EE" w:rsidRPr="00334F2F" w:rsidRDefault="00A344EE" w:rsidP="0050158D">
            <w:pPr>
              <w:keepNext/>
              <w:autoSpaceDE w:val="0"/>
              <w:autoSpaceDN w:val="0"/>
              <w:adjustRightInd w:val="0"/>
              <w:spacing w:line="280" w:lineRule="atLeast"/>
              <w:jc w:val="center"/>
              <w:rPr>
                <w:rFonts w:cs="Verdana"/>
                <w:bCs/>
              </w:rPr>
            </w:pPr>
            <w:r w:rsidRPr="00334F2F">
              <w:rPr>
                <w:rFonts w:cs="Verdana"/>
                <w:bCs/>
              </w:rPr>
              <w:t>1</w:t>
            </w:r>
            <w:r>
              <w:rPr>
                <w:rFonts w:cs="Verdana"/>
                <w:bCs/>
              </w:rPr>
              <w:t>,</w:t>
            </w:r>
            <w:r w:rsidRPr="00334F2F">
              <w:rPr>
                <w:rFonts w:cs="Verdana"/>
                <w:bCs/>
              </w:rPr>
              <w:t>09</w:t>
            </w:r>
          </w:p>
          <w:p w14:paraId="48B750F4" w14:textId="77777777" w:rsidR="00A344EE" w:rsidRPr="00334F2F" w:rsidRDefault="00A344EE" w:rsidP="0050158D">
            <w:pPr>
              <w:keepNext/>
              <w:autoSpaceDE w:val="0"/>
              <w:autoSpaceDN w:val="0"/>
              <w:adjustRightInd w:val="0"/>
              <w:spacing w:line="280" w:lineRule="atLeast"/>
              <w:jc w:val="center"/>
              <w:rPr>
                <w:rFonts w:cs="Verdana"/>
                <w:bCs/>
              </w:rPr>
            </w:pPr>
            <w:r>
              <w:rPr>
                <w:rFonts w:cs="Verdana"/>
                <w:bCs/>
              </w:rPr>
              <w:t>(0,979; 1,</w:t>
            </w:r>
            <w:r w:rsidRPr="00334F2F">
              <w:rPr>
                <w:rFonts w:cs="Verdana"/>
                <w:bCs/>
              </w:rPr>
              <w:t>20)</w:t>
            </w:r>
          </w:p>
        </w:tc>
      </w:tr>
      <w:tr w:rsidR="00A344EE" w:rsidRPr="00334F2F" w14:paraId="6EFC488A" w14:textId="77777777" w:rsidTr="00CB5453">
        <w:tc>
          <w:tcPr>
            <w:tcW w:w="1426" w:type="dxa"/>
          </w:tcPr>
          <w:p w14:paraId="6F8A7554" w14:textId="77777777" w:rsidR="00A344EE" w:rsidRPr="00334F2F" w:rsidRDefault="00A344EE" w:rsidP="0050158D">
            <w:pPr>
              <w:keepNext/>
              <w:autoSpaceDE w:val="0"/>
              <w:autoSpaceDN w:val="0"/>
              <w:adjustRightInd w:val="0"/>
              <w:spacing w:line="280" w:lineRule="atLeast"/>
              <w:jc w:val="center"/>
              <w:rPr>
                <w:rFonts w:cs="Verdana"/>
                <w:bCs/>
              </w:rPr>
            </w:pPr>
            <w:r w:rsidRPr="00334F2F">
              <w:rPr>
                <w:rFonts w:cs="Verdana"/>
                <w:bCs/>
              </w:rPr>
              <w:t>PENTA 13</w:t>
            </w:r>
          </w:p>
        </w:tc>
        <w:tc>
          <w:tcPr>
            <w:tcW w:w="1680" w:type="dxa"/>
          </w:tcPr>
          <w:p w14:paraId="2DC402F7" w14:textId="77777777" w:rsidR="00A344EE" w:rsidRPr="00334F2F" w:rsidRDefault="00A344EE" w:rsidP="0050158D">
            <w:pPr>
              <w:keepNext/>
              <w:autoSpaceDE w:val="0"/>
              <w:autoSpaceDN w:val="0"/>
              <w:adjustRightInd w:val="0"/>
              <w:spacing w:line="280" w:lineRule="atLeast"/>
              <w:jc w:val="center"/>
              <w:rPr>
                <w:rFonts w:cs="Verdana"/>
                <w:bCs/>
              </w:rPr>
            </w:pPr>
            <w:r>
              <w:rPr>
                <w:rFonts w:cs="Verdana"/>
                <w:bCs/>
              </w:rPr>
              <w:t xml:space="preserve">De </w:t>
            </w:r>
            <w:r w:rsidRPr="00334F2F">
              <w:rPr>
                <w:rFonts w:cs="Verdana"/>
                <w:bCs/>
              </w:rPr>
              <w:t xml:space="preserve">2 </w:t>
            </w:r>
            <w:r>
              <w:rPr>
                <w:rFonts w:cs="Verdana"/>
                <w:bCs/>
              </w:rPr>
              <w:t>a</w:t>
            </w:r>
            <w:r w:rsidRPr="00334F2F">
              <w:rPr>
                <w:rFonts w:cs="Verdana"/>
                <w:bCs/>
              </w:rPr>
              <w:t xml:space="preserve"> 12 </w:t>
            </w:r>
            <w:proofErr w:type="spellStart"/>
            <w:r>
              <w:rPr>
                <w:rFonts w:cs="Verdana"/>
                <w:bCs/>
              </w:rPr>
              <w:t>años</w:t>
            </w:r>
            <w:proofErr w:type="spellEnd"/>
            <w:r w:rsidRPr="00334F2F">
              <w:rPr>
                <w:rFonts w:cs="Verdana"/>
                <w:bCs/>
              </w:rPr>
              <w:t xml:space="preserve"> (N=19)</w:t>
            </w:r>
          </w:p>
        </w:tc>
        <w:tc>
          <w:tcPr>
            <w:tcW w:w="1920" w:type="dxa"/>
          </w:tcPr>
          <w:p w14:paraId="53B2837D" w14:textId="77777777" w:rsidR="00A344EE" w:rsidRPr="00334F2F" w:rsidRDefault="00A344EE" w:rsidP="0050158D">
            <w:pPr>
              <w:keepNext/>
              <w:autoSpaceDE w:val="0"/>
              <w:autoSpaceDN w:val="0"/>
              <w:adjustRightInd w:val="0"/>
              <w:spacing w:line="280" w:lineRule="atLeast"/>
              <w:jc w:val="center"/>
              <w:rPr>
                <w:rFonts w:cs="Verdana"/>
                <w:bCs/>
              </w:rPr>
            </w:pPr>
            <w:r w:rsidRPr="00334F2F">
              <w:rPr>
                <w:rFonts w:cs="Verdana"/>
                <w:bCs/>
              </w:rPr>
              <w:t>9</w:t>
            </w:r>
            <w:r>
              <w:rPr>
                <w:rFonts w:cs="Verdana"/>
                <w:bCs/>
              </w:rPr>
              <w:t>,</w:t>
            </w:r>
            <w:r w:rsidRPr="00334F2F">
              <w:rPr>
                <w:rFonts w:cs="Verdana"/>
                <w:bCs/>
              </w:rPr>
              <w:t>80</w:t>
            </w:r>
          </w:p>
          <w:p w14:paraId="026B3060" w14:textId="77777777" w:rsidR="00A344EE" w:rsidRPr="00334F2F" w:rsidRDefault="00A344EE" w:rsidP="0050158D">
            <w:pPr>
              <w:keepNext/>
              <w:autoSpaceDE w:val="0"/>
              <w:autoSpaceDN w:val="0"/>
              <w:adjustRightInd w:val="0"/>
              <w:spacing w:line="280" w:lineRule="atLeast"/>
              <w:jc w:val="center"/>
              <w:rPr>
                <w:rFonts w:cs="Verdana"/>
                <w:bCs/>
              </w:rPr>
            </w:pPr>
            <w:r w:rsidRPr="00334F2F">
              <w:rPr>
                <w:rFonts w:cs="Verdana"/>
                <w:bCs/>
              </w:rPr>
              <w:t>(8</w:t>
            </w:r>
            <w:r>
              <w:rPr>
                <w:rFonts w:cs="Verdana"/>
                <w:bCs/>
              </w:rPr>
              <w:t>,</w:t>
            </w:r>
            <w:r w:rsidRPr="00334F2F">
              <w:rPr>
                <w:rFonts w:cs="Verdana"/>
                <w:bCs/>
              </w:rPr>
              <w:t>64</w:t>
            </w:r>
            <w:r>
              <w:rPr>
                <w:rFonts w:cs="Verdana"/>
                <w:bCs/>
              </w:rPr>
              <w:t>;</w:t>
            </w:r>
            <w:r w:rsidRPr="00334F2F">
              <w:rPr>
                <w:rFonts w:cs="Verdana"/>
                <w:bCs/>
              </w:rPr>
              <w:t xml:space="preserve"> 11</w:t>
            </w:r>
            <w:r>
              <w:rPr>
                <w:rFonts w:cs="Verdana"/>
                <w:bCs/>
              </w:rPr>
              <w:t>,</w:t>
            </w:r>
            <w:r w:rsidRPr="00334F2F">
              <w:rPr>
                <w:rFonts w:cs="Verdana"/>
                <w:bCs/>
              </w:rPr>
              <w:t>1)</w:t>
            </w:r>
          </w:p>
        </w:tc>
        <w:tc>
          <w:tcPr>
            <w:tcW w:w="1915" w:type="dxa"/>
          </w:tcPr>
          <w:p w14:paraId="652B7DCF" w14:textId="77777777" w:rsidR="00A344EE" w:rsidRPr="00334F2F" w:rsidRDefault="00A344EE" w:rsidP="0050158D">
            <w:pPr>
              <w:keepNext/>
              <w:autoSpaceDE w:val="0"/>
              <w:autoSpaceDN w:val="0"/>
              <w:adjustRightInd w:val="0"/>
              <w:spacing w:line="280" w:lineRule="atLeast"/>
              <w:jc w:val="center"/>
              <w:rPr>
                <w:rFonts w:cs="Verdana"/>
                <w:bCs/>
              </w:rPr>
            </w:pPr>
            <w:r w:rsidRPr="00334F2F">
              <w:rPr>
                <w:rFonts w:cs="Verdana"/>
                <w:bCs/>
              </w:rPr>
              <w:t>8</w:t>
            </w:r>
            <w:r>
              <w:rPr>
                <w:rFonts w:cs="Verdana"/>
                <w:bCs/>
              </w:rPr>
              <w:t>,</w:t>
            </w:r>
            <w:r w:rsidRPr="00334F2F">
              <w:rPr>
                <w:rFonts w:cs="Verdana"/>
                <w:bCs/>
              </w:rPr>
              <w:t>88</w:t>
            </w:r>
          </w:p>
          <w:p w14:paraId="50864B1D" w14:textId="77777777" w:rsidR="00A344EE" w:rsidRPr="00334F2F" w:rsidRDefault="00A344EE" w:rsidP="0050158D">
            <w:pPr>
              <w:keepNext/>
              <w:autoSpaceDE w:val="0"/>
              <w:autoSpaceDN w:val="0"/>
              <w:adjustRightInd w:val="0"/>
              <w:spacing w:line="280" w:lineRule="atLeast"/>
              <w:jc w:val="center"/>
              <w:rPr>
                <w:rFonts w:cs="Verdana"/>
                <w:bCs/>
              </w:rPr>
            </w:pPr>
            <w:r w:rsidRPr="00334F2F">
              <w:rPr>
                <w:rFonts w:cs="Verdana"/>
                <w:bCs/>
              </w:rPr>
              <w:t>(7</w:t>
            </w:r>
            <w:r>
              <w:rPr>
                <w:rFonts w:cs="Verdana"/>
                <w:bCs/>
              </w:rPr>
              <w:t>,67; 10,</w:t>
            </w:r>
            <w:r w:rsidRPr="00334F2F">
              <w:rPr>
                <w:rFonts w:cs="Verdana"/>
                <w:bCs/>
              </w:rPr>
              <w:t>3)</w:t>
            </w:r>
          </w:p>
        </w:tc>
        <w:tc>
          <w:tcPr>
            <w:tcW w:w="1777" w:type="dxa"/>
          </w:tcPr>
          <w:p w14:paraId="4AFC6B01" w14:textId="77777777" w:rsidR="00A344EE" w:rsidRPr="00334F2F" w:rsidRDefault="00A344EE" w:rsidP="0050158D">
            <w:pPr>
              <w:keepNext/>
              <w:autoSpaceDE w:val="0"/>
              <w:autoSpaceDN w:val="0"/>
              <w:adjustRightInd w:val="0"/>
              <w:spacing w:line="280" w:lineRule="atLeast"/>
              <w:jc w:val="center"/>
              <w:rPr>
                <w:rFonts w:cs="Verdana"/>
                <w:bCs/>
              </w:rPr>
            </w:pPr>
            <w:r w:rsidRPr="00334F2F">
              <w:rPr>
                <w:rFonts w:cs="Verdana"/>
                <w:bCs/>
              </w:rPr>
              <w:t>1</w:t>
            </w:r>
            <w:r>
              <w:rPr>
                <w:rFonts w:cs="Verdana"/>
                <w:bCs/>
              </w:rPr>
              <w:t>,</w:t>
            </w:r>
            <w:r w:rsidRPr="00334F2F">
              <w:rPr>
                <w:rFonts w:cs="Verdana"/>
                <w:bCs/>
              </w:rPr>
              <w:t>12</w:t>
            </w:r>
          </w:p>
          <w:p w14:paraId="50A1EC8A" w14:textId="77777777" w:rsidR="00A344EE" w:rsidRPr="00334F2F" w:rsidRDefault="00A344EE" w:rsidP="0050158D">
            <w:pPr>
              <w:keepNext/>
              <w:autoSpaceDE w:val="0"/>
              <w:autoSpaceDN w:val="0"/>
              <w:adjustRightInd w:val="0"/>
              <w:spacing w:line="280" w:lineRule="atLeast"/>
              <w:jc w:val="center"/>
              <w:rPr>
                <w:rFonts w:cs="Verdana"/>
                <w:bCs/>
              </w:rPr>
            </w:pPr>
            <w:r w:rsidRPr="00334F2F">
              <w:rPr>
                <w:rFonts w:cs="Verdana"/>
                <w:bCs/>
              </w:rPr>
              <w:t>(1</w:t>
            </w:r>
            <w:r>
              <w:rPr>
                <w:rFonts w:cs="Verdana"/>
                <w:bCs/>
              </w:rPr>
              <w:t>,</w:t>
            </w:r>
            <w:r w:rsidRPr="00334F2F">
              <w:rPr>
                <w:rFonts w:cs="Verdana"/>
                <w:bCs/>
              </w:rPr>
              <w:t>03</w:t>
            </w:r>
            <w:r>
              <w:rPr>
                <w:rFonts w:cs="Verdana"/>
                <w:bCs/>
              </w:rPr>
              <w:t>;</w:t>
            </w:r>
            <w:r w:rsidRPr="00334F2F">
              <w:rPr>
                <w:rFonts w:cs="Verdana"/>
                <w:bCs/>
              </w:rPr>
              <w:t xml:space="preserve"> 1</w:t>
            </w:r>
            <w:r>
              <w:rPr>
                <w:rFonts w:cs="Verdana"/>
                <w:bCs/>
              </w:rPr>
              <w:t>,</w:t>
            </w:r>
            <w:r w:rsidRPr="00334F2F">
              <w:rPr>
                <w:rFonts w:cs="Verdana"/>
                <w:bCs/>
              </w:rPr>
              <w:t>21)</w:t>
            </w:r>
          </w:p>
        </w:tc>
      </w:tr>
      <w:tr w:rsidR="00A344EE" w:rsidRPr="00334F2F" w14:paraId="5589C32E" w14:textId="77777777" w:rsidTr="00CB5453">
        <w:tc>
          <w:tcPr>
            <w:tcW w:w="1426" w:type="dxa"/>
          </w:tcPr>
          <w:p w14:paraId="5F77D13D" w14:textId="77777777" w:rsidR="00A344EE" w:rsidRPr="00334F2F" w:rsidRDefault="00A344EE" w:rsidP="0050158D">
            <w:pPr>
              <w:keepNext/>
              <w:autoSpaceDE w:val="0"/>
              <w:autoSpaceDN w:val="0"/>
              <w:adjustRightInd w:val="0"/>
              <w:spacing w:line="280" w:lineRule="atLeast"/>
              <w:jc w:val="center"/>
              <w:rPr>
                <w:rFonts w:cs="Verdana"/>
                <w:bCs/>
              </w:rPr>
            </w:pPr>
            <w:r w:rsidRPr="00334F2F">
              <w:rPr>
                <w:rFonts w:cs="Verdana"/>
                <w:bCs/>
              </w:rPr>
              <w:t>PENTA 15</w:t>
            </w:r>
          </w:p>
        </w:tc>
        <w:tc>
          <w:tcPr>
            <w:tcW w:w="1680" w:type="dxa"/>
          </w:tcPr>
          <w:p w14:paraId="12A2FBC9" w14:textId="77777777" w:rsidR="00A344EE" w:rsidRPr="00334F2F" w:rsidRDefault="00A344EE" w:rsidP="0050158D">
            <w:pPr>
              <w:keepNext/>
              <w:autoSpaceDE w:val="0"/>
              <w:autoSpaceDN w:val="0"/>
              <w:adjustRightInd w:val="0"/>
              <w:spacing w:line="280" w:lineRule="atLeast"/>
              <w:jc w:val="center"/>
              <w:rPr>
                <w:rFonts w:cs="Verdana"/>
                <w:bCs/>
              </w:rPr>
            </w:pPr>
            <w:r>
              <w:rPr>
                <w:rFonts w:cs="Verdana"/>
                <w:bCs/>
              </w:rPr>
              <w:t xml:space="preserve">De </w:t>
            </w:r>
            <w:r w:rsidRPr="00334F2F">
              <w:rPr>
                <w:rFonts w:cs="Verdana"/>
                <w:bCs/>
              </w:rPr>
              <w:t xml:space="preserve">3 </w:t>
            </w:r>
            <w:r>
              <w:rPr>
                <w:rFonts w:cs="Verdana"/>
                <w:bCs/>
              </w:rPr>
              <w:t>a</w:t>
            </w:r>
            <w:r w:rsidRPr="00334F2F">
              <w:rPr>
                <w:rFonts w:cs="Verdana"/>
                <w:bCs/>
              </w:rPr>
              <w:t xml:space="preserve"> 36 m</w:t>
            </w:r>
            <w:r>
              <w:rPr>
                <w:rFonts w:cs="Verdana"/>
                <w:bCs/>
              </w:rPr>
              <w:t>eses</w:t>
            </w:r>
            <w:r w:rsidRPr="00334F2F">
              <w:rPr>
                <w:rFonts w:cs="Verdana"/>
                <w:bCs/>
              </w:rPr>
              <w:t xml:space="preserve"> (N=17)</w:t>
            </w:r>
          </w:p>
        </w:tc>
        <w:tc>
          <w:tcPr>
            <w:tcW w:w="1920" w:type="dxa"/>
          </w:tcPr>
          <w:p w14:paraId="11A213B5" w14:textId="77777777" w:rsidR="00A344EE" w:rsidRPr="00334F2F" w:rsidRDefault="00A344EE" w:rsidP="0050158D">
            <w:pPr>
              <w:keepNext/>
              <w:autoSpaceDE w:val="0"/>
              <w:autoSpaceDN w:val="0"/>
              <w:adjustRightInd w:val="0"/>
              <w:spacing w:line="280" w:lineRule="atLeast"/>
              <w:jc w:val="center"/>
              <w:rPr>
                <w:rFonts w:cs="Verdana"/>
                <w:bCs/>
              </w:rPr>
            </w:pPr>
            <w:r w:rsidRPr="00334F2F">
              <w:rPr>
                <w:rFonts w:cs="Verdana"/>
                <w:bCs/>
              </w:rPr>
              <w:t>8</w:t>
            </w:r>
            <w:r>
              <w:rPr>
                <w:rFonts w:cs="Verdana"/>
                <w:bCs/>
              </w:rPr>
              <w:t>,</w:t>
            </w:r>
            <w:r w:rsidRPr="00334F2F">
              <w:rPr>
                <w:rFonts w:cs="Verdana"/>
                <w:bCs/>
              </w:rPr>
              <w:t>66</w:t>
            </w:r>
          </w:p>
          <w:p w14:paraId="11DAB763" w14:textId="77777777" w:rsidR="00A344EE" w:rsidRPr="00334F2F" w:rsidRDefault="00A344EE" w:rsidP="0050158D">
            <w:pPr>
              <w:keepNext/>
              <w:autoSpaceDE w:val="0"/>
              <w:autoSpaceDN w:val="0"/>
              <w:adjustRightInd w:val="0"/>
              <w:spacing w:line="280" w:lineRule="atLeast"/>
              <w:jc w:val="center"/>
              <w:rPr>
                <w:rFonts w:cs="Verdana"/>
                <w:bCs/>
              </w:rPr>
            </w:pPr>
            <w:r w:rsidRPr="00334F2F">
              <w:rPr>
                <w:rFonts w:cs="Verdana"/>
                <w:bCs/>
              </w:rPr>
              <w:t>(7</w:t>
            </w:r>
            <w:r>
              <w:rPr>
                <w:rFonts w:cs="Verdana"/>
                <w:bCs/>
              </w:rPr>
              <w:t>,</w:t>
            </w:r>
            <w:r w:rsidRPr="00334F2F">
              <w:rPr>
                <w:rFonts w:cs="Verdana"/>
                <w:bCs/>
              </w:rPr>
              <w:t>46</w:t>
            </w:r>
            <w:r>
              <w:rPr>
                <w:rFonts w:cs="Verdana"/>
                <w:bCs/>
              </w:rPr>
              <w:t>;</w:t>
            </w:r>
            <w:r w:rsidRPr="00334F2F">
              <w:rPr>
                <w:rFonts w:cs="Verdana"/>
                <w:bCs/>
              </w:rPr>
              <w:t xml:space="preserve"> 10</w:t>
            </w:r>
            <w:r>
              <w:rPr>
                <w:rFonts w:cs="Verdana"/>
                <w:bCs/>
              </w:rPr>
              <w:t>,</w:t>
            </w:r>
            <w:r w:rsidRPr="00334F2F">
              <w:rPr>
                <w:rFonts w:cs="Verdana"/>
                <w:bCs/>
              </w:rPr>
              <w:t>1)</w:t>
            </w:r>
          </w:p>
        </w:tc>
        <w:tc>
          <w:tcPr>
            <w:tcW w:w="1915" w:type="dxa"/>
          </w:tcPr>
          <w:p w14:paraId="0EBA0006" w14:textId="77777777" w:rsidR="00A344EE" w:rsidRPr="00334F2F" w:rsidRDefault="00A344EE" w:rsidP="0050158D">
            <w:pPr>
              <w:keepNext/>
              <w:autoSpaceDE w:val="0"/>
              <w:autoSpaceDN w:val="0"/>
              <w:adjustRightInd w:val="0"/>
              <w:spacing w:line="280" w:lineRule="atLeast"/>
              <w:jc w:val="center"/>
              <w:rPr>
                <w:rFonts w:cs="Verdana"/>
                <w:bCs/>
              </w:rPr>
            </w:pPr>
            <w:r w:rsidRPr="00334F2F">
              <w:rPr>
                <w:rFonts w:cs="Verdana"/>
                <w:bCs/>
              </w:rPr>
              <w:t>9</w:t>
            </w:r>
            <w:r>
              <w:rPr>
                <w:rFonts w:cs="Verdana"/>
                <w:bCs/>
              </w:rPr>
              <w:t>,</w:t>
            </w:r>
            <w:r w:rsidRPr="00334F2F">
              <w:rPr>
                <w:rFonts w:cs="Verdana"/>
                <w:bCs/>
              </w:rPr>
              <w:t>48</w:t>
            </w:r>
          </w:p>
          <w:p w14:paraId="109F9C5B" w14:textId="77777777" w:rsidR="00A344EE" w:rsidRPr="00334F2F" w:rsidRDefault="00A344EE" w:rsidP="0050158D">
            <w:pPr>
              <w:keepNext/>
              <w:autoSpaceDE w:val="0"/>
              <w:autoSpaceDN w:val="0"/>
              <w:adjustRightInd w:val="0"/>
              <w:spacing w:line="280" w:lineRule="atLeast"/>
              <w:jc w:val="center"/>
              <w:rPr>
                <w:rFonts w:cs="Verdana"/>
                <w:bCs/>
              </w:rPr>
            </w:pPr>
            <w:r w:rsidRPr="00334F2F">
              <w:rPr>
                <w:rFonts w:cs="Verdana"/>
                <w:bCs/>
              </w:rPr>
              <w:t>(7</w:t>
            </w:r>
            <w:r>
              <w:rPr>
                <w:rFonts w:cs="Verdana"/>
                <w:bCs/>
              </w:rPr>
              <w:t>,</w:t>
            </w:r>
            <w:r w:rsidRPr="00334F2F">
              <w:rPr>
                <w:rFonts w:cs="Verdana"/>
                <w:bCs/>
              </w:rPr>
              <w:t>89</w:t>
            </w:r>
            <w:r>
              <w:rPr>
                <w:rFonts w:cs="Verdana"/>
                <w:bCs/>
              </w:rPr>
              <w:t>;</w:t>
            </w:r>
            <w:r w:rsidRPr="00334F2F">
              <w:rPr>
                <w:rFonts w:cs="Verdana"/>
                <w:bCs/>
              </w:rPr>
              <w:t xml:space="preserve"> 11</w:t>
            </w:r>
            <w:r>
              <w:rPr>
                <w:rFonts w:cs="Verdana"/>
                <w:bCs/>
              </w:rPr>
              <w:t>,</w:t>
            </w:r>
            <w:r w:rsidRPr="00334F2F">
              <w:rPr>
                <w:rFonts w:cs="Verdana"/>
                <w:bCs/>
              </w:rPr>
              <w:t>40)</w:t>
            </w:r>
          </w:p>
        </w:tc>
        <w:tc>
          <w:tcPr>
            <w:tcW w:w="1777" w:type="dxa"/>
          </w:tcPr>
          <w:p w14:paraId="563E0F0C" w14:textId="77777777" w:rsidR="00A344EE" w:rsidRPr="00334F2F" w:rsidRDefault="00A344EE" w:rsidP="0050158D">
            <w:pPr>
              <w:keepNext/>
              <w:autoSpaceDE w:val="0"/>
              <w:autoSpaceDN w:val="0"/>
              <w:adjustRightInd w:val="0"/>
              <w:spacing w:line="280" w:lineRule="atLeast"/>
              <w:jc w:val="center"/>
              <w:rPr>
                <w:rFonts w:cs="Verdana"/>
                <w:bCs/>
              </w:rPr>
            </w:pPr>
            <w:r w:rsidRPr="00334F2F">
              <w:rPr>
                <w:rFonts w:cs="Verdana"/>
                <w:bCs/>
              </w:rPr>
              <w:t>0</w:t>
            </w:r>
            <w:r>
              <w:rPr>
                <w:rFonts w:cs="Verdana"/>
                <w:bCs/>
              </w:rPr>
              <w:t>,</w:t>
            </w:r>
            <w:r w:rsidRPr="00334F2F">
              <w:rPr>
                <w:rFonts w:cs="Verdana"/>
                <w:bCs/>
              </w:rPr>
              <w:t>91</w:t>
            </w:r>
          </w:p>
          <w:p w14:paraId="25D41DD9" w14:textId="77777777" w:rsidR="00A344EE" w:rsidRPr="00334F2F" w:rsidRDefault="00A344EE" w:rsidP="0050158D">
            <w:pPr>
              <w:keepNext/>
              <w:autoSpaceDE w:val="0"/>
              <w:autoSpaceDN w:val="0"/>
              <w:adjustRightInd w:val="0"/>
              <w:spacing w:line="280" w:lineRule="atLeast"/>
              <w:jc w:val="center"/>
              <w:rPr>
                <w:rFonts w:cs="Verdana"/>
                <w:bCs/>
              </w:rPr>
            </w:pPr>
            <w:r>
              <w:rPr>
                <w:rFonts w:cs="Verdana"/>
                <w:bCs/>
              </w:rPr>
              <w:t>(0,79; 1,</w:t>
            </w:r>
            <w:r w:rsidRPr="00334F2F">
              <w:rPr>
                <w:rFonts w:cs="Verdana"/>
                <w:bCs/>
              </w:rPr>
              <w:t>06)</w:t>
            </w:r>
          </w:p>
        </w:tc>
      </w:tr>
    </w:tbl>
    <w:p w14:paraId="2111A224" w14:textId="77777777" w:rsidR="00A344EE" w:rsidRPr="0022032D" w:rsidRDefault="00A344EE" w:rsidP="0050158D">
      <w:pPr>
        <w:keepNext/>
        <w:rPr>
          <w:color w:val="FF0000"/>
        </w:rPr>
      </w:pPr>
    </w:p>
    <w:p w14:paraId="3C85FE2B" w14:textId="77777777" w:rsidR="00A344EE" w:rsidRPr="00DF2BBB" w:rsidRDefault="00A344EE" w:rsidP="00A344EE">
      <w:pPr>
        <w:rPr>
          <w:lang w:val="es-ES_tradnl"/>
        </w:rPr>
      </w:pPr>
      <w:r w:rsidRPr="00DF2BBB">
        <w:rPr>
          <w:lang w:val="es-ES_tradnl"/>
        </w:rPr>
        <w:t>En el estudio PENTA 15, la</w:t>
      </w:r>
      <w:r>
        <w:rPr>
          <w:lang w:val="es-ES_tradnl"/>
        </w:rPr>
        <w:t>s</w:t>
      </w:r>
      <w:r w:rsidRPr="00DF2BBB">
        <w:rPr>
          <w:lang w:val="es-ES_tradnl"/>
        </w:rPr>
        <w:t xml:space="preserve"> media</w:t>
      </w:r>
      <w:r>
        <w:rPr>
          <w:lang w:val="es-ES_tradnl"/>
        </w:rPr>
        <w:t>s</w:t>
      </w:r>
      <w:r w:rsidRPr="00DF2BBB">
        <w:rPr>
          <w:lang w:val="es-ES_tradnl"/>
        </w:rPr>
        <w:t xml:space="preserve"> geométrica</w:t>
      </w:r>
      <w:r>
        <w:rPr>
          <w:lang w:val="es-ES_tradnl"/>
        </w:rPr>
        <w:t>s</w:t>
      </w:r>
      <w:r w:rsidRPr="00DF2BBB">
        <w:rPr>
          <w:lang w:val="es-ES_tradnl"/>
        </w:rPr>
        <w:t xml:space="preserve"> de</w:t>
      </w:r>
      <w:r>
        <w:rPr>
          <w:lang w:val="es-ES_tradnl"/>
        </w:rPr>
        <w:t>l</w:t>
      </w:r>
      <w:r w:rsidRPr="00DF2BBB">
        <w:rPr>
          <w:lang w:val="es-ES_tradnl"/>
        </w:rPr>
        <w:t xml:space="preserve"> AUC</w:t>
      </w:r>
      <w:r>
        <w:rPr>
          <w:lang w:val="es-ES_tradnl"/>
        </w:rPr>
        <w:t xml:space="preserve"> </w:t>
      </w:r>
      <w:r w:rsidRPr="00DF2BBB">
        <w:rPr>
          <w:lang w:val="es-ES_tradnl"/>
        </w:rPr>
        <w:t xml:space="preserve">(0-24) (IC 95%) </w:t>
      </w:r>
      <w:r>
        <w:rPr>
          <w:lang w:val="es-ES_tradnl"/>
        </w:rPr>
        <w:t xml:space="preserve">de </w:t>
      </w:r>
      <w:r w:rsidRPr="00DF2BBB">
        <w:rPr>
          <w:lang w:val="es-ES_tradnl"/>
        </w:rPr>
        <w:t xml:space="preserve">lamivudina en plasma de </w:t>
      </w:r>
      <w:r>
        <w:rPr>
          <w:lang w:val="es-ES_tradnl"/>
        </w:rPr>
        <w:t xml:space="preserve">los </w:t>
      </w:r>
      <w:r w:rsidRPr="00DF2BBB">
        <w:rPr>
          <w:lang w:val="es-ES_tradnl"/>
        </w:rPr>
        <w:t xml:space="preserve">4 sujetos menores de 12 meses de edad que cambiaron de un régimen </w:t>
      </w:r>
      <w:r>
        <w:rPr>
          <w:lang w:val="es-ES_tradnl"/>
        </w:rPr>
        <w:t>posológico</w:t>
      </w:r>
      <w:r w:rsidRPr="00DF2BBB">
        <w:rPr>
          <w:lang w:val="es-ES_tradnl"/>
        </w:rPr>
        <w:t xml:space="preserve"> de dos veces al día a una vez al día (ver sección 5.1) </w:t>
      </w:r>
      <w:r>
        <w:rPr>
          <w:lang w:val="es-ES_tradnl"/>
        </w:rPr>
        <w:t>fueron</w:t>
      </w:r>
      <w:r w:rsidRPr="00DF2BBB">
        <w:rPr>
          <w:lang w:val="es-ES_tradnl"/>
        </w:rPr>
        <w:t xml:space="preserve"> 10,31 (6,26</w:t>
      </w:r>
      <w:r>
        <w:rPr>
          <w:lang w:val="es-ES_tradnl"/>
        </w:rPr>
        <w:t>;</w:t>
      </w:r>
      <w:r w:rsidRPr="00DF2BBB">
        <w:rPr>
          <w:lang w:val="es-ES_tradnl"/>
        </w:rPr>
        <w:t xml:space="preserve"> 17,0) µ</w:t>
      </w:r>
      <w:proofErr w:type="spellStart"/>
      <w:r w:rsidRPr="00DF2BBB">
        <w:rPr>
          <w:lang w:val="es-ES_tradnl"/>
        </w:rPr>
        <w:t>g.h</w:t>
      </w:r>
      <w:proofErr w:type="spellEnd"/>
      <w:r w:rsidRPr="00DF2BBB">
        <w:rPr>
          <w:lang w:val="es-ES_tradnl"/>
        </w:rPr>
        <w:t>/</w:t>
      </w:r>
      <w:r w:rsidR="007345EB" w:rsidRPr="00DF2BBB">
        <w:rPr>
          <w:lang w:val="es-ES_tradnl"/>
        </w:rPr>
        <w:t>m</w:t>
      </w:r>
      <w:r w:rsidR="007345EB">
        <w:rPr>
          <w:lang w:val="es-ES_tradnl"/>
        </w:rPr>
        <w:t>l</w:t>
      </w:r>
      <w:r w:rsidR="007345EB" w:rsidRPr="00DF2BBB">
        <w:rPr>
          <w:lang w:val="es-ES_tradnl"/>
        </w:rPr>
        <w:t xml:space="preserve"> </w:t>
      </w:r>
      <w:r w:rsidRPr="00DF2BBB">
        <w:rPr>
          <w:lang w:val="es-ES_tradnl"/>
        </w:rPr>
        <w:t xml:space="preserve">en </w:t>
      </w:r>
      <w:r>
        <w:rPr>
          <w:lang w:val="es-ES_tradnl"/>
        </w:rPr>
        <w:t>el régimen de una vez al día</w:t>
      </w:r>
      <w:r w:rsidRPr="00DF2BBB">
        <w:rPr>
          <w:lang w:val="es-ES_tradnl"/>
        </w:rPr>
        <w:t xml:space="preserve"> y 9</w:t>
      </w:r>
      <w:r>
        <w:rPr>
          <w:lang w:val="es-ES_tradnl"/>
        </w:rPr>
        <w:t>,</w:t>
      </w:r>
      <w:r w:rsidRPr="00DF2BBB">
        <w:rPr>
          <w:lang w:val="es-ES_tradnl"/>
        </w:rPr>
        <w:t>24 (4</w:t>
      </w:r>
      <w:r>
        <w:rPr>
          <w:lang w:val="es-ES_tradnl"/>
        </w:rPr>
        <w:t>,</w:t>
      </w:r>
      <w:r w:rsidRPr="00DF2BBB">
        <w:rPr>
          <w:lang w:val="es-ES_tradnl"/>
        </w:rPr>
        <w:t>66</w:t>
      </w:r>
      <w:r>
        <w:rPr>
          <w:lang w:val="es-ES_tradnl"/>
        </w:rPr>
        <w:t>;</w:t>
      </w:r>
      <w:r w:rsidRPr="00DF2BBB">
        <w:rPr>
          <w:lang w:val="es-ES_tradnl"/>
        </w:rPr>
        <w:t xml:space="preserve"> 18</w:t>
      </w:r>
      <w:r>
        <w:rPr>
          <w:lang w:val="es-ES_tradnl"/>
        </w:rPr>
        <w:t>,</w:t>
      </w:r>
      <w:r w:rsidRPr="00DF2BBB">
        <w:rPr>
          <w:lang w:val="es-ES_tradnl"/>
        </w:rPr>
        <w:t>3) µ</w:t>
      </w:r>
      <w:proofErr w:type="spellStart"/>
      <w:r w:rsidRPr="00DF2BBB">
        <w:rPr>
          <w:lang w:val="es-ES_tradnl"/>
        </w:rPr>
        <w:t>g.h</w:t>
      </w:r>
      <w:proofErr w:type="spellEnd"/>
      <w:r w:rsidRPr="00DF2BBB">
        <w:rPr>
          <w:lang w:val="es-ES_tradnl"/>
        </w:rPr>
        <w:t>/</w:t>
      </w:r>
      <w:r w:rsidR="007345EB" w:rsidRPr="00DF2BBB">
        <w:rPr>
          <w:lang w:val="es-ES_tradnl"/>
        </w:rPr>
        <w:t>m</w:t>
      </w:r>
      <w:r w:rsidR="007345EB">
        <w:rPr>
          <w:lang w:val="es-ES_tradnl"/>
        </w:rPr>
        <w:t>l</w:t>
      </w:r>
      <w:r w:rsidR="007345EB" w:rsidRPr="00DF2BBB">
        <w:rPr>
          <w:lang w:val="es-ES_tradnl"/>
        </w:rPr>
        <w:t xml:space="preserve"> </w:t>
      </w:r>
      <w:r w:rsidRPr="00DF2BBB">
        <w:rPr>
          <w:lang w:val="es-ES_tradnl"/>
        </w:rPr>
        <w:t xml:space="preserve">en </w:t>
      </w:r>
      <w:r>
        <w:rPr>
          <w:lang w:val="es-ES_tradnl"/>
        </w:rPr>
        <w:t xml:space="preserve">el régimen de </w:t>
      </w:r>
      <w:r w:rsidRPr="00DF2BBB">
        <w:rPr>
          <w:lang w:val="es-ES_tradnl"/>
        </w:rPr>
        <w:t>dos veces al día.</w:t>
      </w:r>
    </w:p>
    <w:p w14:paraId="7B748F35" w14:textId="77777777" w:rsidR="00A344EE" w:rsidRPr="00C470D3" w:rsidRDefault="00A344EE" w:rsidP="00A344EE">
      <w:pPr>
        <w:rPr>
          <w:color w:val="FF0000"/>
          <w:lang w:val="es-ES_tradnl"/>
        </w:rPr>
      </w:pPr>
    </w:p>
    <w:p w14:paraId="41A6F16B" w14:textId="77777777" w:rsidR="00A93BE4" w:rsidRDefault="00A344EE">
      <w:pPr>
        <w:rPr>
          <w:lang w:val="es-ES_tradnl"/>
        </w:rPr>
      </w:pPr>
      <w:r w:rsidRPr="00544450">
        <w:rPr>
          <w:i/>
          <w:lang w:val="es-ES_tradnl"/>
        </w:rPr>
        <w:t>Embarazo</w:t>
      </w:r>
      <w:r>
        <w:rPr>
          <w:lang w:val="es-ES_tradnl"/>
        </w:rPr>
        <w:t>:</w:t>
      </w:r>
      <w:r w:rsidRPr="00DF2BBB">
        <w:rPr>
          <w:lang w:val="es-ES_tradnl"/>
        </w:rPr>
        <w:t xml:space="preserve"> </w:t>
      </w:r>
      <w:r>
        <w:rPr>
          <w:lang w:val="es-ES_tradnl"/>
        </w:rPr>
        <w:t>Tras</w:t>
      </w:r>
      <w:r w:rsidRPr="00DF2BBB">
        <w:rPr>
          <w:lang w:val="es-ES_tradnl"/>
        </w:rPr>
        <w:t xml:space="preserve"> la administración oral, la farmacocinética de lamivudina en mujeres que están al final del embarazo es parecida a mujeres que no están embarazadas.</w:t>
      </w:r>
    </w:p>
    <w:p w14:paraId="3C8877CE" w14:textId="77777777" w:rsidR="00A93BE4" w:rsidRDefault="00A93BE4">
      <w:pPr>
        <w:rPr>
          <w:lang w:val="es-ES_tradnl"/>
        </w:rPr>
      </w:pPr>
    </w:p>
    <w:p w14:paraId="5A68DCD2" w14:textId="77777777" w:rsidR="00A93BE4" w:rsidRDefault="00A93BE4" w:rsidP="00CD2C8E">
      <w:pPr>
        <w:keepNext/>
        <w:tabs>
          <w:tab w:val="left" w:pos="567"/>
        </w:tabs>
        <w:rPr>
          <w:lang w:val="es-ES_tradnl"/>
        </w:rPr>
      </w:pPr>
      <w:r>
        <w:rPr>
          <w:b/>
          <w:lang w:val="es-ES_tradnl"/>
        </w:rPr>
        <w:t>5.3</w:t>
      </w:r>
      <w:r>
        <w:rPr>
          <w:b/>
          <w:lang w:val="es-ES_tradnl"/>
        </w:rPr>
        <w:tab/>
        <w:t>Datos preclínicos sobre seguridad</w:t>
      </w:r>
    </w:p>
    <w:p w14:paraId="03EC4CF8" w14:textId="77777777" w:rsidR="00A93BE4" w:rsidRDefault="00A93BE4" w:rsidP="00CD2C8E">
      <w:pPr>
        <w:keepNext/>
        <w:rPr>
          <w:lang w:val="es-ES_tradnl"/>
        </w:rPr>
      </w:pPr>
    </w:p>
    <w:p w14:paraId="1B51700E" w14:textId="77777777" w:rsidR="00A93BE4" w:rsidRDefault="00A93BE4" w:rsidP="00CD2C8E">
      <w:pPr>
        <w:keepNext/>
        <w:rPr>
          <w:lang w:val="es-ES_tradnl"/>
        </w:rPr>
      </w:pPr>
      <w:r>
        <w:rPr>
          <w:lang w:val="es-ES_tradnl"/>
        </w:rPr>
        <w:t xml:space="preserve">La administración de lamivudina en los estudios de toxicidad con animales a dosis elevadas no se asoció con toxicidad en ningún órgano principal. Con las dosis más altas, se observaron efectos menores sobre los indicadores de la función hepática y renal, junto </w:t>
      </w:r>
      <w:r w:rsidR="00F24E91">
        <w:rPr>
          <w:lang w:val="es-ES_tradnl"/>
        </w:rPr>
        <w:t xml:space="preserve">con </w:t>
      </w:r>
      <w:r>
        <w:rPr>
          <w:lang w:val="es-ES_tradnl"/>
        </w:rPr>
        <w:t xml:space="preserve">reducciones ocasionales en el peso del hígado. Los efectos </w:t>
      </w:r>
      <w:r w:rsidR="00FF013A">
        <w:rPr>
          <w:lang w:val="es-ES_tradnl"/>
        </w:rPr>
        <w:t xml:space="preserve">apreciados </w:t>
      </w:r>
      <w:r>
        <w:rPr>
          <w:lang w:val="es-ES_tradnl"/>
        </w:rPr>
        <w:t xml:space="preserve">clínicamente </w:t>
      </w:r>
      <w:r w:rsidR="00FF013A">
        <w:rPr>
          <w:lang w:val="es-ES_tradnl"/>
        </w:rPr>
        <w:t>relevantes</w:t>
      </w:r>
      <w:r w:rsidR="00F24E91">
        <w:rPr>
          <w:lang w:val="es-ES_tradnl"/>
        </w:rPr>
        <w:t>,</w:t>
      </w:r>
      <w:r>
        <w:rPr>
          <w:lang w:val="es-ES_tradnl"/>
        </w:rPr>
        <w:t xml:space="preserve"> fueron una reducción en el recuento de eritrocitos y neutropenia.</w:t>
      </w:r>
    </w:p>
    <w:p w14:paraId="1E449823" w14:textId="77777777" w:rsidR="00A93BE4" w:rsidRDefault="00A93BE4">
      <w:pPr>
        <w:rPr>
          <w:lang w:val="es-ES_tradnl"/>
        </w:rPr>
      </w:pPr>
    </w:p>
    <w:p w14:paraId="488D4264" w14:textId="77777777" w:rsidR="00A93BE4" w:rsidRDefault="00A93BE4">
      <w:pPr>
        <w:rPr>
          <w:lang w:val="es-ES_tradnl"/>
        </w:rPr>
      </w:pPr>
      <w:r>
        <w:rPr>
          <w:lang w:val="es-ES_tradnl"/>
        </w:rPr>
        <w:t xml:space="preserve">Lamivudina no fue mutagénica en los ensayos con bacterias pero, como muchos análogos de nucleósidos, mostró actividad en un ensayo citogenético </w:t>
      </w:r>
      <w:r>
        <w:rPr>
          <w:i/>
          <w:lang w:val="es-ES_tradnl"/>
        </w:rPr>
        <w:t>in vitro</w:t>
      </w:r>
      <w:r>
        <w:rPr>
          <w:lang w:val="es-ES_tradnl"/>
        </w:rPr>
        <w:t xml:space="preserve"> y en el ensayo de linfoma en ratón. Lamivudina no fue genotóxica </w:t>
      </w:r>
      <w:r>
        <w:rPr>
          <w:i/>
          <w:lang w:val="es-ES_tradnl"/>
        </w:rPr>
        <w:t>in vivo</w:t>
      </w:r>
      <w:r>
        <w:rPr>
          <w:lang w:val="es-ES_tradnl"/>
        </w:rPr>
        <w:t xml:space="preserve"> a dosis que dieron lugar a concentraciones plasmáticas de alrededor de 40-50 veces más elevadas que los niveles plasmáticos clínicos previstos. Como la actividad mutagénica </w:t>
      </w:r>
      <w:r>
        <w:rPr>
          <w:i/>
          <w:lang w:val="es-ES_tradnl"/>
        </w:rPr>
        <w:t>in vitro</w:t>
      </w:r>
      <w:r>
        <w:rPr>
          <w:lang w:val="es-ES_tradnl"/>
        </w:rPr>
        <w:t xml:space="preserve"> de lamivudina no pudo confirmarse en las pruebas </w:t>
      </w:r>
      <w:r>
        <w:rPr>
          <w:i/>
          <w:lang w:val="es-ES_tradnl"/>
        </w:rPr>
        <w:t>in vivo</w:t>
      </w:r>
      <w:r>
        <w:rPr>
          <w:lang w:val="es-ES_tradnl"/>
        </w:rPr>
        <w:t>, se concluye que lamivudina no constituir</w:t>
      </w:r>
      <w:r w:rsidR="00F24E91">
        <w:rPr>
          <w:lang w:val="es-ES_tradnl"/>
        </w:rPr>
        <w:t>á</w:t>
      </w:r>
      <w:r>
        <w:rPr>
          <w:lang w:val="es-ES_tradnl"/>
        </w:rPr>
        <w:t xml:space="preserve"> un riesgo de aparición de genotoxicidad en pacientes sometidos a tratamiento.</w:t>
      </w:r>
    </w:p>
    <w:p w14:paraId="6E38E1B3" w14:textId="77777777" w:rsidR="00A93BE4" w:rsidRDefault="00A93BE4">
      <w:pPr>
        <w:rPr>
          <w:lang w:val="es-ES_tradnl"/>
        </w:rPr>
      </w:pPr>
    </w:p>
    <w:p w14:paraId="17377509" w14:textId="77777777" w:rsidR="00A93BE4" w:rsidRDefault="00A93BE4">
      <w:pPr>
        <w:rPr>
          <w:lang w:val="es-ES_tradnl"/>
        </w:rPr>
      </w:pPr>
      <w:r>
        <w:rPr>
          <w:lang w:val="es-ES_tradnl"/>
        </w:rPr>
        <w:t>En un estudio de genotoxicidad transplacentaria realizado en monos se comparó zidovudina administrada sola con zidovudina combinada con lamivudina, con exposiciones equivalentes a las humanas. E</w:t>
      </w:r>
      <w:r w:rsidR="00F24E91">
        <w:rPr>
          <w:lang w:val="es-ES_tradnl"/>
        </w:rPr>
        <w:t>l</w:t>
      </w:r>
      <w:r>
        <w:rPr>
          <w:lang w:val="es-ES_tradnl"/>
        </w:rPr>
        <w:t xml:space="preserve"> estudio demostró que los fetos expuestos </w:t>
      </w:r>
      <w:r>
        <w:rPr>
          <w:i/>
          <w:lang w:val="es-ES_tradnl"/>
        </w:rPr>
        <w:t xml:space="preserve">in </w:t>
      </w:r>
      <w:proofErr w:type="spellStart"/>
      <w:r>
        <w:rPr>
          <w:i/>
          <w:lang w:val="es-ES_tradnl"/>
        </w:rPr>
        <w:t>utero</w:t>
      </w:r>
      <w:proofErr w:type="spellEnd"/>
      <w:r>
        <w:rPr>
          <w:lang w:val="es-ES_tradnl"/>
        </w:rPr>
        <w:t xml:space="preserve"> a la combinación mantuvieron un nivel más elevado de incorporación del análogo de nucleósido al ADN en múltiples órganos fetales, y mostró evidencias de un mayor acortamiento de los telómeros que aquellos expuestos a la zidovudina sola. No está clara la significación clínica de estos hallazgos.</w:t>
      </w:r>
    </w:p>
    <w:p w14:paraId="4591880D" w14:textId="77777777" w:rsidR="00A93BE4" w:rsidRDefault="00A93BE4">
      <w:pPr>
        <w:rPr>
          <w:lang w:val="es-ES_tradnl"/>
        </w:rPr>
      </w:pPr>
    </w:p>
    <w:p w14:paraId="7B1D33E2" w14:textId="77777777" w:rsidR="00A93BE4" w:rsidRDefault="00A93BE4">
      <w:pPr>
        <w:rPr>
          <w:lang w:val="es-ES_tradnl"/>
        </w:rPr>
      </w:pPr>
      <w:r>
        <w:rPr>
          <w:lang w:val="es-ES_tradnl"/>
        </w:rPr>
        <w:t>Los resultados de los estudios de carcinogenicidad a largo plazo realizados con ratas y ratones mostraron la ausencia de potencial carcinogénico relevante para el hombre.</w:t>
      </w:r>
    </w:p>
    <w:p w14:paraId="2A5C6B26" w14:textId="77777777" w:rsidR="0087694D" w:rsidRDefault="0087694D" w:rsidP="0087694D">
      <w:pPr>
        <w:rPr>
          <w:lang w:val="es-ES_tradnl"/>
        </w:rPr>
      </w:pPr>
    </w:p>
    <w:p w14:paraId="368768FF" w14:textId="77777777" w:rsidR="0087694D" w:rsidRDefault="0013566B" w:rsidP="0087694D">
      <w:pPr>
        <w:rPr>
          <w:lang w:val="es-ES_tradnl"/>
        </w:rPr>
      </w:pPr>
      <w:r w:rsidRPr="00E639B3">
        <w:rPr>
          <w:lang w:val="es-ES_tradnl"/>
        </w:rPr>
        <w:t xml:space="preserve">Un estudio de fertilidad realizado en ratas, ha mostrado que lamivudina </w:t>
      </w:r>
      <w:r>
        <w:rPr>
          <w:lang w:val="es-ES_tradnl"/>
        </w:rPr>
        <w:t>no tuvo ningún</w:t>
      </w:r>
      <w:r w:rsidRPr="00E639B3">
        <w:rPr>
          <w:lang w:val="es-ES_tradnl"/>
        </w:rPr>
        <w:t xml:space="preserve"> efecto sobre la fertilidad de machos o hembras.</w:t>
      </w:r>
    </w:p>
    <w:p w14:paraId="03D3D076" w14:textId="77777777" w:rsidR="00A93BE4" w:rsidRDefault="00A93BE4">
      <w:pPr>
        <w:ind w:left="1440" w:hanging="1440"/>
        <w:rPr>
          <w:b/>
          <w:lang w:val="es-ES_tradnl"/>
        </w:rPr>
      </w:pPr>
    </w:p>
    <w:p w14:paraId="6FF0FFD4" w14:textId="77777777" w:rsidR="00A93BE4" w:rsidRDefault="00A93BE4">
      <w:pPr>
        <w:ind w:left="1440" w:hanging="1440"/>
        <w:rPr>
          <w:b/>
          <w:lang w:val="es-ES_tradnl"/>
        </w:rPr>
      </w:pPr>
    </w:p>
    <w:p w14:paraId="0B93545E" w14:textId="77777777" w:rsidR="00A93BE4" w:rsidRDefault="00A93BE4">
      <w:pPr>
        <w:tabs>
          <w:tab w:val="left" w:pos="567"/>
        </w:tabs>
        <w:rPr>
          <w:lang w:val="es-ES_tradnl"/>
        </w:rPr>
      </w:pPr>
      <w:r>
        <w:rPr>
          <w:b/>
          <w:lang w:val="es-ES_tradnl"/>
        </w:rPr>
        <w:t>6.</w:t>
      </w:r>
      <w:r>
        <w:rPr>
          <w:b/>
          <w:lang w:val="es-ES_tradnl"/>
        </w:rPr>
        <w:tab/>
        <w:t>DATOS FARMACÉUTICOS</w:t>
      </w:r>
    </w:p>
    <w:p w14:paraId="2E184070" w14:textId="77777777" w:rsidR="00A93BE4" w:rsidRDefault="00A93BE4">
      <w:pPr>
        <w:tabs>
          <w:tab w:val="left" w:pos="567"/>
        </w:tabs>
        <w:rPr>
          <w:lang w:val="es-ES_tradnl"/>
        </w:rPr>
      </w:pPr>
    </w:p>
    <w:p w14:paraId="736CDB8E" w14:textId="77777777" w:rsidR="00A93BE4" w:rsidRDefault="00A93BE4">
      <w:pPr>
        <w:tabs>
          <w:tab w:val="left" w:pos="567"/>
        </w:tabs>
        <w:rPr>
          <w:lang w:val="es-ES_tradnl"/>
        </w:rPr>
      </w:pPr>
      <w:r>
        <w:rPr>
          <w:b/>
          <w:lang w:val="es-ES_tradnl"/>
        </w:rPr>
        <w:t>6.1</w:t>
      </w:r>
      <w:r>
        <w:rPr>
          <w:b/>
          <w:lang w:val="es-ES_tradnl"/>
        </w:rPr>
        <w:tab/>
        <w:t>Lista de excipientes</w:t>
      </w:r>
    </w:p>
    <w:p w14:paraId="322FD2BE" w14:textId="77777777" w:rsidR="00A93BE4" w:rsidRDefault="00A93BE4">
      <w:pPr>
        <w:tabs>
          <w:tab w:val="left" w:pos="567"/>
        </w:tabs>
        <w:rPr>
          <w:lang w:val="es-ES_tradnl"/>
        </w:rPr>
      </w:pPr>
    </w:p>
    <w:p w14:paraId="6FB49C1C" w14:textId="1071EA55" w:rsidR="00A93BE4" w:rsidRDefault="00A93BE4">
      <w:pPr>
        <w:tabs>
          <w:tab w:val="left" w:pos="567"/>
        </w:tabs>
        <w:ind w:left="720" w:hanging="720"/>
        <w:rPr>
          <w:lang w:val="es-ES_tradnl"/>
        </w:rPr>
      </w:pPr>
      <w:r>
        <w:rPr>
          <w:lang w:val="es-ES_tradnl"/>
        </w:rPr>
        <w:t xml:space="preserve">Sacarosa </w:t>
      </w:r>
      <w:del w:id="395" w:author="Author">
        <w:r w:rsidDel="00A95BDC">
          <w:rPr>
            <w:lang w:val="es-ES_tradnl"/>
          </w:rPr>
          <w:delText>20 %</w:delText>
        </w:r>
        <w:r w:rsidR="007345EB" w:rsidDel="00A95BDC">
          <w:rPr>
            <w:lang w:val="es-ES_tradnl"/>
          </w:rPr>
          <w:delText xml:space="preserve"> p/v</w:delText>
        </w:r>
        <w:r w:rsidDel="00A95BDC">
          <w:rPr>
            <w:lang w:val="es-ES_tradnl"/>
          </w:rPr>
          <w:delText xml:space="preserve"> (3g/15 ml)</w:delText>
        </w:r>
      </w:del>
    </w:p>
    <w:p w14:paraId="7ED5DD3F" w14:textId="5FFD7ABE" w:rsidR="00A93BE4" w:rsidRPr="00AA03AF" w:rsidRDefault="00A93BE4">
      <w:pPr>
        <w:tabs>
          <w:tab w:val="left" w:pos="567"/>
        </w:tabs>
        <w:ind w:left="720" w:hanging="720"/>
        <w:rPr>
          <w:lang w:val="pt-PT"/>
          <w:rPrChange w:id="396" w:author="Author">
            <w:rPr>
              <w:lang w:val="es-ES_tradnl"/>
            </w:rPr>
          </w:rPrChange>
        </w:rPr>
      </w:pPr>
      <w:r w:rsidRPr="00AA03AF">
        <w:rPr>
          <w:lang w:val="pt-PT"/>
          <w:rPrChange w:id="397" w:author="Author">
            <w:rPr>
              <w:lang w:val="es-ES_tradnl"/>
            </w:rPr>
          </w:rPrChange>
        </w:rPr>
        <w:t>Parahidroxibenzoato de metilo</w:t>
      </w:r>
      <w:ins w:id="398" w:author="Author">
        <w:r w:rsidR="00A95BDC" w:rsidRPr="00AA03AF">
          <w:rPr>
            <w:lang w:val="pt-PT"/>
            <w:rPrChange w:id="399" w:author="Author">
              <w:rPr>
                <w:lang w:val="es-ES_tradnl"/>
              </w:rPr>
            </w:rPrChange>
          </w:rPr>
          <w:t xml:space="preserve"> </w:t>
        </w:r>
        <w:r w:rsidR="00A95BDC" w:rsidRPr="00AA03AF">
          <w:rPr>
            <w:color w:val="000000"/>
            <w:lang w:val="pt-PT"/>
            <w:rPrChange w:id="400" w:author="Author">
              <w:rPr>
                <w:color w:val="000000"/>
              </w:rPr>
            </w:rPrChange>
          </w:rPr>
          <w:t>(E 218)</w:t>
        </w:r>
      </w:ins>
    </w:p>
    <w:p w14:paraId="6D95BC7C" w14:textId="47C63B7B" w:rsidR="00A93BE4" w:rsidRPr="00AA03AF" w:rsidRDefault="00A93BE4">
      <w:pPr>
        <w:tabs>
          <w:tab w:val="left" w:pos="567"/>
        </w:tabs>
        <w:ind w:left="720" w:hanging="720"/>
        <w:rPr>
          <w:lang w:val="pt-PT"/>
          <w:rPrChange w:id="401" w:author="Author">
            <w:rPr>
              <w:lang w:val="es-ES_tradnl"/>
            </w:rPr>
          </w:rPrChange>
        </w:rPr>
      </w:pPr>
      <w:r w:rsidRPr="00AA03AF">
        <w:rPr>
          <w:lang w:val="pt-PT"/>
          <w:rPrChange w:id="402" w:author="Author">
            <w:rPr>
              <w:lang w:val="es-ES_tradnl"/>
            </w:rPr>
          </w:rPrChange>
        </w:rPr>
        <w:t>Parahidroxibenzoato de propilo</w:t>
      </w:r>
      <w:ins w:id="403" w:author="Author">
        <w:r w:rsidR="00A95BDC" w:rsidRPr="00AA03AF">
          <w:rPr>
            <w:lang w:val="pt-PT"/>
            <w:rPrChange w:id="404" w:author="Author">
              <w:rPr>
                <w:lang w:val="es-ES_tradnl"/>
              </w:rPr>
            </w:rPrChange>
          </w:rPr>
          <w:t xml:space="preserve"> </w:t>
        </w:r>
        <w:r w:rsidR="00A95BDC" w:rsidRPr="00AA03AF">
          <w:rPr>
            <w:color w:val="000000"/>
            <w:lang w:val="pt-PT"/>
            <w:rPrChange w:id="405" w:author="Author">
              <w:rPr>
                <w:color w:val="000000"/>
              </w:rPr>
            </w:rPrChange>
          </w:rPr>
          <w:t>(E 216)</w:t>
        </w:r>
      </w:ins>
    </w:p>
    <w:p w14:paraId="246CD1F7" w14:textId="77777777" w:rsidR="00A93BE4" w:rsidRPr="00AA03AF" w:rsidRDefault="00A93BE4">
      <w:pPr>
        <w:tabs>
          <w:tab w:val="left" w:pos="567"/>
        </w:tabs>
        <w:ind w:left="720" w:hanging="720"/>
        <w:rPr>
          <w:lang w:val="pt-PT"/>
          <w:rPrChange w:id="406" w:author="Author">
            <w:rPr>
              <w:lang w:val="es-ES_tradnl"/>
            </w:rPr>
          </w:rPrChange>
        </w:rPr>
      </w:pPr>
      <w:r w:rsidRPr="00AA03AF">
        <w:rPr>
          <w:lang w:val="pt-PT"/>
          <w:rPrChange w:id="407" w:author="Author">
            <w:rPr>
              <w:lang w:val="es-ES_tradnl"/>
            </w:rPr>
          </w:rPrChange>
        </w:rPr>
        <w:t>Acido cítrico anhidro</w:t>
      </w:r>
    </w:p>
    <w:p w14:paraId="7DBFC060" w14:textId="03005A06" w:rsidR="00A93BE4" w:rsidRPr="00AA03AF" w:rsidRDefault="00A93BE4">
      <w:pPr>
        <w:tabs>
          <w:tab w:val="left" w:pos="567"/>
        </w:tabs>
        <w:ind w:left="720" w:hanging="720"/>
        <w:rPr>
          <w:lang w:val="pt-PT"/>
          <w:rPrChange w:id="408" w:author="Author">
            <w:rPr>
              <w:lang w:val="es-ES_tradnl"/>
            </w:rPr>
          </w:rPrChange>
        </w:rPr>
      </w:pPr>
      <w:r w:rsidRPr="00AA03AF">
        <w:rPr>
          <w:lang w:val="pt-PT"/>
          <w:rPrChange w:id="409" w:author="Author">
            <w:rPr>
              <w:lang w:val="es-ES_tradnl"/>
            </w:rPr>
          </w:rPrChange>
        </w:rPr>
        <w:t xml:space="preserve">Propilenglicol </w:t>
      </w:r>
      <w:ins w:id="410" w:author="Author">
        <w:r w:rsidR="00A95BDC" w:rsidRPr="00AA03AF">
          <w:rPr>
            <w:color w:val="000000"/>
            <w:lang w:val="pt-PT"/>
            <w:rPrChange w:id="411" w:author="Author">
              <w:rPr>
                <w:color w:val="000000"/>
              </w:rPr>
            </w:rPrChange>
          </w:rPr>
          <w:t>(E 1520)</w:t>
        </w:r>
      </w:ins>
    </w:p>
    <w:p w14:paraId="4044264D" w14:textId="77777777" w:rsidR="00A93BE4" w:rsidRPr="00AA03AF" w:rsidRDefault="00A93BE4">
      <w:pPr>
        <w:tabs>
          <w:tab w:val="left" w:pos="567"/>
        </w:tabs>
        <w:ind w:left="720" w:hanging="720"/>
        <w:rPr>
          <w:lang w:val="pt-PT"/>
          <w:rPrChange w:id="412" w:author="Author">
            <w:rPr>
              <w:lang w:val="es-ES_tradnl"/>
            </w:rPr>
          </w:rPrChange>
        </w:rPr>
      </w:pPr>
      <w:r w:rsidRPr="00AA03AF">
        <w:rPr>
          <w:lang w:val="pt-PT"/>
          <w:rPrChange w:id="413" w:author="Author">
            <w:rPr>
              <w:lang w:val="es-ES_tradnl"/>
            </w:rPr>
          </w:rPrChange>
        </w:rPr>
        <w:t>Citrato de sodio</w:t>
      </w:r>
    </w:p>
    <w:p w14:paraId="117E2288" w14:textId="77777777" w:rsidR="00A93BE4" w:rsidRPr="00AA03AF" w:rsidRDefault="00A93BE4">
      <w:pPr>
        <w:tabs>
          <w:tab w:val="left" w:pos="567"/>
        </w:tabs>
        <w:ind w:left="720" w:hanging="720"/>
        <w:rPr>
          <w:lang w:val="pt-PT"/>
          <w:rPrChange w:id="414" w:author="Author">
            <w:rPr>
              <w:lang w:val="es-ES_tradnl"/>
            </w:rPr>
          </w:rPrChange>
        </w:rPr>
      </w:pPr>
      <w:r w:rsidRPr="00AA03AF">
        <w:rPr>
          <w:lang w:val="pt-PT"/>
          <w:rPrChange w:id="415" w:author="Author">
            <w:rPr>
              <w:lang w:val="es-ES_tradnl"/>
            </w:rPr>
          </w:rPrChange>
        </w:rPr>
        <w:t>Sabor Artificial a Fresa</w:t>
      </w:r>
    </w:p>
    <w:p w14:paraId="2EFF649E" w14:textId="77777777" w:rsidR="00A93BE4" w:rsidRPr="00AA03AF" w:rsidRDefault="00A93BE4">
      <w:pPr>
        <w:tabs>
          <w:tab w:val="left" w:pos="567"/>
        </w:tabs>
        <w:ind w:left="720" w:hanging="720"/>
        <w:rPr>
          <w:lang w:val="pt-PT"/>
          <w:rPrChange w:id="416" w:author="Author">
            <w:rPr>
              <w:lang w:val="es-ES_tradnl"/>
            </w:rPr>
          </w:rPrChange>
        </w:rPr>
      </w:pPr>
      <w:r w:rsidRPr="00AA03AF">
        <w:rPr>
          <w:lang w:val="pt-PT"/>
          <w:rPrChange w:id="417" w:author="Author">
            <w:rPr>
              <w:lang w:val="es-ES_tradnl"/>
            </w:rPr>
          </w:rPrChange>
        </w:rPr>
        <w:t>Sabor Artificial a Plátano</w:t>
      </w:r>
    </w:p>
    <w:p w14:paraId="16C3D77E" w14:textId="77777777" w:rsidR="00A93BE4" w:rsidRPr="00AA03AF" w:rsidRDefault="00A93BE4">
      <w:pPr>
        <w:tabs>
          <w:tab w:val="left" w:pos="567"/>
        </w:tabs>
        <w:ind w:left="2880" w:hanging="2880"/>
        <w:rPr>
          <w:ins w:id="418" w:author="Author"/>
          <w:lang w:val="pt-PT"/>
          <w:rPrChange w:id="419" w:author="Author">
            <w:rPr>
              <w:ins w:id="420" w:author="Author"/>
              <w:lang w:val="es-ES_tradnl"/>
            </w:rPr>
          </w:rPrChange>
        </w:rPr>
      </w:pPr>
      <w:r w:rsidRPr="00AA03AF">
        <w:rPr>
          <w:lang w:val="pt-PT"/>
          <w:rPrChange w:id="421" w:author="Author">
            <w:rPr>
              <w:lang w:val="es-ES_tradnl"/>
            </w:rPr>
          </w:rPrChange>
        </w:rPr>
        <w:t xml:space="preserve">Agua purificada </w:t>
      </w:r>
    </w:p>
    <w:p w14:paraId="6293C8EF" w14:textId="1B8BB7D6" w:rsidR="00A95BDC" w:rsidRPr="00AA03AF" w:rsidRDefault="00A95BDC">
      <w:pPr>
        <w:tabs>
          <w:tab w:val="left" w:pos="567"/>
        </w:tabs>
        <w:ind w:left="2880" w:hanging="2880"/>
        <w:rPr>
          <w:lang w:val="pt-PT"/>
          <w:rPrChange w:id="422" w:author="Author">
            <w:rPr>
              <w:lang w:val="es-ES_tradnl"/>
            </w:rPr>
          </w:rPrChange>
        </w:rPr>
      </w:pPr>
      <w:ins w:id="423" w:author="Author">
        <w:r w:rsidRPr="00AA03AF">
          <w:rPr>
            <w:lang w:val="pt-PT"/>
            <w:rPrChange w:id="424" w:author="Author">
              <w:rPr/>
            </w:rPrChange>
          </w:rPr>
          <w:t>Hidróxido de sodio y/o ácido clorhídrico (para ajustar el pH).</w:t>
        </w:r>
      </w:ins>
    </w:p>
    <w:p w14:paraId="722ECB4C" w14:textId="77777777" w:rsidR="00A93BE4" w:rsidRPr="00AA03AF" w:rsidRDefault="00A93BE4">
      <w:pPr>
        <w:tabs>
          <w:tab w:val="left" w:pos="567"/>
        </w:tabs>
        <w:rPr>
          <w:b/>
          <w:lang w:val="pt-PT"/>
          <w:rPrChange w:id="425" w:author="Author">
            <w:rPr>
              <w:b/>
              <w:lang w:val="es-ES_tradnl"/>
            </w:rPr>
          </w:rPrChange>
        </w:rPr>
      </w:pPr>
    </w:p>
    <w:p w14:paraId="083A0A3D" w14:textId="77777777" w:rsidR="00A93BE4" w:rsidRDefault="00A93BE4" w:rsidP="00152903">
      <w:pPr>
        <w:keepNext/>
        <w:tabs>
          <w:tab w:val="left" w:pos="567"/>
        </w:tabs>
        <w:rPr>
          <w:lang w:val="es-ES_tradnl"/>
        </w:rPr>
      </w:pPr>
      <w:r>
        <w:rPr>
          <w:b/>
          <w:lang w:val="es-ES_tradnl"/>
        </w:rPr>
        <w:t>6.2</w:t>
      </w:r>
      <w:r>
        <w:rPr>
          <w:b/>
          <w:lang w:val="es-ES_tradnl"/>
        </w:rPr>
        <w:tab/>
        <w:t>Incompatibilidades</w:t>
      </w:r>
    </w:p>
    <w:p w14:paraId="35A781BB" w14:textId="77777777" w:rsidR="00A93BE4" w:rsidRDefault="00A93BE4" w:rsidP="00152903">
      <w:pPr>
        <w:keepNext/>
        <w:tabs>
          <w:tab w:val="left" w:pos="567"/>
        </w:tabs>
        <w:rPr>
          <w:lang w:val="es-ES_tradnl"/>
        </w:rPr>
      </w:pPr>
    </w:p>
    <w:p w14:paraId="7628A5EB" w14:textId="5CBA80C3" w:rsidR="00A93BE4" w:rsidRDefault="00A93BE4" w:rsidP="00152903">
      <w:pPr>
        <w:keepNext/>
        <w:tabs>
          <w:tab w:val="left" w:pos="567"/>
        </w:tabs>
        <w:ind w:left="720" w:hanging="720"/>
        <w:outlineLvl w:val="0"/>
        <w:rPr>
          <w:lang w:val="es-ES_tradnl"/>
        </w:rPr>
      </w:pPr>
      <w:r>
        <w:rPr>
          <w:lang w:val="es-ES_tradnl"/>
        </w:rPr>
        <w:t>No aplicable.</w:t>
      </w:r>
      <w:r w:rsidR="00167582">
        <w:rPr>
          <w:lang w:val="es-ES_tradnl"/>
        </w:rPr>
        <w:fldChar w:fldCharType="begin"/>
      </w:r>
      <w:r w:rsidR="00167582">
        <w:rPr>
          <w:lang w:val="es-ES_tradnl"/>
        </w:rPr>
        <w:instrText xml:space="preserve"> DOCVARIABLE vault_nd_ad394139-8619-4fb1-b64a-30db0dcb28c2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072110D" w14:textId="77777777" w:rsidR="00A93BE4" w:rsidRDefault="00A93BE4">
      <w:pPr>
        <w:tabs>
          <w:tab w:val="left" w:pos="567"/>
        </w:tabs>
        <w:rPr>
          <w:b/>
          <w:lang w:val="es-ES_tradnl"/>
        </w:rPr>
      </w:pPr>
    </w:p>
    <w:p w14:paraId="0304C9C3" w14:textId="77777777" w:rsidR="00916ABD" w:rsidRDefault="00A93BE4">
      <w:pPr>
        <w:keepNext/>
        <w:tabs>
          <w:tab w:val="left" w:pos="567"/>
        </w:tabs>
        <w:rPr>
          <w:lang w:val="es-ES_tradnl"/>
        </w:rPr>
      </w:pPr>
      <w:r>
        <w:rPr>
          <w:b/>
          <w:lang w:val="es-ES_tradnl"/>
        </w:rPr>
        <w:t>6.3</w:t>
      </w:r>
      <w:r>
        <w:rPr>
          <w:b/>
          <w:lang w:val="es-ES_tradnl"/>
        </w:rPr>
        <w:tab/>
        <w:t>Periodo de validez</w:t>
      </w:r>
    </w:p>
    <w:p w14:paraId="69BCED7E" w14:textId="77777777" w:rsidR="00916ABD" w:rsidRDefault="00916ABD">
      <w:pPr>
        <w:keepNext/>
        <w:tabs>
          <w:tab w:val="left" w:pos="567"/>
        </w:tabs>
        <w:rPr>
          <w:lang w:val="es-ES_tradnl"/>
        </w:rPr>
      </w:pPr>
    </w:p>
    <w:p w14:paraId="0FEFE8B3" w14:textId="77777777" w:rsidR="00916ABD" w:rsidRDefault="00A93BE4">
      <w:pPr>
        <w:keepNext/>
        <w:tabs>
          <w:tab w:val="left" w:pos="567"/>
        </w:tabs>
        <w:ind w:left="720" w:hanging="720"/>
        <w:rPr>
          <w:lang w:val="es-ES_tradnl"/>
        </w:rPr>
      </w:pPr>
      <w:r>
        <w:rPr>
          <w:lang w:val="es-ES_tradnl"/>
        </w:rPr>
        <w:t>2 años.</w:t>
      </w:r>
    </w:p>
    <w:p w14:paraId="01BED10E" w14:textId="77777777" w:rsidR="00916ABD" w:rsidRDefault="00916ABD">
      <w:pPr>
        <w:keepNext/>
        <w:tabs>
          <w:tab w:val="left" w:pos="567"/>
        </w:tabs>
        <w:ind w:left="720" w:hanging="720"/>
        <w:rPr>
          <w:lang w:val="es-ES_tradnl"/>
        </w:rPr>
      </w:pPr>
    </w:p>
    <w:p w14:paraId="1066B824" w14:textId="08661845" w:rsidR="00916ABD" w:rsidRDefault="00A93BE4">
      <w:pPr>
        <w:keepNext/>
        <w:tabs>
          <w:tab w:val="left" w:pos="567"/>
        </w:tabs>
        <w:ind w:left="720" w:hanging="720"/>
        <w:outlineLvl w:val="0"/>
        <w:rPr>
          <w:lang w:val="es-ES_tradnl"/>
        </w:rPr>
      </w:pPr>
      <w:r>
        <w:rPr>
          <w:lang w:val="es-ES_tradnl"/>
        </w:rPr>
        <w:t>Desechar la solución oral transcurrido un mes desde que se abrió por primera vez.</w:t>
      </w:r>
      <w:r w:rsidR="00167582">
        <w:rPr>
          <w:lang w:val="es-ES_tradnl"/>
        </w:rPr>
        <w:fldChar w:fldCharType="begin"/>
      </w:r>
      <w:r w:rsidR="00167582">
        <w:rPr>
          <w:lang w:val="es-ES_tradnl"/>
        </w:rPr>
        <w:instrText xml:space="preserve"> DOCVARIABLE vault_nd_00530502-1f99-4728-90e3-e13a50fdd3fa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FB2FD71" w14:textId="77777777" w:rsidR="00A93BE4" w:rsidRDefault="00A93BE4">
      <w:pPr>
        <w:tabs>
          <w:tab w:val="left" w:pos="567"/>
        </w:tabs>
        <w:ind w:left="2880" w:hanging="2880"/>
        <w:rPr>
          <w:b/>
          <w:lang w:val="es-ES_tradnl"/>
        </w:rPr>
      </w:pPr>
    </w:p>
    <w:p w14:paraId="20B1CA05" w14:textId="77777777" w:rsidR="00A93BE4" w:rsidRDefault="00A93BE4">
      <w:pPr>
        <w:tabs>
          <w:tab w:val="left" w:pos="567"/>
        </w:tabs>
        <w:rPr>
          <w:lang w:val="es-ES_tradnl"/>
        </w:rPr>
      </w:pPr>
      <w:r>
        <w:rPr>
          <w:b/>
          <w:lang w:val="es-ES_tradnl"/>
        </w:rPr>
        <w:t>6.4</w:t>
      </w:r>
      <w:r>
        <w:rPr>
          <w:b/>
          <w:lang w:val="es-ES_tradnl"/>
        </w:rPr>
        <w:tab/>
        <w:t>Precauciones especiales de conservación</w:t>
      </w:r>
    </w:p>
    <w:p w14:paraId="5F9FDFDB" w14:textId="77777777" w:rsidR="00A93BE4" w:rsidRDefault="00A93BE4">
      <w:pPr>
        <w:tabs>
          <w:tab w:val="left" w:pos="567"/>
        </w:tabs>
        <w:rPr>
          <w:lang w:val="es-ES_tradnl"/>
        </w:rPr>
      </w:pPr>
    </w:p>
    <w:p w14:paraId="135BBDB0" w14:textId="36112BFF" w:rsidR="00A93BE4" w:rsidRDefault="00A93BE4">
      <w:pPr>
        <w:tabs>
          <w:tab w:val="left" w:pos="567"/>
        </w:tabs>
        <w:ind w:left="720" w:hanging="720"/>
        <w:outlineLvl w:val="0"/>
        <w:rPr>
          <w:lang w:val="es-ES_tradnl"/>
        </w:rPr>
      </w:pPr>
      <w:r>
        <w:rPr>
          <w:lang w:val="es-ES_tradnl"/>
        </w:rPr>
        <w:t>No conservar a temperatura superior a 25</w:t>
      </w:r>
      <w:r w:rsidR="00037EBD">
        <w:rPr>
          <w:lang w:val="es-ES_tradnl"/>
        </w:rPr>
        <w:t xml:space="preserve"> </w:t>
      </w:r>
      <w:proofErr w:type="spellStart"/>
      <w:r>
        <w:rPr>
          <w:lang w:val="es-ES_tradnl"/>
        </w:rPr>
        <w:t>ºC</w:t>
      </w:r>
      <w:proofErr w:type="spellEnd"/>
      <w:r>
        <w:rPr>
          <w:lang w:val="es-ES_tradnl"/>
        </w:rPr>
        <w:t>.</w:t>
      </w:r>
      <w:r w:rsidR="00167582">
        <w:rPr>
          <w:lang w:val="es-ES_tradnl"/>
        </w:rPr>
        <w:fldChar w:fldCharType="begin"/>
      </w:r>
      <w:r w:rsidR="00167582">
        <w:rPr>
          <w:lang w:val="es-ES_tradnl"/>
        </w:rPr>
        <w:instrText xml:space="preserve"> DOCVARIABLE vault_nd_321db460-85ea-47cf-9430-2f261cc8cb58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188B658" w14:textId="77777777" w:rsidR="00A93BE4" w:rsidRDefault="00A93BE4">
      <w:pPr>
        <w:tabs>
          <w:tab w:val="left" w:pos="567"/>
        </w:tabs>
        <w:ind w:left="720" w:hanging="720"/>
        <w:rPr>
          <w:b/>
          <w:lang w:val="es-ES_tradnl"/>
        </w:rPr>
      </w:pPr>
    </w:p>
    <w:p w14:paraId="34C82AA8" w14:textId="77777777" w:rsidR="00A93BE4" w:rsidRDefault="00A93BE4" w:rsidP="00CD2C8E">
      <w:pPr>
        <w:keepNext/>
        <w:tabs>
          <w:tab w:val="left" w:pos="567"/>
        </w:tabs>
        <w:rPr>
          <w:lang w:val="es-ES_tradnl"/>
        </w:rPr>
      </w:pPr>
      <w:r>
        <w:rPr>
          <w:b/>
          <w:lang w:val="es-ES_tradnl"/>
        </w:rPr>
        <w:t>6.5</w:t>
      </w:r>
      <w:r>
        <w:rPr>
          <w:b/>
          <w:lang w:val="es-ES_tradnl"/>
        </w:rPr>
        <w:tab/>
        <w:t>Naturaleza y contenido del envase</w:t>
      </w:r>
    </w:p>
    <w:p w14:paraId="7E193CF4" w14:textId="77777777" w:rsidR="00A93BE4" w:rsidRDefault="00A93BE4" w:rsidP="00CD2C8E">
      <w:pPr>
        <w:keepNext/>
        <w:tabs>
          <w:tab w:val="left" w:pos="567"/>
        </w:tabs>
        <w:rPr>
          <w:lang w:val="es-ES_tradnl"/>
        </w:rPr>
      </w:pPr>
    </w:p>
    <w:p w14:paraId="29445940" w14:textId="77777777" w:rsidR="00A93BE4" w:rsidRPr="00503BA7" w:rsidRDefault="00A93BE4" w:rsidP="00503BA7">
      <w:pPr>
        <w:rPr>
          <w:color w:val="000000"/>
          <w:lang w:val="es-ES_tradnl"/>
        </w:rPr>
      </w:pPr>
      <w:r>
        <w:rPr>
          <w:lang w:val="es-ES_tradnl"/>
        </w:rPr>
        <w:t xml:space="preserve">Envases con 240 ml de solución oral dentro de un frasco blanco de polietileno de alta densidad (PEAD) con un cierre a prueba de niños. </w:t>
      </w:r>
      <w:r w:rsidR="00503BA7" w:rsidRPr="00503BA7">
        <w:rPr>
          <w:snapToGrid w:val="0"/>
          <w:lang w:val="es-ES_tradnl"/>
        </w:rPr>
        <w:t>El envase también incluye una jeringa-adaptador de polietileno y una jeringa de 10 ml para la dosificación oral, compuesta por un cilindro de polipropileno (con graduaciones en ml) y un émbolo de polietileno.</w:t>
      </w:r>
    </w:p>
    <w:p w14:paraId="3E20A26C" w14:textId="77777777" w:rsidR="00503BA7" w:rsidRDefault="00503BA7">
      <w:pPr>
        <w:tabs>
          <w:tab w:val="left" w:pos="567"/>
        </w:tabs>
        <w:rPr>
          <w:lang w:val="es-ES_tradnl"/>
        </w:rPr>
      </w:pPr>
    </w:p>
    <w:p w14:paraId="0503EF97" w14:textId="77777777" w:rsidR="00A93BE4" w:rsidRDefault="00A93BE4">
      <w:pPr>
        <w:tabs>
          <w:tab w:val="left" w:pos="567"/>
        </w:tabs>
        <w:rPr>
          <w:lang w:val="es-ES_tradnl"/>
        </w:rPr>
      </w:pPr>
      <w:r>
        <w:rPr>
          <w:lang w:val="es-ES_tradnl"/>
        </w:rPr>
        <w:t xml:space="preserve">Se incluye una jeringa para administración oral para medir con exactitud la dosis prescrita de solución oral. En el envase figuran </w:t>
      </w:r>
      <w:r w:rsidR="00FF013A">
        <w:rPr>
          <w:lang w:val="es-ES_tradnl"/>
        </w:rPr>
        <w:t xml:space="preserve">las </w:t>
      </w:r>
      <w:r>
        <w:rPr>
          <w:lang w:val="es-ES_tradnl"/>
        </w:rPr>
        <w:t xml:space="preserve">instrucciones </w:t>
      </w:r>
      <w:r w:rsidR="00FF013A">
        <w:rPr>
          <w:lang w:val="es-ES_tradnl"/>
        </w:rPr>
        <w:t>de uso</w:t>
      </w:r>
      <w:r>
        <w:rPr>
          <w:lang w:val="es-ES_tradnl"/>
        </w:rPr>
        <w:t>.</w:t>
      </w:r>
    </w:p>
    <w:p w14:paraId="030B2BFB" w14:textId="77777777" w:rsidR="00A93BE4" w:rsidRDefault="00A93BE4">
      <w:pPr>
        <w:tabs>
          <w:tab w:val="left" w:pos="567"/>
        </w:tabs>
        <w:rPr>
          <w:lang w:val="es-ES_tradnl"/>
        </w:rPr>
      </w:pPr>
    </w:p>
    <w:p w14:paraId="5EA2F188" w14:textId="77777777" w:rsidR="00A93BE4" w:rsidRDefault="00A93BE4">
      <w:pPr>
        <w:tabs>
          <w:tab w:val="left" w:pos="567"/>
        </w:tabs>
        <w:rPr>
          <w:b/>
          <w:lang w:val="es-ES_tradnl"/>
        </w:rPr>
      </w:pPr>
      <w:r>
        <w:rPr>
          <w:b/>
          <w:lang w:val="es-ES_tradnl"/>
        </w:rPr>
        <w:t>6.6</w:t>
      </w:r>
      <w:r>
        <w:rPr>
          <w:b/>
          <w:lang w:val="es-ES_tradnl"/>
        </w:rPr>
        <w:tab/>
        <w:t>Precauciones especiales de eliminación</w:t>
      </w:r>
    </w:p>
    <w:p w14:paraId="2C18D4D6" w14:textId="77777777" w:rsidR="00A93BE4" w:rsidRDefault="00A93BE4">
      <w:pPr>
        <w:tabs>
          <w:tab w:val="left" w:pos="567"/>
        </w:tabs>
        <w:rPr>
          <w:lang w:val="es-ES_tradnl"/>
        </w:rPr>
      </w:pPr>
    </w:p>
    <w:p w14:paraId="4FA9EBD6" w14:textId="77777777" w:rsidR="00A93BE4" w:rsidRDefault="00A93BE4">
      <w:pPr>
        <w:tabs>
          <w:tab w:val="left" w:pos="567"/>
        </w:tabs>
        <w:rPr>
          <w:lang w:val="es-ES_tradnl"/>
        </w:rPr>
      </w:pPr>
      <w:r>
        <w:rPr>
          <w:lang w:val="es-ES_tradnl"/>
        </w:rPr>
        <w:t>Ninguna especial</w:t>
      </w:r>
      <w:r w:rsidR="00777223" w:rsidRPr="00777223">
        <w:rPr>
          <w:noProof/>
          <w:szCs w:val="22"/>
          <w:lang w:val="es-ES_tradnl"/>
        </w:rPr>
        <w:t xml:space="preserve"> </w:t>
      </w:r>
      <w:r w:rsidR="00777223" w:rsidRPr="004E5DC8">
        <w:rPr>
          <w:noProof/>
          <w:szCs w:val="22"/>
          <w:lang w:val="es-ES_tradnl"/>
        </w:rPr>
        <w:t>para su eliminación</w:t>
      </w:r>
      <w:r w:rsidR="00777223">
        <w:rPr>
          <w:noProof/>
          <w:szCs w:val="22"/>
          <w:lang w:val="es-ES_tradnl"/>
        </w:rPr>
        <w:t>.</w:t>
      </w:r>
    </w:p>
    <w:p w14:paraId="44C93F44" w14:textId="77777777" w:rsidR="00A93BE4" w:rsidRDefault="00A93BE4">
      <w:pPr>
        <w:tabs>
          <w:tab w:val="left" w:pos="567"/>
        </w:tabs>
        <w:rPr>
          <w:lang w:val="es-ES_tradnl"/>
        </w:rPr>
      </w:pPr>
    </w:p>
    <w:p w14:paraId="778CFB53" w14:textId="77777777" w:rsidR="00A93BE4" w:rsidRDefault="00A93BE4">
      <w:pPr>
        <w:tabs>
          <w:tab w:val="left" w:pos="567"/>
        </w:tabs>
        <w:ind w:left="567" w:hanging="567"/>
        <w:rPr>
          <w:b/>
          <w:lang w:val="es-ES_tradnl"/>
        </w:rPr>
      </w:pPr>
    </w:p>
    <w:p w14:paraId="7692A75E" w14:textId="77777777" w:rsidR="00A93BE4" w:rsidRDefault="00A93BE4">
      <w:pPr>
        <w:keepNext/>
        <w:tabs>
          <w:tab w:val="left" w:pos="567"/>
        </w:tabs>
        <w:ind w:left="567" w:hanging="567"/>
        <w:rPr>
          <w:lang w:val="es-ES_tradnl"/>
        </w:rPr>
      </w:pPr>
      <w:r>
        <w:rPr>
          <w:b/>
          <w:lang w:val="es-ES_tradnl"/>
        </w:rPr>
        <w:t>7.</w:t>
      </w:r>
      <w:r>
        <w:rPr>
          <w:b/>
          <w:lang w:val="es-ES_tradnl"/>
        </w:rPr>
        <w:tab/>
        <w:t xml:space="preserve">TITULAR DE </w:t>
      </w:r>
      <w:smartTag w:uri="urn:schemas-microsoft-com:office:smarttags" w:element="PersonName">
        <w:smartTagPr>
          <w:attr w:name="ProductID" w:val="LA AUTORIZACIￓN DE"/>
        </w:smartTagPr>
        <w:r>
          <w:rPr>
            <w:b/>
            <w:lang w:val="es-ES_tradnl"/>
          </w:rPr>
          <w:t>LA AUTORIZACIÓN DE</w:t>
        </w:r>
      </w:smartTag>
      <w:r>
        <w:rPr>
          <w:b/>
          <w:lang w:val="es-ES_tradnl"/>
        </w:rPr>
        <w:t xml:space="preserve"> COMERCIALIZACIÓN</w:t>
      </w:r>
    </w:p>
    <w:p w14:paraId="732BCA0A" w14:textId="77777777" w:rsidR="00A93BE4" w:rsidRDefault="00A93BE4">
      <w:pPr>
        <w:keepNext/>
        <w:tabs>
          <w:tab w:val="left" w:pos="567"/>
        </w:tabs>
        <w:rPr>
          <w:lang w:val="es-ES_tradnl"/>
        </w:rPr>
      </w:pPr>
    </w:p>
    <w:p w14:paraId="71F2DC70" w14:textId="77777777" w:rsidR="00F97A63" w:rsidRPr="00AA03AF" w:rsidRDefault="00F97A63" w:rsidP="00F97A63">
      <w:pPr>
        <w:keepNext/>
        <w:tabs>
          <w:tab w:val="left" w:pos="567"/>
        </w:tabs>
        <w:rPr>
          <w:color w:val="000000"/>
          <w:lang w:val="nl-NL"/>
          <w:rPrChange w:id="426" w:author="Author">
            <w:rPr>
              <w:color w:val="000000"/>
            </w:rPr>
          </w:rPrChange>
        </w:rPr>
      </w:pPr>
      <w:r w:rsidRPr="00AA03AF">
        <w:rPr>
          <w:color w:val="000000"/>
          <w:lang w:val="nl-NL"/>
          <w:rPrChange w:id="427" w:author="Author">
            <w:rPr>
              <w:color w:val="000000"/>
            </w:rPr>
          </w:rPrChange>
        </w:rPr>
        <w:t>ViiV Healthcare BV</w:t>
      </w:r>
    </w:p>
    <w:p w14:paraId="0CFFA9CE" w14:textId="77777777" w:rsidR="00667EC2" w:rsidRPr="00AA03AF" w:rsidRDefault="00667EC2" w:rsidP="00667EC2">
      <w:pPr>
        <w:rPr>
          <w:color w:val="000000"/>
          <w:lang w:val="nl-NL"/>
          <w:rPrChange w:id="428" w:author="Author">
            <w:rPr>
              <w:color w:val="000000"/>
            </w:rPr>
          </w:rPrChange>
        </w:rPr>
      </w:pPr>
      <w:r>
        <w:rPr>
          <w:iCs/>
          <w:color w:val="000000"/>
          <w:lang w:val="nl-NL"/>
        </w:rPr>
        <w:t>Van Asch van Wijckstraat 55H</w:t>
      </w:r>
    </w:p>
    <w:p w14:paraId="4721F3B7" w14:textId="77777777" w:rsidR="00F97A63" w:rsidRPr="00F97A63" w:rsidRDefault="00667EC2" w:rsidP="00F97A63">
      <w:pPr>
        <w:keepNext/>
        <w:tabs>
          <w:tab w:val="left" w:pos="567"/>
        </w:tabs>
        <w:rPr>
          <w:color w:val="000000"/>
        </w:rPr>
      </w:pPr>
      <w:r>
        <w:rPr>
          <w:iCs/>
          <w:color w:val="000000"/>
          <w:lang w:val="nl-NL"/>
        </w:rPr>
        <w:t>3811 LP Amersfoort</w:t>
      </w:r>
    </w:p>
    <w:p w14:paraId="7C8F8FF0" w14:textId="77777777" w:rsidR="00A93BE4" w:rsidRPr="00D064D5" w:rsidRDefault="00F97A63">
      <w:pPr>
        <w:tabs>
          <w:tab w:val="left" w:pos="567"/>
        </w:tabs>
        <w:ind w:left="720" w:hanging="720"/>
        <w:rPr>
          <w:lang w:val="en-US"/>
        </w:rPr>
      </w:pPr>
      <w:proofErr w:type="spellStart"/>
      <w:r w:rsidRPr="00F97A63">
        <w:rPr>
          <w:color w:val="000000"/>
        </w:rPr>
        <w:t>Países</w:t>
      </w:r>
      <w:proofErr w:type="spellEnd"/>
      <w:r w:rsidRPr="00F97A63">
        <w:rPr>
          <w:color w:val="000000"/>
        </w:rPr>
        <w:t xml:space="preserve"> Bajos</w:t>
      </w:r>
    </w:p>
    <w:p w14:paraId="2A91EFF0" w14:textId="77777777" w:rsidR="00A93BE4" w:rsidRDefault="00A93BE4">
      <w:pPr>
        <w:tabs>
          <w:tab w:val="left" w:pos="567"/>
        </w:tabs>
        <w:ind w:left="720" w:hanging="720"/>
        <w:rPr>
          <w:lang w:val="en-US"/>
        </w:rPr>
      </w:pPr>
    </w:p>
    <w:p w14:paraId="3BAE8681" w14:textId="77777777" w:rsidR="00F97A63" w:rsidRPr="00D064D5" w:rsidRDefault="00F97A63">
      <w:pPr>
        <w:tabs>
          <w:tab w:val="left" w:pos="567"/>
        </w:tabs>
        <w:ind w:left="720" w:hanging="720"/>
        <w:rPr>
          <w:lang w:val="en-US"/>
        </w:rPr>
      </w:pPr>
    </w:p>
    <w:p w14:paraId="316AE52C" w14:textId="77777777" w:rsidR="00A93BE4" w:rsidRDefault="00A93BE4">
      <w:pPr>
        <w:numPr>
          <w:ilvl w:val="0"/>
          <w:numId w:val="5"/>
        </w:numPr>
        <w:tabs>
          <w:tab w:val="clear" w:pos="570"/>
          <w:tab w:val="left" w:pos="567"/>
        </w:tabs>
        <w:rPr>
          <w:b/>
          <w:lang w:val="es-ES_tradnl"/>
        </w:rPr>
      </w:pPr>
      <w:r>
        <w:rPr>
          <w:b/>
          <w:snapToGrid w:val="0"/>
          <w:lang w:val="es-ES_tradnl"/>
        </w:rPr>
        <w:t>NÚMERO DE AUTORIZACIÓN DE COMERCIALIZACIÓN</w:t>
      </w:r>
    </w:p>
    <w:p w14:paraId="6CE68872" w14:textId="77777777" w:rsidR="00A93BE4" w:rsidRDefault="00A93BE4">
      <w:pPr>
        <w:tabs>
          <w:tab w:val="left" w:pos="567"/>
        </w:tabs>
        <w:rPr>
          <w:lang w:val="es-ES_tradnl"/>
        </w:rPr>
      </w:pPr>
    </w:p>
    <w:p w14:paraId="630D77D8" w14:textId="0FF5EDBE" w:rsidR="00A93BE4" w:rsidRDefault="00A93BE4">
      <w:pPr>
        <w:tabs>
          <w:tab w:val="left" w:pos="567"/>
        </w:tabs>
        <w:ind w:left="720" w:hanging="720"/>
        <w:outlineLvl w:val="0"/>
        <w:rPr>
          <w:lang w:val="es-ES_tradnl"/>
        </w:rPr>
      </w:pPr>
      <w:r>
        <w:rPr>
          <w:lang w:val="es-ES_tradnl"/>
        </w:rPr>
        <w:t>EU/1/96/015/002</w:t>
      </w:r>
      <w:r w:rsidR="00167582">
        <w:rPr>
          <w:lang w:val="es-ES_tradnl"/>
        </w:rPr>
        <w:fldChar w:fldCharType="begin"/>
      </w:r>
      <w:r w:rsidR="00167582">
        <w:rPr>
          <w:lang w:val="es-ES_tradnl"/>
        </w:rPr>
        <w:instrText xml:space="preserve"> DOCVARIABLE VAULT_ND_7be16ad9-f9e2-421c-bf40-5d5d6df5ea61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6BB922E" w14:textId="77777777" w:rsidR="00A93BE4" w:rsidRDefault="00A93BE4">
      <w:pPr>
        <w:tabs>
          <w:tab w:val="left" w:pos="567"/>
        </w:tabs>
        <w:rPr>
          <w:lang w:val="es-ES_tradnl"/>
        </w:rPr>
      </w:pPr>
    </w:p>
    <w:p w14:paraId="34E3BA17" w14:textId="77777777" w:rsidR="00A93BE4" w:rsidRDefault="00A93BE4">
      <w:pPr>
        <w:tabs>
          <w:tab w:val="left" w:pos="567"/>
        </w:tabs>
        <w:rPr>
          <w:lang w:val="es-ES_tradnl"/>
        </w:rPr>
      </w:pPr>
    </w:p>
    <w:p w14:paraId="1F66D3DB" w14:textId="77777777" w:rsidR="00A93BE4" w:rsidRDefault="00A93BE4">
      <w:pPr>
        <w:tabs>
          <w:tab w:val="left" w:pos="567"/>
        </w:tabs>
        <w:ind w:left="567" w:hanging="567"/>
        <w:rPr>
          <w:lang w:val="es-ES_tradnl"/>
        </w:rPr>
      </w:pPr>
      <w:r>
        <w:rPr>
          <w:b/>
          <w:lang w:val="es-ES_tradnl"/>
        </w:rPr>
        <w:t>9.</w:t>
      </w:r>
      <w:r>
        <w:rPr>
          <w:b/>
          <w:lang w:val="es-ES_tradnl"/>
        </w:rPr>
        <w:tab/>
        <w:t xml:space="preserve">FECHA DE </w:t>
      </w:r>
      <w:smartTag w:uri="urn:schemas-microsoft-com:office:smarttags" w:element="PersonName">
        <w:smartTagPr>
          <w:attr w:name="ProductID" w:val="LA PRIMERA AUTORIZACIￓN"/>
        </w:smartTagPr>
        <w:r>
          <w:rPr>
            <w:b/>
            <w:lang w:val="es-ES_tradnl"/>
          </w:rPr>
          <w:t>LA PRIMERA AUTORIZACIÓN</w:t>
        </w:r>
      </w:smartTag>
      <w:r>
        <w:rPr>
          <w:b/>
          <w:lang w:val="es-ES_tradnl"/>
        </w:rPr>
        <w:t>/</w:t>
      </w:r>
      <w:smartTag w:uri="schemas-GSKSiteLocations-com/fourthcoffee" w:element="flavor">
        <w:r>
          <w:rPr>
            <w:b/>
            <w:lang w:val="es-ES_tradnl"/>
          </w:rPr>
          <w:t>REN</w:t>
        </w:r>
      </w:smartTag>
      <w:r>
        <w:rPr>
          <w:b/>
          <w:lang w:val="es-ES_tradnl"/>
        </w:rPr>
        <w:t xml:space="preserve">OVACIÓN DE </w:t>
      </w:r>
      <w:smartTag w:uri="urn:schemas-microsoft-com:office:smarttags" w:element="PersonName">
        <w:smartTagPr>
          <w:attr w:name="ProductID" w:val="LA AUTORIZACIￓN"/>
        </w:smartTagPr>
        <w:r>
          <w:rPr>
            <w:b/>
            <w:lang w:val="es-ES_tradnl"/>
          </w:rPr>
          <w:t>LA AUTORIZACIÓN</w:t>
        </w:r>
      </w:smartTag>
    </w:p>
    <w:p w14:paraId="46DA47AF" w14:textId="77777777" w:rsidR="00A93BE4" w:rsidRDefault="00A93BE4">
      <w:pPr>
        <w:tabs>
          <w:tab w:val="left" w:pos="567"/>
        </w:tabs>
        <w:ind w:left="720" w:hanging="720"/>
        <w:rPr>
          <w:lang w:val="es-ES_tradnl"/>
        </w:rPr>
      </w:pPr>
    </w:p>
    <w:p w14:paraId="3EFCD738" w14:textId="77777777" w:rsidR="00A93BE4" w:rsidRDefault="00A93BE4">
      <w:pPr>
        <w:tabs>
          <w:tab w:val="left" w:pos="567"/>
        </w:tabs>
        <w:ind w:left="720" w:hanging="720"/>
        <w:rPr>
          <w:lang w:val="es-ES_tradnl"/>
        </w:rPr>
      </w:pPr>
      <w:r>
        <w:rPr>
          <w:lang w:val="es-ES_tradnl"/>
        </w:rPr>
        <w:t>Fecha de la primera autorización: 8 de agosto 1996</w:t>
      </w:r>
    </w:p>
    <w:p w14:paraId="04D96699" w14:textId="0C0D2C4C" w:rsidR="00A93BE4" w:rsidRDefault="00A93BE4">
      <w:pPr>
        <w:tabs>
          <w:tab w:val="left" w:pos="567"/>
        </w:tabs>
        <w:ind w:left="720" w:hanging="720"/>
        <w:rPr>
          <w:lang w:val="es-ES_tradnl"/>
        </w:rPr>
      </w:pPr>
      <w:r>
        <w:rPr>
          <w:lang w:val="es-ES_tradnl"/>
        </w:rPr>
        <w:t xml:space="preserve">Fecha de la revalidación: </w:t>
      </w:r>
      <w:r>
        <w:rPr>
          <w:color w:val="000000"/>
          <w:szCs w:val="22"/>
          <w:lang w:val="es-MX" w:eastAsia="en-GB"/>
        </w:rPr>
        <w:t xml:space="preserve">28 </w:t>
      </w:r>
      <w:r w:rsidR="000304F6">
        <w:rPr>
          <w:color w:val="000000"/>
          <w:szCs w:val="22"/>
          <w:lang w:val="es-MX" w:eastAsia="en-GB"/>
        </w:rPr>
        <w:t xml:space="preserve">de </w:t>
      </w:r>
      <w:r>
        <w:rPr>
          <w:color w:val="000000"/>
          <w:szCs w:val="22"/>
          <w:lang w:val="es-MX" w:eastAsia="en-GB"/>
        </w:rPr>
        <w:t xml:space="preserve">julio 2006 </w:t>
      </w:r>
    </w:p>
    <w:p w14:paraId="2341BA99" w14:textId="77777777" w:rsidR="00A93BE4" w:rsidRDefault="00A93BE4">
      <w:pPr>
        <w:tabs>
          <w:tab w:val="left" w:pos="567"/>
        </w:tabs>
        <w:ind w:left="720" w:hanging="720"/>
        <w:rPr>
          <w:lang w:val="es-ES_tradnl"/>
        </w:rPr>
      </w:pPr>
    </w:p>
    <w:p w14:paraId="2BA05035" w14:textId="77777777" w:rsidR="00A93BE4" w:rsidRDefault="00A93BE4">
      <w:pPr>
        <w:tabs>
          <w:tab w:val="left" w:pos="567"/>
        </w:tabs>
        <w:ind w:left="720" w:hanging="720"/>
        <w:rPr>
          <w:lang w:val="es-ES_tradnl"/>
        </w:rPr>
      </w:pPr>
    </w:p>
    <w:p w14:paraId="4031C5D0" w14:textId="77777777" w:rsidR="00A93BE4" w:rsidRDefault="00A93BE4">
      <w:pPr>
        <w:tabs>
          <w:tab w:val="left" w:pos="567"/>
        </w:tabs>
        <w:rPr>
          <w:b/>
          <w:lang w:val="es-ES_tradnl"/>
        </w:rPr>
      </w:pPr>
      <w:r>
        <w:rPr>
          <w:b/>
          <w:lang w:val="es-ES_tradnl"/>
        </w:rPr>
        <w:t>10.</w:t>
      </w:r>
      <w:r>
        <w:rPr>
          <w:b/>
          <w:lang w:val="es-ES_tradnl"/>
        </w:rPr>
        <w:tab/>
        <w:t xml:space="preserve">FECHA DE </w:t>
      </w:r>
      <w:smartTag w:uri="urn:schemas-microsoft-com:office:smarttags" w:element="PersonName">
        <w:smartTagPr>
          <w:attr w:name="ProductID" w:val="LA REVISIￓN DEL"/>
        </w:smartTagPr>
        <w:r>
          <w:rPr>
            <w:b/>
            <w:lang w:val="es-ES_tradnl"/>
          </w:rPr>
          <w:t>LA REVISIÓN DEL</w:t>
        </w:r>
      </w:smartTag>
      <w:r>
        <w:rPr>
          <w:b/>
          <w:lang w:val="es-ES_tradnl"/>
        </w:rPr>
        <w:t xml:space="preserve"> TEXTO</w:t>
      </w:r>
    </w:p>
    <w:p w14:paraId="507E9E1E" w14:textId="77777777" w:rsidR="00A93BE4" w:rsidRDefault="00A93BE4">
      <w:pPr>
        <w:suppressAutoHyphens/>
        <w:rPr>
          <w:lang w:val="es-ES_tradnl"/>
        </w:rPr>
      </w:pPr>
    </w:p>
    <w:p w14:paraId="2484D1C5" w14:textId="77777777" w:rsidR="00A93BE4" w:rsidRDefault="00A93BE4">
      <w:pPr>
        <w:suppressAutoHyphens/>
        <w:rPr>
          <w:lang w:val="es-ES_tradnl"/>
        </w:rPr>
      </w:pPr>
    </w:p>
    <w:p w14:paraId="1670497C" w14:textId="522CF500" w:rsidR="00A93BE4" w:rsidRDefault="00A93BE4">
      <w:pPr>
        <w:rPr>
          <w:noProof/>
          <w:szCs w:val="22"/>
          <w:lang w:val="es-ES_tradnl"/>
        </w:rPr>
      </w:pPr>
      <w:r>
        <w:rPr>
          <w:noProof/>
          <w:szCs w:val="22"/>
          <w:lang w:val="es-ES_tradnl"/>
        </w:rPr>
        <w:t xml:space="preserve">La información detallada de este medicamento está disponible en la pagina web de la Agencia Europea de Medicamentos </w:t>
      </w:r>
      <w:ins w:id="429" w:author="Author">
        <w:r w:rsidR="00097A20">
          <w:rPr>
            <w:rStyle w:val="Hipervnculo1"/>
            <w:noProof/>
            <w:lang w:val="es-ES_tradnl"/>
          </w:rPr>
          <w:fldChar w:fldCharType="begin"/>
        </w:r>
        <w:r w:rsidR="00097A20">
          <w:rPr>
            <w:rStyle w:val="Hipervnculo1"/>
            <w:noProof/>
            <w:lang w:val="es-ES_tradnl"/>
          </w:rPr>
          <w:instrText>HYPERLINK "</w:instrText>
        </w:r>
      </w:ins>
      <w:r w:rsidR="00097A20" w:rsidRPr="00CD1EAE">
        <w:rPr>
          <w:rStyle w:val="Hipervnculo1"/>
          <w:noProof/>
          <w:lang w:val="es-ES_tradnl"/>
        </w:rPr>
        <w:instrText>http</w:instrText>
      </w:r>
      <w:ins w:id="430" w:author="Author">
        <w:r w:rsidR="00097A20">
          <w:rPr>
            <w:rStyle w:val="Hipervnculo1"/>
            <w:noProof/>
            <w:lang w:val="es-ES_tradnl"/>
          </w:rPr>
          <w:instrText>s</w:instrText>
        </w:r>
      </w:ins>
      <w:r w:rsidR="00097A20" w:rsidRPr="00CD1EAE">
        <w:rPr>
          <w:rStyle w:val="Hipervnculo1"/>
          <w:noProof/>
          <w:lang w:val="es-ES_tradnl"/>
        </w:rPr>
        <w:instrText>://www.ema.europa.eu</w:instrText>
      </w:r>
      <w:ins w:id="431" w:author="Author">
        <w:r w:rsidR="00097A20">
          <w:rPr>
            <w:rStyle w:val="Hipervnculo1"/>
            <w:noProof/>
            <w:lang w:val="es-ES_tradnl"/>
          </w:rPr>
          <w:instrText>"</w:instrText>
        </w:r>
        <w:r w:rsidR="00097A20">
          <w:rPr>
            <w:rStyle w:val="Hipervnculo1"/>
            <w:noProof/>
            <w:lang w:val="es-ES_tradnl"/>
          </w:rPr>
        </w:r>
        <w:r w:rsidR="00097A20">
          <w:rPr>
            <w:rStyle w:val="Hipervnculo1"/>
            <w:noProof/>
            <w:lang w:val="es-ES_tradnl"/>
          </w:rPr>
          <w:fldChar w:fldCharType="separate"/>
        </w:r>
      </w:ins>
      <w:r w:rsidR="00097A20" w:rsidRPr="00097A20">
        <w:rPr>
          <w:rStyle w:val="Hyperlink"/>
          <w:noProof/>
          <w:lang w:val="es-ES_tradnl"/>
        </w:rPr>
        <w:t>http</w:t>
      </w:r>
      <w:ins w:id="432" w:author="Author">
        <w:r w:rsidR="00097A20" w:rsidRPr="00097A20">
          <w:rPr>
            <w:rStyle w:val="Hyperlink"/>
            <w:noProof/>
            <w:lang w:val="es-ES_tradnl"/>
          </w:rPr>
          <w:t>s</w:t>
        </w:r>
      </w:ins>
      <w:r w:rsidR="00097A20" w:rsidRPr="00097A20">
        <w:rPr>
          <w:rStyle w:val="Hyperlink"/>
          <w:noProof/>
          <w:lang w:val="es-ES_tradnl"/>
        </w:rPr>
        <w:t>://www.ema.europa.eu</w:t>
      </w:r>
      <w:ins w:id="433" w:author="Author">
        <w:r w:rsidR="00097A20">
          <w:rPr>
            <w:rStyle w:val="Hipervnculo1"/>
            <w:noProof/>
            <w:lang w:val="es-ES_tradnl"/>
          </w:rPr>
          <w:fldChar w:fldCharType="end"/>
        </w:r>
      </w:ins>
    </w:p>
    <w:p w14:paraId="6CBFE87F" w14:textId="77777777" w:rsidR="00A93BE4" w:rsidRDefault="00A93BE4" w:rsidP="00980279">
      <w:pPr>
        <w:tabs>
          <w:tab w:val="left" w:pos="567"/>
        </w:tabs>
        <w:rPr>
          <w:noProof/>
          <w:szCs w:val="22"/>
          <w:lang w:val="es-ES_tradnl"/>
        </w:rPr>
      </w:pPr>
    </w:p>
    <w:p w14:paraId="194730CC" w14:textId="77777777" w:rsidR="00A93BE4" w:rsidRDefault="00A93BE4">
      <w:pPr>
        <w:tabs>
          <w:tab w:val="left" w:pos="567"/>
        </w:tabs>
        <w:ind w:left="567" w:hanging="567"/>
        <w:outlineLvl w:val="0"/>
        <w:rPr>
          <w:lang w:val="es-ES_tradnl"/>
        </w:rPr>
      </w:pPr>
    </w:p>
    <w:p w14:paraId="5B27C1DF" w14:textId="77777777" w:rsidR="00A93BE4" w:rsidRDefault="00A93BE4">
      <w:pPr>
        <w:rPr>
          <w:b/>
          <w:color w:val="000000"/>
          <w:lang w:val="es-ES_tradnl"/>
        </w:rPr>
      </w:pPr>
      <w:r>
        <w:rPr>
          <w:lang w:val="es-ES_tradnl"/>
        </w:rPr>
        <w:br w:type="page"/>
      </w:r>
    </w:p>
    <w:p w14:paraId="1F4577F5" w14:textId="77777777" w:rsidR="00A93BE4" w:rsidRDefault="00A93BE4">
      <w:pPr>
        <w:rPr>
          <w:b/>
          <w:color w:val="000000"/>
          <w:lang w:val="es-ES_tradnl"/>
        </w:rPr>
      </w:pPr>
    </w:p>
    <w:p w14:paraId="4717B3B7" w14:textId="77777777" w:rsidR="00A93BE4" w:rsidRDefault="00A93BE4">
      <w:pPr>
        <w:rPr>
          <w:b/>
          <w:color w:val="000000"/>
          <w:lang w:val="es-ES_tradnl"/>
        </w:rPr>
      </w:pPr>
    </w:p>
    <w:p w14:paraId="735658C8" w14:textId="77777777" w:rsidR="00A93BE4" w:rsidRDefault="00A93BE4">
      <w:pPr>
        <w:rPr>
          <w:b/>
          <w:color w:val="000000"/>
          <w:lang w:val="es-ES_tradnl"/>
        </w:rPr>
      </w:pPr>
    </w:p>
    <w:p w14:paraId="5298E0AC" w14:textId="77777777" w:rsidR="00A93BE4" w:rsidRDefault="00A93BE4">
      <w:pPr>
        <w:rPr>
          <w:b/>
          <w:color w:val="000000"/>
          <w:lang w:val="es-ES_tradnl"/>
        </w:rPr>
      </w:pPr>
    </w:p>
    <w:p w14:paraId="4DF0159A" w14:textId="77777777" w:rsidR="00A93BE4" w:rsidRDefault="00A93BE4">
      <w:pPr>
        <w:rPr>
          <w:b/>
          <w:color w:val="000000"/>
          <w:lang w:val="es-ES_tradnl"/>
        </w:rPr>
      </w:pPr>
    </w:p>
    <w:p w14:paraId="0E799D19" w14:textId="77777777" w:rsidR="00A93BE4" w:rsidRDefault="00A93BE4">
      <w:pPr>
        <w:rPr>
          <w:b/>
          <w:color w:val="000000"/>
          <w:lang w:val="es-ES_tradnl"/>
        </w:rPr>
      </w:pPr>
    </w:p>
    <w:p w14:paraId="6A8C8DFD" w14:textId="77777777" w:rsidR="00A93BE4" w:rsidRDefault="00A93BE4">
      <w:pPr>
        <w:rPr>
          <w:b/>
          <w:color w:val="000000"/>
          <w:lang w:val="es-ES_tradnl"/>
        </w:rPr>
      </w:pPr>
    </w:p>
    <w:p w14:paraId="2D300ECF" w14:textId="77777777" w:rsidR="00A93BE4" w:rsidRDefault="00A93BE4">
      <w:pPr>
        <w:rPr>
          <w:b/>
          <w:color w:val="000000"/>
          <w:lang w:val="es-ES_tradnl"/>
        </w:rPr>
      </w:pPr>
    </w:p>
    <w:p w14:paraId="27B4E442" w14:textId="77777777" w:rsidR="00A93BE4" w:rsidRDefault="00A93BE4">
      <w:pPr>
        <w:pStyle w:val="Heading2"/>
        <w:keepNext w:val="0"/>
        <w:jc w:val="left"/>
        <w:rPr>
          <w:snapToGrid w:val="0"/>
          <w:lang w:val="es-ES_tradnl"/>
        </w:rPr>
      </w:pPr>
    </w:p>
    <w:p w14:paraId="61A56F46" w14:textId="77777777" w:rsidR="00A93BE4" w:rsidRDefault="00A93BE4">
      <w:pPr>
        <w:pStyle w:val="Heading2"/>
        <w:keepNext w:val="0"/>
        <w:jc w:val="left"/>
        <w:rPr>
          <w:snapToGrid w:val="0"/>
          <w:lang w:val="es-ES_tradnl"/>
        </w:rPr>
      </w:pPr>
    </w:p>
    <w:p w14:paraId="22AAAC38" w14:textId="77777777" w:rsidR="00A93BE4" w:rsidRDefault="00A93BE4">
      <w:pPr>
        <w:pStyle w:val="Heading2"/>
        <w:keepNext w:val="0"/>
        <w:jc w:val="left"/>
        <w:rPr>
          <w:snapToGrid w:val="0"/>
          <w:lang w:val="es-ES_tradnl"/>
        </w:rPr>
      </w:pPr>
    </w:p>
    <w:p w14:paraId="089DA761" w14:textId="77777777" w:rsidR="00A93BE4" w:rsidRDefault="00A93BE4">
      <w:pPr>
        <w:pStyle w:val="Heading2"/>
        <w:keepNext w:val="0"/>
        <w:jc w:val="left"/>
        <w:rPr>
          <w:snapToGrid w:val="0"/>
          <w:lang w:val="es-ES_tradnl"/>
        </w:rPr>
      </w:pPr>
    </w:p>
    <w:p w14:paraId="232AEF35" w14:textId="77777777" w:rsidR="00A93BE4" w:rsidRDefault="00A93BE4">
      <w:pPr>
        <w:pStyle w:val="Heading2"/>
        <w:keepNext w:val="0"/>
        <w:jc w:val="left"/>
        <w:rPr>
          <w:snapToGrid w:val="0"/>
          <w:lang w:val="es-ES_tradnl"/>
        </w:rPr>
      </w:pPr>
    </w:p>
    <w:p w14:paraId="41279C38" w14:textId="77777777" w:rsidR="00A93BE4" w:rsidRDefault="00A93BE4">
      <w:pPr>
        <w:pStyle w:val="Heading2"/>
        <w:keepNext w:val="0"/>
        <w:jc w:val="left"/>
        <w:rPr>
          <w:snapToGrid w:val="0"/>
          <w:lang w:val="es-ES_tradnl"/>
        </w:rPr>
      </w:pPr>
    </w:p>
    <w:p w14:paraId="27A0F3A0" w14:textId="77777777" w:rsidR="00A93BE4" w:rsidRDefault="00A93BE4">
      <w:pPr>
        <w:pStyle w:val="Heading2"/>
        <w:keepNext w:val="0"/>
        <w:jc w:val="left"/>
        <w:rPr>
          <w:snapToGrid w:val="0"/>
          <w:lang w:val="es-ES_tradnl"/>
        </w:rPr>
      </w:pPr>
    </w:p>
    <w:p w14:paraId="64AF0E73" w14:textId="77777777" w:rsidR="00A93BE4" w:rsidRDefault="00A93BE4">
      <w:pPr>
        <w:pStyle w:val="Heading2"/>
        <w:keepNext w:val="0"/>
        <w:jc w:val="left"/>
        <w:rPr>
          <w:snapToGrid w:val="0"/>
          <w:lang w:val="es-ES_tradnl"/>
        </w:rPr>
      </w:pPr>
    </w:p>
    <w:p w14:paraId="2ACA3D00" w14:textId="77777777" w:rsidR="00A93BE4" w:rsidRDefault="00A93BE4">
      <w:pPr>
        <w:pStyle w:val="Heading2"/>
        <w:keepNext w:val="0"/>
        <w:jc w:val="left"/>
        <w:rPr>
          <w:snapToGrid w:val="0"/>
          <w:lang w:val="es-ES_tradnl"/>
        </w:rPr>
      </w:pPr>
    </w:p>
    <w:p w14:paraId="2B930011" w14:textId="77777777" w:rsidR="00A93BE4" w:rsidRDefault="00A93BE4">
      <w:pPr>
        <w:pStyle w:val="Heading2"/>
        <w:keepNext w:val="0"/>
        <w:jc w:val="left"/>
        <w:rPr>
          <w:snapToGrid w:val="0"/>
          <w:lang w:val="es-ES_tradnl"/>
        </w:rPr>
      </w:pPr>
    </w:p>
    <w:p w14:paraId="41766890" w14:textId="77777777" w:rsidR="00A93BE4" w:rsidRDefault="00A93BE4">
      <w:pPr>
        <w:pStyle w:val="Heading2"/>
        <w:keepNext w:val="0"/>
        <w:jc w:val="left"/>
        <w:rPr>
          <w:snapToGrid w:val="0"/>
          <w:lang w:val="es-ES_tradnl"/>
        </w:rPr>
      </w:pPr>
    </w:p>
    <w:p w14:paraId="769634BA" w14:textId="77777777" w:rsidR="00A93BE4" w:rsidRDefault="00A93BE4">
      <w:pPr>
        <w:pStyle w:val="Heading2"/>
        <w:keepNext w:val="0"/>
        <w:jc w:val="left"/>
        <w:rPr>
          <w:snapToGrid w:val="0"/>
          <w:lang w:val="es-ES_tradnl"/>
        </w:rPr>
      </w:pPr>
    </w:p>
    <w:p w14:paraId="7B71AA4B" w14:textId="77777777" w:rsidR="00A93BE4" w:rsidRDefault="00A93BE4">
      <w:pPr>
        <w:pStyle w:val="Heading2"/>
        <w:keepNext w:val="0"/>
        <w:jc w:val="left"/>
        <w:rPr>
          <w:snapToGrid w:val="0"/>
          <w:lang w:val="es-ES_tradnl"/>
        </w:rPr>
      </w:pPr>
    </w:p>
    <w:p w14:paraId="529F00A5" w14:textId="77777777" w:rsidR="00A93BE4" w:rsidRDefault="00A93BE4">
      <w:pPr>
        <w:pStyle w:val="Heading2"/>
        <w:keepNext w:val="0"/>
        <w:jc w:val="left"/>
        <w:rPr>
          <w:snapToGrid w:val="0"/>
          <w:lang w:val="es-ES_tradnl"/>
        </w:rPr>
      </w:pPr>
    </w:p>
    <w:p w14:paraId="38E8AE75" w14:textId="554F0363" w:rsidR="00A93BE4" w:rsidRDefault="00A93BE4">
      <w:pPr>
        <w:pStyle w:val="Heading2"/>
        <w:keepNext w:val="0"/>
        <w:jc w:val="center"/>
        <w:rPr>
          <w:snapToGrid w:val="0"/>
          <w:u w:val="none"/>
          <w:lang w:val="es-ES_tradnl"/>
        </w:rPr>
      </w:pPr>
      <w:r>
        <w:rPr>
          <w:snapToGrid w:val="0"/>
          <w:u w:val="none"/>
          <w:lang w:val="es-ES_tradnl"/>
        </w:rPr>
        <w:t>ANEXO II</w:t>
      </w:r>
      <w:r w:rsidR="00167582">
        <w:rPr>
          <w:snapToGrid w:val="0"/>
          <w:u w:val="none"/>
          <w:lang w:val="es-ES_tradnl"/>
        </w:rPr>
        <w:fldChar w:fldCharType="begin"/>
      </w:r>
      <w:r w:rsidR="00167582">
        <w:rPr>
          <w:snapToGrid w:val="0"/>
          <w:u w:val="none"/>
          <w:lang w:val="es-ES_tradnl"/>
        </w:rPr>
        <w:instrText xml:space="preserve"> DOCVARIABLE VAULT_ND_3af6505b-5684-492c-913d-496226d18d53 \* MERGEFORMAT </w:instrText>
      </w:r>
      <w:r w:rsidR="00167582">
        <w:rPr>
          <w:snapToGrid w:val="0"/>
          <w:u w:val="none"/>
          <w:lang w:val="es-ES_tradnl"/>
        </w:rPr>
        <w:fldChar w:fldCharType="separate"/>
      </w:r>
      <w:r w:rsidR="00167582">
        <w:rPr>
          <w:snapToGrid w:val="0"/>
          <w:u w:val="none"/>
          <w:lang w:val="es-ES_tradnl"/>
        </w:rPr>
        <w:t xml:space="preserve"> </w:t>
      </w:r>
      <w:r w:rsidR="00167582">
        <w:rPr>
          <w:snapToGrid w:val="0"/>
          <w:u w:val="none"/>
          <w:lang w:val="es-ES_tradnl"/>
        </w:rPr>
        <w:fldChar w:fldCharType="end"/>
      </w:r>
    </w:p>
    <w:p w14:paraId="5179834A" w14:textId="77777777" w:rsidR="00A93BE4" w:rsidRDefault="00A93BE4">
      <w:pPr>
        <w:jc w:val="center"/>
        <w:rPr>
          <w:lang w:val="es-ES_tradnl"/>
        </w:rPr>
      </w:pPr>
    </w:p>
    <w:p w14:paraId="3DAE7DFB" w14:textId="77777777" w:rsidR="005E137E" w:rsidRPr="00276836" w:rsidRDefault="005E137E" w:rsidP="005E137E">
      <w:pPr>
        <w:suppressLineNumbers/>
        <w:ind w:left="1701" w:right="1416" w:hanging="708"/>
        <w:rPr>
          <w:b/>
          <w:noProof/>
          <w:szCs w:val="22"/>
          <w:lang w:val="es-ES_tradnl"/>
        </w:rPr>
      </w:pPr>
      <w:r w:rsidRPr="004E5DC8">
        <w:rPr>
          <w:b/>
          <w:noProof/>
          <w:szCs w:val="22"/>
          <w:lang w:val="es-ES_tradnl"/>
        </w:rPr>
        <w:t>A.</w:t>
      </w:r>
      <w:r w:rsidRPr="004E5DC8">
        <w:rPr>
          <w:b/>
          <w:noProof/>
          <w:szCs w:val="22"/>
          <w:lang w:val="es-ES_tradnl"/>
        </w:rPr>
        <w:tab/>
        <w:t xml:space="preserve">FABRICANTE(S) RESPONSABLE(S) DE </w:t>
      </w:r>
      <w:smartTag w:uri="urn:schemas-microsoft-com:office:smarttags" w:element="PersonName">
        <w:smartTagPr>
          <w:attr w:name="ProductID" w:val="LA LIBERACIￓN DE"/>
        </w:smartTagPr>
        <w:r w:rsidRPr="004E5DC8">
          <w:rPr>
            <w:b/>
            <w:noProof/>
            <w:szCs w:val="22"/>
            <w:lang w:val="es-ES_tradnl"/>
          </w:rPr>
          <w:t>LA LIBERACIÓN DE</w:t>
        </w:r>
      </w:smartTag>
      <w:r w:rsidRPr="004E5DC8">
        <w:rPr>
          <w:b/>
          <w:noProof/>
          <w:szCs w:val="22"/>
          <w:lang w:val="es-ES_tradnl"/>
        </w:rPr>
        <w:t xml:space="preserve"> LOS LOTES</w:t>
      </w:r>
    </w:p>
    <w:p w14:paraId="6A23E6B0" w14:textId="77777777" w:rsidR="005E137E" w:rsidRPr="00276836" w:rsidRDefault="005E137E" w:rsidP="00276836">
      <w:pPr>
        <w:suppressLineNumbers/>
        <w:ind w:left="1701" w:right="1416" w:hanging="708"/>
        <w:rPr>
          <w:b/>
          <w:noProof/>
          <w:szCs w:val="22"/>
          <w:lang w:val="es-ES_tradnl"/>
        </w:rPr>
      </w:pPr>
    </w:p>
    <w:p w14:paraId="7E55EC57" w14:textId="77777777" w:rsidR="005E137E" w:rsidRPr="00276836" w:rsidRDefault="005E137E" w:rsidP="005E137E">
      <w:pPr>
        <w:suppressLineNumbers/>
        <w:ind w:left="1701" w:right="1416" w:hanging="708"/>
        <w:rPr>
          <w:b/>
          <w:noProof/>
          <w:szCs w:val="22"/>
          <w:lang w:val="es-ES_tradnl"/>
        </w:rPr>
      </w:pPr>
      <w:r w:rsidRPr="004E5DC8">
        <w:rPr>
          <w:b/>
          <w:noProof/>
          <w:szCs w:val="22"/>
          <w:lang w:val="es-ES_tradnl"/>
        </w:rPr>
        <w:t>B.</w:t>
      </w:r>
      <w:r w:rsidRPr="004E5DC8">
        <w:rPr>
          <w:b/>
          <w:noProof/>
          <w:szCs w:val="22"/>
          <w:lang w:val="es-ES_tradnl"/>
        </w:rPr>
        <w:tab/>
        <w:t>CONDICIONES O RESTRICCIONES DE SUMINISTRO Y USO</w:t>
      </w:r>
    </w:p>
    <w:p w14:paraId="4158AFDB" w14:textId="77777777" w:rsidR="005E137E" w:rsidRPr="00276836" w:rsidRDefault="005E137E" w:rsidP="00276836">
      <w:pPr>
        <w:suppressLineNumbers/>
        <w:ind w:left="1701" w:right="1416" w:hanging="708"/>
        <w:rPr>
          <w:b/>
          <w:noProof/>
          <w:szCs w:val="22"/>
          <w:lang w:val="es-ES_tradnl"/>
        </w:rPr>
      </w:pPr>
    </w:p>
    <w:p w14:paraId="025F2DEB" w14:textId="222F18BE" w:rsidR="005E137E" w:rsidRPr="004E5DC8" w:rsidRDefault="005E137E" w:rsidP="00276836">
      <w:pPr>
        <w:suppressLineNumbers/>
        <w:ind w:left="1701" w:right="1416" w:hanging="708"/>
        <w:rPr>
          <w:b/>
          <w:noProof/>
          <w:szCs w:val="22"/>
          <w:lang w:val="es-ES_tradnl"/>
        </w:rPr>
      </w:pPr>
      <w:r w:rsidRPr="004E5DC8">
        <w:rPr>
          <w:b/>
          <w:noProof/>
          <w:szCs w:val="22"/>
          <w:lang w:val="es-ES_tradnl"/>
        </w:rPr>
        <w:t>C.</w:t>
      </w:r>
      <w:r w:rsidRPr="004E5DC8">
        <w:rPr>
          <w:b/>
          <w:noProof/>
          <w:szCs w:val="22"/>
          <w:lang w:val="es-ES_tradnl"/>
        </w:rPr>
        <w:tab/>
        <w:t xml:space="preserve">OTRAS CONDICIONES Y REQUISITOS DE </w:t>
      </w:r>
      <w:smartTag w:uri="urn:schemas-microsoft-com:office:smarttags" w:element="PersonName">
        <w:smartTagPr>
          <w:attr w:name="ProductID" w:val="LA AUTORIZACIￓN DE"/>
        </w:smartTagPr>
        <w:r w:rsidRPr="004E5DC8">
          <w:rPr>
            <w:b/>
            <w:noProof/>
            <w:szCs w:val="22"/>
            <w:lang w:val="es-ES_tradnl"/>
          </w:rPr>
          <w:t>LA AUTORIZACIÓN DE</w:t>
        </w:r>
      </w:smartTag>
      <w:r w:rsidRPr="004E5DC8">
        <w:rPr>
          <w:b/>
          <w:noProof/>
          <w:szCs w:val="22"/>
          <w:lang w:val="es-ES_tradnl"/>
        </w:rPr>
        <w:t xml:space="preserve"> COMERCIALIZACIÓN</w:t>
      </w:r>
    </w:p>
    <w:p w14:paraId="18713D2E" w14:textId="77777777" w:rsidR="005E137E" w:rsidRPr="004A7B4C" w:rsidRDefault="005E137E" w:rsidP="00276836">
      <w:pPr>
        <w:suppressLineNumbers/>
        <w:ind w:left="1701" w:right="1416" w:hanging="708"/>
        <w:rPr>
          <w:b/>
          <w:noProof/>
          <w:szCs w:val="22"/>
          <w:lang w:val="es-ES_tradnl"/>
        </w:rPr>
      </w:pPr>
    </w:p>
    <w:p w14:paraId="4B44D904" w14:textId="77777777" w:rsidR="00916ABD" w:rsidRDefault="005E137E" w:rsidP="00276836">
      <w:pPr>
        <w:suppressLineNumbers/>
        <w:ind w:left="1701" w:right="1416" w:hanging="708"/>
        <w:rPr>
          <w:b/>
          <w:noProof/>
          <w:szCs w:val="22"/>
          <w:lang w:val="es-ES_tradnl"/>
        </w:rPr>
      </w:pPr>
      <w:r w:rsidRPr="00276836">
        <w:rPr>
          <w:b/>
          <w:noProof/>
          <w:szCs w:val="22"/>
          <w:lang w:val="es-ES_tradnl"/>
        </w:rPr>
        <w:t>D.</w:t>
      </w:r>
      <w:r w:rsidR="00BC5572" w:rsidRPr="00276836">
        <w:rPr>
          <w:b/>
          <w:noProof/>
          <w:szCs w:val="22"/>
          <w:lang w:val="es-ES_tradnl"/>
        </w:rPr>
        <w:tab/>
        <w:t>CONDICIONES O REST</w:t>
      </w:r>
      <w:smartTag w:uri="urn:schemas-microsoft-com:office:smarttags" w:element="PersonName">
        <w:r w:rsidR="00BC5572" w:rsidRPr="00276836">
          <w:rPr>
            <w:b/>
            <w:noProof/>
            <w:szCs w:val="22"/>
            <w:lang w:val="es-ES_tradnl"/>
          </w:rPr>
          <w:t>RIC</w:t>
        </w:r>
      </w:smartTag>
      <w:r w:rsidR="00BC5572" w:rsidRPr="00276836">
        <w:rPr>
          <w:b/>
          <w:noProof/>
          <w:szCs w:val="22"/>
          <w:lang w:val="es-ES_tradnl"/>
        </w:rPr>
        <w:t>CIONES EN R</w:t>
      </w:r>
      <w:smartTag w:uri="urn:schemas-microsoft-com:office:smarttags" w:element="PersonName">
        <w:r w:rsidR="00BC5572" w:rsidRPr="00276836">
          <w:rPr>
            <w:b/>
            <w:noProof/>
            <w:szCs w:val="22"/>
            <w:lang w:val="es-ES_tradnl"/>
          </w:rPr>
          <w:t>EL</w:t>
        </w:r>
      </w:smartTag>
      <w:r w:rsidR="00BC5572" w:rsidRPr="00276836">
        <w:rPr>
          <w:b/>
          <w:noProof/>
          <w:szCs w:val="22"/>
          <w:lang w:val="es-ES_tradnl"/>
        </w:rPr>
        <w:t>ACIÓN CON LA UTILIZACIÓN SEGURA Y E</w:t>
      </w:r>
      <w:smartTag w:uri="urn:schemas-microsoft-com:office:smarttags" w:element="PersonName">
        <w:r w:rsidR="00BC5572" w:rsidRPr="00276836">
          <w:rPr>
            <w:b/>
            <w:noProof/>
            <w:szCs w:val="22"/>
            <w:lang w:val="es-ES_tradnl"/>
          </w:rPr>
          <w:t>FI</w:t>
        </w:r>
      </w:smartTag>
      <w:r w:rsidR="00BC5572" w:rsidRPr="00276836">
        <w:rPr>
          <w:b/>
          <w:noProof/>
          <w:szCs w:val="22"/>
          <w:lang w:val="es-ES_tradnl"/>
        </w:rPr>
        <w:t xml:space="preserve">CAZ </w:t>
      </w:r>
      <w:smartTag w:uri="urn:schemas-microsoft-com:office:smarttags" w:element="PersonName">
        <w:r w:rsidR="00BC5572" w:rsidRPr="00276836">
          <w:rPr>
            <w:b/>
            <w:noProof/>
            <w:szCs w:val="22"/>
            <w:lang w:val="es-ES_tradnl"/>
          </w:rPr>
          <w:t>D</w:t>
        </w:r>
        <w:smartTag w:uri="urn:schemas-microsoft-com:office:smarttags" w:element="PersonName">
          <w:r w:rsidR="00BC5572" w:rsidRPr="00276836">
            <w:rPr>
              <w:b/>
              <w:noProof/>
              <w:szCs w:val="22"/>
              <w:lang w:val="es-ES_tradnl"/>
            </w:rPr>
            <w:t>E</w:t>
          </w:r>
        </w:smartTag>
      </w:smartTag>
      <w:r w:rsidR="00BC5572" w:rsidRPr="00276836">
        <w:rPr>
          <w:b/>
          <w:noProof/>
          <w:szCs w:val="22"/>
          <w:lang w:val="es-ES_tradnl"/>
        </w:rPr>
        <w:t>L MEDICAMENTO</w:t>
      </w:r>
    </w:p>
    <w:p w14:paraId="2B464DFD" w14:textId="77777777" w:rsidR="00EF435E" w:rsidRPr="00276836" w:rsidRDefault="00EF435E" w:rsidP="00EF435E">
      <w:pPr>
        <w:suppressLineNumbers/>
        <w:ind w:right="1416"/>
        <w:rPr>
          <w:b/>
          <w:noProof/>
          <w:szCs w:val="22"/>
          <w:lang w:val="es-ES_tradnl"/>
        </w:rPr>
      </w:pPr>
      <w:r>
        <w:rPr>
          <w:b/>
          <w:noProof/>
          <w:szCs w:val="22"/>
          <w:lang w:val="es-ES_tradnl"/>
        </w:rPr>
        <w:br w:type="page"/>
      </w:r>
    </w:p>
    <w:p w14:paraId="432AAD17" w14:textId="77777777" w:rsidR="00916ABD" w:rsidRDefault="00A93BE4" w:rsidP="00EF435E">
      <w:pPr>
        <w:pStyle w:val="TituloB"/>
      </w:pPr>
      <w:r>
        <w:rPr>
          <w:snapToGrid w:val="0"/>
        </w:rPr>
        <w:lastRenderedPageBreak/>
        <w:t xml:space="preserve">A. </w:t>
      </w:r>
      <w:r>
        <w:rPr>
          <w:snapToGrid w:val="0"/>
        </w:rPr>
        <w:tab/>
      </w:r>
      <w:r w:rsidR="00BC5572" w:rsidRPr="00EF435E">
        <w:t>FA</w:t>
      </w:r>
      <w:smartTag w:uri="schemas-GSKSiteLocations-com/fourthcoffee" w:element="flavor">
        <w:r w:rsidR="00BC5572" w:rsidRPr="00EF435E">
          <w:t>BRI</w:t>
        </w:r>
      </w:smartTag>
      <w:r w:rsidR="00BC5572" w:rsidRPr="00EF435E">
        <w:t>CANTE</w:t>
      </w:r>
      <w:r w:rsidR="00BC5572" w:rsidRPr="00BC5572">
        <w:t xml:space="preserve">(S) RESPONSABLE(S) DE LA LIBERACIÓN DE LOS LOTES </w:t>
      </w:r>
    </w:p>
    <w:p w14:paraId="573F1E73" w14:textId="77777777" w:rsidR="00916ABD" w:rsidRDefault="00916ABD" w:rsidP="00EF435E">
      <w:pPr>
        <w:pStyle w:val="TituloB"/>
        <w:rPr>
          <w:snapToGrid w:val="0"/>
        </w:rPr>
      </w:pPr>
    </w:p>
    <w:p w14:paraId="2B800C7A" w14:textId="5EDA0F9B" w:rsidR="005E137E" w:rsidRPr="004E5DC8" w:rsidRDefault="005E137E" w:rsidP="005E137E">
      <w:pPr>
        <w:suppressLineNumbers/>
        <w:outlineLvl w:val="0"/>
        <w:rPr>
          <w:szCs w:val="22"/>
          <w:lang w:val="es-ES_tradnl"/>
        </w:rPr>
      </w:pPr>
      <w:r w:rsidRPr="004E5DC8">
        <w:rPr>
          <w:noProof/>
          <w:szCs w:val="22"/>
          <w:u w:val="single"/>
          <w:lang w:val="es-ES_tradnl"/>
        </w:rPr>
        <w:t>Nombre y dirección del (de los) fabricante(s) responsable(s) de la liberación de los lotes</w:t>
      </w:r>
      <w:r w:rsidR="00167582">
        <w:rPr>
          <w:noProof/>
          <w:szCs w:val="22"/>
          <w:u w:val="single"/>
          <w:lang w:val="es-ES_tradnl"/>
        </w:rPr>
        <w:fldChar w:fldCharType="begin"/>
      </w:r>
      <w:r w:rsidR="00167582">
        <w:rPr>
          <w:noProof/>
          <w:szCs w:val="22"/>
          <w:u w:val="single"/>
          <w:lang w:val="es-ES_tradnl"/>
        </w:rPr>
        <w:instrText xml:space="preserve"> DOCVARIABLE vault_nd_f6dc0dd4-577e-41c3-8acf-13ad24a79418 \* MERGEFORMAT </w:instrText>
      </w:r>
      <w:r w:rsidR="00167582">
        <w:rPr>
          <w:noProof/>
          <w:szCs w:val="22"/>
          <w:u w:val="single"/>
          <w:lang w:val="es-ES_tradnl"/>
        </w:rPr>
        <w:fldChar w:fldCharType="separate"/>
      </w:r>
      <w:r w:rsidR="00167582">
        <w:rPr>
          <w:noProof/>
          <w:szCs w:val="22"/>
          <w:u w:val="single"/>
          <w:lang w:val="es-ES_tradnl"/>
        </w:rPr>
        <w:t xml:space="preserve"> </w:t>
      </w:r>
      <w:r w:rsidR="00167582">
        <w:rPr>
          <w:noProof/>
          <w:szCs w:val="22"/>
          <w:u w:val="single"/>
          <w:lang w:val="es-ES_tradnl"/>
        </w:rPr>
        <w:fldChar w:fldCharType="end"/>
      </w:r>
    </w:p>
    <w:p w14:paraId="6A6B70F8" w14:textId="77777777" w:rsidR="00A93BE4" w:rsidRDefault="00A93BE4">
      <w:pPr>
        <w:rPr>
          <w:snapToGrid w:val="0"/>
          <w:lang w:val="es-ES_tradnl"/>
        </w:rPr>
      </w:pPr>
    </w:p>
    <w:p w14:paraId="36D9D354" w14:textId="77777777" w:rsidR="00A93BE4" w:rsidRDefault="00A93BE4">
      <w:pPr>
        <w:rPr>
          <w:snapToGrid w:val="0"/>
          <w:u w:val="single"/>
          <w:lang w:val="es-ES_tradnl"/>
        </w:rPr>
      </w:pPr>
      <w:r>
        <w:rPr>
          <w:snapToGrid w:val="0"/>
          <w:u w:val="single"/>
          <w:lang w:val="es-ES_tradnl"/>
        </w:rPr>
        <w:t xml:space="preserve">Comprimidos </w:t>
      </w:r>
      <w:r w:rsidR="00DE4E0F" w:rsidRPr="00F41F36">
        <w:rPr>
          <w:u w:val="single"/>
          <w:lang w:val="es-ES_tradnl"/>
        </w:rPr>
        <w:t>recubiertos con película</w:t>
      </w:r>
      <w:r>
        <w:rPr>
          <w:snapToGrid w:val="0"/>
          <w:u w:val="single"/>
          <w:lang w:val="es-ES_tradnl"/>
        </w:rPr>
        <w:t>:</w:t>
      </w:r>
    </w:p>
    <w:p w14:paraId="5D8D134F" w14:textId="77777777" w:rsidR="00A93BE4" w:rsidRDefault="00A93BE4">
      <w:pPr>
        <w:rPr>
          <w:snapToGrid w:val="0"/>
          <w:lang w:val="es-ES_tradnl"/>
        </w:rPr>
      </w:pPr>
    </w:p>
    <w:p w14:paraId="59ACA283" w14:textId="77777777" w:rsidR="00A93BE4" w:rsidRPr="00E05995" w:rsidRDefault="00A93BE4">
      <w:pPr>
        <w:rPr>
          <w:snapToGrid w:val="0"/>
          <w:lang w:val="es-ES_tradnl"/>
        </w:rPr>
      </w:pPr>
    </w:p>
    <w:p w14:paraId="4EE359B3" w14:textId="0378F94B" w:rsidR="00A93BE4" w:rsidRPr="00E05995" w:rsidRDefault="00442035">
      <w:pPr>
        <w:rPr>
          <w:snapToGrid w:val="0"/>
          <w:lang w:val="es-ES_tradnl"/>
        </w:rPr>
      </w:pPr>
      <w:r w:rsidRPr="005F21A9">
        <w:rPr>
          <w:snapToGrid w:val="0"/>
          <w:lang w:val="pl-PL"/>
        </w:rPr>
        <w:t>Delpharm Poznań Spółka Akcyjna</w:t>
      </w:r>
    </w:p>
    <w:p w14:paraId="02F50744" w14:textId="77777777" w:rsidR="00A93BE4" w:rsidRPr="00D064D5" w:rsidRDefault="00A93BE4">
      <w:pPr>
        <w:rPr>
          <w:snapToGrid w:val="0"/>
          <w:lang w:val="es-ES_tradnl"/>
        </w:rPr>
      </w:pPr>
      <w:proofErr w:type="spellStart"/>
      <w:r w:rsidRPr="00D064D5">
        <w:rPr>
          <w:snapToGrid w:val="0"/>
          <w:lang w:val="es-ES_tradnl"/>
        </w:rPr>
        <w:t>ul</w:t>
      </w:r>
      <w:proofErr w:type="spellEnd"/>
      <w:r w:rsidRPr="00D064D5">
        <w:rPr>
          <w:snapToGrid w:val="0"/>
          <w:lang w:val="es-ES_tradnl"/>
        </w:rPr>
        <w:t xml:space="preserve">. </w:t>
      </w:r>
      <w:proofErr w:type="spellStart"/>
      <w:r w:rsidRPr="00D064D5">
        <w:rPr>
          <w:snapToGrid w:val="0"/>
          <w:lang w:val="es-ES_tradnl"/>
        </w:rPr>
        <w:t>Grunwaldzka</w:t>
      </w:r>
      <w:proofErr w:type="spellEnd"/>
      <w:r w:rsidRPr="00D064D5">
        <w:rPr>
          <w:snapToGrid w:val="0"/>
          <w:lang w:val="es-ES_tradnl"/>
        </w:rPr>
        <w:t xml:space="preserve"> 189</w:t>
      </w:r>
    </w:p>
    <w:p w14:paraId="0D246A03" w14:textId="77777777" w:rsidR="00A93BE4" w:rsidRPr="00D064D5" w:rsidRDefault="00A93BE4">
      <w:pPr>
        <w:rPr>
          <w:snapToGrid w:val="0"/>
          <w:lang w:val="es-ES_tradnl"/>
        </w:rPr>
      </w:pPr>
      <w:r w:rsidRPr="00D064D5">
        <w:rPr>
          <w:snapToGrid w:val="0"/>
          <w:lang w:val="es-ES_tradnl"/>
        </w:rPr>
        <w:t>60-322 Poznan</w:t>
      </w:r>
    </w:p>
    <w:p w14:paraId="4903B24F" w14:textId="77777777" w:rsidR="00A93BE4" w:rsidRPr="00D064D5" w:rsidRDefault="00A93BE4">
      <w:pPr>
        <w:rPr>
          <w:snapToGrid w:val="0"/>
          <w:lang w:val="es-ES_tradnl"/>
        </w:rPr>
      </w:pPr>
      <w:r w:rsidRPr="00D064D5">
        <w:rPr>
          <w:snapToGrid w:val="0"/>
          <w:lang w:val="es-ES_tradnl"/>
        </w:rPr>
        <w:t>Polonia</w:t>
      </w:r>
    </w:p>
    <w:p w14:paraId="2DDC5A88" w14:textId="77777777" w:rsidR="00A93BE4" w:rsidRDefault="00A93BE4">
      <w:pPr>
        <w:rPr>
          <w:lang w:val="es-ES"/>
        </w:rPr>
      </w:pPr>
    </w:p>
    <w:p w14:paraId="7989D5CA" w14:textId="77777777" w:rsidR="00A93BE4" w:rsidRDefault="00A93BE4">
      <w:pPr>
        <w:rPr>
          <w:snapToGrid w:val="0"/>
          <w:u w:val="single"/>
          <w:lang w:val="es-ES_tradnl"/>
        </w:rPr>
      </w:pPr>
      <w:r>
        <w:rPr>
          <w:snapToGrid w:val="0"/>
          <w:u w:val="single"/>
          <w:lang w:val="es-ES_tradnl"/>
        </w:rPr>
        <w:t>Solución oral:</w:t>
      </w:r>
    </w:p>
    <w:p w14:paraId="37DBA40A" w14:textId="77777777" w:rsidR="00A819BB" w:rsidRPr="00421069" w:rsidRDefault="00A819BB" w:rsidP="00A819BB">
      <w:pPr>
        <w:rPr>
          <w:snapToGrid w:val="0"/>
          <w:lang w:val="es-ES_tradnl"/>
        </w:rPr>
      </w:pPr>
    </w:p>
    <w:p w14:paraId="6DD9E63C" w14:textId="77777777" w:rsidR="00A93BE4" w:rsidRDefault="00A93BE4">
      <w:pPr>
        <w:rPr>
          <w:snapToGrid w:val="0"/>
          <w:lang w:val="es-ES_tradnl"/>
        </w:rPr>
      </w:pPr>
    </w:p>
    <w:p w14:paraId="5B626F87" w14:textId="77777777" w:rsidR="00A93BE4" w:rsidRPr="00D064D5" w:rsidRDefault="00A93BE4">
      <w:pPr>
        <w:rPr>
          <w:snapToGrid w:val="0"/>
          <w:lang w:val="es-ES_tradnl"/>
        </w:rPr>
      </w:pPr>
      <w:r w:rsidRPr="00D064D5">
        <w:rPr>
          <w:snapToGrid w:val="0"/>
          <w:lang w:val="es-ES_tradnl"/>
        </w:rPr>
        <w:t>El prospecto impreso del medicamento debe especificar el nombre y dirección del fabricante responsable de la liberación del lote en cuestión</w:t>
      </w:r>
    </w:p>
    <w:p w14:paraId="6A5D6D46" w14:textId="77777777" w:rsidR="00A93BE4" w:rsidRDefault="00A93BE4">
      <w:pPr>
        <w:rPr>
          <w:snapToGrid w:val="0"/>
          <w:lang w:val="es-ES_tradnl"/>
        </w:rPr>
      </w:pPr>
    </w:p>
    <w:p w14:paraId="1D361177" w14:textId="77777777" w:rsidR="00E51F28" w:rsidRDefault="00E51F28" w:rsidP="00E51F28">
      <w:pPr>
        <w:numPr>
          <w:ilvl w:val="12"/>
          <w:numId w:val="0"/>
        </w:numPr>
        <w:rPr>
          <w:bCs/>
          <w:noProof/>
        </w:rPr>
      </w:pPr>
      <w:r>
        <w:rPr>
          <w:bCs/>
          <w:noProof/>
        </w:rPr>
        <w:t xml:space="preserve">ViiV Healthcare Trading Services UK Limited </w:t>
      </w:r>
    </w:p>
    <w:p w14:paraId="3E48BF73" w14:textId="77777777" w:rsidR="00E51F28" w:rsidRDefault="00E51F28" w:rsidP="00E51F28">
      <w:pPr>
        <w:numPr>
          <w:ilvl w:val="12"/>
          <w:numId w:val="0"/>
        </w:numPr>
        <w:rPr>
          <w:bCs/>
          <w:noProof/>
        </w:rPr>
      </w:pPr>
      <w:r>
        <w:rPr>
          <w:bCs/>
          <w:noProof/>
        </w:rPr>
        <w:t xml:space="preserve">12 Riverwalk, </w:t>
      </w:r>
    </w:p>
    <w:p w14:paraId="07E5619E" w14:textId="77777777" w:rsidR="00E51F28" w:rsidRDefault="00E51F28" w:rsidP="00E51F28">
      <w:pPr>
        <w:numPr>
          <w:ilvl w:val="12"/>
          <w:numId w:val="0"/>
        </w:numPr>
        <w:rPr>
          <w:bCs/>
          <w:noProof/>
        </w:rPr>
      </w:pPr>
      <w:r>
        <w:rPr>
          <w:bCs/>
          <w:noProof/>
        </w:rPr>
        <w:t xml:space="preserve">Citywest Business Campus </w:t>
      </w:r>
    </w:p>
    <w:p w14:paraId="05DE9EC7" w14:textId="14AB4879" w:rsidR="00E51F28" w:rsidRDefault="00E51F28" w:rsidP="00E51F28">
      <w:pPr>
        <w:numPr>
          <w:ilvl w:val="12"/>
          <w:numId w:val="0"/>
        </w:numPr>
        <w:rPr>
          <w:bCs/>
          <w:noProof/>
        </w:rPr>
      </w:pPr>
      <w:r>
        <w:rPr>
          <w:bCs/>
          <w:noProof/>
        </w:rPr>
        <w:t>Dubl</w:t>
      </w:r>
      <w:r w:rsidR="007627B5">
        <w:rPr>
          <w:bCs/>
          <w:noProof/>
        </w:rPr>
        <w:t>í</w:t>
      </w:r>
      <w:r>
        <w:rPr>
          <w:bCs/>
          <w:noProof/>
        </w:rPr>
        <w:t>n 24,</w:t>
      </w:r>
    </w:p>
    <w:p w14:paraId="487DEA7F" w14:textId="77777777" w:rsidR="00E51F28" w:rsidRPr="00D064D5" w:rsidRDefault="00E51F28" w:rsidP="00E51F28">
      <w:pPr>
        <w:rPr>
          <w:snapToGrid w:val="0"/>
          <w:lang w:val="es-ES_tradnl"/>
        </w:rPr>
      </w:pPr>
      <w:r w:rsidRPr="00421069">
        <w:rPr>
          <w:bCs/>
          <w:noProof/>
          <w:lang w:val="es-ES_tradnl"/>
        </w:rPr>
        <w:t>Irlanda</w:t>
      </w:r>
    </w:p>
    <w:p w14:paraId="2199D870" w14:textId="77777777" w:rsidR="00A93BE4" w:rsidRPr="00D064D5" w:rsidRDefault="00A93BE4">
      <w:pPr>
        <w:rPr>
          <w:snapToGrid w:val="0"/>
          <w:lang w:val="es-ES_tradnl"/>
        </w:rPr>
      </w:pPr>
    </w:p>
    <w:p w14:paraId="26111369" w14:textId="77777777" w:rsidR="00A93BE4" w:rsidRPr="00EF435E" w:rsidRDefault="00A93BE4" w:rsidP="00EF435E">
      <w:pPr>
        <w:pStyle w:val="TituloB"/>
        <w:rPr>
          <w:snapToGrid w:val="0"/>
        </w:rPr>
      </w:pPr>
      <w:r w:rsidRPr="00EF435E">
        <w:rPr>
          <w:snapToGrid w:val="0"/>
        </w:rPr>
        <w:t>B</w:t>
      </w:r>
      <w:r w:rsidR="00AA52CD" w:rsidRPr="00EF435E">
        <w:rPr>
          <w:snapToGrid w:val="0"/>
        </w:rPr>
        <w:t>.</w:t>
      </w:r>
      <w:r w:rsidRPr="00EF435E">
        <w:rPr>
          <w:snapToGrid w:val="0"/>
        </w:rPr>
        <w:t xml:space="preserve"> </w:t>
      </w:r>
      <w:r w:rsidRPr="00EF435E">
        <w:rPr>
          <w:snapToGrid w:val="0"/>
        </w:rPr>
        <w:tab/>
      </w:r>
      <w:r w:rsidR="00BC5572" w:rsidRPr="00EF435E">
        <w:rPr>
          <w:snapToGrid w:val="0"/>
        </w:rPr>
        <w:t>CONDICIONES O RESTRICCIONES DE SUMINISTRO Y USO</w:t>
      </w:r>
    </w:p>
    <w:p w14:paraId="78226AFF" w14:textId="77777777" w:rsidR="00A93BE4" w:rsidRDefault="00A93BE4">
      <w:pPr>
        <w:ind w:firstLine="567"/>
        <w:rPr>
          <w:b/>
          <w:snapToGrid w:val="0"/>
          <w:lang w:val="es-ES_tradnl"/>
        </w:rPr>
      </w:pPr>
    </w:p>
    <w:p w14:paraId="5B6FC041" w14:textId="77777777" w:rsidR="00A93BE4" w:rsidRDefault="00A93BE4">
      <w:pPr>
        <w:rPr>
          <w:snapToGrid w:val="0"/>
          <w:lang w:val="es-ES_tradnl"/>
        </w:rPr>
      </w:pPr>
      <w:r>
        <w:rPr>
          <w:snapToGrid w:val="0"/>
          <w:lang w:val="es-ES_tradnl"/>
        </w:rPr>
        <w:t>Medicamento sujeto a prescripción médica restringida (V</w:t>
      </w:r>
      <w:r w:rsidR="0046726D">
        <w:rPr>
          <w:snapToGrid w:val="0"/>
          <w:lang w:val="es-ES_tradnl"/>
        </w:rPr>
        <w:t>er</w:t>
      </w:r>
      <w:r>
        <w:rPr>
          <w:snapToGrid w:val="0"/>
          <w:lang w:val="es-ES_tradnl"/>
        </w:rPr>
        <w:t xml:space="preserve"> </w:t>
      </w:r>
      <w:r w:rsidR="0046726D">
        <w:rPr>
          <w:snapToGrid w:val="0"/>
          <w:lang w:val="es-ES_tradnl"/>
        </w:rPr>
        <w:t>A</w:t>
      </w:r>
      <w:r>
        <w:rPr>
          <w:snapToGrid w:val="0"/>
          <w:lang w:val="es-ES_tradnl"/>
        </w:rPr>
        <w:t>nexo I: Ficha técnica o resumen de las características del producto, sección 4.2)</w:t>
      </w:r>
    </w:p>
    <w:p w14:paraId="692F751F" w14:textId="77777777" w:rsidR="005E137E" w:rsidRDefault="005E137E">
      <w:pPr>
        <w:ind w:right="567"/>
        <w:rPr>
          <w:noProof/>
          <w:szCs w:val="22"/>
          <w:lang w:val="es-ES_tradnl"/>
        </w:rPr>
      </w:pPr>
    </w:p>
    <w:p w14:paraId="5CAD1B99" w14:textId="77777777" w:rsidR="005E137E" w:rsidRPr="005E137E" w:rsidRDefault="005E137E">
      <w:pPr>
        <w:ind w:right="567"/>
        <w:rPr>
          <w:noProof/>
          <w:szCs w:val="22"/>
          <w:lang w:val="es-ES_tradnl"/>
        </w:rPr>
      </w:pPr>
    </w:p>
    <w:p w14:paraId="7808A7A7" w14:textId="77777777" w:rsidR="005E137E" w:rsidRPr="00EF435E" w:rsidRDefault="00BC5572" w:rsidP="00EF435E">
      <w:pPr>
        <w:pStyle w:val="TituloB"/>
        <w:rPr>
          <w:snapToGrid w:val="0"/>
        </w:rPr>
      </w:pPr>
      <w:r w:rsidRPr="00EF435E">
        <w:rPr>
          <w:snapToGrid w:val="0"/>
        </w:rPr>
        <w:t>C.</w:t>
      </w:r>
      <w:r w:rsidRPr="00EF435E">
        <w:rPr>
          <w:snapToGrid w:val="0"/>
        </w:rPr>
        <w:tab/>
        <w:t>OTRAS CONDICIONES Y REQUISITOS DE LA AUTORIZACIÓN DE COMERCIALIZACIÓN</w:t>
      </w:r>
    </w:p>
    <w:p w14:paraId="7F14A128" w14:textId="77777777" w:rsidR="005E137E" w:rsidRPr="005E137E" w:rsidRDefault="005E137E" w:rsidP="005E137E">
      <w:pPr>
        <w:suppressLineNumbers/>
        <w:ind w:left="567" w:right="-1" w:hanging="567"/>
        <w:rPr>
          <w:b/>
          <w:bCs/>
          <w:snapToGrid w:val="0"/>
          <w:szCs w:val="22"/>
          <w:lang w:val="es-ES_tradnl"/>
        </w:rPr>
      </w:pPr>
    </w:p>
    <w:p w14:paraId="55778686" w14:textId="6925B252" w:rsidR="005E137E" w:rsidRPr="004E5DC8" w:rsidRDefault="005E137E" w:rsidP="005E137E">
      <w:pPr>
        <w:numPr>
          <w:ilvl w:val="0"/>
          <w:numId w:val="70"/>
        </w:numPr>
        <w:suppressLineNumbers/>
        <w:tabs>
          <w:tab w:val="left" w:pos="567"/>
        </w:tabs>
        <w:spacing w:line="260" w:lineRule="exact"/>
        <w:ind w:right="-1" w:hanging="720"/>
        <w:rPr>
          <w:b/>
          <w:szCs w:val="22"/>
          <w:lang w:val="es-ES_tradnl"/>
        </w:rPr>
      </w:pPr>
      <w:r w:rsidRPr="004E5DC8">
        <w:rPr>
          <w:b/>
          <w:noProof/>
          <w:szCs w:val="22"/>
          <w:lang w:val="es-ES_tradnl"/>
        </w:rPr>
        <w:t>Informes periódicos de seguridad</w:t>
      </w:r>
      <w:r w:rsidRPr="004E5DC8">
        <w:rPr>
          <w:b/>
          <w:szCs w:val="22"/>
          <w:lang w:val="es-ES_tradnl"/>
        </w:rPr>
        <w:t xml:space="preserve"> </w:t>
      </w:r>
      <w:r w:rsidR="000E7F6E" w:rsidRPr="000E7F6E">
        <w:rPr>
          <w:b/>
          <w:szCs w:val="22"/>
          <w:lang w:val="es-ES_tradnl"/>
        </w:rPr>
        <w:t>(</w:t>
      </w:r>
      <w:proofErr w:type="spellStart"/>
      <w:r w:rsidR="000E7F6E" w:rsidRPr="000E7F6E">
        <w:rPr>
          <w:b/>
          <w:szCs w:val="22"/>
          <w:lang w:val="es-ES_tradnl"/>
        </w:rPr>
        <w:t>IPSs</w:t>
      </w:r>
      <w:proofErr w:type="spellEnd"/>
      <w:r w:rsidR="000E7F6E" w:rsidRPr="000E7F6E">
        <w:rPr>
          <w:b/>
          <w:szCs w:val="22"/>
          <w:lang w:val="es-ES_tradnl"/>
        </w:rPr>
        <w:t>)</w:t>
      </w:r>
    </w:p>
    <w:p w14:paraId="65709A6B" w14:textId="77777777" w:rsidR="005E137E" w:rsidRPr="004E5DC8" w:rsidRDefault="005E137E" w:rsidP="005E137E">
      <w:pPr>
        <w:suppressLineNumbers/>
        <w:tabs>
          <w:tab w:val="left" w:pos="0"/>
        </w:tabs>
        <w:ind w:right="567"/>
        <w:rPr>
          <w:szCs w:val="22"/>
          <w:lang w:val="es-ES_tradnl"/>
        </w:rPr>
      </w:pPr>
    </w:p>
    <w:p w14:paraId="2BE0EF9C" w14:textId="651E80B5" w:rsidR="005E137E" w:rsidRPr="004E5DC8" w:rsidRDefault="000E7F6E" w:rsidP="005E137E">
      <w:pPr>
        <w:suppressLineNumbers/>
        <w:tabs>
          <w:tab w:val="left" w:pos="0"/>
        </w:tabs>
        <w:ind w:right="567"/>
        <w:rPr>
          <w:szCs w:val="22"/>
          <w:lang w:val="es-ES_tradnl"/>
        </w:rPr>
      </w:pPr>
      <w:r w:rsidRPr="000E7F6E">
        <w:rPr>
          <w:lang w:val="es-ES_tradnl"/>
        </w:rPr>
        <w:t xml:space="preserve">Los requerimientos para la presentación de los </w:t>
      </w:r>
      <w:proofErr w:type="spellStart"/>
      <w:r w:rsidRPr="000E7F6E">
        <w:rPr>
          <w:lang w:val="es-ES_tradnl"/>
        </w:rPr>
        <w:t>IPSs</w:t>
      </w:r>
      <w:proofErr w:type="spellEnd"/>
      <w:r w:rsidRPr="000E7F6E">
        <w:rPr>
          <w:lang w:val="es-ES_tradnl"/>
        </w:rPr>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6F550D5C" w14:textId="77777777" w:rsidR="005E137E" w:rsidRDefault="005E137E">
      <w:pPr>
        <w:rPr>
          <w:snapToGrid w:val="0"/>
          <w:lang w:val="es-ES_tradnl"/>
        </w:rPr>
      </w:pPr>
    </w:p>
    <w:p w14:paraId="2CEE6C86" w14:textId="77777777" w:rsidR="00396EB3" w:rsidRDefault="00396EB3">
      <w:pPr>
        <w:rPr>
          <w:snapToGrid w:val="0"/>
          <w:lang w:val="es-ES_tradnl"/>
        </w:rPr>
      </w:pPr>
    </w:p>
    <w:p w14:paraId="51C60BF2" w14:textId="77777777" w:rsidR="005E137E" w:rsidRPr="00EF435E" w:rsidRDefault="005E137E" w:rsidP="00B62CD7">
      <w:pPr>
        <w:pStyle w:val="TituloB"/>
        <w:keepNext/>
        <w:rPr>
          <w:snapToGrid w:val="0"/>
        </w:rPr>
      </w:pPr>
      <w:r w:rsidRPr="00EF435E">
        <w:rPr>
          <w:snapToGrid w:val="0"/>
        </w:rPr>
        <w:t>D.</w:t>
      </w:r>
      <w:r w:rsidRPr="00EF435E">
        <w:rPr>
          <w:snapToGrid w:val="0"/>
        </w:rPr>
        <w:tab/>
        <w:t>CONDICIONES O REST</w:t>
      </w:r>
      <w:smartTag w:uri="urn:schemas-microsoft-com:office:smarttags" w:element="PersonName">
        <w:r w:rsidRPr="00EF435E">
          <w:rPr>
            <w:snapToGrid w:val="0"/>
          </w:rPr>
          <w:t>RIC</w:t>
        </w:r>
      </w:smartTag>
      <w:r w:rsidRPr="00EF435E">
        <w:rPr>
          <w:snapToGrid w:val="0"/>
        </w:rPr>
        <w:t>CIONES EN R</w:t>
      </w:r>
      <w:smartTag w:uri="urn:schemas-microsoft-com:office:smarttags" w:element="PersonName">
        <w:r w:rsidRPr="00EF435E">
          <w:rPr>
            <w:snapToGrid w:val="0"/>
          </w:rPr>
          <w:t>EL</w:t>
        </w:r>
      </w:smartTag>
      <w:r w:rsidRPr="00EF435E">
        <w:rPr>
          <w:snapToGrid w:val="0"/>
        </w:rPr>
        <w:t xml:space="preserve">ACIÓN CON </w:t>
      </w:r>
      <w:smartTag w:uri="urn:schemas-microsoft-com:office:smarttags" w:element="PersonName">
        <w:smartTagPr>
          <w:attr w:name="ProductID" w:val="LA UTILIZACIￓN SEGURA"/>
        </w:smartTagPr>
        <w:r w:rsidRPr="00EF435E">
          <w:rPr>
            <w:snapToGrid w:val="0"/>
          </w:rPr>
          <w:t>LA UTILIZACIÓN SEGURA</w:t>
        </w:r>
      </w:smartTag>
      <w:r w:rsidRPr="00EF435E">
        <w:rPr>
          <w:snapToGrid w:val="0"/>
        </w:rPr>
        <w:t xml:space="preserve"> Y E</w:t>
      </w:r>
      <w:smartTag w:uri="urn:schemas-microsoft-com:office:smarttags" w:element="PersonName">
        <w:r w:rsidRPr="00EF435E">
          <w:rPr>
            <w:snapToGrid w:val="0"/>
          </w:rPr>
          <w:t>FI</w:t>
        </w:r>
      </w:smartTag>
      <w:r w:rsidRPr="00EF435E">
        <w:rPr>
          <w:snapToGrid w:val="0"/>
        </w:rPr>
        <w:t xml:space="preserve">CAZ </w:t>
      </w:r>
      <w:smartTag w:uri="urn:schemas-microsoft-com:office:smarttags" w:element="PersonName">
        <w:r w:rsidRPr="00EF435E">
          <w:rPr>
            <w:snapToGrid w:val="0"/>
          </w:rPr>
          <w:t>D</w:t>
        </w:r>
        <w:smartTag w:uri="urn:schemas-microsoft-com:office:smarttags" w:element="PersonName">
          <w:r w:rsidRPr="00EF435E">
            <w:rPr>
              <w:snapToGrid w:val="0"/>
            </w:rPr>
            <w:t>E</w:t>
          </w:r>
        </w:smartTag>
      </w:smartTag>
      <w:r w:rsidRPr="00EF435E">
        <w:rPr>
          <w:snapToGrid w:val="0"/>
        </w:rPr>
        <w:t>L MEDICAMENTO</w:t>
      </w:r>
    </w:p>
    <w:p w14:paraId="35C536C1" w14:textId="77777777" w:rsidR="00A93BE4" w:rsidRDefault="00A93BE4" w:rsidP="00B62CD7">
      <w:pPr>
        <w:keepNext/>
        <w:rPr>
          <w:lang w:val="es-ES_tradnl"/>
        </w:rPr>
      </w:pPr>
    </w:p>
    <w:p w14:paraId="39EAA9B1" w14:textId="77777777" w:rsidR="000E7F6E" w:rsidRDefault="000E7F6E" w:rsidP="000E7F6E">
      <w:pPr>
        <w:keepNext/>
        <w:numPr>
          <w:ilvl w:val="0"/>
          <w:numId w:val="84"/>
        </w:numPr>
        <w:tabs>
          <w:tab w:val="left" w:pos="567"/>
        </w:tabs>
        <w:ind w:right="-1" w:hanging="720"/>
        <w:rPr>
          <w:b/>
          <w:lang w:val="es-ES" w:eastAsia="es-ES"/>
        </w:rPr>
      </w:pPr>
      <w:r w:rsidRPr="000E7F6E">
        <w:rPr>
          <w:b/>
          <w:lang w:val="es-ES_tradnl"/>
        </w:rPr>
        <w:t>Plan de gestión de riesgos (PGR)</w:t>
      </w:r>
    </w:p>
    <w:p w14:paraId="7A7CB613" w14:textId="77777777" w:rsidR="000E7F6E" w:rsidRPr="000E7F6E" w:rsidRDefault="000E7F6E" w:rsidP="000E7F6E">
      <w:pPr>
        <w:keepNext/>
        <w:ind w:left="720" w:right="-1"/>
        <w:rPr>
          <w:b/>
          <w:lang w:val="es-ES_tradnl"/>
        </w:rPr>
      </w:pPr>
    </w:p>
    <w:p w14:paraId="1D6201BF" w14:textId="77777777" w:rsidR="000E7F6E" w:rsidRPr="000E7F6E" w:rsidRDefault="000E7F6E" w:rsidP="000E7F6E">
      <w:pPr>
        <w:keepNext/>
        <w:tabs>
          <w:tab w:val="left" w:pos="0"/>
        </w:tabs>
        <w:ind w:right="567"/>
        <w:rPr>
          <w:lang w:val="es-ES_tradnl"/>
        </w:rPr>
      </w:pPr>
      <w:r w:rsidRPr="000E7F6E">
        <w:rPr>
          <w:lang w:val="es-ES_tradnl"/>
        </w:rP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53E9C631" w14:textId="77777777" w:rsidR="000E7F6E" w:rsidRPr="000E7F6E" w:rsidRDefault="000E7F6E" w:rsidP="000E7F6E">
      <w:pPr>
        <w:keepNext/>
        <w:ind w:right="-1"/>
        <w:rPr>
          <w:lang w:val="es-ES_tradnl"/>
        </w:rPr>
      </w:pPr>
    </w:p>
    <w:p w14:paraId="4A651C6B" w14:textId="77777777" w:rsidR="000E7F6E" w:rsidRPr="000E7F6E" w:rsidRDefault="000E7F6E" w:rsidP="000E7F6E">
      <w:pPr>
        <w:ind w:right="-1"/>
        <w:rPr>
          <w:lang w:val="es-ES_tradnl"/>
        </w:rPr>
      </w:pPr>
      <w:r w:rsidRPr="000E7F6E">
        <w:rPr>
          <w:lang w:val="es-ES_tradnl"/>
        </w:rPr>
        <w:t>Se debe presentar un PGR actualizado:</w:t>
      </w:r>
    </w:p>
    <w:p w14:paraId="24000DD0" w14:textId="7A621D1F" w:rsidR="000E7F6E" w:rsidRDefault="000E7F6E" w:rsidP="000E7F6E">
      <w:pPr>
        <w:numPr>
          <w:ilvl w:val="0"/>
          <w:numId w:val="85"/>
        </w:numPr>
        <w:tabs>
          <w:tab w:val="left" w:pos="567"/>
        </w:tabs>
        <w:ind w:right="-1"/>
        <w:rPr>
          <w:lang w:val="es-ES_tradnl"/>
        </w:rPr>
      </w:pPr>
      <w:r w:rsidRPr="000E7F6E">
        <w:rPr>
          <w:lang w:val="es-ES_tradnl"/>
        </w:rPr>
        <w:t>A petición de la Agencia Europea de Medicamentos.</w:t>
      </w:r>
    </w:p>
    <w:p w14:paraId="190149BB" w14:textId="2ED1661C" w:rsidR="00A93BE4" w:rsidRPr="000747F1" w:rsidRDefault="000E7F6E" w:rsidP="000747F1">
      <w:pPr>
        <w:numPr>
          <w:ilvl w:val="0"/>
          <w:numId w:val="85"/>
        </w:numPr>
        <w:tabs>
          <w:tab w:val="clear" w:pos="720"/>
          <w:tab w:val="left" w:pos="708"/>
        </w:tabs>
        <w:ind w:left="567" w:right="-1" w:hanging="207"/>
        <w:rPr>
          <w:lang w:val="es-ES_tradnl"/>
        </w:rPr>
      </w:pPr>
      <w:r w:rsidRPr="000E7F6E">
        <w:rPr>
          <w:lang w:val="es-ES_tradnl"/>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r w:rsidR="00E51F28" w:rsidRPr="000747F1">
        <w:rPr>
          <w:lang w:val="es-ES_tradnl"/>
        </w:rPr>
        <w:br w:type="page"/>
      </w:r>
    </w:p>
    <w:p w14:paraId="61765C4E" w14:textId="77777777" w:rsidR="00A93BE4" w:rsidRDefault="00A93BE4">
      <w:pPr>
        <w:suppressAutoHyphens/>
        <w:jc w:val="both"/>
        <w:rPr>
          <w:lang w:val="es-ES_tradnl"/>
        </w:rPr>
      </w:pPr>
    </w:p>
    <w:p w14:paraId="14C00038" w14:textId="77777777" w:rsidR="00A93BE4" w:rsidRDefault="00A93BE4">
      <w:pPr>
        <w:suppressAutoHyphens/>
        <w:jc w:val="both"/>
        <w:rPr>
          <w:lang w:val="es-ES_tradnl"/>
        </w:rPr>
      </w:pPr>
    </w:p>
    <w:p w14:paraId="24D51CB1" w14:textId="77777777" w:rsidR="00A93BE4" w:rsidRDefault="00A93BE4">
      <w:pPr>
        <w:suppressAutoHyphens/>
        <w:jc w:val="both"/>
        <w:rPr>
          <w:lang w:val="es-ES_tradnl"/>
        </w:rPr>
      </w:pPr>
    </w:p>
    <w:p w14:paraId="1EBA7C8F" w14:textId="77777777" w:rsidR="00A93BE4" w:rsidRDefault="00A93BE4">
      <w:pPr>
        <w:suppressAutoHyphens/>
        <w:jc w:val="both"/>
        <w:rPr>
          <w:lang w:val="es-ES_tradnl"/>
        </w:rPr>
      </w:pPr>
    </w:p>
    <w:p w14:paraId="73492DA6" w14:textId="77777777" w:rsidR="00A93BE4" w:rsidRDefault="00A93BE4">
      <w:pPr>
        <w:suppressAutoHyphens/>
        <w:rPr>
          <w:lang w:val="es-ES_tradnl"/>
        </w:rPr>
      </w:pPr>
    </w:p>
    <w:p w14:paraId="59691FE1" w14:textId="77777777" w:rsidR="00A93BE4" w:rsidRDefault="00A93BE4">
      <w:pPr>
        <w:suppressAutoHyphens/>
        <w:rPr>
          <w:lang w:val="es-ES_tradnl"/>
        </w:rPr>
      </w:pPr>
    </w:p>
    <w:p w14:paraId="30F8EE34" w14:textId="77777777" w:rsidR="00A93BE4" w:rsidRDefault="00A93BE4">
      <w:pPr>
        <w:suppressAutoHyphens/>
        <w:rPr>
          <w:lang w:val="es-ES_tradnl"/>
        </w:rPr>
      </w:pPr>
    </w:p>
    <w:p w14:paraId="58D71735" w14:textId="77777777" w:rsidR="00A93BE4" w:rsidRDefault="00A93BE4">
      <w:pPr>
        <w:suppressAutoHyphens/>
        <w:rPr>
          <w:lang w:val="es-ES_tradnl"/>
        </w:rPr>
      </w:pPr>
    </w:p>
    <w:p w14:paraId="4EA22FAF" w14:textId="77777777" w:rsidR="00A93BE4" w:rsidRDefault="00A93BE4">
      <w:pPr>
        <w:suppressAutoHyphens/>
        <w:rPr>
          <w:lang w:val="es-ES_tradnl"/>
        </w:rPr>
      </w:pPr>
    </w:p>
    <w:p w14:paraId="3F0C27D6" w14:textId="77777777" w:rsidR="00A93BE4" w:rsidRDefault="00A93BE4">
      <w:pPr>
        <w:suppressAutoHyphens/>
        <w:rPr>
          <w:lang w:val="es-ES_tradnl"/>
        </w:rPr>
      </w:pPr>
    </w:p>
    <w:p w14:paraId="50611FB9" w14:textId="77777777" w:rsidR="00A93BE4" w:rsidRDefault="00A93BE4">
      <w:pPr>
        <w:suppressAutoHyphens/>
        <w:rPr>
          <w:lang w:val="es-ES_tradnl"/>
        </w:rPr>
      </w:pPr>
    </w:p>
    <w:p w14:paraId="390AD406" w14:textId="77777777" w:rsidR="00A93BE4" w:rsidRDefault="00A93BE4">
      <w:pPr>
        <w:suppressAutoHyphens/>
        <w:rPr>
          <w:lang w:val="es-ES_tradnl"/>
        </w:rPr>
      </w:pPr>
    </w:p>
    <w:p w14:paraId="6F74BF85" w14:textId="77777777" w:rsidR="00A93BE4" w:rsidRDefault="00A93BE4">
      <w:pPr>
        <w:suppressAutoHyphens/>
        <w:rPr>
          <w:lang w:val="es-ES_tradnl"/>
        </w:rPr>
      </w:pPr>
    </w:p>
    <w:p w14:paraId="6CE44D3F" w14:textId="77777777" w:rsidR="00A93BE4" w:rsidRDefault="00A93BE4">
      <w:pPr>
        <w:suppressAutoHyphens/>
        <w:rPr>
          <w:lang w:val="es-ES_tradnl"/>
        </w:rPr>
      </w:pPr>
    </w:p>
    <w:p w14:paraId="0D745483" w14:textId="77777777" w:rsidR="00A93BE4" w:rsidRDefault="00A93BE4">
      <w:pPr>
        <w:suppressAutoHyphens/>
        <w:rPr>
          <w:lang w:val="es-ES_tradnl"/>
        </w:rPr>
      </w:pPr>
    </w:p>
    <w:p w14:paraId="42DAEB59" w14:textId="77777777" w:rsidR="00A93BE4" w:rsidRDefault="00A93BE4">
      <w:pPr>
        <w:suppressAutoHyphens/>
        <w:rPr>
          <w:lang w:val="es-ES_tradnl"/>
        </w:rPr>
      </w:pPr>
    </w:p>
    <w:p w14:paraId="6383934A" w14:textId="77777777" w:rsidR="00A93BE4" w:rsidRDefault="00A93BE4">
      <w:pPr>
        <w:suppressAutoHyphens/>
        <w:rPr>
          <w:lang w:val="es-ES_tradnl"/>
        </w:rPr>
      </w:pPr>
    </w:p>
    <w:p w14:paraId="49B6758B" w14:textId="77777777" w:rsidR="00A93BE4" w:rsidRDefault="00A93BE4">
      <w:pPr>
        <w:suppressAutoHyphens/>
        <w:rPr>
          <w:lang w:val="es-ES_tradnl"/>
        </w:rPr>
      </w:pPr>
    </w:p>
    <w:p w14:paraId="77C83267" w14:textId="77777777" w:rsidR="00A93BE4" w:rsidRDefault="00A93BE4">
      <w:pPr>
        <w:suppressAutoHyphens/>
        <w:rPr>
          <w:lang w:val="es-ES_tradnl"/>
        </w:rPr>
      </w:pPr>
    </w:p>
    <w:p w14:paraId="5642A29C" w14:textId="77777777" w:rsidR="00A93BE4" w:rsidRDefault="00A93BE4">
      <w:pPr>
        <w:suppressAutoHyphens/>
        <w:rPr>
          <w:lang w:val="es-ES_tradnl"/>
        </w:rPr>
      </w:pPr>
    </w:p>
    <w:p w14:paraId="55652AFD" w14:textId="77777777" w:rsidR="00F97A63" w:rsidRDefault="00F97A63">
      <w:pPr>
        <w:jc w:val="center"/>
        <w:outlineLvl w:val="0"/>
        <w:rPr>
          <w:b/>
          <w:lang w:val="es-ES_tradnl"/>
        </w:rPr>
      </w:pPr>
    </w:p>
    <w:p w14:paraId="252F1077" w14:textId="77777777" w:rsidR="00F97A63" w:rsidRDefault="00F97A63">
      <w:pPr>
        <w:jc w:val="center"/>
        <w:outlineLvl w:val="0"/>
        <w:rPr>
          <w:b/>
          <w:lang w:val="es-ES_tradnl"/>
        </w:rPr>
      </w:pPr>
    </w:p>
    <w:p w14:paraId="199775EE" w14:textId="32FFA331" w:rsidR="00A93BE4" w:rsidRDefault="00A93BE4">
      <w:pPr>
        <w:jc w:val="center"/>
        <w:outlineLvl w:val="0"/>
        <w:rPr>
          <w:b/>
          <w:lang w:val="es-ES_tradnl"/>
        </w:rPr>
      </w:pPr>
      <w:r>
        <w:rPr>
          <w:b/>
          <w:lang w:val="es-ES_tradnl"/>
        </w:rPr>
        <w:t>ANEXO III</w:t>
      </w:r>
      <w:r w:rsidR="00167582">
        <w:rPr>
          <w:b/>
          <w:lang w:val="es-ES_tradnl"/>
        </w:rPr>
        <w:fldChar w:fldCharType="begin"/>
      </w:r>
      <w:r w:rsidR="00167582">
        <w:rPr>
          <w:b/>
          <w:lang w:val="es-ES_tradnl"/>
        </w:rPr>
        <w:instrText xml:space="preserve"> DOCVARIABLE VAULT_ND_e63fd943-dd83-4f60-9941-6c69fe6009ac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293F6FD" w14:textId="77777777" w:rsidR="00A93BE4" w:rsidRDefault="00A93BE4">
      <w:pPr>
        <w:jc w:val="center"/>
        <w:rPr>
          <w:b/>
          <w:lang w:val="es-ES_tradnl"/>
        </w:rPr>
      </w:pPr>
    </w:p>
    <w:p w14:paraId="61772558" w14:textId="45C9092B" w:rsidR="00A93BE4" w:rsidRDefault="00A93BE4">
      <w:pPr>
        <w:jc w:val="center"/>
        <w:outlineLvl w:val="0"/>
        <w:rPr>
          <w:b/>
          <w:lang w:val="es-ES_tradnl"/>
        </w:rPr>
      </w:pPr>
      <w:r>
        <w:rPr>
          <w:b/>
          <w:lang w:val="es-ES_tradnl"/>
        </w:rPr>
        <w:t>ETIQUETADO Y PROSPECTO</w:t>
      </w:r>
      <w:r w:rsidR="00167582">
        <w:rPr>
          <w:b/>
          <w:lang w:val="es-ES_tradnl"/>
        </w:rPr>
        <w:fldChar w:fldCharType="begin"/>
      </w:r>
      <w:r w:rsidR="00167582">
        <w:rPr>
          <w:b/>
          <w:lang w:val="es-ES_tradnl"/>
        </w:rPr>
        <w:instrText xml:space="preserve"> DOCVARIABLE VAULT_ND_072dc511-1d22-443f-aea3-fd225a6ee2cd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2E08E37" w14:textId="77777777" w:rsidR="00A93BE4" w:rsidRDefault="00A93BE4">
      <w:pPr>
        <w:tabs>
          <w:tab w:val="left" w:pos="0"/>
        </w:tabs>
        <w:rPr>
          <w:b/>
          <w:lang w:val="es-ES_tradnl"/>
        </w:rPr>
      </w:pPr>
      <w:r>
        <w:rPr>
          <w:b/>
          <w:lang w:val="es-ES_tradnl"/>
        </w:rPr>
        <w:br w:type="page"/>
      </w:r>
    </w:p>
    <w:p w14:paraId="6BBCA760" w14:textId="77777777" w:rsidR="00A93BE4" w:rsidRDefault="00A93BE4">
      <w:pPr>
        <w:tabs>
          <w:tab w:val="left" w:pos="0"/>
        </w:tabs>
        <w:rPr>
          <w:b/>
          <w:lang w:val="es-ES_tradnl"/>
        </w:rPr>
      </w:pPr>
    </w:p>
    <w:p w14:paraId="3F6DEE15" w14:textId="77777777" w:rsidR="00A93BE4" w:rsidRDefault="00A93BE4">
      <w:pPr>
        <w:tabs>
          <w:tab w:val="left" w:pos="0"/>
        </w:tabs>
        <w:rPr>
          <w:b/>
          <w:lang w:val="es-ES_tradnl"/>
        </w:rPr>
      </w:pPr>
    </w:p>
    <w:p w14:paraId="77537E28" w14:textId="77777777" w:rsidR="00A93BE4" w:rsidRDefault="00A93BE4">
      <w:pPr>
        <w:tabs>
          <w:tab w:val="left" w:pos="0"/>
        </w:tabs>
        <w:rPr>
          <w:b/>
          <w:lang w:val="es-ES_tradnl"/>
        </w:rPr>
      </w:pPr>
    </w:p>
    <w:p w14:paraId="591BBF43" w14:textId="77777777" w:rsidR="00A93BE4" w:rsidRDefault="00A93BE4">
      <w:pPr>
        <w:tabs>
          <w:tab w:val="left" w:pos="0"/>
        </w:tabs>
        <w:rPr>
          <w:b/>
          <w:lang w:val="es-ES_tradnl"/>
        </w:rPr>
      </w:pPr>
    </w:p>
    <w:p w14:paraId="18855B90" w14:textId="77777777" w:rsidR="00A93BE4" w:rsidRDefault="00A93BE4">
      <w:pPr>
        <w:tabs>
          <w:tab w:val="left" w:pos="0"/>
        </w:tabs>
        <w:rPr>
          <w:b/>
          <w:lang w:val="es-ES_tradnl"/>
        </w:rPr>
      </w:pPr>
    </w:p>
    <w:p w14:paraId="4F165E35" w14:textId="77777777" w:rsidR="00A93BE4" w:rsidRDefault="00A93BE4">
      <w:pPr>
        <w:tabs>
          <w:tab w:val="left" w:pos="0"/>
        </w:tabs>
        <w:rPr>
          <w:b/>
          <w:lang w:val="es-ES_tradnl"/>
        </w:rPr>
      </w:pPr>
    </w:p>
    <w:p w14:paraId="2828E841" w14:textId="77777777" w:rsidR="00A93BE4" w:rsidRDefault="00A93BE4">
      <w:pPr>
        <w:tabs>
          <w:tab w:val="left" w:pos="0"/>
        </w:tabs>
        <w:rPr>
          <w:b/>
          <w:lang w:val="es-ES_tradnl"/>
        </w:rPr>
      </w:pPr>
    </w:p>
    <w:p w14:paraId="4462C6A7" w14:textId="77777777" w:rsidR="00A93BE4" w:rsidRDefault="00A93BE4">
      <w:pPr>
        <w:tabs>
          <w:tab w:val="left" w:pos="0"/>
        </w:tabs>
        <w:rPr>
          <w:b/>
          <w:lang w:val="es-ES_tradnl"/>
        </w:rPr>
      </w:pPr>
    </w:p>
    <w:p w14:paraId="1C6BC19F" w14:textId="77777777" w:rsidR="00A93BE4" w:rsidRDefault="00A93BE4">
      <w:pPr>
        <w:tabs>
          <w:tab w:val="left" w:pos="0"/>
        </w:tabs>
        <w:rPr>
          <w:b/>
          <w:lang w:val="es-ES_tradnl"/>
        </w:rPr>
      </w:pPr>
    </w:p>
    <w:p w14:paraId="6CEFB924" w14:textId="77777777" w:rsidR="00A93BE4" w:rsidRDefault="00A93BE4">
      <w:pPr>
        <w:tabs>
          <w:tab w:val="left" w:pos="0"/>
        </w:tabs>
        <w:rPr>
          <w:b/>
          <w:lang w:val="es-ES_tradnl"/>
        </w:rPr>
      </w:pPr>
    </w:p>
    <w:p w14:paraId="439E85C0" w14:textId="77777777" w:rsidR="00A93BE4" w:rsidRDefault="00A93BE4">
      <w:pPr>
        <w:tabs>
          <w:tab w:val="left" w:pos="0"/>
        </w:tabs>
        <w:rPr>
          <w:b/>
          <w:lang w:val="es-ES_tradnl"/>
        </w:rPr>
      </w:pPr>
    </w:p>
    <w:p w14:paraId="337DF157" w14:textId="77777777" w:rsidR="00A93BE4" w:rsidRDefault="00A93BE4">
      <w:pPr>
        <w:tabs>
          <w:tab w:val="left" w:pos="0"/>
        </w:tabs>
        <w:rPr>
          <w:b/>
          <w:lang w:val="es-ES_tradnl"/>
        </w:rPr>
      </w:pPr>
    </w:p>
    <w:p w14:paraId="01A0613D" w14:textId="77777777" w:rsidR="00A93BE4" w:rsidRDefault="00A93BE4">
      <w:pPr>
        <w:tabs>
          <w:tab w:val="left" w:pos="0"/>
        </w:tabs>
        <w:rPr>
          <w:b/>
          <w:lang w:val="es-ES_tradnl"/>
        </w:rPr>
      </w:pPr>
    </w:p>
    <w:p w14:paraId="00BF1158" w14:textId="77777777" w:rsidR="00A93BE4" w:rsidRDefault="00A93BE4">
      <w:pPr>
        <w:tabs>
          <w:tab w:val="left" w:pos="0"/>
        </w:tabs>
        <w:rPr>
          <w:b/>
          <w:lang w:val="es-ES_tradnl"/>
        </w:rPr>
      </w:pPr>
    </w:p>
    <w:p w14:paraId="3D090894" w14:textId="77777777" w:rsidR="00A93BE4" w:rsidRDefault="00A93BE4">
      <w:pPr>
        <w:tabs>
          <w:tab w:val="left" w:pos="0"/>
        </w:tabs>
        <w:rPr>
          <w:b/>
          <w:lang w:val="es-ES_tradnl"/>
        </w:rPr>
      </w:pPr>
    </w:p>
    <w:p w14:paraId="1E9AF02B" w14:textId="77777777" w:rsidR="00A93BE4" w:rsidRDefault="00A93BE4">
      <w:pPr>
        <w:tabs>
          <w:tab w:val="left" w:pos="0"/>
        </w:tabs>
        <w:rPr>
          <w:b/>
          <w:lang w:val="es-ES_tradnl"/>
        </w:rPr>
      </w:pPr>
    </w:p>
    <w:p w14:paraId="38FC570C" w14:textId="77777777" w:rsidR="00A93BE4" w:rsidRDefault="00A93BE4">
      <w:pPr>
        <w:tabs>
          <w:tab w:val="left" w:pos="0"/>
        </w:tabs>
        <w:rPr>
          <w:b/>
          <w:lang w:val="es-ES_tradnl"/>
        </w:rPr>
      </w:pPr>
    </w:p>
    <w:p w14:paraId="43A42E64" w14:textId="77777777" w:rsidR="00A93BE4" w:rsidRDefault="00A93BE4">
      <w:pPr>
        <w:tabs>
          <w:tab w:val="left" w:pos="0"/>
        </w:tabs>
        <w:rPr>
          <w:b/>
          <w:lang w:val="es-ES_tradnl"/>
        </w:rPr>
      </w:pPr>
    </w:p>
    <w:p w14:paraId="0C9493AA" w14:textId="77777777" w:rsidR="00A93BE4" w:rsidRDefault="00A93BE4">
      <w:pPr>
        <w:tabs>
          <w:tab w:val="left" w:pos="0"/>
        </w:tabs>
        <w:rPr>
          <w:b/>
          <w:lang w:val="es-ES_tradnl"/>
        </w:rPr>
      </w:pPr>
    </w:p>
    <w:p w14:paraId="3AF1925C" w14:textId="77777777" w:rsidR="00A93BE4" w:rsidRDefault="00A93BE4">
      <w:pPr>
        <w:tabs>
          <w:tab w:val="left" w:pos="0"/>
        </w:tabs>
        <w:rPr>
          <w:b/>
          <w:lang w:val="es-ES_tradnl"/>
        </w:rPr>
      </w:pPr>
    </w:p>
    <w:p w14:paraId="6088B6B3" w14:textId="77777777" w:rsidR="00A93BE4" w:rsidRDefault="00A93BE4">
      <w:pPr>
        <w:tabs>
          <w:tab w:val="left" w:pos="0"/>
        </w:tabs>
        <w:rPr>
          <w:b/>
          <w:lang w:val="es-ES_tradnl"/>
        </w:rPr>
      </w:pPr>
    </w:p>
    <w:p w14:paraId="77D5E4B7" w14:textId="77777777" w:rsidR="00A93BE4" w:rsidRDefault="00A93BE4">
      <w:pPr>
        <w:tabs>
          <w:tab w:val="left" w:pos="0"/>
        </w:tabs>
        <w:rPr>
          <w:b/>
          <w:lang w:val="es-ES_tradnl"/>
        </w:rPr>
      </w:pPr>
    </w:p>
    <w:p w14:paraId="63B42BB3" w14:textId="27741AD5" w:rsidR="00A93BE4" w:rsidRDefault="00A93BE4" w:rsidP="002E2E12">
      <w:pPr>
        <w:pStyle w:val="TituloA"/>
      </w:pPr>
      <w:r>
        <w:t>A. ETIQUETADO</w:t>
      </w:r>
      <w:fldSimple w:instr=" DOCVARIABLE VAULT_ND_d2371823-f2a2-46f6-8bb2-ec9f8d7315b7 \* MERGEFORMAT ">
        <w:r w:rsidR="00167582">
          <w:t xml:space="preserve"> </w:t>
        </w:r>
      </w:fldSimple>
    </w:p>
    <w:p w14:paraId="11FD6F89" w14:textId="77777777" w:rsidR="00A93BE4" w:rsidRDefault="00A93BE4">
      <w:pPr>
        <w:rPr>
          <w:lang w:val="es-ES_tradnl"/>
        </w:rPr>
      </w:pPr>
      <w:r>
        <w:rPr>
          <w:lang w:val="es-ES_tradnl"/>
        </w:rPr>
        <w:br w:type="page"/>
      </w:r>
    </w:p>
    <w:p w14:paraId="42AC97C3" w14:textId="45CA9A2B" w:rsidR="00A93BE4" w:rsidRDefault="00A93BE4">
      <w:pPr>
        <w:pBdr>
          <w:top w:val="single" w:sz="4" w:space="1" w:color="auto"/>
          <w:left w:val="single" w:sz="4" w:space="4" w:color="auto"/>
          <w:bottom w:val="single" w:sz="4" w:space="1" w:color="auto"/>
          <w:right w:val="single" w:sz="4" w:space="4" w:color="auto"/>
        </w:pBdr>
        <w:suppressAutoHyphens/>
        <w:rPr>
          <w:b/>
          <w:lang w:val="es-ES_tradnl"/>
        </w:rPr>
      </w:pPr>
      <w:r>
        <w:rPr>
          <w:b/>
          <w:lang w:val="es-ES_tradnl"/>
        </w:rPr>
        <w:lastRenderedPageBreak/>
        <w:t xml:space="preserve">INFORMACIÓN QUE DEBE FIGURAR EN EL EMBALAJE EXTERIOR </w:t>
      </w:r>
      <w:del w:id="434" w:author="Author">
        <w:r w:rsidDel="00131775">
          <w:rPr>
            <w:b/>
            <w:lang w:val="es-ES_tradnl"/>
          </w:rPr>
          <w:delText>Y EN EL ACONDICIONAMIENTO PRIMARIO</w:delText>
        </w:r>
      </w:del>
    </w:p>
    <w:p w14:paraId="7246E822" w14:textId="77777777" w:rsidR="00A93BE4" w:rsidRDefault="00A93BE4">
      <w:pPr>
        <w:pBdr>
          <w:top w:val="single" w:sz="4" w:space="1" w:color="auto"/>
          <w:left w:val="single" w:sz="4" w:space="4" w:color="auto"/>
          <w:bottom w:val="single" w:sz="4" w:space="1" w:color="auto"/>
          <w:right w:val="single" w:sz="4" w:space="4" w:color="auto"/>
        </w:pBdr>
        <w:suppressAutoHyphens/>
        <w:rPr>
          <w:b/>
          <w:lang w:val="es-ES_tradnl"/>
        </w:rPr>
      </w:pPr>
    </w:p>
    <w:p w14:paraId="25444774" w14:textId="77777777" w:rsidR="00A93BE4" w:rsidRDefault="00B92CEC">
      <w:pPr>
        <w:pBdr>
          <w:top w:val="single" w:sz="4" w:space="1" w:color="auto"/>
          <w:left w:val="single" w:sz="4" w:space="4" w:color="auto"/>
          <w:bottom w:val="single" w:sz="4" w:space="1" w:color="auto"/>
          <w:right w:val="single" w:sz="4" w:space="4" w:color="auto"/>
        </w:pBdr>
        <w:suppressAutoHyphens/>
        <w:rPr>
          <w:b/>
          <w:lang w:val="es-ES_tradnl"/>
        </w:rPr>
      </w:pPr>
      <w:r>
        <w:rPr>
          <w:b/>
          <w:lang w:val="es-ES_tradnl"/>
        </w:rPr>
        <w:t xml:space="preserve">ESTUCHE DEL </w:t>
      </w:r>
      <w:r w:rsidR="00A93BE4">
        <w:rPr>
          <w:b/>
          <w:lang w:val="es-ES_tradnl"/>
        </w:rPr>
        <w:t xml:space="preserve">FRASCO X 60 COMPRIMIDOS </w:t>
      </w:r>
      <w:r w:rsidR="00DE4E0F">
        <w:rPr>
          <w:b/>
          <w:lang w:val="es-ES_tradnl"/>
        </w:rPr>
        <w:t>RECUBIERTOS CON PELÍCULA</w:t>
      </w:r>
      <w:r w:rsidR="00A93BE4">
        <w:rPr>
          <w:b/>
          <w:lang w:val="es-ES_tradnl"/>
        </w:rPr>
        <w:t xml:space="preserve"> (150 mg)</w:t>
      </w:r>
    </w:p>
    <w:p w14:paraId="47760495" w14:textId="77777777" w:rsidR="00A93BE4" w:rsidRDefault="00A93BE4">
      <w:pPr>
        <w:suppressAutoHyphens/>
        <w:rPr>
          <w:lang w:val="es-ES_tradnl"/>
        </w:rPr>
      </w:pPr>
    </w:p>
    <w:p w14:paraId="159AA0FF" w14:textId="77777777" w:rsidR="00A93BE4" w:rsidRDefault="00A93BE4">
      <w:pPr>
        <w:suppressAutoHyphens/>
        <w:rPr>
          <w:lang w:val="es-ES_tradnl"/>
        </w:rPr>
      </w:pPr>
    </w:p>
    <w:p w14:paraId="681F1A72" w14:textId="4F924AF7" w:rsidR="00A93BE4" w:rsidRDefault="00A93BE4">
      <w:pPr>
        <w:pBdr>
          <w:top w:val="single" w:sz="4" w:space="1" w:color="auto"/>
          <w:left w:val="single" w:sz="4" w:space="4" w:color="auto"/>
          <w:bottom w:val="single" w:sz="4" w:space="1" w:color="auto"/>
          <w:right w:val="single" w:sz="4" w:space="4" w:color="auto"/>
        </w:pBdr>
        <w:suppressAutoHyphens/>
        <w:outlineLvl w:val="0"/>
        <w:rPr>
          <w:lang w:val="es-ES_tradnl"/>
        </w:rPr>
      </w:pPr>
      <w:r>
        <w:rPr>
          <w:b/>
          <w:lang w:val="es-ES_tradnl"/>
        </w:rPr>
        <w:t>1.</w:t>
      </w:r>
      <w:r>
        <w:rPr>
          <w:b/>
          <w:lang w:val="es-ES_tradnl"/>
        </w:rPr>
        <w:tab/>
        <w:t>NOMBRE DEL MEDICAMENTO</w:t>
      </w:r>
      <w:r w:rsidR="00167582">
        <w:rPr>
          <w:b/>
          <w:lang w:val="es-ES_tradnl"/>
        </w:rPr>
        <w:fldChar w:fldCharType="begin"/>
      </w:r>
      <w:r w:rsidR="00167582">
        <w:rPr>
          <w:b/>
          <w:lang w:val="es-ES_tradnl"/>
        </w:rPr>
        <w:instrText xml:space="preserve"> DOCVARIABLE VAULT_ND_54fdfa93-9876-445c-8123-36f1d30713e6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0C467004" w14:textId="77777777" w:rsidR="00A93BE4" w:rsidRDefault="00A93BE4">
      <w:pPr>
        <w:suppressAutoHyphens/>
        <w:rPr>
          <w:lang w:val="es-ES_tradnl"/>
        </w:rPr>
      </w:pPr>
    </w:p>
    <w:p w14:paraId="054412D0" w14:textId="25ED45EE" w:rsidR="00A93BE4" w:rsidRDefault="00A93BE4">
      <w:pPr>
        <w:outlineLvl w:val="0"/>
        <w:rPr>
          <w:lang w:val="es-ES_tradnl"/>
        </w:rPr>
      </w:pPr>
      <w:proofErr w:type="spellStart"/>
      <w:r>
        <w:rPr>
          <w:lang w:val="es-ES_tradnl"/>
        </w:rPr>
        <w:t>Epivir</w:t>
      </w:r>
      <w:proofErr w:type="spellEnd"/>
      <w:r>
        <w:rPr>
          <w:lang w:val="es-ES_tradnl"/>
        </w:rPr>
        <w:t xml:space="preserve"> 150 mg comprimidos </w:t>
      </w:r>
      <w:r w:rsidR="00DE4E0F">
        <w:rPr>
          <w:lang w:val="es-ES_tradnl"/>
        </w:rPr>
        <w:t>recubiertos con película</w:t>
      </w:r>
      <w:r w:rsidR="00167582">
        <w:rPr>
          <w:lang w:val="es-ES_tradnl"/>
        </w:rPr>
        <w:fldChar w:fldCharType="begin"/>
      </w:r>
      <w:r w:rsidR="00167582">
        <w:rPr>
          <w:lang w:val="es-ES_tradnl"/>
        </w:rPr>
        <w:instrText xml:space="preserve"> DOCVARIABLE vault_nd_881ac7c2-1f8d-4645-a166-cadc1a2fc20e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F92625F" w14:textId="01153660" w:rsidR="00A93BE4" w:rsidRPr="00AA03AF" w:rsidRDefault="002C2413">
      <w:pPr>
        <w:rPr>
          <w:b/>
          <w:lang w:val="pt-PT"/>
          <w:rPrChange w:id="435" w:author="Author">
            <w:rPr>
              <w:b/>
              <w:lang w:val="es-ES_tradnl"/>
            </w:rPr>
          </w:rPrChange>
        </w:rPr>
      </w:pPr>
      <w:r w:rsidRPr="00AA03AF">
        <w:rPr>
          <w:lang w:val="pt-PT"/>
          <w:rPrChange w:id="436" w:author="Author">
            <w:rPr>
              <w:lang w:val="es-ES_tradnl"/>
            </w:rPr>
          </w:rPrChange>
        </w:rPr>
        <w:t>lamivudina</w:t>
      </w:r>
    </w:p>
    <w:p w14:paraId="4DD4A1D0" w14:textId="77777777" w:rsidR="00A93BE4" w:rsidRPr="00AA03AF" w:rsidRDefault="00A93BE4">
      <w:pPr>
        <w:suppressAutoHyphens/>
        <w:rPr>
          <w:lang w:val="pt-PT"/>
          <w:rPrChange w:id="437" w:author="Author">
            <w:rPr>
              <w:lang w:val="es-ES_tradnl"/>
            </w:rPr>
          </w:rPrChange>
        </w:rPr>
      </w:pPr>
    </w:p>
    <w:p w14:paraId="71509774" w14:textId="77777777" w:rsidR="00A93BE4" w:rsidRPr="00AA03AF" w:rsidRDefault="00A93BE4">
      <w:pPr>
        <w:suppressAutoHyphens/>
        <w:rPr>
          <w:lang w:val="pt-PT"/>
          <w:rPrChange w:id="438" w:author="Author">
            <w:rPr>
              <w:lang w:val="es-ES_tradnl"/>
            </w:rPr>
          </w:rPrChange>
        </w:rPr>
      </w:pPr>
    </w:p>
    <w:p w14:paraId="3BCF36C0" w14:textId="46D5F510" w:rsidR="00A93BE4" w:rsidRPr="00AA03AF" w:rsidRDefault="00A93BE4">
      <w:pPr>
        <w:pBdr>
          <w:top w:val="single" w:sz="4" w:space="1" w:color="auto"/>
          <w:left w:val="single" w:sz="4" w:space="4" w:color="auto"/>
          <w:bottom w:val="single" w:sz="4" w:space="1" w:color="auto"/>
          <w:right w:val="single" w:sz="4" w:space="4" w:color="auto"/>
        </w:pBdr>
        <w:suppressAutoHyphens/>
        <w:outlineLvl w:val="0"/>
        <w:rPr>
          <w:lang w:val="pt-PT"/>
          <w:rPrChange w:id="439" w:author="Author">
            <w:rPr>
              <w:lang w:val="es-ES_tradnl"/>
            </w:rPr>
          </w:rPrChange>
        </w:rPr>
      </w:pPr>
      <w:r w:rsidRPr="00AA03AF">
        <w:rPr>
          <w:b/>
          <w:lang w:val="pt-PT"/>
          <w:rPrChange w:id="440" w:author="Author">
            <w:rPr>
              <w:b/>
              <w:lang w:val="es-ES_tradnl"/>
            </w:rPr>
          </w:rPrChange>
        </w:rPr>
        <w:t>2.</w:t>
      </w:r>
      <w:r w:rsidRPr="00AA03AF">
        <w:rPr>
          <w:b/>
          <w:lang w:val="pt-PT"/>
          <w:rPrChange w:id="441" w:author="Author">
            <w:rPr>
              <w:b/>
              <w:lang w:val="es-ES_tradnl"/>
            </w:rPr>
          </w:rPrChange>
        </w:rPr>
        <w:tab/>
        <w:t>PRINCIPIO(S) ACTIVO(S)</w:t>
      </w:r>
      <w:r w:rsidR="00167582">
        <w:rPr>
          <w:b/>
          <w:lang w:val="es-ES_tradnl"/>
        </w:rPr>
        <w:fldChar w:fldCharType="begin"/>
      </w:r>
      <w:r w:rsidR="00167582" w:rsidRPr="00AA03AF">
        <w:rPr>
          <w:b/>
          <w:lang w:val="pt-PT"/>
          <w:rPrChange w:id="442" w:author="Author">
            <w:rPr>
              <w:b/>
              <w:lang w:val="es-ES_tradnl"/>
            </w:rPr>
          </w:rPrChange>
        </w:rPr>
        <w:instrText xml:space="preserve"> DOCVARIABLE VAULT_ND_8afd850d-2c5f-489f-b349-9583c36932d7 \* MERGEFORMAT </w:instrText>
      </w:r>
      <w:r w:rsidR="00167582">
        <w:rPr>
          <w:b/>
          <w:lang w:val="es-ES_tradnl"/>
        </w:rPr>
        <w:fldChar w:fldCharType="separate"/>
      </w:r>
      <w:r w:rsidR="00167582" w:rsidRPr="00AA03AF">
        <w:rPr>
          <w:b/>
          <w:lang w:val="pt-PT"/>
          <w:rPrChange w:id="443" w:author="Author">
            <w:rPr>
              <w:b/>
              <w:lang w:val="es-ES_tradnl"/>
            </w:rPr>
          </w:rPrChange>
        </w:rPr>
        <w:t xml:space="preserve"> </w:t>
      </w:r>
      <w:r w:rsidR="00167582">
        <w:rPr>
          <w:b/>
          <w:lang w:val="es-ES_tradnl"/>
        </w:rPr>
        <w:fldChar w:fldCharType="end"/>
      </w:r>
    </w:p>
    <w:p w14:paraId="17743619" w14:textId="77777777" w:rsidR="00A93BE4" w:rsidRPr="00AA03AF" w:rsidRDefault="00A93BE4">
      <w:pPr>
        <w:suppressAutoHyphens/>
        <w:rPr>
          <w:lang w:val="pt-PT"/>
          <w:rPrChange w:id="444" w:author="Author">
            <w:rPr>
              <w:lang w:val="es-ES_tradnl"/>
            </w:rPr>
          </w:rPrChange>
        </w:rPr>
      </w:pPr>
    </w:p>
    <w:p w14:paraId="604C2875" w14:textId="3C11BC46" w:rsidR="00A93BE4" w:rsidRDefault="00A93BE4">
      <w:pPr>
        <w:outlineLvl w:val="0"/>
        <w:rPr>
          <w:lang w:val="es-ES_tradnl"/>
        </w:rPr>
      </w:pPr>
      <w:r>
        <w:rPr>
          <w:lang w:val="es-ES_tradnl"/>
        </w:rPr>
        <w:t xml:space="preserve">Cada comprimido </w:t>
      </w:r>
      <w:r w:rsidR="00DE4E0F">
        <w:rPr>
          <w:lang w:val="es-ES_tradnl"/>
        </w:rPr>
        <w:t>recubierto con película</w:t>
      </w:r>
      <w:r>
        <w:rPr>
          <w:lang w:val="es-ES_tradnl"/>
        </w:rPr>
        <w:t xml:space="preserve"> contiene</w:t>
      </w:r>
      <w:r w:rsidR="00167582">
        <w:rPr>
          <w:lang w:val="es-ES_tradnl"/>
        </w:rPr>
        <w:fldChar w:fldCharType="begin"/>
      </w:r>
      <w:r w:rsidR="00167582">
        <w:rPr>
          <w:lang w:val="es-ES_tradnl"/>
        </w:rPr>
        <w:instrText xml:space="preserve"> DOCVARIABLE vault_nd_03f8389a-212f-48d3-8c09-b6e1a209d631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64B9065D" w14:textId="77777777" w:rsidR="00A93BE4" w:rsidRDefault="00A93BE4">
      <w:pPr>
        <w:rPr>
          <w:lang w:val="es-ES_tradnl"/>
        </w:rPr>
      </w:pPr>
      <w:r>
        <w:rPr>
          <w:lang w:val="es-ES_tradnl"/>
        </w:rPr>
        <w:t>150 mg de lamivudina</w:t>
      </w:r>
    </w:p>
    <w:p w14:paraId="29361346" w14:textId="77777777" w:rsidR="00A93BE4" w:rsidRDefault="00A93BE4">
      <w:pPr>
        <w:suppressAutoHyphens/>
        <w:rPr>
          <w:lang w:val="es-ES_tradnl"/>
        </w:rPr>
      </w:pPr>
    </w:p>
    <w:p w14:paraId="1A8E3714" w14:textId="77777777" w:rsidR="00A93BE4" w:rsidRDefault="00A93BE4">
      <w:pPr>
        <w:suppressAutoHyphens/>
        <w:rPr>
          <w:lang w:val="es-ES_tradnl"/>
        </w:rPr>
      </w:pPr>
    </w:p>
    <w:p w14:paraId="5CE3BB27" w14:textId="1BC0F4D8"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3.</w:t>
      </w:r>
      <w:r>
        <w:rPr>
          <w:b/>
          <w:lang w:val="es-ES_tradnl"/>
        </w:rPr>
        <w:tab/>
        <w:t>LISTA DE EXCIPIENTES</w:t>
      </w:r>
      <w:r w:rsidR="00167582">
        <w:rPr>
          <w:b/>
          <w:lang w:val="es-ES_tradnl"/>
        </w:rPr>
        <w:fldChar w:fldCharType="begin"/>
      </w:r>
      <w:r w:rsidR="00167582">
        <w:rPr>
          <w:b/>
          <w:lang w:val="es-ES_tradnl"/>
        </w:rPr>
        <w:instrText xml:space="preserve"> DOCVARIABLE VAULT_ND_03df334b-1625-47d3-ab46-5832f29c33fe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278FAC8C" w14:textId="77777777" w:rsidR="00A93BE4" w:rsidRDefault="00A93BE4">
      <w:pPr>
        <w:suppressAutoHyphens/>
        <w:rPr>
          <w:lang w:val="es-ES_tradnl"/>
        </w:rPr>
      </w:pPr>
    </w:p>
    <w:p w14:paraId="4DDB477B" w14:textId="77777777" w:rsidR="00A93BE4" w:rsidRDefault="00A93BE4">
      <w:pPr>
        <w:suppressAutoHyphens/>
        <w:rPr>
          <w:lang w:val="es-ES_tradnl"/>
        </w:rPr>
      </w:pPr>
    </w:p>
    <w:p w14:paraId="7052249B" w14:textId="360115FC"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4.</w:t>
      </w:r>
      <w:r>
        <w:rPr>
          <w:b/>
          <w:lang w:val="es-ES_tradnl"/>
        </w:rPr>
        <w:tab/>
        <w:t>FORMA FARMACÉUTICA Y CONTENIDO DEL ENVASE</w:t>
      </w:r>
      <w:r w:rsidR="00167582">
        <w:rPr>
          <w:b/>
          <w:lang w:val="es-ES_tradnl"/>
        </w:rPr>
        <w:fldChar w:fldCharType="begin"/>
      </w:r>
      <w:r w:rsidR="00167582">
        <w:rPr>
          <w:b/>
          <w:lang w:val="es-ES_tradnl"/>
        </w:rPr>
        <w:instrText xml:space="preserve"> DOCVARIABLE VAULT_ND_6dfbd1cd-a997-455f-b9ee-4897f8b90f9d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1A532FDE" w14:textId="77777777" w:rsidR="00A93BE4" w:rsidRDefault="00A93BE4">
      <w:pPr>
        <w:suppressAutoHyphens/>
        <w:rPr>
          <w:lang w:val="es-ES_tradnl"/>
        </w:rPr>
      </w:pPr>
    </w:p>
    <w:p w14:paraId="04601E4F" w14:textId="77777777" w:rsidR="00A93BE4" w:rsidRDefault="00A93BE4">
      <w:pPr>
        <w:rPr>
          <w:lang w:val="es-ES_tradnl"/>
        </w:rPr>
      </w:pPr>
      <w:r>
        <w:rPr>
          <w:lang w:val="es-ES_tradnl"/>
        </w:rPr>
        <w:t xml:space="preserve">60 comprimidos </w:t>
      </w:r>
      <w:r w:rsidR="00DE4E0F">
        <w:rPr>
          <w:lang w:val="es-ES_tradnl"/>
        </w:rPr>
        <w:t>recubiertos con película</w:t>
      </w:r>
    </w:p>
    <w:p w14:paraId="76777B30" w14:textId="77777777" w:rsidR="00B92CEC" w:rsidRDefault="00B92CEC">
      <w:pPr>
        <w:rPr>
          <w:lang w:val="es-ES_tradnl"/>
        </w:rPr>
      </w:pPr>
      <w:r>
        <w:rPr>
          <w:lang w:val="es-ES_tradnl"/>
        </w:rPr>
        <w:t>Comprimidos ranurados</w:t>
      </w:r>
    </w:p>
    <w:p w14:paraId="60BDCD02" w14:textId="77777777" w:rsidR="00A93BE4" w:rsidRDefault="00A93BE4">
      <w:pPr>
        <w:suppressAutoHyphens/>
        <w:rPr>
          <w:lang w:val="es-ES_tradnl"/>
        </w:rPr>
      </w:pPr>
    </w:p>
    <w:p w14:paraId="6C6EA735" w14:textId="77777777" w:rsidR="00A93BE4" w:rsidRDefault="00A93BE4">
      <w:pPr>
        <w:suppressAutoHyphens/>
        <w:rPr>
          <w:lang w:val="es-ES_tradnl"/>
        </w:rPr>
      </w:pPr>
    </w:p>
    <w:p w14:paraId="6C118227" w14:textId="5E3E962E"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5.</w:t>
      </w:r>
      <w:r>
        <w:rPr>
          <w:b/>
          <w:lang w:val="es-ES_tradnl"/>
        </w:rPr>
        <w:tab/>
        <w:t>FORMA Y VÍA(S) DE ADMINISTRACIÓN</w:t>
      </w:r>
      <w:r w:rsidR="00167582">
        <w:rPr>
          <w:b/>
          <w:lang w:val="es-ES_tradnl"/>
        </w:rPr>
        <w:fldChar w:fldCharType="begin"/>
      </w:r>
      <w:r w:rsidR="00167582">
        <w:rPr>
          <w:b/>
          <w:lang w:val="es-ES_tradnl"/>
        </w:rPr>
        <w:instrText xml:space="preserve"> DOCVARIABLE VAULT_ND_c978f798-8839-49e5-9188-e3f4cfdcd156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6BB1391" w14:textId="77777777" w:rsidR="00A93BE4" w:rsidRDefault="00A93BE4">
      <w:pPr>
        <w:suppressAutoHyphens/>
        <w:rPr>
          <w:lang w:val="es-ES_tradnl"/>
        </w:rPr>
      </w:pPr>
    </w:p>
    <w:p w14:paraId="01EA9632" w14:textId="7FECE9FD" w:rsidR="00A93BE4" w:rsidRDefault="00A93BE4">
      <w:pPr>
        <w:outlineLvl w:val="0"/>
        <w:rPr>
          <w:lang w:val="es-ES_tradnl"/>
        </w:rPr>
      </w:pPr>
      <w:r>
        <w:rPr>
          <w:lang w:val="es-ES_tradnl"/>
        </w:rPr>
        <w:t>Vía oral</w:t>
      </w:r>
      <w:r w:rsidR="00167582">
        <w:rPr>
          <w:lang w:val="es-ES_tradnl"/>
        </w:rPr>
        <w:fldChar w:fldCharType="begin"/>
      </w:r>
      <w:r w:rsidR="00167582">
        <w:rPr>
          <w:lang w:val="es-ES_tradnl"/>
        </w:rPr>
        <w:instrText xml:space="preserve"> DOCVARIABLE vault_nd_2015fef1-b723-454e-a32d-dc5fac7c22e5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F909AAA" w14:textId="77777777" w:rsidR="00A93BE4" w:rsidRDefault="00A93BE4">
      <w:pPr>
        <w:rPr>
          <w:b/>
          <w:lang w:val="es-ES_tradnl"/>
        </w:rPr>
      </w:pPr>
    </w:p>
    <w:p w14:paraId="098A1C78" w14:textId="77777777" w:rsidR="00A93BE4" w:rsidRDefault="00A93BE4">
      <w:pPr>
        <w:rPr>
          <w:lang w:val="es-ES_tradnl"/>
        </w:rPr>
      </w:pPr>
      <w:r>
        <w:rPr>
          <w:lang w:val="es-ES_tradnl"/>
        </w:rPr>
        <w:t>Leer el prospecto antes de utilizar este medicamento</w:t>
      </w:r>
    </w:p>
    <w:p w14:paraId="1272CE43" w14:textId="77777777" w:rsidR="00A93BE4" w:rsidRDefault="00A93BE4">
      <w:pPr>
        <w:suppressAutoHyphens/>
        <w:rPr>
          <w:lang w:val="es-ES_tradnl"/>
        </w:rPr>
      </w:pPr>
    </w:p>
    <w:p w14:paraId="595F8953" w14:textId="77777777" w:rsidR="00A93BE4" w:rsidRDefault="00A93BE4">
      <w:pPr>
        <w:suppressAutoHyphens/>
        <w:rPr>
          <w:lang w:val="es-ES_tradnl"/>
        </w:rPr>
      </w:pPr>
    </w:p>
    <w:p w14:paraId="41241CB4" w14:textId="66C6E305" w:rsidR="00A93BE4" w:rsidRDefault="00A93BE4">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6.</w:t>
      </w:r>
      <w:r>
        <w:rPr>
          <w:b/>
          <w:lang w:val="es-ES_tradnl"/>
        </w:rPr>
        <w:tab/>
        <w:t>AD</w:t>
      </w:r>
      <w:smartTag w:uri="schemas-GSKSiteLocations-com/fourthcoffee" w:element="flavor">
        <w:r>
          <w:rPr>
            <w:b/>
            <w:lang w:val="es-ES_tradnl"/>
          </w:rPr>
          <w:t>VER</w:t>
        </w:r>
      </w:smartTag>
      <w:r>
        <w:rPr>
          <w:b/>
          <w:lang w:val="es-ES_tradnl"/>
        </w:rPr>
        <w:t xml:space="preserve">TENCIA ESPECIAL DE QUE EL MEDICAMENTO DEBE MANTENERSE FUERA DE </w:t>
      </w:r>
      <w:smartTag w:uri="urn:schemas-microsoft-com:office:smarttags" w:element="PersonName">
        <w:smartTagPr>
          <w:attr w:name="ProductID" w:val="LA VISTA Y"/>
        </w:smartTagPr>
        <w:r>
          <w:rPr>
            <w:b/>
            <w:lang w:val="es-ES_tradnl"/>
          </w:rPr>
          <w:t>LA VISTA Y</w:t>
        </w:r>
      </w:smartTag>
      <w:r>
        <w:rPr>
          <w:b/>
          <w:lang w:val="es-ES_tradnl"/>
        </w:rPr>
        <w:t xml:space="preserve"> DEL ALCANCE DE LOS NIÑOS</w:t>
      </w:r>
      <w:r w:rsidR="00167582">
        <w:rPr>
          <w:b/>
          <w:lang w:val="es-ES_tradnl"/>
        </w:rPr>
        <w:fldChar w:fldCharType="begin"/>
      </w:r>
      <w:r w:rsidR="00167582">
        <w:rPr>
          <w:b/>
          <w:lang w:val="es-ES_tradnl"/>
        </w:rPr>
        <w:instrText xml:space="preserve"> DOCVARIABLE VAULT_ND_22dfbfb2-6343-4158-98a5-b62d6e549ef4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216E0048" w14:textId="77777777" w:rsidR="00A93BE4" w:rsidRDefault="00A93BE4">
      <w:pPr>
        <w:suppressAutoHyphens/>
        <w:rPr>
          <w:lang w:val="es-ES_tradnl"/>
        </w:rPr>
      </w:pPr>
    </w:p>
    <w:p w14:paraId="140D8A4C" w14:textId="4E8DC580" w:rsidR="00A93BE4" w:rsidRDefault="00A93BE4">
      <w:pPr>
        <w:suppressAutoHyphens/>
        <w:outlineLvl w:val="0"/>
        <w:rPr>
          <w:lang w:val="es-ES_tradnl"/>
        </w:rPr>
      </w:pPr>
      <w:r>
        <w:rPr>
          <w:lang w:val="es-ES_tradnl"/>
        </w:rPr>
        <w:t xml:space="preserve">Mantener fuera de la vista </w:t>
      </w:r>
      <w:r w:rsidR="00BA7A20">
        <w:rPr>
          <w:lang w:val="es-ES_tradnl"/>
        </w:rPr>
        <w:t xml:space="preserve">y del alcance </w:t>
      </w:r>
      <w:r>
        <w:rPr>
          <w:lang w:val="es-ES_tradnl"/>
        </w:rPr>
        <w:t>de los niños.</w:t>
      </w:r>
      <w:r w:rsidR="00167582">
        <w:rPr>
          <w:lang w:val="es-ES_tradnl"/>
        </w:rPr>
        <w:fldChar w:fldCharType="begin"/>
      </w:r>
      <w:r w:rsidR="00167582">
        <w:rPr>
          <w:lang w:val="es-ES_tradnl"/>
        </w:rPr>
        <w:instrText xml:space="preserve"> DOCVARIABLE vault_nd_606ff81f-f11c-4066-ac06-420b1f70e397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667F4BAA" w14:textId="77777777" w:rsidR="00A93BE4" w:rsidRDefault="00A93BE4">
      <w:pPr>
        <w:suppressAutoHyphens/>
        <w:rPr>
          <w:lang w:val="es-ES_tradnl"/>
        </w:rPr>
      </w:pPr>
    </w:p>
    <w:p w14:paraId="3C86B297" w14:textId="77777777" w:rsidR="00A93BE4" w:rsidRDefault="00A93BE4">
      <w:pPr>
        <w:suppressAutoHyphens/>
        <w:rPr>
          <w:lang w:val="es-ES_tradnl"/>
        </w:rPr>
      </w:pPr>
    </w:p>
    <w:p w14:paraId="167E3209" w14:textId="6E3ED4A7"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7.</w:t>
      </w:r>
      <w:r>
        <w:rPr>
          <w:b/>
          <w:lang w:val="es-ES_tradnl"/>
        </w:rPr>
        <w:tab/>
        <w:t>OTRAS AD</w:t>
      </w:r>
      <w:smartTag w:uri="schemas-GSKSiteLocations-com/fourthcoffee" w:element="flavor">
        <w:r>
          <w:rPr>
            <w:b/>
            <w:lang w:val="es-ES_tradnl"/>
          </w:rPr>
          <w:t>VER</w:t>
        </w:r>
      </w:smartTag>
      <w:r>
        <w:rPr>
          <w:b/>
          <w:lang w:val="es-ES_tradnl"/>
        </w:rPr>
        <w:t>TENCIAS ESPECIALES, SI ES NECESARIO</w:t>
      </w:r>
      <w:r w:rsidR="00167582">
        <w:rPr>
          <w:b/>
          <w:lang w:val="es-ES_tradnl"/>
        </w:rPr>
        <w:fldChar w:fldCharType="begin"/>
      </w:r>
      <w:r w:rsidR="00167582">
        <w:rPr>
          <w:b/>
          <w:lang w:val="es-ES_tradnl"/>
        </w:rPr>
        <w:instrText xml:space="preserve"> DOCVARIABLE VAULT_ND_56c25a96-e9f8-4252-b559-a7628d43c295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02523B52" w14:textId="77777777" w:rsidR="00A93BE4" w:rsidRDefault="00A93BE4">
      <w:pPr>
        <w:suppressAutoHyphens/>
        <w:rPr>
          <w:lang w:val="es-ES_tradnl"/>
        </w:rPr>
      </w:pPr>
    </w:p>
    <w:p w14:paraId="27BA672C" w14:textId="77777777" w:rsidR="00A93BE4" w:rsidRDefault="00A93BE4">
      <w:pPr>
        <w:suppressAutoHyphens/>
        <w:rPr>
          <w:lang w:val="es-ES_tradnl"/>
        </w:rPr>
      </w:pPr>
    </w:p>
    <w:p w14:paraId="3514C72C" w14:textId="512B1FB7"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8.</w:t>
      </w:r>
      <w:r>
        <w:rPr>
          <w:b/>
          <w:lang w:val="es-ES_tradnl"/>
        </w:rPr>
        <w:tab/>
        <w:t>FECHA DE CADUCIDAD</w:t>
      </w:r>
      <w:r w:rsidR="00167582">
        <w:rPr>
          <w:b/>
          <w:lang w:val="es-ES_tradnl"/>
        </w:rPr>
        <w:fldChar w:fldCharType="begin"/>
      </w:r>
      <w:r w:rsidR="00167582">
        <w:rPr>
          <w:b/>
          <w:lang w:val="es-ES_tradnl"/>
        </w:rPr>
        <w:instrText xml:space="preserve"> DOCVARIABLE VAULT_ND_d69538a6-2075-4f01-bb35-2a07ced3fc70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929B8B3" w14:textId="77777777" w:rsidR="00A93BE4" w:rsidRDefault="00A93BE4">
      <w:pPr>
        <w:suppressAutoHyphens/>
        <w:rPr>
          <w:lang w:val="es-ES_tradnl"/>
        </w:rPr>
      </w:pPr>
    </w:p>
    <w:p w14:paraId="509FA370" w14:textId="34DAD545" w:rsidR="00A93BE4" w:rsidRDefault="00A93BE4">
      <w:pPr>
        <w:suppressAutoHyphens/>
        <w:ind w:left="567" w:hanging="567"/>
        <w:outlineLvl w:val="0"/>
        <w:rPr>
          <w:lang w:val="es-ES_tradnl"/>
        </w:rPr>
      </w:pPr>
      <w:r>
        <w:rPr>
          <w:lang w:val="es-ES_tradnl"/>
        </w:rPr>
        <w:t>CAD</w:t>
      </w:r>
      <w:r w:rsidR="00167582">
        <w:rPr>
          <w:lang w:val="es-ES_tradnl"/>
        </w:rPr>
        <w:fldChar w:fldCharType="begin"/>
      </w:r>
      <w:r w:rsidR="00167582">
        <w:rPr>
          <w:lang w:val="es-ES_tradnl"/>
        </w:rPr>
        <w:instrText xml:space="preserve"> DOCVARIABLE VAULT_ND_93c046e1-34f7-49a3-8332-2914b2727844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74DD5A2" w14:textId="77777777" w:rsidR="00A93BE4" w:rsidRDefault="00A93BE4">
      <w:pPr>
        <w:suppressAutoHyphens/>
        <w:rPr>
          <w:lang w:val="es-ES_tradnl"/>
        </w:rPr>
      </w:pPr>
    </w:p>
    <w:p w14:paraId="20096871" w14:textId="77777777" w:rsidR="00A93BE4" w:rsidRDefault="00A93BE4">
      <w:pPr>
        <w:suppressAutoHyphens/>
        <w:rPr>
          <w:lang w:val="es-ES_tradnl"/>
        </w:rPr>
      </w:pPr>
    </w:p>
    <w:p w14:paraId="23F8808F" w14:textId="1922218A"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9.</w:t>
      </w:r>
      <w:r>
        <w:rPr>
          <w:b/>
          <w:lang w:val="es-ES_tradnl"/>
        </w:rPr>
        <w:tab/>
        <w:t>CONDICIONES ESPECIALES DE CONSERVACIÓN</w:t>
      </w:r>
      <w:r w:rsidR="00167582">
        <w:rPr>
          <w:b/>
          <w:lang w:val="es-ES_tradnl"/>
        </w:rPr>
        <w:fldChar w:fldCharType="begin"/>
      </w:r>
      <w:r w:rsidR="00167582">
        <w:rPr>
          <w:b/>
          <w:lang w:val="es-ES_tradnl"/>
        </w:rPr>
        <w:instrText xml:space="preserve"> DOCVARIABLE VAULT_ND_3af81349-2303-486e-9e2f-9b9d0273d7be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0F68A8B2" w14:textId="77777777" w:rsidR="00A93BE4" w:rsidRDefault="00A93BE4">
      <w:pPr>
        <w:suppressAutoHyphens/>
        <w:rPr>
          <w:lang w:val="es-ES_tradnl"/>
        </w:rPr>
      </w:pPr>
    </w:p>
    <w:p w14:paraId="3D1C77BA" w14:textId="00E92F54" w:rsidR="00A93BE4" w:rsidRDefault="00A93BE4">
      <w:pPr>
        <w:suppressAutoHyphens/>
        <w:outlineLvl w:val="0"/>
        <w:rPr>
          <w:lang w:val="es-ES_tradnl"/>
        </w:rPr>
      </w:pPr>
      <w:r>
        <w:rPr>
          <w:lang w:val="es-ES_tradnl"/>
        </w:rPr>
        <w:t xml:space="preserve">No conservar a temperatura superior a </w:t>
      </w:r>
      <w:smartTag w:uri="urn:schemas-microsoft-com:office:smarttags" w:element="metricconverter">
        <w:smartTagPr>
          <w:attr w:name="ProductID" w:val="30ﾰC"/>
        </w:smartTagPr>
        <w:r>
          <w:rPr>
            <w:lang w:val="es-ES_tradnl"/>
          </w:rPr>
          <w:t>30°C</w:t>
        </w:r>
      </w:smartTag>
      <w:r>
        <w:rPr>
          <w:lang w:val="es-ES_tradnl"/>
        </w:rPr>
        <w:t>.</w:t>
      </w:r>
      <w:r w:rsidR="00167582">
        <w:rPr>
          <w:lang w:val="es-ES_tradnl"/>
        </w:rPr>
        <w:fldChar w:fldCharType="begin"/>
      </w:r>
      <w:r w:rsidR="00167582">
        <w:rPr>
          <w:lang w:val="es-ES_tradnl"/>
        </w:rPr>
        <w:instrText xml:space="preserve"> DOCVARIABLE vault_nd_d6cdd40d-aae2-4d3d-a848-d38c97af4122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0829E3DB" w14:textId="77777777" w:rsidR="00A93BE4" w:rsidRDefault="00A93BE4">
      <w:pPr>
        <w:suppressAutoHyphens/>
        <w:rPr>
          <w:lang w:val="es-ES_tradnl"/>
        </w:rPr>
      </w:pPr>
    </w:p>
    <w:p w14:paraId="4A16EE66" w14:textId="77777777" w:rsidR="00A93BE4" w:rsidRDefault="00A93BE4">
      <w:pPr>
        <w:suppressAutoHyphens/>
        <w:rPr>
          <w:lang w:val="es-ES_tradnl"/>
        </w:rPr>
      </w:pPr>
    </w:p>
    <w:p w14:paraId="6CC48E7A" w14:textId="73E0CC62" w:rsidR="00A93BE4" w:rsidRDefault="00A93BE4">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lastRenderedPageBreak/>
        <w:t>10.</w:t>
      </w:r>
      <w:r>
        <w:rPr>
          <w:b/>
          <w:lang w:val="es-ES_tradnl"/>
        </w:rPr>
        <w:tab/>
        <w:t xml:space="preserve">PRECAUCIONES ESPECIALES DE ELIMINACIÓN DEL MEDICAMENTO NO UTILIZADO Y DE LOS MATERIALES DERIVADOS DE SU USO  (CUANDO </w:t>
      </w:r>
      <w:smartTag w:uri="schemas-GSKSiteLocations-com/fourthcoffee" w:element="flavor">
        <w:r>
          <w:rPr>
            <w:b/>
            <w:lang w:val="es-ES_tradnl"/>
          </w:rPr>
          <w:t>COR</w:t>
        </w:r>
      </w:smartTag>
      <w:r>
        <w:rPr>
          <w:b/>
          <w:lang w:val="es-ES_tradnl"/>
        </w:rPr>
        <w:t>RESPONDA)</w:t>
      </w:r>
      <w:r w:rsidR="00167582">
        <w:rPr>
          <w:b/>
          <w:lang w:val="es-ES_tradnl"/>
        </w:rPr>
        <w:fldChar w:fldCharType="begin"/>
      </w:r>
      <w:r w:rsidR="00167582">
        <w:rPr>
          <w:b/>
          <w:lang w:val="es-ES_tradnl"/>
        </w:rPr>
        <w:instrText xml:space="preserve"> DOCVARIABLE VAULT_ND_6a17b627-78ee-4c06-941c-e1431641a5fe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B9ACCD7" w14:textId="77777777" w:rsidR="00A93BE4" w:rsidRDefault="00A93BE4">
      <w:pPr>
        <w:suppressAutoHyphens/>
        <w:rPr>
          <w:lang w:val="es-ES_tradnl"/>
        </w:rPr>
      </w:pPr>
    </w:p>
    <w:p w14:paraId="0CB12AF3" w14:textId="77777777" w:rsidR="00A93BE4" w:rsidRDefault="00A93BE4">
      <w:pPr>
        <w:suppressAutoHyphens/>
        <w:rPr>
          <w:lang w:val="es-ES_tradnl"/>
        </w:rPr>
      </w:pPr>
    </w:p>
    <w:p w14:paraId="03C973C3" w14:textId="5CCE5CFB" w:rsidR="00A93BE4" w:rsidRDefault="00A93BE4">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11.</w:t>
      </w:r>
      <w:r>
        <w:rPr>
          <w:b/>
          <w:lang w:val="es-ES_tradnl"/>
        </w:rPr>
        <w:tab/>
        <w:t xml:space="preserve">NOMBRE Y DIRECCIÓN DEL TITULAR DE </w:t>
      </w:r>
      <w:smartTag w:uri="urn:schemas-microsoft-com:office:smarttags" w:element="PersonName">
        <w:smartTagPr>
          <w:attr w:name="ProductID" w:val="LA AUTORIZACIￓN DE"/>
        </w:smartTagPr>
        <w:r>
          <w:rPr>
            <w:b/>
            <w:lang w:val="es-ES_tradnl"/>
          </w:rPr>
          <w:t>LA AUTORIZACIÓN DE</w:t>
        </w:r>
      </w:smartTag>
      <w:r>
        <w:rPr>
          <w:b/>
          <w:lang w:val="es-ES_tradnl"/>
        </w:rPr>
        <w:t xml:space="preserve"> COMERCIALIZACIÓN</w:t>
      </w:r>
      <w:r w:rsidR="00167582">
        <w:rPr>
          <w:b/>
          <w:lang w:val="es-ES_tradnl"/>
        </w:rPr>
        <w:fldChar w:fldCharType="begin"/>
      </w:r>
      <w:r w:rsidR="00167582">
        <w:rPr>
          <w:b/>
          <w:lang w:val="es-ES_tradnl"/>
        </w:rPr>
        <w:instrText xml:space="preserve"> DOCVARIABLE VAULT_ND_47705638-4a9a-4a5c-9543-ff9c1e3fe720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26ABE41" w14:textId="77777777" w:rsidR="00A93BE4" w:rsidRDefault="00A93BE4">
      <w:pPr>
        <w:suppressAutoHyphens/>
        <w:rPr>
          <w:lang w:val="es-ES_tradnl"/>
        </w:rPr>
      </w:pPr>
    </w:p>
    <w:p w14:paraId="3411A938" w14:textId="77777777" w:rsidR="00F97A63" w:rsidRPr="00AA03AF" w:rsidRDefault="00F97A63" w:rsidP="00F97A63">
      <w:pPr>
        <w:keepNext/>
        <w:tabs>
          <w:tab w:val="left" w:pos="567"/>
        </w:tabs>
        <w:rPr>
          <w:color w:val="000000"/>
          <w:lang w:val="nl-NL"/>
          <w:rPrChange w:id="445" w:author="Author">
            <w:rPr>
              <w:color w:val="000000"/>
            </w:rPr>
          </w:rPrChange>
        </w:rPr>
      </w:pPr>
      <w:r w:rsidRPr="00AA03AF">
        <w:rPr>
          <w:color w:val="000000"/>
          <w:lang w:val="nl-NL"/>
          <w:rPrChange w:id="446" w:author="Author">
            <w:rPr>
              <w:color w:val="000000"/>
            </w:rPr>
          </w:rPrChange>
        </w:rPr>
        <w:t>ViiV Healthcare BV</w:t>
      </w:r>
    </w:p>
    <w:p w14:paraId="24958883" w14:textId="77777777" w:rsidR="00667EC2" w:rsidRPr="00AA03AF" w:rsidRDefault="00667EC2" w:rsidP="00667EC2">
      <w:pPr>
        <w:rPr>
          <w:color w:val="000000"/>
          <w:lang w:val="nl-NL"/>
          <w:rPrChange w:id="447" w:author="Author">
            <w:rPr>
              <w:color w:val="000000"/>
            </w:rPr>
          </w:rPrChange>
        </w:rPr>
      </w:pPr>
      <w:r>
        <w:rPr>
          <w:iCs/>
          <w:color w:val="000000"/>
          <w:lang w:val="nl-NL"/>
        </w:rPr>
        <w:t>Van Asch van Wijckstraat 55H</w:t>
      </w:r>
    </w:p>
    <w:p w14:paraId="17A2C1CA" w14:textId="77777777" w:rsidR="00F97A63" w:rsidRPr="001A0FE7" w:rsidRDefault="00667EC2" w:rsidP="00F97A63">
      <w:pPr>
        <w:keepNext/>
        <w:tabs>
          <w:tab w:val="left" w:pos="567"/>
        </w:tabs>
        <w:rPr>
          <w:color w:val="000000"/>
          <w:lang w:val="es-ES_tradnl"/>
        </w:rPr>
      </w:pPr>
      <w:r w:rsidRPr="00AA03AF">
        <w:rPr>
          <w:iCs/>
          <w:color w:val="000000"/>
          <w:lang w:val="es-ES_tradnl"/>
          <w:rPrChange w:id="448" w:author="Author">
            <w:rPr>
              <w:iCs/>
              <w:color w:val="000000"/>
              <w:lang w:val="nl-NL"/>
            </w:rPr>
          </w:rPrChange>
        </w:rPr>
        <w:t xml:space="preserve">3811 LP </w:t>
      </w:r>
      <w:proofErr w:type="spellStart"/>
      <w:r w:rsidRPr="00AA03AF">
        <w:rPr>
          <w:iCs/>
          <w:color w:val="000000"/>
          <w:lang w:val="es-ES_tradnl"/>
          <w:rPrChange w:id="449" w:author="Author">
            <w:rPr>
              <w:iCs/>
              <w:color w:val="000000"/>
              <w:lang w:val="nl-NL"/>
            </w:rPr>
          </w:rPrChange>
        </w:rPr>
        <w:t>Amersfoort</w:t>
      </w:r>
      <w:proofErr w:type="spellEnd"/>
    </w:p>
    <w:p w14:paraId="59F11EB3" w14:textId="77777777" w:rsidR="00A93BE4" w:rsidRPr="001A0FE7" w:rsidRDefault="00F97A63">
      <w:pPr>
        <w:suppressAutoHyphens/>
        <w:rPr>
          <w:lang w:val="es-ES_tradnl"/>
        </w:rPr>
      </w:pPr>
      <w:r w:rsidRPr="001A0FE7">
        <w:rPr>
          <w:color w:val="000000"/>
          <w:lang w:val="es-ES_tradnl"/>
        </w:rPr>
        <w:t>Países Bajos</w:t>
      </w:r>
    </w:p>
    <w:p w14:paraId="12339B56" w14:textId="77777777" w:rsidR="00A93BE4" w:rsidRPr="001A0FE7" w:rsidRDefault="00A93BE4">
      <w:pPr>
        <w:suppressAutoHyphens/>
        <w:rPr>
          <w:lang w:val="es-ES_tradnl"/>
        </w:rPr>
      </w:pPr>
    </w:p>
    <w:p w14:paraId="60DAF1B4" w14:textId="77777777" w:rsidR="00F97A63" w:rsidRPr="001A0FE7" w:rsidRDefault="00F97A63">
      <w:pPr>
        <w:suppressAutoHyphens/>
        <w:rPr>
          <w:lang w:val="es-ES_tradnl"/>
        </w:rPr>
      </w:pPr>
    </w:p>
    <w:p w14:paraId="4A7780D3" w14:textId="32359DC5"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12.</w:t>
      </w:r>
      <w:r>
        <w:rPr>
          <w:b/>
          <w:lang w:val="es-ES_tradnl"/>
        </w:rPr>
        <w:tab/>
        <w:t>NÚMERO(S) DE AUTORIZACIÓN DE COMERCIALIZACIÓN</w:t>
      </w:r>
      <w:r w:rsidR="00167582">
        <w:rPr>
          <w:b/>
          <w:lang w:val="es-ES_tradnl"/>
        </w:rPr>
        <w:fldChar w:fldCharType="begin"/>
      </w:r>
      <w:r w:rsidR="00167582">
        <w:rPr>
          <w:b/>
          <w:lang w:val="es-ES_tradnl"/>
        </w:rPr>
        <w:instrText xml:space="preserve"> DOCVARIABLE VAULT_ND_a27102e6-1fe9-4e16-8de2-2dbf8ec82cff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595F0D9" w14:textId="77777777" w:rsidR="00A93BE4" w:rsidRDefault="00A93BE4">
      <w:pPr>
        <w:suppressAutoHyphens/>
        <w:rPr>
          <w:lang w:val="es-ES_tradnl"/>
        </w:rPr>
      </w:pPr>
    </w:p>
    <w:p w14:paraId="444598A3" w14:textId="094CC242" w:rsidR="00A93BE4" w:rsidRDefault="00A93BE4">
      <w:pPr>
        <w:suppressAutoHyphens/>
        <w:outlineLvl w:val="0"/>
        <w:rPr>
          <w:lang w:val="es-ES_tradnl"/>
        </w:rPr>
      </w:pPr>
      <w:r>
        <w:rPr>
          <w:lang w:val="es-ES_tradnl"/>
        </w:rPr>
        <w:t>EU/1/96/015/001</w:t>
      </w:r>
      <w:r w:rsidR="00167582">
        <w:rPr>
          <w:lang w:val="es-ES_tradnl"/>
        </w:rPr>
        <w:fldChar w:fldCharType="begin"/>
      </w:r>
      <w:r w:rsidR="00167582">
        <w:rPr>
          <w:lang w:val="es-ES_tradnl"/>
        </w:rPr>
        <w:instrText xml:space="preserve"> DOCVARIABLE VAULT_ND_13bfd01a-06b2-4be3-b255-7d5976384085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3CFD7CF5" w14:textId="77777777" w:rsidR="00A93BE4" w:rsidRDefault="00A93BE4">
      <w:pPr>
        <w:suppressAutoHyphens/>
        <w:rPr>
          <w:lang w:val="es-ES_tradnl"/>
        </w:rPr>
      </w:pPr>
    </w:p>
    <w:p w14:paraId="63AF9161" w14:textId="77777777" w:rsidR="00A93BE4" w:rsidRDefault="00A93BE4">
      <w:pPr>
        <w:suppressAutoHyphens/>
        <w:rPr>
          <w:lang w:val="es-ES_tradnl"/>
        </w:rPr>
      </w:pPr>
    </w:p>
    <w:p w14:paraId="61690FED" w14:textId="7387E475"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13.</w:t>
      </w:r>
      <w:r>
        <w:rPr>
          <w:b/>
          <w:lang w:val="es-ES_tradnl"/>
        </w:rPr>
        <w:tab/>
        <w:t>NÚMERO DE LOTE</w:t>
      </w:r>
      <w:r w:rsidR="00167582">
        <w:rPr>
          <w:b/>
          <w:lang w:val="es-ES_tradnl"/>
        </w:rPr>
        <w:fldChar w:fldCharType="begin"/>
      </w:r>
      <w:r w:rsidR="00167582">
        <w:rPr>
          <w:b/>
          <w:lang w:val="es-ES_tradnl"/>
        </w:rPr>
        <w:instrText xml:space="preserve"> DOCVARIABLE VAULT_ND_8dccaa97-336e-4a23-bab5-49ed04819457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1694E133" w14:textId="77777777" w:rsidR="00A93BE4" w:rsidRDefault="00A93BE4">
      <w:pPr>
        <w:rPr>
          <w:lang w:val="es-ES_tradnl"/>
        </w:rPr>
      </w:pPr>
    </w:p>
    <w:p w14:paraId="68901CCB" w14:textId="12365F30" w:rsidR="00A93BE4" w:rsidRDefault="00A93BE4">
      <w:pPr>
        <w:outlineLvl w:val="0"/>
        <w:rPr>
          <w:lang w:val="es-ES_tradnl"/>
        </w:rPr>
      </w:pPr>
      <w:r>
        <w:rPr>
          <w:lang w:val="es-ES_tradnl"/>
        </w:rPr>
        <w:t>Lote</w:t>
      </w:r>
      <w:r w:rsidR="00167582">
        <w:rPr>
          <w:lang w:val="es-ES_tradnl"/>
        </w:rPr>
        <w:fldChar w:fldCharType="begin"/>
      </w:r>
      <w:r w:rsidR="00167582">
        <w:rPr>
          <w:lang w:val="es-ES_tradnl"/>
        </w:rPr>
        <w:instrText xml:space="preserve"> DOCVARIABLE vault_nd_ad199234-3c7b-44b9-9284-4b6735d80694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7BAD8B95" w14:textId="77777777" w:rsidR="00A93BE4" w:rsidRDefault="00A93BE4">
      <w:pPr>
        <w:rPr>
          <w:lang w:val="es-ES_tradnl"/>
        </w:rPr>
      </w:pPr>
    </w:p>
    <w:p w14:paraId="4BD0CC4A" w14:textId="77777777" w:rsidR="00A93BE4" w:rsidRDefault="00A93BE4">
      <w:pPr>
        <w:suppressAutoHyphens/>
        <w:rPr>
          <w:lang w:val="es-ES_tradnl"/>
        </w:rPr>
      </w:pPr>
    </w:p>
    <w:p w14:paraId="243A01C9" w14:textId="681A9568"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14.</w:t>
      </w:r>
      <w:r>
        <w:rPr>
          <w:b/>
          <w:lang w:val="es-ES_tradnl"/>
        </w:rPr>
        <w:tab/>
        <w:t xml:space="preserve">CONDICIONES </w:t>
      </w:r>
      <w:smartTag w:uri="schemas-GSKSiteLocations-com/fourthcoffee" w:element="flavor">
        <w:r>
          <w:rPr>
            <w:b/>
            <w:lang w:val="es-ES_tradnl"/>
          </w:rPr>
          <w:t>GEN</w:t>
        </w:r>
      </w:smartTag>
      <w:r>
        <w:rPr>
          <w:b/>
          <w:lang w:val="es-ES_tradnl"/>
        </w:rPr>
        <w:t>ERALES DE DISPENSACIÓN</w:t>
      </w:r>
      <w:r w:rsidR="00167582">
        <w:rPr>
          <w:b/>
          <w:lang w:val="es-ES_tradnl"/>
        </w:rPr>
        <w:fldChar w:fldCharType="begin"/>
      </w:r>
      <w:r w:rsidR="00167582">
        <w:rPr>
          <w:b/>
          <w:lang w:val="es-ES_tradnl"/>
        </w:rPr>
        <w:instrText xml:space="preserve"> DOCVARIABLE VAULT_ND_497aee34-68dc-4401-b8b3-79722fe43c93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06339C2" w14:textId="77777777" w:rsidR="00A93BE4" w:rsidRDefault="00A93BE4">
      <w:pPr>
        <w:suppressAutoHyphens/>
        <w:rPr>
          <w:lang w:val="es-ES_tradnl"/>
        </w:rPr>
      </w:pPr>
    </w:p>
    <w:p w14:paraId="59ABBB17" w14:textId="40F59B7A" w:rsidR="00A93BE4" w:rsidRPr="00A07ADA" w:rsidRDefault="00A07ADA">
      <w:pPr>
        <w:suppressAutoHyphens/>
        <w:outlineLvl w:val="0"/>
        <w:rPr>
          <w:b/>
          <w:lang w:val="es-ES_tradnl"/>
        </w:rPr>
      </w:pPr>
      <w:del w:id="450" w:author="Author">
        <w:r w:rsidRPr="00A07ADA" w:rsidDel="00131775">
          <w:rPr>
            <w:b/>
            <w:lang w:val="es-ES_tradnl"/>
          </w:rPr>
          <w:delText>MEDICAMENTO SUJETO A PRESCRIPCIÓN MÉDICA</w:delText>
        </w:r>
        <w:r w:rsidR="00167582" w:rsidDel="00131775">
          <w:rPr>
            <w:b/>
            <w:lang w:val="es-ES_tradnl"/>
          </w:rPr>
          <w:fldChar w:fldCharType="begin"/>
        </w:r>
        <w:r w:rsidR="00167582" w:rsidDel="00131775">
          <w:rPr>
            <w:b/>
            <w:lang w:val="es-ES_tradnl"/>
          </w:rPr>
          <w:delInstrText xml:space="preserve"> DOCVARIABLE VAULT_ND_404b6e8c-82b3-4774-a578-e7f41a500b9b \* MERGEFORMAT </w:delInstrText>
        </w:r>
        <w:r w:rsidR="00167582" w:rsidDel="00131775">
          <w:rPr>
            <w:b/>
            <w:lang w:val="es-ES_tradnl"/>
          </w:rPr>
          <w:fldChar w:fldCharType="separate"/>
        </w:r>
        <w:r w:rsidR="00167582" w:rsidDel="00131775">
          <w:rPr>
            <w:b/>
            <w:lang w:val="es-ES_tradnl"/>
          </w:rPr>
          <w:delText xml:space="preserve"> </w:delText>
        </w:r>
        <w:r w:rsidR="00167582" w:rsidDel="00131775">
          <w:rPr>
            <w:b/>
            <w:lang w:val="es-ES_tradnl"/>
          </w:rPr>
          <w:fldChar w:fldCharType="end"/>
        </w:r>
      </w:del>
    </w:p>
    <w:p w14:paraId="2C35459C" w14:textId="4E1976C1" w:rsidR="00A93BE4" w:rsidDel="0037167D" w:rsidRDefault="00A93BE4">
      <w:pPr>
        <w:suppressAutoHyphens/>
        <w:rPr>
          <w:del w:id="451" w:author="Author"/>
          <w:lang w:val="es-ES_tradnl"/>
        </w:rPr>
      </w:pPr>
    </w:p>
    <w:p w14:paraId="12BC4CDD" w14:textId="0995B496" w:rsidR="00A93BE4" w:rsidDel="0037167D" w:rsidRDefault="00A93BE4">
      <w:pPr>
        <w:suppressAutoHyphens/>
        <w:rPr>
          <w:del w:id="452" w:author="Author"/>
          <w:lang w:val="es-ES_tradnl"/>
        </w:rPr>
      </w:pPr>
    </w:p>
    <w:p w14:paraId="5CDD6FEF" w14:textId="3725AE63"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15.</w:t>
      </w:r>
      <w:r>
        <w:rPr>
          <w:b/>
          <w:lang w:val="es-ES_tradnl"/>
        </w:rPr>
        <w:tab/>
        <w:t>INSTRUCCIONES DE USO</w:t>
      </w:r>
      <w:r w:rsidR="00167582">
        <w:rPr>
          <w:b/>
          <w:lang w:val="es-ES_tradnl"/>
        </w:rPr>
        <w:fldChar w:fldCharType="begin"/>
      </w:r>
      <w:r w:rsidR="00167582">
        <w:rPr>
          <w:b/>
          <w:lang w:val="es-ES_tradnl"/>
        </w:rPr>
        <w:instrText xml:space="preserve"> DOCVARIABLE VAULT_ND_37671720-c634-4ff4-b193-e51fd96e7540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61BFFC3" w14:textId="77777777" w:rsidR="00A93BE4" w:rsidRDefault="00A93BE4">
      <w:pPr>
        <w:suppressAutoHyphens/>
        <w:rPr>
          <w:lang w:val="es-ES_tradnl"/>
        </w:rPr>
      </w:pPr>
    </w:p>
    <w:p w14:paraId="6B2FB0CE" w14:textId="77777777" w:rsidR="00A93BE4" w:rsidRDefault="00A93BE4">
      <w:pPr>
        <w:rPr>
          <w:b/>
          <w:noProof/>
          <w:szCs w:val="22"/>
          <w:u w:val="single"/>
          <w:lang w:val="es-ES_tradnl"/>
        </w:rPr>
      </w:pPr>
    </w:p>
    <w:p w14:paraId="1F9ECE4B" w14:textId="77777777" w:rsidR="00A93BE4" w:rsidRDefault="00A93BE4">
      <w:pPr>
        <w:pBdr>
          <w:top w:val="single" w:sz="4" w:space="1" w:color="auto"/>
          <w:left w:val="single" w:sz="4" w:space="4" w:color="auto"/>
          <w:bottom w:val="single" w:sz="4" w:space="1" w:color="auto"/>
          <w:right w:val="single" w:sz="4" w:space="4" w:color="auto"/>
        </w:pBdr>
        <w:ind w:left="567" w:hanging="567"/>
        <w:rPr>
          <w:b/>
          <w:noProof/>
          <w:szCs w:val="22"/>
          <w:lang w:val="es-ES_tradnl"/>
        </w:rPr>
      </w:pPr>
      <w:r>
        <w:rPr>
          <w:b/>
          <w:noProof/>
          <w:szCs w:val="22"/>
          <w:lang w:val="es-ES_tradnl"/>
        </w:rPr>
        <w:t>16.</w:t>
      </w:r>
      <w:r>
        <w:rPr>
          <w:b/>
          <w:noProof/>
          <w:szCs w:val="22"/>
          <w:lang w:val="es-ES_tradnl"/>
        </w:rPr>
        <w:tab/>
        <w:t>INFORMACION EN BRAILLE</w:t>
      </w:r>
    </w:p>
    <w:p w14:paraId="2A5CC5AD" w14:textId="77777777" w:rsidR="00A93BE4" w:rsidRDefault="00A93BE4">
      <w:pPr>
        <w:ind w:left="567" w:hanging="567"/>
        <w:rPr>
          <w:b/>
          <w:noProof/>
          <w:lang w:val="es-ES_tradnl"/>
        </w:rPr>
      </w:pPr>
    </w:p>
    <w:p w14:paraId="44183AB1" w14:textId="77777777" w:rsidR="00A93BE4" w:rsidRDefault="000C6AB5">
      <w:pPr>
        <w:rPr>
          <w:lang w:val="es-ES_tradnl"/>
        </w:rPr>
      </w:pPr>
      <w:proofErr w:type="spellStart"/>
      <w:r>
        <w:rPr>
          <w:lang w:val="es-ES_tradnl"/>
        </w:rPr>
        <w:t>epivir</w:t>
      </w:r>
      <w:proofErr w:type="spellEnd"/>
      <w:r>
        <w:rPr>
          <w:lang w:val="es-ES_tradnl"/>
        </w:rPr>
        <w:t xml:space="preserve"> 150 mg</w:t>
      </w:r>
    </w:p>
    <w:p w14:paraId="70905EA8" w14:textId="77777777" w:rsidR="00A50747" w:rsidRDefault="00A50747">
      <w:pPr>
        <w:rPr>
          <w:lang w:val="es-ES_tradnl"/>
        </w:rPr>
      </w:pPr>
    </w:p>
    <w:p w14:paraId="6D8C425F" w14:textId="77777777" w:rsidR="00A50747" w:rsidRPr="00067B16" w:rsidRDefault="00A50747" w:rsidP="00A50747">
      <w:pPr>
        <w:rPr>
          <w:noProof/>
          <w:szCs w:val="22"/>
          <w:shd w:val="clear" w:color="auto" w:fill="CCCCCC"/>
        </w:rPr>
      </w:pPr>
    </w:p>
    <w:p w14:paraId="38DB33B8" w14:textId="22A33591" w:rsidR="00A50747" w:rsidRPr="00AA03AF" w:rsidRDefault="00A50747" w:rsidP="00A50747">
      <w:pPr>
        <w:keepNext/>
        <w:numPr>
          <w:ilvl w:val="0"/>
          <w:numId w:val="76"/>
        </w:numPr>
        <w:pBdr>
          <w:top w:val="single" w:sz="4" w:space="1" w:color="auto"/>
          <w:left w:val="single" w:sz="4" w:space="4" w:color="auto"/>
          <w:bottom w:val="single" w:sz="4" w:space="1" w:color="auto"/>
          <w:right w:val="single" w:sz="4" w:space="4" w:color="auto"/>
        </w:pBdr>
        <w:tabs>
          <w:tab w:val="left" w:pos="567"/>
        </w:tabs>
        <w:ind w:hanging="1650"/>
        <w:outlineLvl w:val="0"/>
        <w:rPr>
          <w:i/>
          <w:noProof/>
          <w:lang w:val="pt-PT"/>
          <w:rPrChange w:id="453" w:author="Author">
            <w:rPr>
              <w:i/>
              <w:noProof/>
              <w:lang w:val="es-ES_tradnl"/>
            </w:rPr>
          </w:rPrChange>
        </w:rPr>
      </w:pPr>
      <w:r w:rsidRPr="00AA03AF">
        <w:rPr>
          <w:b/>
          <w:noProof/>
          <w:lang w:val="pt-PT"/>
          <w:rPrChange w:id="454" w:author="Author">
            <w:rPr>
              <w:b/>
              <w:noProof/>
              <w:lang w:val="es-ES_tradnl"/>
            </w:rPr>
          </w:rPrChange>
        </w:rPr>
        <w:t>IDENTIFICADOR ÚNICO - CÓDIGO DE BARRAS 2D</w:t>
      </w:r>
      <w:r w:rsidR="00167582">
        <w:rPr>
          <w:b/>
          <w:noProof/>
          <w:lang w:val="es-ES_tradnl"/>
        </w:rPr>
        <w:fldChar w:fldCharType="begin"/>
      </w:r>
      <w:r w:rsidR="00167582" w:rsidRPr="00AA03AF">
        <w:rPr>
          <w:b/>
          <w:noProof/>
          <w:lang w:val="pt-PT"/>
          <w:rPrChange w:id="455" w:author="Author">
            <w:rPr>
              <w:b/>
              <w:noProof/>
              <w:lang w:val="es-ES_tradnl"/>
            </w:rPr>
          </w:rPrChange>
        </w:rPr>
        <w:instrText xml:space="preserve"> DOCVARIABLE VAULT_ND_a66f929c-e878-4fd9-8478-522a197447f4 \* MERGEFORMAT </w:instrText>
      </w:r>
      <w:r w:rsidR="00167582">
        <w:rPr>
          <w:b/>
          <w:noProof/>
          <w:lang w:val="es-ES_tradnl"/>
        </w:rPr>
        <w:fldChar w:fldCharType="separate"/>
      </w:r>
      <w:r w:rsidR="00167582" w:rsidRPr="00AA03AF">
        <w:rPr>
          <w:b/>
          <w:noProof/>
          <w:lang w:val="pt-PT"/>
          <w:rPrChange w:id="456" w:author="Author">
            <w:rPr>
              <w:b/>
              <w:noProof/>
              <w:lang w:val="es-ES_tradnl"/>
            </w:rPr>
          </w:rPrChange>
        </w:rPr>
        <w:t xml:space="preserve"> </w:t>
      </w:r>
      <w:r w:rsidR="00167582">
        <w:rPr>
          <w:b/>
          <w:noProof/>
          <w:lang w:val="es-ES_tradnl"/>
        </w:rPr>
        <w:fldChar w:fldCharType="end"/>
      </w:r>
    </w:p>
    <w:p w14:paraId="4C5BE166" w14:textId="77777777" w:rsidR="00A50747" w:rsidRPr="00AA03AF" w:rsidRDefault="00A50747" w:rsidP="00A50747">
      <w:pPr>
        <w:rPr>
          <w:noProof/>
          <w:lang w:val="pt-PT"/>
          <w:rPrChange w:id="457" w:author="Author">
            <w:rPr>
              <w:noProof/>
              <w:lang w:val="es-ES_tradnl"/>
            </w:rPr>
          </w:rPrChange>
        </w:rPr>
      </w:pPr>
    </w:p>
    <w:p w14:paraId="7BE2F1CC" w14:textId="77777777" w:rsidR="00A50747" w:rsidRPr="002E1491" w:rsidRDefault="00A50747" w:rsidP="00A50747">
      <w:pPr>
        <w:rPr>
          <w:noProof/>
          <w:szCs w:val="22"/>
          <w:shd w:val="clear" w:color="auto" w:fill="CCCCCC"/>
          <w:lang w:val="es-ES_tradnl"/>
        </w:rPr>
      </w:pPr>
      <w:r w:rsidRPr="002E1491">
        <w:rPr>
          <w:noProof/>
          <w:highlight w:val="lightGray"/>
          <w:lang w:val="es-ES_tradnl"/>
        </w:rPr>
        <w:t>Incluido el código de barras 2D qu</w:t>
      </w:r>
      <w:r>
        <w:rPr>
          <w:noProof/>
          <w:highlight w:val="lightGray"/>
          <w:lang w:val="es-ES_tradnl"/>
        </w:rPr>
        <w:t>e lleva el identificador único.</w:t>
      </w:r>
    </w:p>
    <w:p w14:paraId="4C6326F4" w14:textId="77777777" w:rsidR="00A50747" w:rsidRPr="002E1491" w:rsidRDefault="00A50747" w:rsidP="00A50747">
      <w:pPr>
        <w:rPr>
          <w:noProof/>
          <w:szCs w:val="22"/>
          <w:shd w:val="clear" w:color="auto" w:fill="CCCCCC"/>
          <w:lang w:val="es-ES_tradnl"/>
        </w:rPr>
      </w:pPr>
    </w:p>
    <w:p w14:paraId="12DA449F" w14:textId="4C7BAB14" w:rsidR="00A50747" w:rsidRPr="00262AEF" w:rsidDel="0037167D" w:rsidRDefault="00A50747" w:rsidP="00A50747">
      <w:pPr>
        <w:rPr>
          <w:del w:id="458" w:author="Author"/>
          <w:noProof/>
          <w:vanish/>
          <w:szCs w:val="22"/>
          <w:lang w:val="es-ES_tradnl"/>
        </w:rPr>
      </w:pPr>
    </w:p>
    <w:p w14:paraId="5A874367" w14:textId="2BDEF976" w:rsidR="00A50747" w:rsidRPr="00262AEF" w:rsidDel="0037167D" w:rsidRDefault="00A50747" w:rsidP="00A50747">
      <w:pPr>
        <w:rPr>
          <w:del w:id="459" w:author="Author"/>
          <w:noProof/>
          <w:vanish/>
          <w:szCs w:val="22"/>
          <w:lang w:val="es-ES_tradnl"/>
        </w:rPr>
      </w:pPr>
    </w:p>
    <w:p w14:paraId="1231B6BD" w14:textId="77777777" w:rsidR="00A50747" w:rsidRPr="00262AEF" w:rsidRDefault="00A50747" w:rsidP="00A50747">
      <w:pPr>
        <w:rPr>
          <w:noProof/>
          <w:lang w:val="es-ES_tradnl"/>
        </w:rPr>
      </w:pPr>
    </w:p>
    <w:p w14:paraId="183C2EDA" w14:textId="4C2E36DC" w:rsidR="00A50747" w:rsidRPr="002E1491" w:rsidRDefault="00A50747" w:rsidP="00A50747">
      <w:pPr>
        <w:keepNext/>
        <w:numPr>
          <w:ilvl w:val="0"/>
          <w:numId w:val="76"/>
        </w:numPr>
        <w:pBdr>
          <w:top w:val="single" w:sz="4" w:space="1" w:color="auto"/>
          <w:left w:val="single" w:sz="4" w:space="4" w:color="auto"/>
          <w:bottom w:val="single" w:sz="4" w:space="1" w:color="auto"/>
          <w:right w:val="single" w:sz="4" w:space="4" w:color="auto"/>
        </w:pBdr>
        <w:tabs>
          <w:tab w:val="left" w:pos="567"/>
        </w:tabs>
        <w:ind w:hanging="1650"/>
        <w:outlineLvl w:val="0"/>
        <w:rPr>
          <w:i/>
          <w:noProof/>
          <w:lang w:val="es-ES_tradnl"/>
        </w:rPr>
      </w:pPr>
      <w:r w:rsidRPr="002E1491">
        <w:rPr>
          <w:b/>
          <w:noProof/>
          <w:lang w:val="es-ES_tradnl"/>
        </w:rPr>
        <w:t>IDENTIFICADOR ÚNICO - INFORMACIÓN EN CARACTERES VISUALES</w:t>
      </w:r>
      <w:r w:rsidR="00167582">
        <w:rPr>
          <w:b/>
          <w:noProof/>
          <w:lang w:val="es-ES_tradnl"/>
        </w:rPr>
        <w:fldChar w:fldCharType="begin"/>
      </w:r>
      <w:r w:rsidR="00167582">
        <w:rPr>
          <w:b/>
          <w:noProof/>
          <w:lang w:val="es-ES_tradnl"/>
        </w:rPr>
        <w:instrText xml:space="preserve"> DOCVARIABLE VAULT_ND_982726b5-17dd-45b6-b856-78008a0f6e1e \* MERGEFORMAT </w:instrText>
      </w:r>
      <w:r w:rsidR="00167582">
        <w:rPr>
          <w:b/>
          <w:noProof/>
          <w:lang w:val="es-ES_tradnl"/>
        </w:rPr>
        <w:fldChar w:fldCharType="separate"/>
      </w:r>
      <w:r w:rsidR="00167582">
        <w:rPr>
          <w:b/>
          <w:noProof/>
          <w:lang w:val="es-ES_tradnl"/>
        </w:rPr>
        <w:t xml:space="preserve"> </w:t>
      </w:r>
      <w:r w:rsidR="00167582">
        <w:rPr>
          <w:b/>
          <w:noProof/>
          <w:lang w:val="es-ES_tradnl"/>
        </w:rPr>
        <w:fldChar w:fldCharType="end"/>
      </w:r>
    </w:p>
    <w:p w14:paraId="57DE31E4" w14:textId="77777777" w:rsidR="00A50747" w:rsidRPr="002E1491" w:rsidRDefault="00A50747" w:rsidP="00A50747">
      <w:pPr>
        <w:rPr>
          <w:noProof/>
          <w:lang w:val="es-ES_tradnl"/>
        </w:rPr>
      </w:pPr>
    </w:p>
    <w:p w14:paraId="022CE9B9" w14:textId="25D3B4CD" w:rsidR="00A50747" w:rsidRPr="00262AEF" w:rsidRDefault="00A50747" w:rsidP="00A50747">
      <w:pPr>
        <w:rPr>
          <w:color w:val="008000"/>
          <w:szCs w:val="22"/>
          <w:lang w:val="es-ES_tradnl"/>
        </w:rPr>
      </w:pPr>
      <w:r w:rsidRPr="00262AEF">
        <w:rPr>
          <w:lang w:val="es-ES_tradnl"/>
        </w:rPr>
        <w:t xml:space="preserve">PC </w:t>
      </w:r>
    </w:p>
    <w:p w14:paraId="100F1548" w14:textId="45CBF198" w:rsidR="00A50747" w:rsidRPr="00262AEF" w:rsidRDefault="00A50747" w:rsidP="00A50747">
      <w:pPr>
        <w:rPr>
          <w:szCs w:val="22"/>
          <w:lang w:val="es-ES_tradnl"/>
        </w:rPr>
      </w:pPr>
      <w:r w:rsidRPr="00262AEF">
        <w:rPr>
          <w:lang w:val="es-ES_tradnl"/>
        </w:rPr>
        <w:t xml:space="preserve">SN </w:t>
      </w:r>
    </w:p>
    <w:p w14:paraId="2DB0320B" w14:textId="3C002062" w:rsidR="00A50747" w:rsidRPr="009C1072" w:rsidRDefault="00A50747" w:rsidP="00A50747">
      <w:pPr>
        <w:ind w:left="567" w:hanging="567"/>
        <w:rPr>
          <w:noProof/>
          <w:highlight w:val="lightGray"/>
          <w:lang w:val="es-ES_tradnl"/>
        </w:rPr>
      </w:pPr>
      <w:r w:rsidRPr="009C1072">
        <w:rPr>
          <w:noProof/>
          <w:highlight w:val="lightGray"/>
          <w:lang w:val="es-ES_tradnl"/>
        </w:rPr>
        <w:t>NN</w:t>
      </w:r>
    </w:p>
    <w:p w14:paraId="5B7C9408" w14:textId="77777777" w:rsidR="00A50747" w:rsidRDefault="00A50747" w:rsidP="00A50747">
      <w:pPr>
        <w:rPr>
          <w:lang w:val="es-ES_tradnl"/>
        </w:rPr>
      </w:pPr>
    </w:p>
    <w:p w14:paraId="5547CE0C" w14:textId="77777777" w:rsidR="00B92CEC" w:rsidRDefault="00A93BE4" w:rsidP="00B92CEC">
      <w:pPr>
        <w:rPr>
          <w:lang w:val="es-ES_tradnl"/>
        </w:rPr>
      </w:pPr>
      <w:r>
        <w:rPr>
          <w:lang w:val="es-ES_tradnl"/>
        </w:rPr>
        <w:br w:type="page"/>
      </w:r>
    </w:p>
    <w:p w14:paraId="3EB885B7" w14:textId="3F17C35E" w:rsidR="00B92CEC" w:rsidRDefault="00B92CEC" w:rsidP="00B92CEC">
      <w:pPr>
        <w:pBdr>
          <w:top w:val="single" w:sz="4" w:space="1" w:color="auto"/>
          <w:left w:val="single" w:sz="4" w:space="4" w:color="auto"/>
          <w:bottom w:val="single" w:sz="4" w:space="1" w:color="auto"/>
          <w:right w:val="single" w:sz="4" w:space="4" w:color="auto"/>
        </w:pBdr>
        <w:suppressAutoHyphens/>
        <w:rPr>
          <w:b/>
          <w:lang w:val="es-ES_tradnl"/>
        </w:rPr>
      </w:pPr>
      <w:r>
        <w:rPr>
          <w:b/>
          <w:lang w:val="es-ES_tradnl"/>
        </w:rPr>
        <w:lastRenderedPageBreak/>
        <w:t xml:space="preserve">INFORMACIÓN QUE DEBE FIGURAR </w:t>
      </w:r>
      <w:del w:id="460" w:author="Author">
        <w:r w:rsidDel="00131775">
          <w:rPr>
            <w:b/>
            <w:lang w:val="es-ES_tradnl"/>
          </w:rPr>
          <w:delText xml:space="preserve">EN EL EMBALAJE EXTERIOR Y </w:delText>
        </w:r>
      </w:del>
      <w:r>
        <w:rPr>
          <w:b/>
          <w:lang w:val="es-ES_tradnl"/>
        </w:rPr>
        <w:t>EN EL ACONDICIONAMIENTO PRIMARIO</w:t>
      </w:r>
    </w:p>
    <w:p w14:paraId="47EE91C6" w14:textId="77777777" w:rsidR="00B92CEC" w:rsidRDefault="00B92CEC" w:rsidP="00B92CEC">
      <w:pPr>
        <w:pBdr>
          <w:top w:val="single" w:sz="4" w:space="1" w:color="auto"/>
          <w:left w:val="single" w:sz="4" w:space="4" w:color="auto"/>
          <w:bottom w:val="single" w:sz="4" w:space="1" w:color="auto"/>
          <w:right w:val="single" w:sz="4" w:space="4" w:color="auto"/>
        </w:pBdr>
        <w:suppressAutoHyphens/>
        <w:rPr>
          <w:b/>
          <w:lang w:val="es-ES_tradnl"/>
        </w:rPr>
      </w:pPr>
    </w:p>
    <w:p w14:paraId="265B4008" w14:textId="77777777" w:rsidR="00B92CEC" w:rsidRDefault="00B92CEC" w:rsidP="00B92CEC">
      <w:pPr>
        <w:pBdr>
          <w:top w:val="single" w:sz="4" w:space="1" w:color="auto"/>
          <w:left w:val="single" w:sz="4" w:space="4" w:color="auto"/>
          <w:bottom w:val="single" w:sz="4" w:space="1" w:color="auto"/>
          <w:right w:val="single" w:sz="4" w:space="4" w:color="auto"/>
        </w:pBdr>
        <w:suppressAutoHyphens/>
        <w:rPr>
          <w:b/>
          <w:lang w:val="es-ES_tradnl"/>
        </w:rPr>
      </w:pPr>
      <w:r>
        <w:rPr>
          <w:b/>
          <w:lang w:val="es-ES_tradnl"/>
        </w:rPr>
        <w:t xml:space="preserve">ETIQUETA DEL FRASCO X 60 COMPRIMIDOS </w:t>
      </w:r>
      <w:r w:rsidR="00DE4E0F">
        <w:rPr>
          <w:b/>
          <w:lang w:val="es-ES_tradnl"/>
        </w:rPr>
        <w:t>RECUBIERTOS CON PELÍCULA</w:t>
      </w:r>
      <w:r>
        <w:rPr>
          <w:b/>
          <w:lang w:val="es-ES_tradnl"/>
        </w:rPr>
        <w:t xml:space="preserve"> (150 mg)</w:t>
      </w:r>
    </w:p>
    <w:p w14:paraId="15B44A5A" w14:textId="77777777" w:rsidR="00B92CEC" w:rsidRDefault="00B92CEC" w:rsidP="00B92CEC">
      <w:pPr>
        <w:suppressAutoHyphens/>
        <w:rPr>
          <w:lang w:val="es-ES_tradnl"/>
        </w:rPr>
      </w:pPr>
    </w:p>
    <w:p w14:paraId="40951133" w14:textId="77777777" w:rsidR="00B92CEC" w:rsidRDefault="00B92CEC" w:rsidP="00B92CEC">
      <w:pPr>
        <w:suppressAutoHyphens/>
        <w:rPr>
          <w:lang w:val="es-ES_tradnl"/>
        </w:rPr>
      </w:pPr>
    </w:p>
    <w:p w14:paraId="31C19557" w14:textId="30E52021" w:rsidR="00B92CEC" w:rsidRDefault="00B92CEC" w:rsidP="00B92CEC">
      <w:pPr>
        <w:pBdr>
          <w:top w:val="single" w:sz="4" w:space="1" w:color="auto"/>
          <w:left w:val="single" w:sz="4" w:space="4" w:color="auto"/>
          <w:bottom w:val="single" w:sz="4" w:space="1" w:color="auto"/>
          <w:right w:val="single" w:sz="4" w:space="4" w:color="auto"/>
        </w:pBdr>
        <w:suppressAutoHyphens/>
        <w:outlineLvl w:val="0"/>
        <w:rPr>
          <w:lang w:val="es-ES_tradnl"/>
        </w:rPr>
      </w:pPr>
      <w:r>
        <w:rPr>
          <w:b/>
          <w:lang w:val="es-ES_tradnl"/>
        </w:rPr>
        <w:t>1.</w:t>
      </w:r>
      <w:r>
        <w:rPr>
          <w:b/>
          <w:lang w:val="es-ES_tradnl"/>
        </w:rPr>
        <w:tab/>
        <w:t>NOMBRE DEL MEDICAMENTO</w:t>
      </w:r>
      <w:r w:rsidR="00167582">
        <w:rPr>
          <w:b/>
          <w:lang w:val="es-ES_tradnl"/>
        </w:rPr>
        <w:fldChar w:fldCharType="begin"/>
      </w:r>
      <w:r w:rsidR="00167582">
        <w:rPr>
          <w:b/>
          <w:lang w:val="es-ES_tradnl"/>
        </w:rPr>
        <w:instrText xml:space="preserve"> DOCVARIABLE VAULT_ND_b2863cff-1d4a-4365-9ac2-7a5b21a82ca1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A8AECD7" w14:textId="77777777" w:rsidR="00B92CEC" w:rsidRDefault="00B92CEC" w:rsidP="00B92CEC">
      <w:pPr>
        <w:suppressAutoHyphens/>
        <w:rPr>
          <w:lang w:val="es-ES_tradnl"/>
        </w:rPr>
      </w:pPr>
    </w:p>
    <w:p w14:paraId="6EACE3D2" w14:textId="4E442E32" w:rsidR="00B92CEC" w:rsidRDefault="00B92CEC" w:rsidP="00B92CEC">
      <w:pPr>
        <w:outlineLvl w:val="0"/>
        <w:rPr>
          <w:lang w:val="es-ES_tradnl"/>
        </w:rPr>
      </w:pPr>
      <w:proofErr w:type="spellStart"/>
      <w:r>
        <w:rPr>
          <w:lang w:val="es-ES_tradnl"/>
        </w:rPr>
        <w:t>Epivir</w:t>
      </w:r>
      <w:proofErr w:type="spellEnd"/>
      <w:r>
        <w:rPr>
          <w:lang w:val="es-ES_tradnl"/>
        </w:rPr>
        <w:t xml:space="preserve"> 150 mg comprimidos </w:t>
      </w:r>
      <w:r w:rsidR="00DE4E0F">
        <w:rPr>
          <w:lang w:val="es-ES_tradnl"/>
        </w:rPr>
        <w:t>recubiertos con película</w:t>
      </w:r>
      <w:r w:rsidR="00167582">
        <w:rPr>
          <w:lang w:val="es-ES_tradnl"/>
        </w:rPr>
        <w:fldChar w:fldCharType="begin"/>
      </w:r>
      <w:r w:rsidR="00167582">
        <w:rPr>
          <w:lang w:val="es-ES_tradnl"/>
        </w:rPr>
        <w:instrText xml:space="preserve"> DOCVARIABLE vault_nd_f3a8f0c0-28db-4ccd-a6de-f62a44d0615b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79ACE8D2" w14:textId="6BE72EC2" w:rsidR="00B92CEC" w:rsidRPr="00AA03AF" w:rsidRDefault="002C2413" w:rsidP="00B92CEC">
      <w:pPr>
        <w:rPr>
          <w:b/>
          <w:lang w:val="pt-PT"/>
          <w:rPrChange w:id="461" w:author="Author">
            <w:rPr>
              <w:b/>
              <w:lang w:val="es-ES_tradnl"/>
            </w:rPr>
          </w:rPrChange>
        </w:rPr>
      </w:pPr>
      <w:r w:rsidRPr="00AA03AF">
        <w:rPr>
          <w:lang w:val="pt-PT"/>
          <w:rPrChange w:id="462" w:author="Author">
            <w:rPr>
              <w:lang w:val="es-ES_tradnl"/>
            </w:rPr>
          </w:rPrChange>
        </w:rPr>
        <w:t>lamivudina</w:t>
      </w:r>
    </w:p>
    <w:p w14:paraId="796CB21A" w14:textId="77777777" w:rsidR="00B92CEC" w:rsidRPr="00AA03AF" w:rsidRDefault="00B92CEC" w:rsidP="00B92CEC">
      <w:pPr>
        <w:suppressAutoHyphens/>
        <w:rPr>
          <w:lang w:val="pt-PT"/>
          <w:rPrChange w:id="463" w:author="Author">
            <w:rPr>
              <w:lang w:val="es-ES_tradnl"/>
            </w:rPr>
          </w:rPrChange>
        </w:rPr>
      </w:pPr>
    </w:p>
    <w:p w14:paraId="59F98C59" w14:textId="77777777" w:rsidR="00B92CEC" w:rsidRPr="00AA03AF" w:rsidRDefault="00B92CEC" w:rsidP="00B92CEC">
      <w:pPr>
        <w:suppressAutoHyphens/>
        <w:rPr>
          <w:lang w:val="pt-PT"/>
          <w:rPrChange w:id="464" w:author="Author">
            <w:rPr>
              <w:lang w:val="es-ES_tradnl"/>
            </w:rPr>
          </w:rPrChange>
        </w:rPr>
      </w:pPr>
    </w:p>
    <w:p w14:paraId="558A2ABE" w14:textId="3B9F4282" w:rsidR="00B92CEC" w:rsidRPr="00AA03AF" w:rsidRDefault="00B92CEC" w:rsidP="00B92CEC">
      <w:pPr>
        <w:pBdr>
          <w:top w:val="single" w:sz="4" w:space="1" w:color="auto"/>
          <w:left w:val="single" w:sz="4" w:space="4" w:color="auto"/>
          <w:bottom w:val="single" w:sz="4" w:space="1" w:color="auto"/>
          <w:right w:val="single" w:sz="4" w:space="4" w:color="auto"/>
        </w:pBdr>
        <w:suppressAutoHyphens/>
        <w:outlineLvl w:val="0"/>
        <w:rPr>
          <w:lang w:val="pt-PT"/>
          <w:rPrChange w:id="465" w:author="Author">
            <w:rPr>
              <w:lang w:val="es-ES_tradnl"/>
            </w:rPr>
          </w:rPrChange>
        </w:rPr>
      </w:pPr>
      <w:r w:rsidRPr="00AA03AF">
        <w:rPr>
          <w:b/>
          <w:lang w:val="pt-PT"/>
          <w:rPrChange w:id="466" w:author="Author">
            <w:rPr>
              <w:b/>
              <w:lang w:val="es-ES_tradnl"/>
            </w:rPr>
          </w:rPrChange>
        </w:rPr>
        <w:t>2.</w:t>
      </w:r>
      <w:r w:rsidRPr="00AA03AF">
        <w:rPr>
          <w:b/>
          <w:lang w:val="pt-PT"/>
          <w:rPrChange w:id="467" w:author="Author">
            <w:rPr>
              <w:b/>
              <w:lang w:val="es-ES_tradnl"/>
            </w:rPr>
          </w:rPrChange>
        </w:rPr>
        <w:tab/>
        <w:t>PRINCIPIO(S) ACTIVO(S)</w:t>
      </w:r>
      <w:r w:rsidR="00167582">
        <w:rPr>
          <w:b/>
          <w:lang w:val="es-ES_tradnl"/>
        </w:rPr>
        <w:fldChar w:fldCharType="begin"/>
      </w:r>
      <w:r w:rsidR="00167582" w:rsidRPr="00AA03AF">
        <w:rPr>
          <w:b/>
          <w:lang w:val="pt-PT"/>
          <w:rPrChange w:id="468" w:author="Author">
            <w:rPr>
              <w:b/>
              <w:lang w:val="es-ES_tradnl"/>
            </w:rPr>
          </w:rPrChange>
        </w:rPr>
        <w:instrText xml:space="preserve"> DOCVARIABLE VAULT_ND_5ff6c8fb-b2cd-45d4-b89f-dad15b9fd028 \* MERGEFORMAT </w:instrText>
      </w:r>
      <w:r w:rsidR="00167582">
        <w:rPr>
          <w:b/>
          <w:lang w:val="es-ES_tradnl"/>
        </w:rPr>
        <w:fldChar w:fldCharType="separate"/>
      </w:r>
      <w:r w:rsidR="00167582" w:rsidRPr="00AA03AF">
        <w:rPr>
          <w:b/>
          <w:lang w:val="pt-PT"/>
          <w:rPrChange w:id="469" w:author="Author">
            <w:rPr>
              <w:b/>
              <w:lang w:val="es-ES_tradnl"/>
            </w:rPr>
          </w:rPrChange>
        </w:rPr>
        <w:t xml:space="preserve"> </w:t>
      </w:r>
      <w:r w:rsidR="00167582">
        <w:rPr>
          <w:b/>
          <w:lang w:val="es-ES_tradnl"/>
        </w:rPr>
        <w:fldChar w:fldCharType="end"/>
      </w:r>
    </w:p>
    <w:p w14:paraId="309690E4" w14:textId="77777777" w:rsidR="00B92CEC" w:rsidRPr="00AA03AF" w:rsidRDefault="00B92CEC" w:rsidP="00B92CEC">
      <w:pPr>
        <w:suppressAutoHyphens/>
        <w:rPr>
          <w:lang w:val="pt-PT"/>
          <w:rPrChange w:id="470" w:author="Author">
            <w:rPr>
              <w:lang w:val="es-ES_tradnl"/>
            </w:rPr>
          </w:rPrChange>
        </w:rPr>
      </w:pPr>
    </w:p>
    <w:p w14:paraId="1B415AD0" w14:textId="436CAC2B" w:rsidR="00B92CEC" w:rsidRDefault="00B92CEC" w:rsidP="00B92CEC">
      <w:pPr>
        <w:outlineLvl w:val="0"/>
        <w:rPr>
          <w:lang w:val="es-ES_tradnl"/>
        </w:rPr>
      </w:pPr>
      <w:r>
        <w:rPr>
          <w:lang w:val="es-ES_tradnl"/>
        </w:rPr>
        <w:t xml:space="preserve">Cada comprimido </w:t>
      </w:r>
      <w:r w:rsidR="00DE4E0F">
        <w:rPr>
          <w:lang w:val="es-ES_tradnl"/>
        </w:rPr>
        <w:t>recubierto con película</w:t>
      </w:r>
      <w:r>
        <w:rPr>
          <w:lang w:val="es-ES_tradnl"/>
        </w:rPr>
        <w:t xml:space="preserve"> contiene</w:t>
      </w:r>
      <w:r w:rsidR="00167582">
        <w:rPr>
          <w:lang w:val="es-ES_tradnl"/>
        </w:rPr>
        <w:fldChar w:fldCharType="begin"/>
      </w:r>
      <w:r w:rsidR="00167582">
        <w:rPr>
          <w:lang w:val="es-ES_tradnl"/>
        </w:rPr>
        <w:instrText xml:space="preserve"> DOCVARIABLE vault_nd_3b04df36-4020-46c4-a410-0bdc0cfc5e56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3545AB30" w14:textId="77777777" w:rsidR="00B92CEC" w:rsidRDefault="00B92CEC" w:rsidP="00B92CEC">
      <w:pPr>
        <w:rPr>
          <w:lang w:val="es-ES_tradnl"/>
        </w:rPr>
      </w:pPr>
      <w:r>
        <w:rPr>
          <w:lang w:val="es-ES_tradnl"/>
        </w:rPr>
        <w:t>150 mg de lamivudina</w:t>
      </w:r>
    </w:p>
    <w:p w14:paraId="4CC5312B" w14:textId="77777777" w:rsidR="00B92CEC" w:rsidRDefault="00B92CEC" w:rsidP="00B92CEC">
      <w:pPr>
        <w:suppressAutoHyphens/>
        <w:rPr>
          <w:lang w:val="es-ES_tradnl"/>
        </w:rPr>
      </w:pPr>
    </w:p>
    <w:p w14:paraId="43FC2B91" w14:textId="77777777" w:rsidR="00B92CEC" w:rsidRDefault="00B92CEC" w:rsidP="00B92CEC">
      <w:pPr>
        <w:suppressAutoHyphens/>
        <w:rPr>
          <w:lang w:val="es-ES_tradnl"/>
        </w:rPr>
      </w:pPr>
    </w:p>
    <w:p w14:paraId="3C203790" w14:textId="0F87DD2F" w:rsidR="00B92CEC" w:rsidRDefault="00B92CEC" w:rsidP="00B92CEC">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3.</w:t>
      </w:r>
      <w:r>
        <w:rPr>
          <w:b/>
          <w:lang w:val="es-ES_tradnl"/>
        </w:rPr>
        <w:tab/>
        <w:t>LISTA DE EXCIPIENTES</w:t>
      </w:r>
      <w:r w:rsidR="00167582">
        <w:rPr>
          <w:b/>
          <w:lang w:val="es-ES_tradnl"/>
        </w:rPr>
        <w:fldChar w:fldCharType="begin"/>
      </w:r>
      <w:r w:rsidR="00167582">
        <w:rPr>
          <w:b/>
          <w:lang w:val="es-ES_tradnl"/>
        </w:rPr>
        <w:instrText xml:space="preserve"> DOCVARIABLE VAULT_ND_fb024137-8396-476f-8a72-55a9ac64aa6d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B0059A4" w14:textId="77777777" w:rsidR="00B92CEC" w:rsidRDefault="00B92CEC" w:rsidP="00B92CEC">
      <w:pPr>
        <w:suppressAutoHyphens/>
        <w:rPr>
          <w:lang w:val="es-ES_tradnl"/>
        </w:rPr>
      </w:pPr>
    </w:p>
    <w:p w14:paraId="177BC99D" w14:textId="77777777" w:rsidR="00B92CEC" w:rsidRDefault="00B92CEC" w:rsidP="00B92CEC">
      <w:pPr>
        <w:suppressAutoHyphens/>
        <w:rPr>
          <w:lang w:val="es-ES_tradnl"/>
        </w:rPr>
      </w:pPr>
    </w:p>
    <w:p w14:paraId="02F24822" w14:textId="5D54F96A" w:rsidR="00B92CEC" w:rsidRDefault="00B92CEC" w:rsidP="00B92CEC">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4.</w:t>
      </w:r>
      <w:r>
        <w:rPr>
          <w:b/>
          <w:lang w:val="es-ES_tradnl"/>
        </w:rPr>
        <w:tab/>
        <w:t>FORMA FARMACÉUTICA Y CONTENIDO DEL ENVASE</w:t>
      </w:r>
      <w:r w:rsidR="00167582">
        <w:rPr>
          <w:b/>
          <w:lang w:val="es-ES_tradnl"/>
        </w:rPr>
        <w:fldChar w:fldCharType="begin"/>
      </w:r>
      <w:r w:rsidR="00167582">
        <w:rPr>
          <w:b/>
          <w:lang w:val="es-ES_tradnl"/>
        </w:rPr>
        <w:instrText xml:space="preserve"> DOCVARIABLE VAULT_ND_1aaa1c56-2437-4423-ba82-82bf925c2aa8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23C5E764" w14:textId="77777777" w:rsidR="00B92CEC" w:rsidRDefault="00B92CEC" w:rsidP="00B92CEC">
      <w:pPr>
        <w:suppressAutoHyphens/>
        <w:rPr>
          <w:lang w:val="es-ES_tradnl"/>
        </w:rPr>
      </w:pPr>
    </w:p>
    <w:p w14:paraId="7A4AB328" w14:textId="77777777" w:rsidR="00B92CEC" w:rsidRDefault="00B92CEC" w:rsidP="00B92CEC">
      <w:pPr>
        <w:rPr>
          <w:lang w:val="es-ES_tradnl"/>
        </w:rPr>
      </w:pPr>
      <w:r>
        <w:rPr>
          <w:lang w:val="es-ES_tradnl"/>
        </w:rPr>
        <w:t xml:space="preserve">60 comprimidos </w:t>
      </w:r>
      <w:r w:rsidR="00DE4E0F">
        <w:rPr>
          <w:lang w:val="es-ES_tradnl"/>
        </w:rPr>
        <w:t>recubiertos con película</w:t>
      </w:r>
    </w:p>
    <w:p w14:paraId="1EC7EF7B" w14:textId="77777777" w:rsidR="00B92CEC" w:rsidRDefault="00B92CEC" w:rsidP="00B92CEC">
      <w:pPr>
        <w:rPr>
          <w:lang w:val="es-ES_tradnl"/>
        </w:rPr>
      </w:pPr>
      <w:r>
        <w:rPr>
          <w:lang w:val="es-ES_tradnl"/>
        </w:rPr>
        <w:t>Comprimidos ranurados</w:t>
      </w:r>
    </w:p>
    <w:p w14:paraId="773B1586" w14:textId="77777777" w:rsidR="00B92CEC" w:rsidRDefault="00B92CEC" w:rsidP="00B92CEC">
      <w:pPr>
        <w:suppressAutoHyphens/>
        <w:rPr>
          <w:lang w:val="es-ES_tradnl"/>
        </w:rPr>
      </w:pPr>
    </w:p>
    <w:p w14:paraId="30B5BFB3" w14:textId="77777777" w:rsidR="00B92CEC" w:rsidRDefault="00B92CEC" w:rsidP="00B92CEC">
      <w:pPr>
        <w:suppressAutoHyphens/>
        <w:rPr>
          <w:lang w:val="es-ES_tradnl"/>
        </w:rPr>
      </w:pPr>
    </w:p>
    <w:p w14:paraId="4787FFFB" w14:textId="3CFC6C7A" w:rsidR="00B92CEC" w:rsidRDefault="00B92CEC" w:rsidP="00B92CEC">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5.</w:t>
      </w:r>
      <w:r>
        <w:rPr>
          <w:b/>
          <w:lang w:val="es-ES_tradnl"/>
        </w:rPr>
        <w:tab/>
        <w:t>FORMA Y VÍA(S) DE ADMINISTRACIÓN</w:t>
      </w:r>
      <w:r w:rsidR="00167582">
        <w:rPr>
          <w:b/>
          <w:lang w:val="es-ES_tradnl"/>
        </w:rPr>
        <w:fldChar w:fldCharType="begin"/>
      </w:r>
      <w:r w:rsidR="00167582">
        <w:rPr>
          <w:b/>
          <w:lang w:val="es-ES_tradnl"/>
        </w:rPr>
        <w:instrText xml:space="preserve"> DOCVARIABLE VAULT_ND_3dc070dc-6f24-4152-8f41-6d68e42675bc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77424BD" w14:textId="77777777" w:rsidR="00B92CEC" w:rsidRDefault="00B92CEC" w:rsidP="00B92CEC">
      <w:pPr>
        <w:suppressAutoHyphens/>
        <w:rPr>
          <w:lang w:val="es-ES_tradnl"/>
        </w:rPr>
      </w:pPr>
    </w:p>
    <w:p w14:paraId="4DB2375B" w14:textId="526DB58D" w:rsidR="00B92CEC" w:rsidRDefault="00B92CEC" w:rsidP="00B92CEC">
      <w:pPr>
        <w:outlineLvl w:val="0"/>
        <w:rPr>
          <w:lang w:val="es-ES_tradnl"/>
        </w:rPr>
      </w:pPr>
      <w:r>
        <w:rPr>
          <w:lang w:val="es-ES_tradnl"/>
        </w:rPr>
        <w:t>Vía oral</w:t>
      </w:r>
      <w:r w:rsidR="00167582">
        <w:rPr>
          <w:lang w:val="es-ES_tradnl"/>
        </w:rPr>
        <w:fldChar w:fldCharType="begin"/>
      </w:r>
      <w:r w:rsidR="00167582">
        <w:rPr>
          <w:lang w:val="es-ES_tradnl"/>
        </w:rPr>
        <w:instrText xml:space="preserve"> DOCVARIABLE vault_nd_805f7eaa-72e5-40df-9b93-0f41d19e40cf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9028FF3" w14:textId="77777777" w:rsidR="00B92CEC" w:rsidRDefault="00B92CEC" w:rsidP="00B92CEC">
      <w:pPr>
        <w:rPr>
          <w:b/>
          <w:lang w:val="es-ES_tradnl"/>
        </w:rPr>
      </w:pPr>
    </w:p>
    <w:p w14:paraId="02593AB8" w14:textId="77777777" w:rsidR="00B92CEC" w:rsidRDefault="00B92CEC" w:rsidP="00B92CEC">
      <w:pPr>
        <w:rPr>
          <w:lang w:val="es-ES_tradnl"/>
        </w:rPr>
      </w:pPr>
      <w:r>
        <w:rPr>
          <w:lang w:val="es-ES_tradnl"/>
        </w:rPr>
        <w:t>Leer el prospecto antes de utilizar este medicamento</w:t>
      </w:r>
    </w:p>
    <w:p w14:paraId="342E455D" w14:textId="77777777" w:rsidR="00B92CEC" w:rsidRDefault="00B92CEC" w:rsidP="00B92CEC">
      <w:pPr>
        <w:suppressAutoHyphens/>
        <w:rPr>
          <w:lang w:val="es-ES_tradnl"/>
        </w:rPr>
      </w:pPr>
    </w:p>
    <w:p w14:paraId="6E27D42E" w14:textId="77777777" w:rsidR="00B92CEC" w:rsidRDefault="00B92CEC" w:rsidP="00B92CEC">
      <w:pPr>
        <w:suppressAutoHyphens/>
        <w:rPr>
          <w:lang w:val="es-ES_tradnl"/>
        </w:rPr>
      </w:pPr>
    </w:p>
    <w:p w14:paraId="0903DFED" w14:textId="09111164" w:rsidR="00B92CEC" w:rsidRDefault="00B92CEC" w:rsidP="00B92CEC">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6.</w:t>
      </w:r>
      <w:r>
        <w:rPr>
          <w:b/>
          <w:lang w:val="es-ES_tradnl"/>
        </w:rPr>
        <w:tab/>
        <w:t>AD</w:t>
      </w:r>
      <w:smartTag w:uri="schemas-GSKSiteLocations-com/fourthcoffee" w:element="flavor">
        <w:r>
          <w:rPr>
            <w:b/>
            <w:lang w:val="es-ES_tradnl"/>
          </w:rPr>
          <w:t>VER</w:t>
        </w:r>
      </w:smartTag>
      <w:r>
        <w:rPr>
          <w:b/>
          <w:lang w:val="es-ES_tradnl"/>
        </w:rPr>
        <w:t xml:space="preserve">TENCIA ESPECIAL DE QUE EL MEDICAMENTO DEBE MANTENERSE FUERA DE </w:t>
      </w:r>
      <w:smartTag w:uri="urn:schemas-microsoft-com:office:smarttags" w:element="PersonName">
        <w:smartTagPr>
          <w:attr w:name="ProductID" w:val="LA VISTA Y"/>
        </w:smartTagPr>
        <w:r>
          <w:rPr>
            <w:b/>
            <w:lang w:val="es-ES_tradnl"/>
          </w:rPr>
          <w:t>LA VISTA Y</w:t>
        </w:r>
      </w:smartTag>
      <w:r>
        <w:rPr>
          <w:b/>
          <w:lang w:val="es-ES_tradnl"/>
        </w:rPr>
        <w:t xml:space="preserve"> DEL ALCANCE DE LOS NIÑOS</w:t>
      </w:r>
      <w:r w:rsidR="00167582">
        <w:rPr>
          <w:b/>
          <w:lang w:val="es-ES_tradnl"/>
        </w:rPr>
        <w:fldChar w:fldCharType="begin"/>
      </w:r>
      <w:r w:rsidR="00167582">
        <w:rPr>
          <w:b/>
          <w:lang w:val="es-ES_tradnl"/>
        </w:rPr>
        <w:instrText xml:space="preserve"> DOCVARIABLE VAULT_ND_fc5b27be-f28e-49a0-9af0-5632e4504597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4B23A45" w14:textId="77777777" w:rsidR="00B92CEC" w:rsidRDefault="00B92CEC" w:rsidP="00B92CEC">
      <w:pPr>
        <w:suppressAutoHyphens/>
        <w:rPr>
          <w:lang w:val="es-ES_tradnl"/>
        </w:rPr>
      </w:pPr>
    </w:p>
    <w:p w14:paraId="74726B97" w14:textId="1F1D4F5D" w:rsidR="00B92CEC" w:rsidRDefault="00B92CEC" w:rsidP="00B92CEC">
      <w:pPr>
        <w:suppressAutoHyphens/>
        <w:outlineLvl w:val="0"/>
        <w:rPr>
          <w:lang w:val="es-ES_tradnl"/>
        </w:rPr>
      </w:pPr>
      <w:r>
        <w:rPr>
          <w:lang w:val="es-ES_tradnl"/>
        </w:rPr>
        <w:t xml:space="preserve">Mantener fuera de la vista </w:t>
      </w:r>
      <w:r w:rsidR="00BA7A20">
        <w:rPr>
          <w:lang w:val="es-ES_tradnl"/>
        </w:rPr>
        <w:t xml:space="preserve">y del alcance </w:t>
      </w:r>
      <w:r>
        <w:rPr>
          <w:lang w:val="es-ES_tradnl"/>
        </w:rPr>
        <w:t>de los niños.</w:t>
      </w:r>
      <w:r w:rsidR="00167582">
        <w:rPr>
          <w:lang w:val="es-ES_tradnl"/>
        </w:rPr>
        <w:fldChar w:fldCharType="begin"/>
      </w:r>
      <w:r w:rsidR="00167582">
        <w:rPr>
          <w:lang w:val="es-ES_tradnl"/>
        </w:rPr>
        <w:instrText xml:space="preserve"> DOCVARIABLE vault_nd_d689e001-1137-4a8b-ad64-c910322b3584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649669E1" w14:textId="77777777" w:rsidR="00B92CEC" w:rsidRDefault="00B92CEC" w:rsidP="00B92CEC">
      <w:pPr>
        <w:suppressAutoHyphens/>
        <w:rPr>
          <w:lang w:val="es-ES_tradnl"/>
        </w:rPr>
      </w:pPr>
    </w:p>
    <w:p w14:paraId="7968B779" w14:textId="77777777" w:rsidR="00B92CEC" w:rsidRDefault="00B92CEC" w:rsidP="00B92CEC">
      <w:pPr>
        <w:suppressAutoHyphens/>
        <w:rPr>
          <w:lang w:val="es-ES_tradnl"/>
        </w:rPr>
      </w:pPr>
    </w:p>
    <w:p w14:paraId="41539BE3" w14:textId="71B8DB23" w:rsidR="00B92CEC" w:rsidRDefault="00B92CEC" w:rsidP="00B92CEC">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7.</w:t>
      </w:r>
      <w:r>
        <w:rPr>
          <w:b/>
          <w:lang w:val="es-ES_tradnl"/>
        </w:rPr>
        <w:tab/>
        <w:t>OTRAS AD</w:t>
      </w:r>
      <w:smartTag w:uri="schemas-GSKSiteLocations-com/fourthcoffee" w:element="flavor">
        <w:r>
          <w:rPr>
            <w:b/>
            <w:lang w:val="es-ES_tradnl"/>
          </w:rPr>
          <w:t>VER</w:t>
        </w:r>
      </w:smartTag>
      <w:r>
        <w:rPr>
          <w:b/>
          <w:lang w:val="es-ES_tradnl"/>
        </w:rPr>
        <w:t>TENCIAS ESPECIALES, SI ES NECESARIO</w:t>
      </w:r>
      <w:r w:rsidR="00167582">
        <w:rPr>
          <w:b/>
          <w:lang w:val="es-ES_tradnl"/>
        </w:rPr>
        <w:fldChar w:fldCharType="begin"/>
      </w:r>
      <w:r w:rsidR="00167582">
        <w:rPr>
          <w:b/>
          <w:lang w:val="es-ES_tradnl"/>
        </w:rPr>
        <w:instrText xml:space="preserve"> DOCVARIABLE VAULT_ND_dc203be1-1e90-41f3-a49e-6994c1017acc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F9021EA" w14:textId="77777777" w:rsidR="00B92CEC" w:rsidRDefault="00B92CEC" w:rsidP="00B92CEC">
      <w:pPr>
        <w:suppressAutoHyphens/>
        <w:rPr>
          <w:lang w:val="es-ES_tradnl"/>
        </w:rPr>
      </w:pPr>
    </w:p>
    <w:p w14:paraId="1771EEAB" w14:textId="77777777" w:rsidR="00B92CEC" w:rsidRDefault="00B92CEC" w:rsidP="00B92CEC">
      <w:pPr>
        <w:suppressAutoHyphens/>
        <w:rPr>
          <w:lang w:val="es-ES_tradnl"/>
        </w:rPr>
      </w:pPr>
    </w:p>
    <w:p w14:paraId="08DDD5BD" w14:textId="70C212F6" w:rsidR="00B92CEC" w:rsidRDefault="00B92CEC" w:rsidP="00B92CEC">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8.</w:t>
      </w:r>
      <w:r>
        <w:rPr>
          <w:b/>
          <w:lang w:val="es-ES_tradnl"/>
        </w:rPr>
        <w:tab/>
        <w:t>FECHA DE CADUCIDAD</w:t>
      </w:r>
      <w:r w:rsidR="00167582">
        <w:rPr>
          <w:b/>
          <w:lang w:val="es-ES_tradnl"/>
        </w:rPr>
        <w:fldChar w:fldCharType="begin"/>
      </w:r>
      <w:r w:rsidR="00167582">
        <w:rPr>
          <w:b/>
          <w:lang w:val="es-ES_tradnl"/>
        </w:rPr>
        <w:instrText xml:space="preserve"> DOCVARIABLE VAULT_ND_5d31d627-5d73-46c4-b319-cdff58404506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15D6F4E" w14:textId="77777777" w:rsidR="00B92CEC" w:rsidRDefault="00B92CEC" w:rsidP="00B92CEC">
      <w:pPr>
        <w:suppressAutoHyphens/>
        <w:rPr>
          <w:lang w:val="es-ES_tradnl"/>
        </w:rPr>
      </w:pPr>
    </w:p>
    <w:p w14:paraId="3883CD4A" w14:textId="4FFA1909" w:rsidR="00B92CEC" w:rsidRDefault="00B92CEC" w:rsidP="00B92CEC">
      <w:pPr>
        <w:suppressAutoHyphens/>
        <w:ind w:left="567" w:hanging="567"/>
        <w:outlineLvl w:val="0"/>
        <w:rPr>
          <w:lang w:val="es-ES_tradnl"/>
        </w:rPr>
      </w:pPr>
      <w:r>
        <w:rPr>
          <w:lang w:val="es-ES_tradnl"/>
        </w:rPr>
        <w:t>CAD</w:t>
      </w:r>
      <w:r w:rsidR="00167582">
        <w:rPr>
          <w:lang w:val="es-ES_tradnl"/>
        </w:rPr>
        <w:fldChar w:fldCharType="begin"/>
      </w:r>
      <w:r w:rsidR="00167582">
        <w:rPr>
          <w:lang w:val="es-ES_tradnl"/>
        </w:rPr>
        <w:instrText xml:space="preserve"> DOCVARIABLE VAULT_ND_8524e176-ea29-420b-9eb9-635a6df92b59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33677470" w14:textId="77777777" w:rsidR="00B92CEC" w:rsidRDefault="00B92CEC" w:rsidP="00B92CEC">
      <w:pPr>
        <w:suppressAutoHyphens/>
        <w:rPr>
          <w:lang w:val="es-ES_tradnl"/>
        </w:rPr>
      </w:pPr>
    </w:p>
    <w:p w14:paraId="22EABD63" w14:textId="77777777" w:rsidR="00B92CEC" w:rsidRDefault="00B92CEC" w:rsidP="00B92CEC">
      <w:pPr>
        <w:suppressAutoHyphens/>
        <w:rPr>
          <w:lang w:val="es-ES_tradnl"/>
        </w:rPr>
      </w:pPr>
    </w:p>
    <w:p w14:paraId="22704A7F" w14:textId="3016FFD8" w:rsidR="00B92CEC" w:rsidRDefault="00B92CEC" w:rsidP="00B92CEC">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9.</w:t>
      </w:r>
      <w:r>
        <w:rPr>
          <w:b/>
          <w:lang w:val="es-ES_tradnl"/>
        </w:rPr>
        <w:tab/>
        <w:t>CONDICIONES ESPECIALES DE CONSERVACIÓN</w:t>
      </w:r>
      <w:r w:rsidR="00167582">
        <w:rPr>
          <w:b/>
          <w:lang w:val="es-ES_tradnl"/>
        </w:rPr>
        <w:fldChar w:fldCharType="begin"/>
      </w:r>
      <w:r w:rsidR="00167582">
        <w:rPr>
          <w:b/>
          <w:lang w:val="es-ES_tradnl"/>
        </w:rPr>
        <w:instrText xml:space="preserve"> DOCVARIABLE VAULT_ND_782300ce-4412-4d78-91ce-ede3adcb8568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8E6A135" w14:textId="77777777" w:rsidR="00B92CEC" w:rsidRDefault="00B92CEC" w:rsidP="00B92CEC">
      <w:pPr>
        <w:suppressAutoHyphens/>
        <w:rPr>
          <w:lang w:val="es-ES_tradnl"/>
        </w:rPr>
      </w:pPr>
    </w:p>
    <w:p w14:paraId="52C35B80" w14:textId="24E3B0CB" w:rsidR="00B92CEC" w:rsidRDefault="00B92CEC" w:rsidP="00B92CEC">
      <w:pPr>
        <w:suppressAutoHyphens/>
        <w:outlineLvl w:val="0"/>
        <w:rPr>
          <w:lang w:val="es-ES_tradnl"/>
        </w:rPr>
      </w:pPr>
      <w:r>
        <w:rPr>
          <w:lang w:val="es-ES_tradnl"/>
        </w:rPr>
        <w:t xml:space="preserve">No conservar a temperatura superior a </w:t>
      </w:r>
      <w:smartTag w:uri="urn:schemas-microsoft-com:office:smarttags" w:element="metricconverter">
        <w:smartTagPr>
          <w:attr w:name="ProductID" w:val="30ﾰC"/>
        </w:smartTagPr>
        <w:r>
          <w:rPr>
            <w:lang w:val="es-ES_tradnl"/>
          </w:rPr>
          <w:t>30°C</w:t>
        </w:r>
      </w:smartTag>
      <w:r>
        <w:rPr>
          <w:lang w:val="es-ES_tradnl"/>
        </w:rPr>
        <w:t>.</w:t>
      </w:r>
      <w:r w:rsidR="00167582">
        <w:rPr>
          <w:lang w:val="es-ES_tradnl"/>
        </w:rPr>
        <w:fldChar w:fldCharType="begin"/>
      </w:r>
      <w:r w:rsidR="00167582">
        <w:rPr>
          <w:lang w:val="es-ES_tradnl"/>
        </w:rPr>
        <w:instrText xml:space="preserve"> DOCVARIABLE vault_nd_7f805d27-907b-4ecd-9eda-bef10cf30ff6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2B9A10E6" w14:textId="77777777" w:rsidR="00B92CEC" w:rsidRDefault="00B92CEC" w:rsidP="00B92CEC">
      <w:pPr>
        <w:suppressAutoHyphens/>
        <w:rPr>
          <w:lang w:val="es-ES_tradnl"/>
        </w:rPr>
      </w:pPr>
    </w:p>
    <w:p w14:paraId="50870166" w14:textId="77777777" w:rsidR="00B92CEC" w:rsidRDefault="00B92CEC" w:rsidP="00B92CEC">
      <w:pPr>
        <w:suppressAutoHyphens/>
        <w:rPr>
          <w:lang w:val="es-ES_tradnl"/>
        </w:rPr>
      </w:pPr>
    </w:p>
    <w:p w14:paraId="664D8895" w14:textId="55B47157" w:rsidR="00B92CEC" w:rsidRDefault="00B92CEC" w:rsidP="00B92CEC">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lastRenderedPageBreak/>
        <w:t>10.</w:t>
      </w:r>
      <w:r>
        <w:rPr>
          <w:b/>
          <w:lang w:val="es-ES_tradnl"/>
        </w:rPr>
        <w:tab/>
        <w:t xml:space="preserve">PRECAUCIONES ESPECIALES DE ELIMINACIÓN DEL MEDICAMENTO NO UTILIZADO Y DE LOS MATERIALES DERIVADOS DE SU USO  (CUANDO </w:t>
      </w:r>
      <w:smartTag w:uri="schemas-GSKSiteLocations-com/fourthcoffee" w:element="flavor">
        <w:r>
          <w:rPr>
            <w:b/>
            <w:lang w:val="es-ES_tradnl"/>
          </w:rPr>
          <w:t>COR</w:t>
        </w:r>
      </w:smartTag>
      <w:r>
        <w:rPr>
          <w:b/>
          <w:lang w:val="es-ES_tradnl"/>
        </w:rPr>
        <w:t>RESPONDA)</w:t>
      </w:r>
      <w:r w:rsidR="00167582">
        <w:rPr>
          <w:b/>
          <w:lang w:val="es-ES_tradnl"/>
        </w:rPr>
        <w:fldChar w:fldCharType="begin"/>
      </w:r>
      <w:r w:rsidR="00167582">
        <w:rPr>
          <w:b/>
          <w:lang w:val="es-ES_tradnl"/>
        </w:rPr>
        <w:instrText xml:space="preserve"> DOCVARIABLE VAULT_ND_3ce9976e-727c-4db5-a09c-4a8d131e5a9e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77DB6DC" w14:textId="77777777" w:rsidR="00B92CEC" w:rsidRDefault="00B92CEC" w:rsidP="00B92CEC">
      <w:pPr>
        <w:suppressAutoHyphens/>
        <w:rPr>
          <w:lang w:val="es-ES_tradnl"/>
        </w:rPr>
      </w:pPr>
    </w:p>
    <w:p w14:paraId="3CDD03FE" w14:textId="77777777" w:rsidR="00B92CEC" w:rsidRDefault="00B92CEC" w:rsidP="00B92CEC">
      <w:pPr>
        <w:suppressAutoHyphens/>
        <w:rPr>
          <w:lang w:val="es-ES_tradnl"/>
        </w:rPr>
      </w:pPr>
    </w:p>
    <w:p w14:paraId="05EEFA99" w14:textId="512DE0EB" w:rsidR="00B92CEC" w:rsidRDefault="00B92CEC" w:rsidP="00B92CEC">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11.</w:t>
      </w:r>
      <w:r>
        <w:rPr>
          <w:b/>
          <w:lang w:val="es-ES_tradnl"/>
        </w:rPr>
        <w:tab/>
        <w:t xml:space="preserve">NOMBRE Y DIRECCIÓN DEL TITULAR DE </w:t>
      </w:r>
      <w:smartTag w:uri="urn:schemas-microsoft-com:office:smarttags" w:element="PersonName">
        <w:smartTagPr>
          <w:attr w:name="ProductID" w:val="LA AUTORIZACIￓN DE"/>
        </w:smartTagPr>
        <w:r>
          <w:rPr>
            <w:b/>
            <w:lang w:val="es-ES_tradnl"/>
          </w:rPr>
          <w:t>LA AUTORIZACIÓN DE</w:t>
        </w:r>
      </w:smartTag>
      <w:r>
        <w:rPr>
          <w:b/>
          <w:lang w:val="es-ES_tradnl"/>
        </w:rPr>
        <w:t xml:space="preserve"> COMERCIALIZACIÓN</w:t>
      </w:r>
      <w:r w:rsidR="00167582">
        <w:rPr>
          <w:b/>
          <w:lang w:val="es-ES_tradnl"/>
        </w:rPr>
        <w:fldChar w:fldCharType="begin"/>
      </w:r>
      <w:r w:rsidR="00167582">
        <w:rPr>
          <w:b/>
          <w:lang w:val="es-ES_tradnl"/>
        </w:rPr>
        <w:instrText xml:space="preserve"> DOCVARIABLE VAULT_ND_9271f01d-6034-4441-974f-80ae0b538779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C107275" w14:textId="77777777" w:rsidR="00B92CEC" w:rsidRDefault="00B92CEC" w:rsidP="00B92CEC">
      <w:pPr>
        <w:suppressAutoHyphens/>
        <w:rPr>
          <w:lang w:val="es-ES_tradnl"/>
        </w:rPr>
      </w:pPr>
    </w:p>
    <w:p w14:paraId="5E03D927" w14:textId="77777777" w:rsidR="00F97A63" w:rsidRPr="00AA03AF" w:rsidRDefault="00F97A63" w:rsidP="00F97A63">
      <w:pPr>
        <w:keepNext/>
        <w:tabs>
          <w:tab w:val="left" w:pos="567"/>
        </w:tabs>
        <w:rPr>
          <w:color w:val="000000"/>
          <w:highlight w:val="lightGray"/>
          <w:lang w:val="nl-NL"/>
          <w:rPrChange w:id="471" w:author="Author">
            <w:rPr>
              <w:color w:val="000000"/>
              <w:highlight w:val="lightGray"/>
            </w:rPr>
          </w:rPrChange>
        </w:rPr>
      </w:pPr>
      <w:r w:rsidRPr="00AA03AF">
        <w:rPr>
          <w:color w:val="000000"/>
          <w:highlight w:val="lightGray"/>
          <w:lang w:val="nl-NL"/>
          <w:rPrChange w:id="472" w:author="Author">
            <w:rPr>
              <w:color w:val="000000"/>
              <w:highlight w:val="lightGray"/>
            </w:rPr>
          </w:rPrChange>
        </w:rPr>
        <w:t>ViiV Healthcare BV</w:t>
      </w:r>
    </w:p>
    <w:p w14:paraId="54AEA786" w14:textId="77777777" w:rsidR="00667EC2" w:rsidRPr="00AA03AF" w:rsidRDefault="00667EC2" w:rsidP="00667EC2">
      <w:pPr>
        <w:rPr>
          <w:color w:val="000000"/>
          <w:highlight w:val="lightGray"/>
          <w:lang w:val="nl-NL"/>
          <w:rPrChange w:id="473" w:author="Author">
            <w:rPr>
              <w:color w:val="000000"/>
              <w:highlight w:val="lightGray"/>
            </w:rPr>
          </w:rPrChange>
        </w:rPr>
      </w:pPr>
      <w:r w:rsidRPr="00AA03AF">
        <w:rPr>
          <w:color w:val="000000"/>
          <w:highlight w:val="lightGray"/>
          <w:lang w:val="nl-NL"/>
          <w:rPrChange w:id="474" w:author="Author">
            <w:rPr>
              <w:color w:val="000000"/>
              <w:highlight w:val="lightGray"/>
            </w:rPr>
          </w:rPrChange>
        </w:rPr>
        <w:t>Van Asch van Wijckstraat 55H</w:t>
      </w:r>
    </w:p>
    <w:p w14:paraId="4B5DB145" w14:textId="77777777" w:rsidR="00667EC2" w:rsidRPr="00421069" w:rsidRDefault="00667EC2" w:rsidP="00667EC2">
      <w:pPr>
        <w:keepNext/>
        <w:tabs>
          <w:tab w:val="left" w:pos="567"/>
        </w:tabs>
        <w:rPr>
          <w:color w:val="000000"/>
          <w:highlight w:val="lightGray"/>
          <w:lang w:val="es-ES_tradnl"/>
        </w:rPr>
      </w:pPr>
      <w:r w:rsidRPr="00421069">
        <w:rPr>
          <w:color w:val="000000"/>
          <w:highlight w:val="lightGray"/>
          <w:lang w:val="es-ES_tradnl"/>
        </w:rPr>
        <w:t xml:space="preserve">3811 LP </w:t>
      </w:r>
      <w:proofErr w:type="spellStart"/>
      <w:r w:rsidRPr="00421069">
        <w:rPr>
          <w:color w:val="000000"/>
          <w:highlight w:val="lightGray"/>
          <w:lang w:val="es-ES_tradnl"/>
        </w:rPr>
        <w:t>Amersfoort</w:t>
      </w:r>
      <w:proofErr w:type="spellEnd"/>
    </w:p>
    <w:p w14:paraId="64668BFD" w14:textId="3F0BDC0D" w:rsidR="00B92CEC" w:rsidRPr="00421069" w:rsidRDefault="00F97A63" w:rsidP="00855713">
      <w:pPr>
        <w:keepNext/>
        <w:outlineLvl w:val="0"/>
        <w:rPr>
          <w:color w:val="000000"/>
          <w:highlight w:val="lightGray"/>
          <w:lang w:val="es-ES_tradnl"/>
        </w:rPr>
      </w:pPr>
      <w:r w:rsidRPr="00421069">
        <w:rPr>
          <w:color w:val="000000"/>
          <w:highlight w:val="lightGray"/>
          <w:lang w:val="es-ES_tradnl"/>
        </w:rPr>
        <w:t>Países Bajos</w:t>
      </w:r>
      <w:r w:rsidR="00167582">
        <w:rPr>
          <w:color w:val="000000"/>
          <w:highlight w:val="lightGray"/>
          <w:lang w:val="es-ES_tradnl"/>
        </w:rPr>
        <w:fldChar w:fldCharType="begin"/>
      </w:r>
      <w:r w:rsidR="00167582">
        <w:rPr>
          <w:color w:val="000000"/>
          <w:highlight w:val="lightGray"/>
          <w:lang w:val="es-ES_tradnl"/>
        </w:rPr>
        <w:instrText xml:space="preserve"> DOCVARIABLE vault_nd_3ac76405-c54f-4bb8-a713-ebec77c7061d \* MERGEFORMAT </w:instrText>
      </w:r>
      <w:r w:rsidR="00167582">
        <w:rPr>
          <w:color w:val="000000"/>
          <w:highlight w:val="lightGray"/>
          <w:lang w:val="es-ES_tradnl"/>
        </w:rPr>
        <w:fldChar w:fldCharType="separate"/>
      </w:r>
      <w:r w:rsidR="00167582">
        <w:rPr>
          <w:color w:val="000000"/>
          <w:highlight w:val="lightGray"/>
          <w:lang w:val="es-ES_tradnl"/>
        </w:rPr>
        <w:t xml:space="preserve"> </w:t>
      </w:r>
      <w:r w:rsidR="00167582">
        <w:rPr>
          <w:color w:val="000000"/>
          <w:highlight w:val="lightGray"/>
          <w:lang w:val="es-ES_tradnl"/>
        </w:rPr>
        <w:fldChar w:fldCharType="end"/>
      </w:r>
    </w:p>
    <w:p w14:paraId="4D1566A4" w14:textId="77777777" w:rsidR="00B92CEC" w:rsidRPr="00421069" w:rsidRDefault="00B92CEC" w:rsidP="00B92CEC">
      <w:pPr>
        <w:suppressAutoHyphens/>
        <w:rPr>
          <w:lang w:val="es-ES_tradnl"/>
        </w:rPr>
      </w:pPr>
    </w:p>
    <w:p w14:paraId="490F7379" w14:textId="77777777" w:rsidR="00B92CEC" w:rsidRPr="00421069" w:rsidRDefault="00B92CEC" w:rsidP="00B92CEC">
      <w:pPr>
        <w:suppressAutoHyphens/>
        <w:rPr>
          <w:lang w:val="es-ES_tradnl"/>
        </w:rPr>
      </w:pPr>
    </w:p>
    <w:p w14:paraId="70CDD740" w14:textId="74EBA428" w:rsidR="00B92CEC" w:rsidRDefault="00B92CEC" w:rsidP="00B92CEC">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12.</w:t>
      </w:r>
      <w:r>
        <w:rPr>
          <w:b/>
          <w:lang w:val="es-ES_tradnl"/>
        </w:rPr>
        <w:tab/>
        <w:t>NÚMERO(S) DE AUTORIZACIÓN DE COMERCIALIZACIÓN</w:t>
      </w:r>
      <w:r w:rsidR="00167582">
        <w:rPr>
          <w:b/>
          <w:lang w:val="es-ES_tradnl"/>
        </w:rPr>
        <w:fldChar w:fldCharType="begin"/>
      </w:r>
      <w:r w:rsidR="00167582">
        <w:rPr>
          <w:b/>
          <w:lang w:val="es-ES_tradnl"/>
        </w:rPr>
        <w:instrText xml:space="preserve"> DOCVARIABLE VAULT_ND_9eaebae7-6698-4a9b-8ca0-e42205ca8084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23C79A7A" w14:textId="77777777" w:rsidR="00B92CEC" w:rsidRDefault="00B92CEC" w:rsidP="00B92CEC">
      <w:pPr>
        <w:suppressAutoHyphens/>
        <w:rPr>
          <w:lang w:val="es-ES_tradnl"/>
        </w:rPr>
      </w:pPr>
    </w:p>
    <w:p w14:paraId="3B7E0746" w14:textId="643770BA" w:rsidR="00B92CEC" w:rsidRDefault="00B92CEC" w:rsidP="00B92CEC">
      <w:pPr>
        <w:suppressAutoHyphens/>
        <w:outlineLvl w:val="0"/>
        <w:rPr>
          <w:lang w:val="es-ES_tradnl"/>
        </w:rPr>
      </w:pPr>
      <w:r>
        <w:rPr>
          <w:lang w:val="es-ES_tradnl"/>
        </w:rPr>
        <w:t>EU/1/96/015/001</w:t>
      </w:r>
      <w:r w:rsidR="00167582">
        <w:rPr>
          <w:lang w:val="es-ES_tradnl"/>
        </w:rPr>
        <w:fldChar w:fldCharType="begin"/>
      </w:r>
      <w:r w:rsidR="00167582">
        <w:rPr>
          <w:lang w:val="es-ES_tradnl"/>
        </w:rPr>
        <w:instrText xml:space="preserve"> DOCVARIABLE VAULT_ND_b8639254-e0ab-4298-8607-b220607948c2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6CE9D0CF" w14:textId="77777777" w:rsidR="00B92CEC" w:rsidRDefault="00B92CEC" w:rsidP="00B92CEC">
      <w:pPr>
        <w:suppressAutoHyphens/>
        <w:rPr>
          <w:lang w:val="es-ES_tradnl"/>
        </w:rPr>
      </w:pPr>
    </w:p>
    <w:p w14:paraId="60FC80DF" w14:textId="77777777" w:rsidR="00B92CEC" w:rsidRDefault="00B92CEC" w:rsidP="00B92CEC">
      <w:pPr>
        <w:suppressAutoHyphens/>
        <w:rPr>
          <w:lang w:val="es-ES_tradnl"/>
        </w:rPr>
      </w:pPr>
    </w:p>
    <w:p w14:paraId="51E8C599" w14:textId="38483325" w:rsidR="00B92CEC" w:rsidRDefault="00B92CEC" w:rsidP="00B92CEC">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13.</w:t>
      </w:r>
      <w:r>
        <w:rPr>
          <w:b/>
          <w:lang w:val="es-ES_tradnl"/>
        </w:rPr>
        <w:tab/>
        <w:t>NÚMERO DE LOTE</w:t>
      </w:r>
      <w:r w:rsidR="00167582">
        <w:rPr>
          <w:b/>
          <w:lang w:val="es-ES_tradnl"/>
        </w:rPr>
        <w:fldChar w:fldCharType="begin"/>
      </w:r>
      <w:r w:rsidR="00167582">
        <w:rPr>
          <w:b/>
          <w:lang w:val="es-ES_tradnl"/>
        </w:rPr>
        <w:instrText xml:space="preserve"> DOCVARIABLE VAULT_ND_8e3c62ef-97e7-469a-9b12-7ab93540d5a9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9F16F92" w14:textId="77777777" w:rsidR="00B92CEC" w:rsidRDefault="00B92CEC" w:rsidP="00B92CEC">
      <w:pPr>
        <w:rPr>
          <w:lang w:val="es-ES_tradnl"/>
        </w:rPr>
      </w:pPr>
    </w:p>
    <w:p w14:paraId="6E5230F1" w14:textId="15B8AE6E" w:rsidR="00B92CEC" w:rsidRDefault="00B92CEC" w:rsidP="00B92CEC">
      <w:pPr>
        <w:outlineLvl w:val="0"/>
        <w:rPr>
          <w:lang w:val="es-ES_tradnl"/>
        </w:rPr>
      </w:pPr>
      <w:r>
        <w:rPr>
          <w:lang w:val="es-ES_tradnl"/>
        </w:rPr>
        <w:t>Lote</w:t>
      </w:r>
      <w:r w:rsidR="00167582">
        <w:rPr>
          <w:lang w:val="es-ES_tradnl"/>
        </w:rPr>
        <w:fldChar w:fldCharType="begin"/>
      </w:r>
      <w:r w:rsidR="00167582">
        <w:rPr>
          <w:lang w:val="es-ES_tradnl"/>
        </w:rPr>
        <w:instrText xml:space="preserve"> DOCVARIABLE vault_nd_7efa21b5-e735-4b64-a6a9-4203ffdc9a43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622C85E2" w14:textId="77777777" w:rsidR="00B92CEC" w:rsidRDefault="00B92CEC" w:rsidP="00B92CEC">
      <w:pPr>
        <w:rPr>
          <w:lang w:val="es-ES_tradnl"/>
        </w:rPr>
      </w:pPr>
    </w:p>
    <w:p w14:paraId="61192483" w14:textId="77777777" w:rsidR="00B92CEC" w:rsidRDefault="00B92CEC" w:rsidP="00B92CEC">
      <w:pPr>
        <w:suppressAutoHyphens/>
        <w:rPr>
          <w:lang w:val="es-ES_tradnl"/>
        </w:rPr>
      </w:pPr>
    </w:p>
    <w:p w14:paraId="1C9AA7A2" w14:textId="5B292FC3" w:rsidR="00B92CEC" w:rsidRDefault="00B92CEC" w:rsidP="00B92CEC">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14.</w:t>
      </w:r>
      <w:r>
        <w:rPr>
          <w:b/>
          <w:lang w:val="es-ES_tradnl"/>
        </w:rPr>
        <w:tab/>
        <w:t xml:space="preserve">CONDICIONES </w:t>
      </w:r>
      <w:smartTag w:uri="schemas-GSKSiteLocations-com/fourthcoffee" w:element="flavor">
        <w:r>
          <w:rPr>
            <w:b/>
            <w:lang w:val="es-ES_tradnl"/>
          </w:rPr>
          <w:t>GEN</w:t>
        </w:r>
      </w:smartTag>
      <w:r>
        <w:rPr>
          <w:b/>
          <w:lang w:val="es-ES_tradnl"/>
        </w:rPr>
        <w:t>ERALES DE DISPENSACIÓN</w:t>
      </w:r>
      <w:r w:rsidR="00167582">
        <w:rPr>
          <w:b/>
          <w:lang w:val="es-ES_tradnl"/>
        </w:rPr>
        <w:fldChar w:fldCharType="begin"/>
      </w:r>
      <w:r w:rsidR="00167582">
        <w:rPr>
          <w:b/>
          <w:lang w:val="es-ES_tradnl"/>
        </w:rPr>
        <w:instrText xml:space="preserve"> DOCVARIABLE VAULT_ND_88070cfe-0adb-4ebe-942f-ecb82afd7faf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41DB6DC" w14:textId="77777777" w:rsidR="00B92CEC" w:rsidRDefault="00B92CEC" w:rsidP="00B92CEC">
      <w:pPr>
        <w:suppressAutoHyphens/>
        <w:rPr>
          <w:lang w:val="es-ES_tradnl"/>
        </w:rPr>
      </w:pPr>
    </w:p>
    <w:p w14:paraId="32FCFAED" w14:textId="7AA7293A" w:rsidR="00B92CEC" w:rsidRPr="00CD5E55" w:rsidDel="00131775" w:rsidRDefault="00CD5E55" w:rsidP="00B92CEC">
      <w:pPr>
        <w:suppressAutoHyphens/>
        <w:outlineLvl w:val="0"/>
        <w:rPr>
          <w:del w:id="475" w:author="Author"/>
          <w:b/>
          <w:lang w:val="es-ES_tradnl"/>
        </w:rPr>
      </w:pPr>
      <w:del w:id="476" w:author="Author">
        <w:r w:rsidRPr="00CD5E55" w:rsidDel="00131775">
          <w:rPr>
            <w:b/>
            <w:lang w:val="es-ES_tradnl"/>
          </w:rPr>
          <w:delText>MEDICAMENTO SUJETO A PRESCRIPCIÓN MÉDICA</w:delText>
        </w:r>
        <w:r w:rsidR="00167582" w:rsidDel="00131775">
          <w:rPr>
            <w:b/>
            <w:lang w:val="es-ES_tradnl"/>
          </w:rPr>
          <w:fldChar w:fldCharType="begin"/>
        </w:r>
        <w:r w:rsidR="00167582" w:rsidDel="00131775">
          <w:rPr>
            <w:b/>
            <w:lang w:val="es-ES_tradnl"/>
          </w:rPr>
          <w:delInstrText xml:space="preserve"> DOCVARIABLE VAULT_ND_e935c404-6111-4f72-9160-0eee6954668a \* MERGEFORMAT </w:delInstrText>
        </w:r>
        <w:r w:rsidR="00167582" w:rsidDel="00131775">
          <w:rPr>
            <w:b/>
            <w:lang w:val="es-ES_tradnl"/>
          </w:rPr>
          <w:fldChar w:fldCharType="separate"/>
        </w:r>
        <w:r w:rsidR="00167582" w:rsidDel="00131775">
          <w:rPr>
            <w:b/>
            <w:lang w:val="es-ES_tradnl"/>
          </w:rPr>
          <w:delText xml:space="preserve"> </w:delText>
        </w:r>
        <w:r w:rsidR="00167582" w:rsidDel="00131775">
          <w:rPr>
            <w:b/>
            <w:lang w:val="es-ES_tradnl"/>
          </w:rPr>
          <w:fldChar w:fldCharType="end"/>
        </w:r>
      </w:del>
    </w:p>
    <w:p w14:paraId="2E332A3E" w14:textId="77777777" w:rsidR="00B92CEC" w:rsidRDefault="00B92CEC" w:rsidP="00B92CEC">
      <w:pPr>
        <w:suppressAutoHyphens/>
        <w:rPr>
          <w:lang w:val="es-ES_tradnl"/>
        </w:rPr>
      </w:pPr>
    </w:p>
    <w:p w14:paraId="7BE865AF" w14:textId="4C19644B" w:rsidR="00B92CEC" w:rsidDel="0037167D" w:rsidRDefault="00B92CEC" w:rsidP="00B92CEC">
      <w:pPr>
        <w:suppressAutoHyphens/>
        <w:rPr>
          <w:del w:id="477" w:author="Author"/>
          <w:lang w:val="es-ES_tradnl"/>
        </w:rPr>
      </w:pPr>
    </w:p>
    <w:p w14:paraId="1D91F0A0" w14:textId="17A58DBC" w:rsidR="00B92CEC" w:rsidRDefault="00B92CEC" w:rsidP="00B92CEC">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15.</w:t>
      </w:r>
      <w:r>
        <w:rPr>
          <w:b/>
          <w:lang w:val="es-ES_tradnl"/>
        </w:rPr>
        <w:tab/>
        <w:t>INSTRUCCIONES DE USO</w:t>
      </w:r>
      <w:r w:rsidR="00167582">
        <w:rPr>
          <w:b/>
          <w:lang w:val="es-ES_tradnl"/>
        </w:rPr>
        <w:fldChar w:fldCharType="begin"/>
      </w:r>
      <w:r w:rsidR="00167582">
        <w:rPr>
          <w:b/>
          <w:lang w:val="es-ES_tradnl"/>
        </w:rPr>
        <w:instrText xml:space="preserve"> DOCVARIABLE VAULT_ND_c05e5fc6-5813-44c7-9b98-0d93f22a3f6f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02C8DBF5" w14:textId="77777777" w:rsidR="00B92CEC" w:rsidRDefault="00B92CEC" w:rsidP="00B92CEC">
      <w:pPr>
        <w:suppressAutoHyphens/>
        <w:rPr>
          <w:lang w:val="es-ES_tradnl"/>
        </w:rPr>
      </w:pPr>
    </w:p>
    <w:p w14:paraId="6EAAF176" w14:textId="77777777" w:rsidR="00B92CEC" w:rsidRDefault="00B92CEC" w:rsidP="00B92CEC">
      <w:pPr>
        <w:rPr>
          <w:b/>
          <w:noProof/>
          <w:szCs w:val="22"/>
          <w:u w:val="single"/>
          <w:lang w:val="es-ES_tradnl"/>
        </w:rPr>
      </w:pPr>
    </w:p>
    <w:p w14:paraId="2EFE2332" w14:textId="77777777" w:rsidR="00B92CEC" w:rsidRDefault="00B92CEC" w:rsidP="00B92CEC">
      <w:pPr>
        <w:pBdr>
          <w:top w:val="single" w:sz="4" w:space="1" w:color="auto"/>
          <w:left w:val="single" w:sz="4" w:space="4" w:color="auto"/>
          <w:bottom w:val="single" w:sz="4" w:space="1" w:color="auto"/>
          <w:right w:val="single" w:sz="4" w:space="4" w:color="auto"/>
        </w:pBdr>
        <w:ind w:left="567" w:hanging="567"/>
        <w:rPr>
          <w:b/>
          <w:noProof/>
          <w:szCs w:val="22"/>
          <w:lang w:val="es-ES_tradnl"/>
        </w:rPr>
      </w:pPr>
      <w:r>
        <w:rPr>
          <w:b/>
          <w:noProof/>
          <w:szCs w:val="22"/>
          <w:lang w:val="es-ES_tradnl"/>
        </w:rPr>
        <w:t>16.</w:t>
      </w:r>
      <w:r>
        <w:rPr>
          <w:b/>
          <w:noProof/>
          <w:szCs w:val="22"/>
          <w:lang w:val="es-ES_tradnl"/>
        </w:rPr>
        <w:tab/>
        <w:t>INFORMACION EN BRAILLE</w:t>
      </w:r>
    </w:p>
    <w:p w14:paraId="66991226" w14:textId="77777777" w:rsidR="00A50747" w:rsidRDefault="00A50747" w:rsidP="00B92CEC">
      <w:pPr>
        <w:ind w:left="567" w:hanging="567"/>
        <w:rPr>
          <w:b/>
          <w:noProof/>
          <w:lang w:val="es-ES_tradnl"/>
        </w:rPr>
      </w:pPr>
    </w:p>
    <w:p w14:paraId="195A259B" w14:textId="77777777" w:rsidR="00A50747" w:rsidRPr="00AA03AF" w:rsidRDefault="00A50747" w:rsidP="00A50747">
      <w:pPr>
        <w:rPr>
          <w:noProof/>
          <w:szCs w:val="22"/>
          <w:shd w:val="clear" w:color="auto" w:fill="CCCCCC"/>
          <w:lang w:val="es-ES_tradnl"/>
          <w:rPrChange w:id="478" w:author="Author">
            <w:rPr>
              <w:noProof/>
              <w:szCs w:val="22"/>
              <w:shd w:val="clear" w:color="auto" w:fill="CCCCCC"/>
            </w:rPr>
          </w:rPrChange>
        </w:rPr>
      </w:pPr>
    </w:p>
    <w:p w14:paraId="32617111" w14:textId="00793DB4" w:rsidR="00A50747" w:rsidRPr="00AA03AF" w:rsidRDefault="00A50747" w:rsidP="00D71704">
      <w:pPr>
        <w:keepNext/>
        <w:numPr>
          <w:ilvl w:val="0"/>
          <w:numId w:val="79"/>
        </w:numPr>
        <w:pBdr>
          <w:top w:val="single" w:sz="4" w:space="1" w:color="auto"/>
          <w:left w:val="single" w:sz="4" w:space="4" w:color="auto"/>
          <w:bottom w:val="single" w:sz="4" w:space="1" w:color="auto"/>
          <w:right w:val="single" w:sz="4" w:space="4" w:color="auto"/>
        </w:pBdr>
        <w:tabs>
          <w:tab w:val="left" w:pos="567"/>
        </w:tabs>
        <w:ind w:hanging="1650"/>
        <w:outlineLvl w:val="0"/>
        <w:rPr>
          <w:i/>
          <w:noProof/>
          <w:lang w:val="pt-PT"/>
          <w:rPrChange w:id="479" w:author="Author">
            <w:rPr>
              <w:i/>
              <w:noProof/>
              <w:lang w:val="es-ES_tradnl"/>
            </w:rPr>
          </w:rPrChange>
        </w:rPr>
      </w:pPr>
      <w:r w:rsidRPr="00AA03AF">
        <w:rPr>
          <w:b/>
          <w:noProof/>
          <w:lang w:val="pt-PT"/>
          <w:rPrChange w:id="480" w:author="Author">
            <w:rPr>
              <w:b/>
              <w:noProof/>
              <w:lang w:val="es-ES_tradnl"/>
            </w:rPr>
          </w:rPrChange>
        </w:rPr>
        <w:t>IDENTIFICADOR ÚNICO - CÓDIGO DE BARRAS 2D</w:t>
      </w:r>
      <w:r w:rsidR="00167582">
        <w:rPr>
          <w:b/>
          <w:noProof/>
          <w:lang w:val="es-ES_tradnl"/>
        </w:rPr>
        <w:fldChar w:fldCharType="begin"/>
      </w:r>
      <w:r w:rsidR="00167582" w:rsidRPr="00AA03AF">
        <w:rPr>
          <w:b/>
          <w:noProof/>
          <w:lang w:val="pt-PT"/>
          <w:rPrChange w:id="481" w:author="Author">
            <w:rPr>
              <w:b/>
              <w:noProof/>
              <w:lang w:val="es-ES_tradnl"/>
            </w:rPr>
          </w:rPrChange>
        </w:rPr>
        <w:instrText xml:space="preserve"> DOCVARIABLE VAULT_ND_1660c93c-f995-4676-816d-4b0740f9da5a \* MERGEFORMAT </w:instrText>
      </w:r>
      <w:r w:rsidR="00167582">
        <w:rPr>
          <w:b/>
          <w:noProof/>
          <w:lang w:val="es-ES_tradnl"/>
        </w:rPr>
        <w:fldChar w:fldCharType="separate"/>
      </w:r>
      <w:r w:rsidR="00167582" w:rsidRPr="00AA03AF">
        <w:rPr>
          <w:b/>
          <w:noProof/>
          <w:lang w:val="pt-PT"/>
          <w:rPrChange w:id="482" w:author="Author">
            <w:rPr>
              <w:b/>
              <w:noProof/>
              <w:lang w:val="es-ES_tradnl"/>
            </w:rPr>
          </w:rPrChange>
        </w:rPr>
        <w:t xml:space="preserve"> </w:t>
      </w:r>
      <w:r w:rsidR="00167582">
        <w:rPr>
          <w:b/>
          <w:noProof/>
          <w:lang w:val="es-ES_tradnl"/>
        </w:rPr>
        <w:fldChar w:fldCharType="end"/>
      </w:r>
    </w:p>
    <w:p w14:paraId="5F3B7722" w14:textId="77777777" w:rsidR="00A50747" w:rsidRDefault="00A50747" w:rsidP="00A50747">
      <w:pPr>
        <w:rPr>
          <w:ins w:id="483" w:author="DD" w:date="2026-08-13T19:15:00Z" w16du:dateUtc="2026-08-13T17:15:00Z"/>
          <w:noProof/>
          <w:lang w:val="pt-PT"/>
        </w:rPr>
      </w:pPr>
    </w:p>
    <w:p w14:paraId="52EA9F23" w14:textId="77777777" w:rsidR="00DC10E0" w:rsidRPr="00AA03AF" w:rsidRDefault="00DC10E0" w:rsidP="00A50747">
      <w:pPr>
        <w:rPr>
          <w:noProof/>
          <w:lang w:val="pt-PT"/>
          <w:rPrChange w:id="484" w:author="Author">
            <w:rPr>
              <w:noProof/>
              <w:lang w:val="es-ES_tradnl"/>
            </w:rPr>
          </w:rPrChange>
        </w:rPr>
      </w:pPr>
    </w:p>
    <w:p w14:paraId="07564B04" w14:textId="019306E8" w:rsidR="00A50747" w:rsidRPr="00262AEF" w:rsidDel="00DC10E0" w:rsidRDefault="00A50747" w:rsidP="007151D8">
      <w:pPr>
        <w:pBdr>
          <w:top w:val="single" w:sz="4" w:space="1" w:color="auto"/>
          <w:left w:val="single" w:sz="4" w:space="4" w:color="auto"/>
          <w:bottom w:val="single" w:sz="4" w:space="1" w:color="auto"/>
          <w:right w:val="single" w:sz="4" w:space="4" w:color="auto"/>
        </w:pBdr>
        <w:rPr>
          <w:del w:id="485" w:author="DD" w:date="2026-08-13T19:15:00Z" w16du:dateUtc="2026-08-13T17:15:00Z"/>
          <w:noProof/>
          <w:vanish/>
          <w:szCs w:val="22"/>
          <w:lang w:val="es-ES_tradnl"/>
        </w:rPr>
        <w:pPrChange w:id="486" w:author="DD" w:date="2026-08-13T19:15:00Z" w16du:dateUtc="2026-08-13T17:15:00Z">
          <w:pPr/>
        </w:pPrChange>
      </w:pPr>
    </w:p>
    <w:p w14:paraId="14888F01" w14:textId="76751D88" w:rsidR="00A50747" w:rsidRPr="00262AEF" w:rsidDel="0037167D" w:rsidRDefault="00A50747" w:rsidP="00A50747">
      <w:pPr>
        <w:rPr>
          <w:del w:id="487" w:author="Author"/>
          <w:noProof/>
          <w:vanish/>
          <w:szCs w:val="22"/>
          <w:lang w:val="es-ES_tradnl"/>
        </w:rPr>
      </w:pPr>
    </w:p>
    <w:p w14:paraId="55E2D5D4" w14:textId="4F2D9AA6" w:rsidR="00A50747" w:rsidRPr="00262AEF" w:rsidDel="0037167D" w:rsidRDefault="00A50747" w:rsidP="00A50747">
      <w:pPr>
        <w:rPr>
          <w:del w:id="488" w:author="Author"/>
          <w:noProof/>
          <w:lang w:val="es-ES_tradnl"/>
        </w:rPr>
      </w:pPr>
    </w:p>
    <w:p w14:paraId="7A321641" w14:textId="30AEBE3E" w:rsidR="00A50747" w:rsidRPr="002E1491" w:rsidRDefault="00A50747" w:rsidP="00D71704">
      <w:pPr>
        <w:keepNext/>
        <w:numPr>
          <w:ilvl w:val="0"/>
          <w:numId w:val="79"/>
        </w:numPr>
        <w:pBdr>
          <w:top w:val="single" w:sz="4" w:space="1" w:color="auto"/>
          <w:left w:val="single" w:sz="4" w:space="4" w:color="auto"/>
          <w:bottom w:val="single" w:sz="4" w:space="1" w:color="auto"/>
          <w:right w:val="single" w:sz="4" w:space="4" w:color="auto"/>
        </w:pBdr>
        <w:tabs>
          <w:tab w:val="left" w:pos="567"/>
        </w:tabs>
        <w:ind w:hanging="1650"/>
        <w:outlineLvl w:val="0"/>
        <w:rPr>
          <w:i/>
          <w:noProof/>
          <w:lang w:val="es-ES_tradnl"/>
        </w:rPr>
      </w:pPr>
      <w:r w:rsidRPr="002E1491">
        <w:rPr>
          <w:b/>
          <w:noProof/>
          <w:lang w:val="es-ES_tradnl"/>
        </w:rPr>
        <w:t>IDENTIFICADOR ÚNICO - INFORMACIÓN EN CARACTERES VISUALES</w:t>
      </w:r>
      <w:r w:rsidR="00167582">
        <w:rPr>
          <w:b/>
          <w:noProof/>
          <w:lang w:val="es-ES_tradnl"/>
        </w:rPr>
        <w:fldChar w:fldCharType="begin"/>
      </w:r>
      <w:r w:rsidR="00167582">
        <w:rPr>
          <w:b/>
          <w:noProof/>
          <w:lang w:val="es-ES_tradnl"/>
        </w:rPr>
        <w:instrText xml:space="preserve"> DOCVARIABLE VAULT_ND_c58b0b6b-38fa-469a-aa53-3a3691ca1aad \* MERGEFORMAT </w:instrText>
      </w:r>
      <w:r w:rsidR="00167582">
        <w:rPr>
          <w:b/>
          <w:noProof/>
          <w:lang w:val="es-ES_tradnl"/>
        </w:rPr>
        <w:fldChar w:fldCharType="separate"/>
      </w:r>
      <w:r w:rsidR="00167582">
        <w:rPr>
          <w:b/>
          <w:noProof/>
          <w:lang w:val="es-ES_tradnl"/>
        </w:rPr>
        <w:t xml:space="preserve"> </w:t>
      </w:r>
      <w:r w:rsidR="00167582">
        <w:rPr>
          <w:b/>
          <w:noProof/>
          <w:lang w:val="es-ES_tradnl"/>
        </w:rPr>
        <w:fldChar w:fldCharType="end"/>
      </w:r>
    </w:p>
    <w:p w14:paraId="6E8CBF8F" w14:textId="77777777" w:rsidR="00A50747" w:rsidRPr="002E1491" w:rsidRDefault="00A50747" w:rsidP="00A50747">
      <w:pPr>
        <w:rPr>
          <w:noProof/>
          <w:lang w:val="es-ES_tradnl"/>
        </w:rPr>
      </w:pPr>
    </w:p>
    <w:p w14:paraId="289DCC35" w14:textId="39082652" w:rsidR="00A50747" w:rsidDel="006B7124" w:rsidRDefault="00A50747" w:rsidP="00D71704">
      <w:pPr>
        <w:rPr>
          <w:del w:id="489" w:author="DD" w:date="2026-08-13T19:17:00Z" w16du:dateUtc="2026-08-13T17:17:00Z"/>
          <w:b/>
          <w:noProof/>
          <w:lang w:val="es-ES_tradnl"/>
        </w:rPr>
      </w:pPr>
    </w:p>
    <w:p w14:paraId="48AFDF73" w14:textId="65198BDD" w:rsidR="00B92CEC" w:rsidDel="0037167D" w:rsidRDefault="00B92CEC" w:rsidP="00B92CEC">
      <w:pPr>
        <w:rPr>
          <w:del w:id="490" w:author="Author"/>
          <w:lang w:val="es-ES_tradnl"/>
        </w:rPr>
      </w:pPr>
    </w:p>
    <w:p w14:paraId="1E1C2296" w14:textId="77777777" w:rsidR="00B92CEC" w:rsidRDefault="00B92CEC" w:rsidP="00B92CEC">
      <w:pPr>
        <w:suppressAutoHyphens/>
        <w:rPr>
          <w:lang w:val="es-ES_tradnl"/>
        </w:rPr>
      </w:pPr>
      <w:r>
        <w:rPr>
          <w:lang w:val="es-ES_tradnl"/>
        </w:rPr>
        <w:br w:type="page"/>
      </w:r>
    </w:p>
    <w:p w14:paraId="386785DF" w14:textId="77777777" w:rsidR="00A93BE4" w:rsidRDefault="00A93BE4">
      <w:pPr>
        <w:suppressAutoHyphens/>
        <w:rPr>
          <w:lang w:val="es-ES_tradnl"/>
        </w:rPr>
      </w:pPr>
    </w:p>
    <w:p w14:paraId="76878A62" w14:textId="77777777" w:rsidR="00A93BE4" w:rsidRDefault="00A93BE4">
      <w:pPr>
        <w:pBdr>
          <w:top w:val="single" w:sz="4" w:space="1" w:color="auto"/>
          <w:left w:val="single" w:sz="4" w:space="4" w:color="auto"/>
          <w:bottom w:val="single" w:sz="4" w:space="1" w:color="auto"/>
          <w:right w:val="single" w:sz="4" w:space="4" w:color="auto"/>
        </w:pBdr>
        <w:suppressAutoHyphens/>
        <w:rPr>
          <w:b/>
          <w:lang w:val="es-ES_tradnl"/>
        </w:rPr>
      </w:pPr>
      <w:r>
        <w:rPr>
          <w:b/>
          <w:lang w:val="es-ES_tradnl"/>
        </w:rPr>
        <w:t>INFORMACIÓN QUE DEBE FIGURAR EN EL EMBALAJE EXTERIOR</w:t>
      </w:r>
    </w:p>
    <w:p w14:paraId="48D4D1A7" w14:textId="77777777" w:rsidR="00A93BE4" w:rsidRDefault="00A93BE4">
      <w:pPr>
        <w:pBdr>
          <w:top w:val="single" w:sz="4" w:space="1" w:color="auto"/>
          <w:left w:val="single" w:sz="4" w:space="4" w:color="auto"/>
          <w:bottom w:val="single" w:sz="4" w:space="1" w:color="auto"/>
          <w:right w:val="single" w:sz="4" w:space="4" w:color="auto"/>
        </w:pBdr>
        <w:suppressAutoHyphens/>
        <w:rPr>
          <w:b/>
          <w:lang w:val="es-ES_tradnl"/>
        </w:rPr>
      </w:pPr>
    </w:p>
    <w:p w14:paraId="277BDDD8" w14:textId="26CE78F0"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 xml:space="preserve">ESTUCHE DEL BLÍSTER X 60 COMPRIMIDOS </w:t>
      </w:r>
      <w:r w:rsidR="00DE4E0F">
        <w:rPr>
          <w:b/>
          <w:lang w:val="es-ES_tradnl"/>
        </w:rPr>
        <w:t>RECUBIERTOS CON PELÍCULA</w:t>
      </w:r>
      <w:r>
        <w:rPr>
          <w:b/>
          <w:lang w:val="es-ES_tradnl"/>
        </w:rPr>
        <w:t xml:space="preserve"> (150 mg)</w:t>
      </w:r>
      <w:r w:rsidR="00167582">
        <w:rPr>
          <w:b/>
          <w:lang w:val="es-ES_tradnl"/>
        </w:rPr>
        <w:fldChar w:fldCharType="begin"/>
      </w:r>
      <w:r w:rsidR="00167582">
        <w:rPr>
          <w:b/>
          <w:lang w:val="es-ES_tradnl"/>
        </w:rPr>
        <w:instrText xml:space="preserve"> DOCVARIABLE vault_nd_b8ed185b-30fd-4ec8-8332-8e600fe997ee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55FA69B4" w14:textId="77777777" w:rsidR="00A93BE4" w:rsidRDefault="00A93BE4">
      <w:pPr>
        <w:suppressAutoHyphens/>
        <w:rPr>
          <w:lang w:val="es-ES_tradnl"/>
        </w:rPr>
      </w:pPr>
    </w:p>
    <w:p w14:paraId="02B60E1D" w14:textId="77777777" w:rsidR="00A93BE4" w:rsidRDefault="00A93BE4">
      <w:pPr>
        <w:suppressAutoHyphens/>
        <w:rPr>
          <w:lang w:val="es-ES_tradnl"/>
        </w:rPr>
      </w:pPr>
    </w:p>
    <w:p w14:paraId="1D481B58" w14:textId="156F8B5E" w:rsidR="00A93BE4" w:rsidRDefault="00A93BE4">
      <w:pPr>
        <w:pBdr>
          <w:top w:val="single" w:sz="4" w:space="1" w:color="auto"/>
          <w:left w:val="single" w:sz="4" w:space="4" w:color="auto"/>
          <w:bottom w:val="single" w:sz="4" w:space="1" w:color="auto"/>
          <w:right w:val="single" w:sz="4" w:space="4" w:color="auto"/>
        </w:pBdr>
        <w:suppressAutoHyphens/>
        <w:outlineLvl w:val="0"/>
        <w:rPr>
          <w:lang w:val="es-ES_tradnl"/>
        </w:rPr>
      </w:pPr>
      <w:r>
        <w:rPr>
          <w:b/>
          <w:lang w:val="es-ES_tradnl"/>
        </w:rPr>
        <w:t>1.</w:t>
      </w:r>
      <w:r>
        <w:rPr>
          <w:b/>
          <w:lang w:val="es-ES_tradnl"/>
        </w:rPr>
        <w:tab/>
        <w:t>NOMBRE DEL MEDICAMENTO</w:t>
      </w:r>
      <w:r w:rsidR="00167582">
        <w:rPr>
          <w:b/>
          <w:lang w:val="es-ES_tradnl"/>
        </w:rPr>
        <w:fldChar w:fldCharType="begin"/>
      </w:r>
      <w:r w:rsidR="00167582">
        <w:rPr>
          <w:b/>
          <w:lang w:val="es-ES_tradnl"/>
        </w:rPr>
        <w:instrText xml:space="preserve"> DOCVARIABLE VAULT_ND_6293ace5-d29e-436f-84b0-db35245c7a06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24DCA45" w14:textId="77777777" w:rsidR="00A93BE4" w:rsidRDefault="00A93BE4">
      <w:pPr>
        <w:suppressAutoHyphens/>
        <w:rPr>
          <w:lang w:val="es-ES_tradnl"/>
        </w:rPr>
      </w:pPr>
    </w:p>
    <w:p w14:paraId="2D55BEF7" w14:textId="2F32FE9E" w:rsidR="00A93BE4" w:rsidRDefault="00A93BE4">
      <w:pPr>
        <w:outlineLvl w:val="0"/>
        <w:rPr>
          <w:lang w:val="es-ES_tradnl"/>
        </w:rPr>
      </w:pPr>
      <w:proofErr w:type="spellStart"/>
      <w:r>
        <w:rPr>
          <w:lang w:val="es-ES_tradnl"/>
        </w:rPr>
        <w:t>Epivir</w:t>
      </w:r>
      <w:proofErr w:type="spellEnd"/>
      <w:r>
        <w:rPr>
          <w:lang w:val="es-ES_tradnl"/>
        </w:rPr>
        <w:t xml:space="preserve"> 150 mg comprimidos </w:t>
      </w:r>
      <w:r w:rsidR="00DE4E0F">
        <w:rPr>
          <w:lang w:val="es-ES_tradnl"/>
        </w:rPr>
        <w:t>recubiertos con película</w:t>
      </w:r>
      <w:r w:rsidR="00167582">
        <w:rPr>
          <w:lang w:val="es-ES_tradnl"/>
        </w:rPr>
        <w:fldChar w:fldCharType="begin"/>
      </w:r>
      <w:r w:rsidR="00167582">
        <w:rPr>
          <w:lang w:val="es-ES_tradnl"/>
        </w:rPr>
        <w:instrText xml:space="preserve"> DOCVARIABLE vault_nd_864766f0-c7a5-42f7-b0fe-3d716d13adaa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D8BD3FC" w14:textId="1EF9BC8B" w:rsidR="00A93BE4" w:rsidRPr="00AA03AF" w:rsidRDefault="002C2413">
      <w:pPr>
        <w:rPr>
          <w:b/>
          <w:lang w:val="pt-PT"/>
          <w:rPrChange w:id="491" w:author="Author">
            <w:rPr>
              <w:b/>
              <w:lang w:val="es-ES_tradnl"/>
            </w:rPr>
          </w:rPrChange>
        </w:rPr>
      </w:pPr>
      <w:r w:rsidRPr="00AA03AF">
        <w:rPr>
          <w:lang w:val="pt-PT"/>
          <w:rPrChange w:id="492" w:author="Author">
            <w:rPr>
              <w:lang w:val="es-ES_tradnl"/>
            </w:rPr>
          </w:rPrChange>
        </w:rPr>
        <w:t>lamivudina</w:t>
      </w:r>
    </w:p>
    <w:p w14:paraId="0850449D" w14:textId="77777777" w:rsidR="00A93BE4" w:rsidRPr="00AA03AF" w:rsidRDefault="00A93BE4">
      <w:pPr>
        <w:suppressAutoHyphens/>
        <w:rPr>
          <w:lang w:val="pt-PT"/>
          <w:rPrChange w:id="493" w:author="Author">
            <w:rPr>
              <w:lang w:val="es-ES_tradnl"/>
            </w:rPr>
          </w:rPrChange>
        </w:rPr>
      </w:pPr>
    </w:p>
    <w:p w14:paraId="0A64FB41" w14:textId="77777777" w:rsidR="00A93BE4" w:rsidRPr="00AA03AF" w:rsidRDefault="00A93BE4">
      <w:pPr>
        <w:suppressAutoHyphens/>
        <w:rPr>
          <w:lang w:val="pt-PT"/>
          <w:rPrChange w:id="494" w:author="Author">
            <w:rPr>
              <w:lang w:val="es-ES_tradnl"/>
            </w:rPr>
          </w:rPrChange>
        </w:rPr>
      </w:pPr>
    </w:p>
    <w:p w14:paraId="5F079346" w14:textId="4222E884" w:rsidR="00A93BE4" w:rsidRPr="00AA03AF" w:rsidRDefault="00A93BE4">
      <w:pPr>
        <w:pBdr>
          <w:top w:val="single" w:sz="4" w:space="1" w:color="auto"/>
          <w:left w:val="single" w:sz="4" w:space="4" w:color="auto"/>
          <w:bottom w:val="single" w:sz="4" w:space="1" w:color="auto"/>
          <w:right w:val="single" w:sz="4" w:space="4" w:color="auto"/>
        </w:pBdr>
        <w:suppressAutoHyphens/>
        <w:outlineLvl w:val="0"/>
        <w:rPr>
          <w:lang w:val="pt-PT"/>
          <w:rPrChange w:id="495" w:author="Author">
            <w:rPr>
              <w:lang w:val="es-ES_tradnl"/>
            </w:rPr>
          </w:rPrChange>
        </w:rPr>
      </w:pPr>
      <w:r w:rsidRPr="00AA03AF">
        <w:rPr>
          <w:b/>
          <w:lang w:val="pt-PT"/>
          <w:rPrChange w:id="496" w:author="Author">
            <w:rPr>
              <w:b/>
              <w:lang w:val="es-ES_tradnl"/>
            </w:rPr>
          </w:rPrChange>
        </w:rPr>
        <w:t>2.</w:t>
      </w:r>
      <w:r w:rsidRPr="00AA03AF">
        <w:rPr>
          <w:b/>
          <w:lang w:val="pt-PT"/>
          <w:rPrChange w:id="497" w:author="Author">
            <w:rPr>
              <w:b/>
              <w:lang w:val="es-ES_tradnl"/>
            </w:rPr>
          </w:rPrChange>
        </w:rPr>
        <w:tab/>
        <w:t>PRINCIPIO(S) ACTIVO(S)</w:t>
      </w:r>
      <w:r w:rsidR="00167582">
        <w:rPr>
          <w:b/>
          <w:lang w:val="es-ES_tradnl"/>
        </w:rPr>
        <w:fldChar w:fldCharType="begin"/>
      </w:r>
      <w:r w:rsidR="00167582" w:rsidRPr="00AA03AF">
        <w:rPr>
          <w:b/>
          <w:lang w:val="pt-PT"/>
          <w:rPrChange w:id="498" w:author="Author">
            <w:rPr>
              <w:b/>
              <w:lang w:val="es-ES_tradnl"/>
            </w:rPr>
          </w:rPrChange>
        </w:rPr>
        <w:instrText xml:space="preserve"> DOCVARIABLE VAULT_ND_26deeed3-0482-4a17-94bc-5793bda7fd5b \* MERGEFORMAT </w:instrText>
      </w:r>
      <w:r w:rsidR="00167582">
        <w:rPr>
          <w:b/>
          <w:lang w:val="es-ES_tradnl"/>
        </w:rPr>
        <w:fldChar w:fldCharType="separate"/>
      </w:r>
      <w:r w:rsidR="00167582" w:rsidRPr="00AA03AF">
        <w:rPr>
          <w:b/>
          <w:lang w:val="pt-PT"/>
          <w:rPrChange w:id="499" w:author="Author">
            <w:rPr>
              <w:b/>
              <w:lang w:val="es-ES_tradnl"/>
            </w:rPr>
          </w:rPrChange>
        </w:rPr>
        <w:t xml:space="preserve"> </w:t>
      </w:r>
      <w:r w:rsidR="00167582">
        <w:rPr>
          <w:b/>
          <w:lang w:val="es-ES_tradnl"/>
        </w:rPr>
        <w:fldChar w:fldCharType="end"/>
      </w:r>
    </w:p>
    <w:p w14:paraId="40A9DA24" w14:textId="77777777" w:rsidR="00A93BE4" w:rsidRPr="00AA03AF" w:rsidRDefault="00A93BE4">
      <w:pPr>
        <w:suppressAutoHyphens/>
        <w:rPr>
          <w:lang w:val="pt-PT"/>
          <w:rPrChange w:id="500" w:author="Author">
            <w:rPr>
              <w:lang w:val="es-ES_tradnl"/>
            </w:rPr>
          </w:rPrChange>
        </w:rPr>
      </w:pPr>
    </w:p>
    <w:p w14:paraId="4F227EA1" w14:textId="3623F153" w:rsidR="00A93BE4" w:rsidRDefault="00A93BE4">
      <w:pPr>
        <w:outlineLvl w:val="0"/>
        <w:rPr>
          <w:lang w:val="es-ES_tradnl"/>
        </w:rPr>
      </w:pPr>
      <w:r>
        <w:rPr>
          <w:lang w:val="es-ES_tradnl"/>
        </w:rPr>
        <w:t xml:space="preserve">Cada comprimido </w:t>
      </w:r>
      <w:r w:rsidR="00DE4E0F">
        <w:rPr>
          <w:lang w:val="es-ES_tradnl"/>
        </w:rPr>
        <w:t>recubierto con película</w:t>
      </w:r>
      <w:r>
        <w:rPr>
          <w:lang w:val="es-ES_tradnl"/>
        </w:rPr>
        <w:t xml:space="preserve"> contiene</w:t>
      </w:r>
      <w:r w:rsidR="00167582">
        <w:rPr>
          <w:lang w:val="es-ES_tradnl"/>
        </w:rPr>
        <w:fldChar w:fldCharType="begin"/>
      </w:r>
      <w:r w:rsidR="00167582">
        <w:rPr>
          <w:lang w:val="es-ES_tradnl"/>
        </w:rPr>
        <w:instrText xml:space="preserve"> DOCVARIABLE vault_nd_2996af4f-adf8-4e56-a383-b8d5d44683d9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7960C160" w14:textId="77777777" w:rsidR="00A93BE4" w:rsidRDefault="00A93BE4">
      <w:pPr>
        <w:rPr>
          <w:lang w:val="es-ES_tradnl"/>
        </w:rPr>
      </w:pPr>
      <w:r>
        <w:rPr>
          <w:lang w:val="es-ES_tradnl"/>
        </w:rPr>
        <w:t>150 mg de lamivudina</w:t>
      </w:r>
    </w:p>
    <w:p w14:paraId="0FE76661" w14:textId="77777777" w:rsidR="00A93BE4" w:rsidRDefault="00A93BE4">
      <w:pPr>
        <w:suppressAutoHyphens/>
        <w:rPr>
          <w:lang w:val="es-ES_tradnl"/>
        </w:rPr>
      </w:pPr>
    </w:p>
    <w:p w14:paraId="3B4F5D4C" w14:textId="77777777" w:rsidR="00A93BE4" w:rsidRDefault="00A93BE4">
      <w:pPr>
        <w:suppressAutoHyphens/>
        <w:rPr>
          <w:lang w:val="es-ES_tradnl"/>
        </w:rPr>
      </w:pPr>
    </w:p>
    <w:p w14:paraId="6EBB0014" w14:textId="7C605E7A"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3.</w:t>
      </w:r>
      <w:r>
        <w:rPr>
          <w:b/>
          <w:lang w:val="es-ES_tradnl"/>
        </w:rPr>
        <w:tab/>
        <w:t>LISTA DE EXCIPIENTES</w:t>
      </w:r>
      <w:r w:rsidR="00167582">
        <w:rPr>
          <w:b/>
          <w:lang w:val="es-ES_tradnl"/>
        </w:rPr>
        <w:fldChar w:fldCharType="begin"/>
      </w:r>
      <w:r w:rsidR="00167582">
        <w:rPr>
          <w:b/>
          <w:lang w:val="es-ES_tradnl"/>
        </w:rPr>
        <w:instrText xml:space="preserve"> DOCVARIABLE VAULT_ND_68fb0088-e8c3-4dc8-9f9c-a84081588b60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16FEE672" w14:textId="77777777" w:rsidR="00A93BE4" w:rsidRDefault="00A93BE4">
      <w:pPr>
        <w:suppressAutoHyphens/>
        <w:rPr>
          <w:lang w:val="es-ES_tradnl"/>
        </w:rPr>
      </w:pPr>
    </w:p>
    <w:p w14:paraId="4BDB5B89" w14:textId="77777777" w:rsidR="00A93BE4" w:rsidRDefault="00A93BE4">
      <w:pPr>
        <w:suppressAutoHyphens/>
        <w:rPr>
          <w:lang w:val="es-ES_tradnl"/>
        </w:rPr>
      </w:pPr>
    </w:p>
    <w:p w14:paraId="3953727C" w14:textId="68EA04DF" w:rsidR="00A93BE4" w:rsidRDefault="00A93BE4">
      <w:pPr>
        <w:pBdr>
          <w:top w:val="single" w:sz="4" w:space="1" w:color="auto"/>
          <w:left w:val="single" w:sz="4" w:space="4" w:color="auto"/>
          <w:bottom w:val="single" w:sz="4" w:space="1" w:color="auto"/>
          <w:right w:val="single" w:sz="4" w:space="4" w:color="auto"/>
        </w:pBdr>
        <w:suppressAutoHyphens/>
        <w:outlineLvl w:val="0"/>
        <w:rPr>
          <w:lang w:val="es-ES_tradnl"/>
        </w:rPr>
      </w:pPr>
      <w:r>
        <w:rPr>
          <w:b/>
          <w:lang w:val="es-ES_tradnl"/>
        </w:rPr>
        <w:t>4.</w:t>
      </w:r>
      <w:r>
        <w:rPr>
          <w:b/>
          <w:lang w:val="es-ES_tradnl"/>
        </w:rPr>
        <w:tab/>
        <w:t>FORMA FARMACÉUTICA Y CONTENIDO DEL ENVASE</w:t>
      </w:r>
      <w:r w:rsidR="00167582">
        <w:rPr>
          <w:b/>
          <w:lang w:val="es-ES_tradnl"/>
        </w:rPr>
        <w:fldChar w:fldCharType="begin"/>
      </w:r>
      <w:r w:rsidR="00167582">
        <w:rPr>
          <w:b/>
          <w:lang w:val="es-ES_tradnl"/>
        </w:rPr>
        <w:instrText xml:space="preserve"> DOCVARIABLE VAULT_ND_41504903-ebc4-40cc-9e71-3225ca8af11c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515BBF1C" w14:textId="77777777" w:rsidR="00A93BE4" w:rsidRDefault="00A93BE4">
      <w:pPr>
        <w:suppressAutoHyphens/>
        <w:rPr>
          <w:lang w:val="es-ES_tradnl"/>
        </w:rPr>
      </w:pPr>
    </w:p>
    <w:p w14:paraId="47BF7AA0" w14:textId="77777777" w:rsidR="00B92CEC" w:rsidRDefault="00A93BE4">
      <w:pPr>
        <w:rPr>
          <w:lang w:val="es-ES_tradnl"/>
        </w:rPr>
      </w:pPr>
      <w:r>
        <w:rPr>
          <w:lang w:val="es-ES_tradnl"/>
        </w:rPr>
        <w:t xml:space="preserve">60 comprimidos </w:t>
      </w:r>
      <w:r w:rsidR="00DE4E0F">
        <w:rPr>
          <w:lang w:val="es-ES_tradnl"/>
        </w:rPr>
        <w:t>recubiertos con película</w:t>
      </w:r>
    </w:p>
    <w:p w14:paraId="17D023B8" w14:textId="77777777" w:rsidR="00A93BE4" w:rsidRDefault="00A93BE4">
      <w:pPr>
        <w:suppressAutoHyphens/>
        <w:rPr>
          <w:lang w:val="es-ES_tradnl"/>
        </w:rPr>
      </w:pPr>
    </w:p>
    <w:p w14:paraId="26F70A49" w14:textId="77777777" w:rsidR="00A93BE4" w:rsidRDefault="00A93BE4">
      <w:pPr>
        <w:suppressAutoHyphens/>
        <w:rPr>
          <w:lang w:val="es-ES_tradnl"/>
        </w:rPr>
      </w:pPr>
    </w:p>
    <w:p w14:paraId="6E524E16" w14:textId="517947E3" w:rsidR="00A93BE4" w:rsidRDefault="00A93BE4">
      <w:pPr>
        <w:pBdr>
          <w:top w:val="single" w:sz="4" w:space="1" w:color="auto"/>
          <w:left w:val="single" w:sz="4" w:space="4" w:color="auto"/>
          <w:bottom w:val="single" w:sz="4" w:space="1" w:color="auto"/>
          <w:right w:val="single" w:sz="4" w:space="4" w:color="auto"/>
        </w:pBdr>
        <w:suppressAutoHyphens/>
        <w:outlineLvl w:val="0"/>
        <w:rPr>
          <w:lang w:val="es-ES_tradnl"/>
        </w:rPr>
      </w:pPr>
      <w:r>
        <w:rPr>
          <w:b/>
          <w:lang w:val="es-ES_tradnl"/>
        </w:rPr>
        <w:t>5.</w:t>
      </w:r>
      <w:r>
        <w:rPr>
          <w:b/>
          <w:lang w:val="es-ES_tradnl"/>
        </w:rPr>
        <w:tab/>
        <w:t>FORMA Y VÍA(S) DE ADMINISTRACIÓN</w:t>
      </w:r>
      <w:r w:rsidR="00167582">
        <w:rPr>
          <w:b/>
          <w:lang w:val="es-ES_tradnl"/>
        </w:rPr>
        <w:fldChar w:fldCharType="begin"/>
      </w:r>
      <w:r w:rsidR="00167582">
        <w:rPr>
          <w:b/>
          <w:lang w:val="es-ES_tradnl"/>
        </w:rPr>
        <w:instrText xml:space="preserve"> DOCVARIABLE VAULT_ND_f24fb519-bf33-437b-b956-327f69902be7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68A8B57" w14:textId="77777777" w:rsidR="00A93BE4" w:rsidRDefault="00A93BE4">
      <w:pPr>
        <w:suppressAutoHyphens/>
        <w:rPr>
          <w:lang w:val="es-ES_tradnl"/>
        </w:rPr>
      </w:pPr>
    </w:p>
    <w:p w14:paraId="6C10716E" w14:textId="23CD2EC8" w:rsidR="00A93BE4" w:rsidRDefault="00A93BE4">
      <w:pPr>
        <w:outlineLvl w:val="0"/>
        <w:rPr>
          <w:lang w:val="es-ES_tradnl"/>
        </w:rPr>
      </w:pPr>
      <w:r>
        <w:rPr>
          <w:lang w:val="es-ES_tradnl"/>
        </w:rPr>
        <w:t>Vía oral</w:t>
      </w:r>
      <w:r w:rsidR="00167582">
        <w:rPr>
          <w:lang w:val="es-ES_tradnl"/>
        </w:rPr>
        <w:fldChar w:fldCharType="begin"/>
      </w:r>
      <w:r w:rsidR="00167582">
        <w:rPr>
          <w:lang w:val="es-ES_tradnl"/>
        </w:rPr>
        <w:instrText xml:space="preserve"> DOCVARIABLE vault_nd_c5900f82-bf81-46c6-bbf3-8aeeeb58caa7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DDC6738" w14:textId="77777777" w:rsidR="00A93BE4" w:rsidRDefault="00A93BE4">
      <w:pPr>
        <w:outlineLvl w:val="0"/>
        <w:rPr>
          <w:lang w:val="es-ES_tradnl"/>
        </w:rPr>
      </w:pPr>
    </w:p>
    <w:p w14:paraId="1B70BCAB" w14:textId="22432081" w:rsidR="00A93BE4" w:rsidRDefault="00A93BE4">
      <w:pPr>
        <w:outlineLvl w:val="0"/>
        <w:rPr>
          <w:lang w:val="es-ES_tradnl"/>
        </w:rPr>
      </w:pPr>
      <w:r>
        <w:rPr>
          <w:lang w:val="es-ES_tradnl"/>
        </w:rPr>
        <w:t>Leer el prospecto antes de utilizar este medicamento</w:t>
      </w:r>
      <w:r w:rsidR="00167582">
        <w:rPr>
          <w:lang w:val="es-ES_tradnl"/>
        </w:rPr>
        <w:fldChar w:fldCharType="begin"/>
      </w:r>
      <w:r w:rsidR="00167582">
        <w:rPr>
          <w:lang w:val="es-ES_tradnl"/>
        </w:rPr>
        <w:instrText xml:space="preserve"> DOCVARIABLE vault_nd_8f10a278-e8b6-42b5-bfe4-1ec5f5fd0620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F02A01F" w14:textId="77777777" w:rsidR="00A93BE4" w:rsidRDefault="00A93BE4">
      <w:pPr>
        <w:suppressAutoHyphens/>
        <w:rPr>
          <w:lang w:val="es-ES_tradnl"/>
        </w:rPr>
      </w:pPr>
    </w:p>
    <w:p w14:paraId="32C5A15A" w14:textId="77777777" w:rsidR="00A93BE4" w:rsidRDefault="00A93BE4">
      <w:pPr>
        <w:suppressAutoHyphens/>
        <w:rPr>
          <w:lang w:val="es-ES_tradnl"/>
        </w:rPr>
      </w:pPr>
    </w:p>
    <w:p w14:paraId="62CBB63C" w14:textId="19039C88" w:rsidR="00A93BE4" w:rsidRDefault="00A93BE4">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6.</w:t>
      </w:r>
      <w:r>
        <w:rPr>
          <w:b/>
          <w:lang w:val="es-ES_tradnl"/>
        </w:rPr>
        <w:tab/>
        <w:t>AD</w:t>
      </w:r>
      <w:smartTag w:uri="schemas-GSKSiteLocations-com/fourthcoffee" w:element="flavor">
        <w:r>
          <w:rPr>
            <w:b/>
            <w:lang w:val="es-ES_tradnl"/>
          </w:rPr>
          <w:t>VER</w:t>
        </w:r>
      </w:smartTag>
      <w:r>
        <w:rPr>
          <w:b/>
          <w:lang w:val="es-ES_tradnl"/>
        </w:rPr>
        <w:t xml:space="preserve">TENCIA ESPECIAL DE QUE EL MEDICAMENTO DEBE MANTENERSE FUERA DE </w:t>
      </w:r>
      <w:smartTag w:uri="urn:schemas-microsoft-com:office:smarttags" w:element="PersonName">
        <w:smartTagPr>
          <w:attr w:name="ProductID" w:val="LA VISTA Y"/>
        </w:smartTagPr>
        <w:r>
          <w:rPr>
            <w:b/>
            <w:lang w:val="es-ES_tradnl"/>
          </w:rPr>
          <w:t>LA VISTA Y</w:t>
        </w:r>
      </w:smartTag>
      <w:r>
        <w:rPr>
          <w:b/>
          <w:lang w:val="es-ES_tradnl"/>
        </w:rPr>
        <w:t xml:space="preserve"> DEL ALCANCE DE LOS NIÑOS</w:t>
      </w:r>
      <w:r w:rsidR="00167582">
        <w:rPr>
          <w:b/>
          <w:lang w:val="es-ES_tradnl"/>
        </w:rPr>
        <w:fldChar w:fldCharType="begin"/>
      </w:r>
      <w:r w:rsidR="00167582">
        <w:rPr>
          <w:b/>
          <w:lang w:val="es-ES_tradnl"/>
        </w:rPr>
        <w:instrText xml:space="preserve"> DOCVARIABLE VAULT_ND_aeafd23b-b6f0-4d3d-a8bd-b002a68d948e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C1B1302" w14:textId="77777777" w:rsidR="00A93BE4" w:rsidRDefault="00A93BE4">
      <w:pPr>
        <w:suppressAutoHyphens/>
        <w:rPr>
          <w:lang w:val="es-ES_tradnl"/>
        </w:rPr>
      </w:pPr>
    </w:p>
    <w:p w14:paraId="75B50D30" w14:textId="4281602E" w:rsidR="00A93BE4" w:rsidRDefault="00A93BE4">
      <w:pPr>
        <w:suppressAutoHyphens/>
        <w:outlineLvl w:val="0"/>
        <w:rPr>
          <w:lang w:val="es-ES_tradnl"/>
        </w:rPr>
      </w:pPr>
      <w:r>
        <w:rPr>
          <w:lang w:val="es-ES_tradnl"/>
        </w:rPr>
        <w:t xml:space="preserve">Mantener fuera de la vista </w:t>
      </w:r>
      <w:r w:rsidR="00BA7A20">
        <w:rPr>
          <w:lang w:val="es-ES_tradnl"/>
        </w:rPr>
        <w:t xml:space="preserve">y del alcance </w:t>
      </w:r>
      <w:r>
        <w:rPr>
          <w:lang w:val="es-ES_tradnl"/>
        </w:rPr>
        <w:t>de los niños.</w:t>
      </w:r>
      <w:r w:rsidR="00167582">
        <w:rPr>
          <w:lang w:val="es-ES_tradnl"/>
        </w:rPr>
        <w:fldChar w:fldCharType="begin"/>
      </w:r>
      <w:r w:rsidR="00167582">
        <w:rPr>
          <w:lang w:val="es-ES_tradnl"/>
        </w:rPr>
        <w:instrText xml:space="preserve"> DOCVARIABLE vault_nd_1a954540-ef57-431e-bee5-5546baaf62ca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3DC7E5FF" w14:textId="77777777" w:rsidR="00A93BE4" w:rsidRDefault="00A93BE4">
      <w:pPr>
        <w:suppressAutoHyphens/>
        <w:rPr>
          <w:lang w:val="es-ES_tradnl"/>
        </w:rPr>
      </w:pPr>
    </w:p>
    <w:p w14:paraId="38CF2F58" w14:textId="77777777" w:rsidR="00A93BE4" w:rsidRDefault="00A93BE4">
      <w:pPr>
        <w:suppressAutoHyphens/>
        <w:rPr>
          <w:lang w:val="es-ES_tradnl"/>
        </w:rPr>
      </w:pPr>
    </w:p>
    <w:p w14:paraId="7F581649" w14:textId="7C6E7515" w:rsidR="00A93BE4" w:rsidRDefault="00A93BE4">
      <w:pPr>
        <w:pBdr>
          <w:top w:val="single" w:sz="4" w:space="1" w:color="auto"/>
          <w:left w:val="single" w:sz="4" w:space="4" w:color="auto"/>
          <w:bottom w:val="single" w:sz="4" w:space="1" w:color="auto"/>
          <w:right w:val="single" w:sz="4" w:space="4" w:color="auto"/>
        </w:pBdr>
        <w:suppressAutoHyphens/>
        <w:outlineLvl w:val="0"/>
        <w:rPr>
          <w:lang w:val="es-ES_tradnl"/>
        </w:rPr>
      </w:pPr>
      <w:r>
        <w:rPr>
          <w:b/>
          <w:lang w:val="es-ES_tradnl"/>
        </w:rPr>
        <w:t>7.</w:t>
      </w:r>
      <w:r>
        <w:rPr>
          <w:b/>
          <w:lang w:val="es-ES_tradnl"/>
        </w:rPr>
        <w:tab/>
        <w:t>OTRAS AD</w:t>
      </w:r>
      <w:smartTag w:uri="schemas-GSKSiteLocations-com/fourthcoffee" w:element="flavor">
        <w:r>
          <w:rPr>
            <w:b/>
            <w:lang w:val="es-ES_tradnl"/>
          </w:rPr>
          <w:t>VER</w:t>
        </w:r>
      </w:smartTag>
      <w:r>
        <w:rPr>
          <w:b/>
          <w:lang w:val="es-ES_tradnl"/>
        </w:rPr>
        <w:t>TENCIAS ESPECIALES, SI ES NECESARIO</w:t>
      </w:r>
      <w:r w:rsidR="00167582">
        <w:rPr>
          <w:b/>
          <w:lang w:val="es-ES_tradnl"/>
        </w:rPr>
        <w:fldChar w:fldCharType="begin"/>
      </w:r>
      <w:r w:rsidR="00167582">
        <w:rPr>
          <w:b/>
          <w:lang w:val="es-ES_tradnl"/>
        </w:rPr>
        <w:instrText xml:space="preserve"> DOCVARIABLE VAULT_ND_ea9024f6-3156-4b2b-a3f4-e40390e3c8ed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15BEE1F" w14:textId="77777777" w:rsidR="00A93BE4" w:rsidRDefault="00A93BE4">
      <w:pPr>
        <w:suppressAutoHyphens/>
        <w:rPr>
          <w:lang w:val="es-ES_tradnl"/>
        </w:rPr>
      </w:pPr>
    </w:p>
    <w:p w14:paraId="6ECB01FC" w14:textId="77777777" w:rsidR="00A93BE4" w:rsidRDefault="00A93BE4">
      <w:pPr>
        <w:suppressAutoHyphens/>
        <w:rPr>
          <w:lang w:val="es-ES_tradnl"/>
        </w:rPr>
      </w:pPr>
    </w:p>
    <w:p w14:paraId="7D1821F2" w14:textId="2CCA92C6"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8.</w:t>
      </w:r>
      <w:r>
        <w:rPr>
          <w:b/>
          <w:lang w:val="es-ES_tradnl"/>
        </w:rPr>
        <w:tab/>
        <w:t>FECHA DE CADUCIDAD</w:t>
      </w:r>
      <w:r w:rsidR="00167582">
        <w:rPr>
          <w:b/>
          <w:lang w:val="es-ES_tradnl"/>
        </w:rPr>
        <w:fldChar w:fldCharType="begin"/>
      </w:r>
      <w:r w:rsidR="00167582">
        <w:rPr>
          <w:b/>
          <w:lang w:val="es-ES_tradnl"/>
        </w:rPr>
        <w:instrText xml:space="preserve"> DOCVARIABLE VAULT_ND_7dfb27e9-6da7-4165-94d8-0cc95771871f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21DB356E" w14:textId="77777777" w:rsidR="00A93BE4" w:rsidRDefault="00A93BE4">
      <w:pPr>
        <w:suppressAutoHyphens/>
        <w:rPr>
          <w:lang w:val="es-ES_tradnl"/>
        </w:rPr>
      </w:pPr>
    </w:p>
    <w:p w14:paraId="719D81D1" w14:textId="2D92EEB1" w:rsidR="00A93BE4" w:rsidRDefault="00A93BE4">
      <w:pPr>
        <w:suppressAutoHyphens/>
        <w:ind w:left="567" w:hanging="567"/>
        <w:outlineLvl w:val="0"/>
        <w:rPr>
          <w:lang w:val="es-ES_tradnl"/>
        </w:rPr>
      </w:pPr>
      <w:r>
        <w:rPr>
          <w:lang w:val="es-ES_tradnl"/>
        </w:rPr>
        <w:t>CAD</w:t>
      </w:r>
      <w:r w:rsidR="00167582">
        <w:rPr>
          <w:lang w:val="es-ES_tradnl"/>
        </w:rPr>
        <w:fldChar w:fldCharType="begin"/>
      </w:r>
      <w:r w:rsidR="00167582">
        <w:rPr>
          <w:lang w:val="es-ES_tradnl"/>
        </w:rPr>
        <w:instrText xml:space="preserve"> DOCVARIABLE VAULT_ND_11eae45b-4dbf-47c7-a5d0-e14620bafb64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28A2C5B" w14:textId="77777777" w:rsidR="00A93BE4" w:rsidRDefault="00A93BE4">
      <w:pPr>
        <w:suppressAutoHyphens/>
        <w:rPr>
          <w:lang w:val="es-ES_tradnl"/>
        </w:rPr>
      </w:pPr>
    </w:p>
    <w:p w14:paraId="49D47B98" w14:textId="77777777" w:rsidR="00A93BE4" w:rsidRDefault="00A93BE4">
      <w:pPr>
        <w:suppressAutoHyphens/>
        <w:rPr>
          <w:lang w:val="es-ES_tradnl"/>
        </w:rPr>
      </w:pPr>
    </w:p>
    <w:p w14:paraId="77965C91" w14:textId="1CF9E11D"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9.</w:t>
      </w:r>
      <w:r>
        <w:rPr>
          <w:b/>
          <w:lang w:val="es-ES_tradnl"/>
        </w:rPr>
        <w:tab/>
        <w:t>CONDICIONES ESPECIALES DE CONSERVACIÓN</w:t>
      </w:r>
      <w:r w:rsidR="00167582">
        <w:rPr>
          <w:b/>
          <w:lang w:val="es-ES_tradnl"/>
        </w:rPr>
        <w:fldChar w:fldCharType="begin"/>
      </w:r>
      <w:r w:rsidR="00167582">
        <w:rPr>
          <w:b/>
          <w:lang w:val="es-ES_tradnl"/>
        </w:rPr>
        <w:instrText xml:space="preserve"> DOCVARIABLE VAULT_ND_cbcd19a6-63fd-4848-a05d-be4dfe250a04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5E6A2B86" w14:textId="77777777" w:rsidR="00A93BE4" w:rsidRDefault="00A93BE4">
      <w:pPr>
        <w:suppressAutoHyphens/>
        <w:rPr>
          <w:lang w:val="es-ES_tradnl"/>
        </w:rPr>
      </w:pPr>
    </w:p>
    <w:p w14:paraId="2A148F78" w14:textId="76B18B6E" w:rsidR="00A93BE4" w:rsidRDefault="00A93BE4">
      <w:pPr>
        <w:suppressAutoHyphens/>
        <w:outlineLvl w:val="0"/>
        <w:rPr>
          <w:lang w:val="es-ES_tradnl"/>
        </w:rPr>
      </w:pPr>
      <w:r>
        <w:rPr>
          <w:lang w:val="es-ES_tradnl"/>
        </w:rPr>
        <w:t xml:space="preserve">No conservar a temperatura superior a </w:t>
      </w:r>
      <w:smartTag w:uri="urn:schemas-microsoft-com:office:smarttags" w:element="metricconverter">
        <w:smartTagPr>
          <w:attr w:name="ProductID" w:val="30ﾰC"/>
        </w:smartTagPr>
        <w:r>
          <w:rPr>
            <w:lang w:val="es-ES_tradnl"/>
          </w:rPr>
          <w:t>30°C</w:t>
        </w:r>
      </w:smartTag>
      <w:r>
        <w:rPr>
          <w:lang w:val="es-ES_tradnl"/>
        </w:rPr>
        <w:t>.</w:t>
      </w:r>
      <w:r w:rsidR="00167582">
        <w:rPr>
          <w:lang w:val="es-ES_tradnl"/>
        </w:rPr>
        <w:fldChar w:fldCharType="begin"/>
      </w:r>
      <w:r w:rsidR="00167582">
        <w:rPr>
          <w:lang w:val="es-ES_tradnl"/>
        </w:rPr>
        <w:instrText xml:space="preserve"> DOCVARIABLE vault_nd_74099a7d-def0-4e95-a3e3-b94a8322bfa8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71D0B5A0" w14:textId="2E5DE5D0" w:rsidR="003C7080" w:rsidRDefault="003C7080">
      <w:pPr>
        <w:rPr>
          <w:ins w:id="501" w:author="DD" w:date="2026-08-13T19:17:00Z" w16du:dateUtc="2026-08-13T17:17:00Z"/>
          <w:lang w:val="es-ES_tradnl"/>
        </w:rPr>
      </w:pPr>
      <w:ins w:id="502" w:author="DD" w:date="2026-08-13T19:17:00Z" w16du:dateUtc="2026-08-13T17:17:00Z">
        <w:r>
          <w:rPr>
            <w:lang w:val="es-ES_tradnl"/>
          </w:rPr>
          <w:br w:type="page"/>
        </w:r>
      </w:ins>
    </w:p>
    <w:p w14:paraId="63461B80" w14:textId="76F56266" w:rsidR="00A93BE4" w:rsidDel="003C7080" w:rsidRDefault="00A93BE4">
      <w:pPr>
        <w:suppressAutoHyphens/>
        <w:rPr>
          <w:del w:id="503" w:author="DD" w:date="2026-08-13T19:17:00Z" w16du:dateUtc="2026-08-13T17:17:00Z"/>
          <w:lang w:val="es-ES_tradnl"/>
        </w:rPr>
      </w:pPr>
    </w:p>
    <w:p w14:paraId="6ED49C74" w14:textId="3ECCE521" w:rsidR="00A93BE4" w:rsidRDefault="00A93BE4">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del w:id="504" w:author="DD" w:date="2026-08-13T19:17:00Z" w16du:dateUtc="2026-08-13T17:17:00Z">
        <w:r w:rsidDel="003C7080">
          <w:rPr>
            <w:b/>
            <w:lang w:val="es-ES_tradnl"/>
          </w:rPr>
          <w:br w:type="page"/>
        </w:r>
      </w:del>
      <w:r>
        <w:rPr>
          <w:b/>
          <w:lang w:val="es-ES_tradnl"/>
        </w:rPr>
        <w:t>10.</w:t>
      </w:r>
      <w:r>
        <w:rPr>
          <w:b/>
          <w:lang w:val="es-ES_tradnl"/>
        </w:rPr>
        <w:tab/>
        <w:t xml:space="preserve">PRECAUCIONES ESPECIALES DE ELIMINACIÓN DEL MEDICAMENTO NO UTILIZADO Y DE LOS MATERIALES DERIVADOS DE SU USO  (CUANDO </w:t>
      </w:r>
      <w:smartTag w:uri="schemas-GSKSiteLocations-com/fourthcoffee" w:element="flavor">
        <w:r>
          <w:rPr>
            <w:b/>
            <w:lang w:val="es-ES_tradnl"/>
          </w:rPr>
          <w:t>COR</w:t>
        </w:r>
      </w:smartTag>
      <w:r>
        <w:rPr>
          <w:b/>
          <w:lang w:val="es-ES_tradnl"/>
        </w:rPr>
        <w:t>RESPONDA)</w:t>
      </w:r>
      <w:r w:rsidR="00167582">
        <w:rPr>
          <w:b/>
          <w:lang w:val="es-ES_tradnl"/>
        </w:rPr>
        <w:fldChar w:fldCharType="begin"/>
      </w:r>
      <w:r w:rsidR="00167582">
        <w:rPr>
          <w:b/>
          <w:lang w:val="es-ES_tradnl"/>
        </w:rPr>
        <w:instrText xml:space="preserve"> DOCVARIABLE VAULT_ND_0b5e556e-38de-454b-8d99-175370e8ef9c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D830C8B" w14:textId="77777777" w:rsidR="00A93BE4" w:rsidRDefault="00A93BE4">
      <w:pPr>
        <w:suppressAutoHyphens/>
        <w:rPr>
          <w:lang w:val="es-ES_tradnl"/>
        </w:rPr>
      </w:pPr>
    </w:p>
    <w:p w14:paraId="57851AD1" w14:textId="77777777" w:rsidR="00A93BE4" w:rsidRDefault="00A93BE4">
      <w:pPr>
        <w:suppressAutoHyphens/>
        <w:rPr>
          <w:lang w:val="es-ES_tradnl"/>
        </w:rPr>
      </w:pPr>
    </w:p>
    <w:p w14:paraId="2862BA8A" w14:textId="2ADC1141" w:rsidR="00A93BE4" w:rsidRDefault="00A93BE4">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11.</w:t>
      </w:r>
      <w:r>
        <w:rPr>
          <w:b/>
          <w:lang w:val="es-ES_tradnl"/>
        </w:rPr>
        <w:tab/>
        <w:t xml:space="preserve">NOMBRE Y DIRECCIÓN DEL TITULAR DE </w:t>
      </w:r>
      <w:smartTag w:uri="urn:schemas-microsoft-com:office:smarttags" w:element="PersonName">
        <w:smartTagPr>
          <w:attr w:name="ProductID" w:val="LA AUTORIZACIￓN DE"/>
        </w:smartTagPr>
        <w:r>
          <w:rPr>
            <w:b/>
            <w:lang w:val="es-ES_tradnl"/>
          </w:rPr>
          <w:t>LA AUTORIZACIÓN DE</w:t>
        </w:r>
      </w:smartTag>
      <w:r>
        <w:rPr>
          <w:b/>
          <w:lang w:val="es-ES_tradnl"/>
        </w:rPr>
        <w:t xml:space="preserve"> COMERCIALIZACIÓN</w:t>
      </w:r>
      <w:r w:rsidR="00167582">
        <w:rPr>
          <w:b/>
          <w:lang w:val="es-ES_tradnl"/>
        </w:rPr>
        <w:fldChar w:fldCharType="begin"/>
      </w:r>
      <w:r w:rsidR="00167582">
        <w:rPr>
          <w:b/>
          <w:lang w:val="es-ES_tradnl"/>
        </w:rPr>
        <w:instrText xml:space="preserve"> DOCVARIABLE VAULT_ND_c3646c74-46ee-4a52-8649-b9174d788d83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E9B0836" w14:textId="77777777" w:rsidR="00A93BE4" w:rsidRDefault="00A93BE4">
      <w:pPr>
        <w:suppressAutoHyphens/>
        <w:rPr>
          <w:lang w:val="es-ES_tradnl"/>
        </w:rPr>
      </w:pPr>
    </w:p>
    <w:p w14:paraId="4C96F5C7" w14:textId="77777777" w:rsidR="00F97A63" w:rsidRPr="00AA03AF" w:rsidRDefault="00F97A63" w:rsidP="00F97A63">
      <w:pPr>
        <w:keepNext/>
        <w:tabs>
          <w:tab w:val="left" w:pos="567"/>
        </w:tabs>
        <w:rPr>
          <w:color w:val="000000"/>
          <w:lang w:val="nl-NL"/>
          <w:rPrChange w:id="505" w:author="Author">
            <w:rPr>
              <w:color w:val="000000"/>
            </w:rPr>
          </w:rPrChange>
        </w:rPr>
      </w:pPr>
      <w:r w:rsidRPr="00AA03AF">
        <w:rPr>
          <w:color w:val="000000"/>
          <w:lang w:val="nl-NL"/>
          <w:rPrChange w:id="506" w:author="Author">
            <w:rPr>
              <w:color w:val="000000"/>
            </w:rPr>
          </w:rPrChange>
        </w:rPr>
        <w:t>ViiV Healthcare BV</w:t>
      </w:r>
    </w:p>
    <w:p w14:paraId="565FBE5D" w14:textId="77777777" w:rsidR="00667EC2" w:rsidRPr="00AA03AF" w:rsidRDefault="00667EC2" w:rsidP="00667EC2">
      <w:pPr>
        <w:rPr>
          <w:color w:val="000000"/>
          <w:lang w:val="nl-NL"/>
          <w:rPrChange w:id="507" w:author="Author">
            <w:rPr>
              <w:color w:val="000000"/>
            </w:rPr>
          </w:rPrChange>
        </w:rPr>
      </w:pPr>
      <w:r>
        <w:rPr>
          <w:iCs/>
          <w:color w:val="000000"/>
          <w:lang w:val="nl-NL"/>
        </w:rPr>
        <w:t>Van Asch van Wijckstraat 55H</w:t>
      </w:r>
    </w:p>
    <w:p w14:paraId="3216E548" w14:textId="77777777" w:rsidR="00F97A63" w:rsidRPr="001A0FE7" w:rsidRDefault="00667EC2" w:rsidP="00F97A63">
      <w:pPr>
        <w:keepNext/>
        <w:tabs>
          <w:tab w:val="left" w:pos="567"/>
        </w:tabs>
        <w:rPr>
          <w:color w:val="000000"/>
          <w:lang w:val="es-ES_tradnl"/>
        </w:rPr>
      </w:pPr>
      <w:r w:rsidRPr="00AA03AF">
        <w:rPr>
          <w:iCs/>
          <w:color w:val="000000"/>
          <w:lang w:val="es-ES_tradnl"/>
          <w:rPrChange w:id="508" w:author="Author">
            <w:rPr>
              <w:iCs/>
              <w:color w:val="000000"/>
              <w:lang w:val="nl-NL"/>
            </w:rPr>
          </w:rPrChange>
        </w:rPr>
        <w:t xml:space="preserve">3811 LP </w:t>
      </w:r>
      <w:proofErr w:type="spellStart"/>
      <w:r w:rsidRPr="00AA03AF">
        <w:rPr>
          <w:iCs/>
          <w:color w:val="000000"/>
          <w:lang w:val="es-ES_tradnl"/>
          <w:rPrChange w:id="509" w:author="Author">
            <w:rPr>
              <w:iCs/>
              <w:color w:val="000000"/>
              <w:lang w:val="nl-NL"/>
            </w:rPr>
          </w:rPrChange>
        </w:rPr>
        <w:t>Amersfoort</w:t>
      </w:r>
      <w:proofErr w:type="spellEnd"/>
    </w:p>
    <w:p w14:paraId="3366B96C" w14:textId="77777777" w:rsidR="00A93BE4" w:rsidRPr="001A0FE7" w:rsidRDefault="00F97A63">
      <w:pPr>
        <w:suppressAutoHyphens/>
        <w:rPr>
          <w:lang w:val="es-ES_tradnl"/>
        </w:rPr>
      </w:pPr>
      <w:r w:rsidRPr="001A0FE7">
        <w:rPr>
          <w:color w:val="000000"/>
          <w:lang w:val="es-ES_tradnl"/>
        </w:rPr>
        <w:t>Países Bajos</w:t>
      </w:r>
    </w:p>
    <w:p w14:paraId="06E43BE7" w14:textId="77777777" w:rsidR="00A93BE4" w:rsidRPr="001A0FE7" w:rsidRDefault="00A93BE4">
      <w:pPr>
        <w:suppressAutoHyphens/>
        <w:rPr>
          <w:lang w:val="es-ES_tradnl"/>
        </w:rPr>
      </w:pPr>
    </w:p>
    <w:p w14:paraId="7CDAD452" w14:textId="77777777" w:rsidR="00F97A63" w:rsidRPr="001A0FE7" w:rsidRDefault="00F97A63">
      <w:pPr>
        <w:suppressAutoHyphens/>
        <w:rPr>
          <w:lang w:val="es-ES_tradnl"/>
        </w:rPr>
      </w:pPr>
    </w:p>
    <w:p w14:paraId="721051F6" w14:textId="5AACBA51"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12.</w:t>
      </w:r>
      <w:r>
        <w:rPr>
          <w:b/>
          <w:lang w:val="es-ES_tradnl"/>
        </w:rPr>
        <w:tab/>
        <w:t>NÚMERO(S) DE AUTORIZACIÓN DE COMERCIALIZACIÓN</w:t>
      </w:r>
      <w:r w:rsidR="00167582">
        <w:rPr>
          <w:b/>
          <w:lang w:val="es-ES_tradnl"/>
        </w:rPr>
        <w:fldChar w:fldCharType="begin"/>
      </w:r>
      <w:r w:rsidR="00167582">
        <w:rPr>
          <w:b/>
          <w:lang w:val="es-ES_tradnl"/>
        </w:rPr>
        <w:instrText xml:space="preserve"> DOCVARIABLE VAULT_ND_60dcd850-07cf-4791-84b6-839d81a2ce98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7253417" w14:textId="77777777" w:rsidR="00A93BE4" w:rsidRDefault="00A93BE4">
      <w:pPr>
        <w:suppressAutoHyphens/>
        <w:rPr>
          <w:lang w:val="es-ES_tradnl"/>
        </w:rPr>
      </w:pPr>
    </w:p>
    <w:p w14:paraId="694C3B95" w14:textId="1C5659FD" w:rsidR="00A93BE4" w:rsidRDefault="00A93BE4">
      <w:pPr>
        <w:suppressAutoHyphens/>
        <w:outlineLvl w:val="0"/>
        <w:rPr>
          <w:lang w:val="es-ES_tradnl"/>
        </w:rPr>
      </w:pPr>
      <w:r>
        <w:rPr>
          <w:lang w:val="es-ES_tradnl"/>
        </w:rPr>
        <w:t>EU/1/96/015/004</w:t>
      </w:r>
      <w:r w:rsidR="00167582">
        <w:rPr>
          <w:lang w:val="es-ES_tradnl"/>
        </w:rPr>
        <w:fldChar w:fldCharType="begin"/>
      </w:r>
      <w:r w:rsidR="00167582">
        <w:rPr>
          <w:lang w:val="es-ES_tradnl"/>
        </w:rPr>
        <w:instrText xml:space="preserve"> DOCVARIABLE VAULT_ND_dfd2f89b-5b79-4988-bb39-0875c80a33de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2C96AC41" w14:textId="77777777" w:rsidR="00A93BE4" w:rsidRDefault="00A93BE4">
      <w:pPr>
        <w:suppressAutoHyphens/>
        <w:rPr>
          <w:lang w:val="es-ES_tradnl"/>
        </w:rPr>
      </w:pPr>
    </w:p>
    <w:p w14:paraId="2B5B0D62" w14:textId="77777777" w:rsidR="00A93BE4" w:rsidRDefault="00A93BE4">
      <w:pPr>
        <w:suppressAutoHyphens/>
        <w:rPr>
          <w:lang w:val="es-ES_tradnl"/>
        </w:rPr>
      </w:pPr>
    </w:p>
    <w:p w14:paraId="5F1D4549" w14:textId="513D3E4E" w:rsidR="00A93BE4" w:rsidRDefault="00A93BE4">
      <w:pPr>
        <w:pBdr>
          <w:top w:val="single" w:sz="4" w:space="1" w:color="auto"/>
          <w:left w:val="single" w:sz="4" w:space="4" w:color="auto"/>
          <w:bottom w:val="single" w:sz="4" w:space="1" w:color="auto"/>
          <w:right w:val="single" w:sz="4" w:space="4" w:color="auto"/>
        </w:pBdr>
        <w:suppressAutoHyphens/>
        <w:outlineLvl w:val="0"/>
        <w:rPr>
          <w:lang w:val="es-ES_tradnl"/>
        </w:rPr>
      </w:pPr>
      <w:r>
        <w:rPr>
          <w:b/>
          <w:lang w:val="es-ES_tradnl"/>
        </w:rPr>
        <w:t>13.</w:t>
      </w:r>
      <w:r>
        <w:rPr>
          <w:b/>
          <w:lang w:val="es-ES_tradnl"/>
        </w:rPr>
        <w:tab/>
        <w:t>NÚMERO DE LOTE</w:t>
      </w:r>
      <w:r w:rsidR="00167582">
        <w:rPr>
          <w:b/>
          <w:lang w:val="es-ES_tradnl"/>
        </w:rPr>
        <w:fldChar w:fldCharType="begin"/>
      </w:r>
      <w:r w:rsidR="00167582">
        <w:rPr>
          <w:b/>
          <w:lang w:val="es-ES_tradnl"/>
        </w:rPr>
        <w:instrText xml:space="preserve"> DOCVARIABLE VAULT_ND_830620bb-427b-440a-98b2-5dfb1066a556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00F7F5D0" w14:textId="77777777" w:rsidR="00A93BE4" w:rsidRDefault="00A93BE4">
      <w:pPr>
        <w:rPr>
          <w:lang w:val="es-ES_tradnl"/>
        </w:rPr>
      </w:pPr>
    </w:p>
    <w:p w14:paraId="439DDC71" w14:textId="21C897A2" w:rsidR="00A93BE4" w:rsidRDefault="00A93BE4">
      <w:pPr>
        <w:outlineLvl w:val="0"/>
        <w:rPr>
          <w:lang w:val="es-ES_tradnl"/>
        </w:rPr>
      </w:pPr>
      <w:r>
        <w:rPr>
          <w:lang w:val="es-ES_tradnl"/>
        </w:rPr>
        <w:t>Lote</w:t>
      </w:r>
      <w:r w:rsidR="00167582">
        <w:rPr>
          <w:lang w:val="es-ES_tradnl"/>
        </w:rPr>
        <w:fldChar w:fldCharType="begin"/>
      </w:r>
      <w:r w:rsidR="00167582">
        <w:rPr>
          <w:lang w:val="es-ES_tradnl"/>
        </w:rPr>
        <w:instrText xml:space="preserve"> DOCVARIABLE vault_nd_536bf659-9c71-4506-bb12-f34ba6f08079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A1EB784" w14:textId="77777777" w:rsidR="00A93BE4" w:rsidRDefault="00A93BE4">
      <w:pPr>
        <w:rPr>
          <w:lang w:val="es-ES_tradnl"/>
        </w:rPr>
      </w:pPr>
    </w:p>
    <w:p w14:paraId="27730770" w14:textId="77777777" w:rsidR="00A93BE4" w:rsidRDefault="00A93BE4">
      <w:pPr>
        <w:suppressAutoHyphens/>
        <w:rPr>
          <w:lang w:val="es-ES_tradnl"/>
        </w:rPr>
      </w:pPr>
    </w:p>
    <w:p w14:paraId="02F12E48" w14:textId="2788C23F"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14.</w:t>
      </w:r>
      <w:r>
        <w:rPr>
          <w:b/>
          <w:lang w:val="es-ES_tradnl"/>
        </w:rPr>
        <w:tab/>
        <w:t xml:space="preserve">CONDICIONES </w:t>
      </w:r>
      <w:smartTag w:uri="schemas-GSKSiteLocations-com/fourthcoffee" w:element="flavor">
        <w:r>
          <w:rPr>
            <w:b/>
            <w:lang w:val="es-ES_tradnl"/>
          </w:rPr>
          <w:t>GEN</w:t>
        </w:r>
      </w:smartTag>
      <w:r>
        <w:rPr>
          <w:b/>
          <w:lang w:val="es-ES_tradnl"/>
        </w:rPr>
        <w:t>ERALES DE DISPENSACIÓN</w:t>
      </w:r>
      <w:r w:rsidR="00167582">
        <w:rPr>
          <w:b/>
          <w:lang w:val="es-ES_tradnl"/>
        </w:rPr>
        <w:fldChar w:fldCharType="begin"/>
      </w:r>
      <w:r w:rsidR="00167582">
        <w:rPr>
          <w:b/>
          <w:lang w:val="es-ES_tradnl"/>
        </w:rPr>
        <w:instrText xml:space="preserve"> DOCVARIABLE VAULT_ND_746effc3-d067-4d7e-b002-3b0a17534ba1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989246B" w14:textId="77777777" w:rsidR="00A93BE4" w:rsidRDefault="00A93BE4">
      <w:pPr>
        <w:suppressAutoHyphens/>
        <w:rPr>
          <w:lang w:val="es-ES_tradnl"/>
        </w:rPr>
      </w:pPr>
    </w:p>
    <w:p w14:paraId="1D4719C8" w14:textId="098E756B" w:rsidR="00A93BE4" w:rsidRPr="00CD5E55" w:rsidDel="00131775" w:rsidRDefault="00CD5E55">
      <w:pPr>
        <w:suppressAutoHyphens/>
        <w:outlineLvl w:val="0"/>
        <w:rPr>
          <w:del w:id="510" w:author="Author"/>
          <w:b/>
          <w:lang w:val="es-ES_tradnl"/>
        </w:rPr>
      </w:pPr>
      <w:del w:id="511" w:author="Author">
        <w:r w:rsidRPr="00CD5E55" w:rsidDel="00131775">
          <w:rPr>
            <w:b/>
            <w:lang w:val="es-ES_tradnl"/>
          </w:rPr>
          <w:delText>MEDICAMENTO SUJETO A PRESCRIPCIÓN MÉDICA</w:delText>
        </w:r>
        <w:r w:rsidR="00167582" w:rsidDel="00131775">
          <w:rPr>
            <w:b/>
            <w:lang w:val="es-ES_tradnl"/>
          </w:rPr>
          <w:fldChar w:fldCharType="begin"/>
        </w:r>
        <w:r w:rsidR="00167582" w:rsidDel="00131775">
          <w:rPr>
            <w:b/>
            <w:lang w:val="es-ES_tradnl"/>
          </w:rPr>
          <w:delInstrText xml:space="preserve"> DOCVARIABLE VAULT_ND_5ed642f9-44c7-4457-9e7c-5ff0e745f1dd \* MERGEFORMAT </w:delInstrText>
        </w:r>
        <w:r w:rsidR="00167582" w:rsidDel="00131775">
          <w:rPr>
            <w:b/>
            <w:lang w:val="es-ES_tradnl"/>
          </w:rPr>
          <w:fldChar w:fldCharType="separate"/>
        </w:r>
        <w:r w:rsidR="00167582" w:rsidDel="00131775">
          <w:rPr>
            <w:b/>
            <w:lang w:val="es-ES_tradnl"/>
          </w:rPr>
          <w:delText xml:space="preserve"> </w:delText>
        </w:r>
        <w:r w:rsidR="00167582" w:rsidDel="00131775">
          <w:rPr>
            <w:b/>
            <w:lang w:val="es-ES_tradnl"/>
          </w:rPr>
          <w:fldChar w:fldCharType="end"/>
        </w:r>
      </w:del>
    </w:p>
    <w:p w14:paraId="4BB4D044" w14:textId="77777777" w:rsidR="00A93BE4" w:rsidRDefault="00A93BE4">
      <w:pPr>
        <w:suppressAutoHyphens/>
        <w:rPr>
          <w:lang w:val="es-ES_tradnl"/>
        </w:rPr>
      </w:pPr>
    </w:p>
    <w:p w14:paraId="72A6ACE6" w14:textId="42FC0ECD" w:rsidR="00A93BE4" w:rsidDel="0037167D" w:rsidRDefault="00A93BE4">
      <w:pPr>
        <w:suppressAutoHyphens/>
        <w:rPr>
          <w:del w:id="512" w:author="Author"/>
          <w:lang w:val="es-ES_tradnl"/>
        </w:rPr>
      </w:pPr>
    </w:p>
    <w:p w14:paraId="7F43D87B" w14:textId="5D14249C"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15.</w:t>
      </w:r>
      <w:r>
        <w:rPr>
          <w:b/>
          <w:lang w:val="es-ES_tradnl"/>
        </w:rPr>
        <w:tab/>
        <w:t>INSTRUCCIONES DE USO</w:t>
      </w:r>
      <w:r w:rsidR="00167582">
        <w:rPr>
          <w:b/>
          <w:lang w:val="es-ES_tradnl"/>
        </w:rPr>
        <w:fldChar w:fldCharType="begin"/>
      </w:r>
      <w:r w:rsidR="00167582">
        <w:rPr>
          <w:b/>
          <w:lang w:val="es-ES_tradnl"/>
        </w:rPr>
        <w:instrText xml:space="preserve"> DOCVARIABLE VAULT_ND_1af5324f-ba5e-4229-970e-83335f1f8b3d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8D4DA4C" w14:textId="77777777" w:rsidR="00A93BE4" w:rsidRDefault="00A93BE4">
      <w:pPr>
        <w:suppressAutoHyphens/>
        <w:rPr>
          <w:lang w:val="es-ES_tradnl"/>
        </w:rPr>
      </w:pPr>
    </w:p>
    <w:p w14:paraId="48C779F0" w14:textId="77777777" w:rsidR="00A93BE4" w:rsidRDefault="00A93BE4">
      <w:pPr>
        <w:rPr>
          <w:b/>
          <w:noProof/>
          <w:szCs w:val="22"/>
          <w:u w:val="single"/>
          <w:lang w:val="es-ES_tradnl"/>
        </w:rPr>
      </w:pPr>
    </w:p>
    <w:p w14:paraId="279DCE58" w14:textId="77777777" w:rsidR="00A93BE4" w:rsidRDefault="00A93BE4">
      <w:pPr>
        <w:pBdr>
          <w:top w:val="single" w:sz="4" w:space="1" w:color="auto"/>
          <w:left w:val="single" w:sz="4" w:space="4" w:color="auto"/>
          <w:bottom w:val="single" w:sz="4" w:space="1" w:color="auto"/>
          <w:right w:val="single" w:sz="4" w:space="4" w:color="auto"/>
        </w:pBdr>
        <w:ind w:left="567" w:hanging="567"/>
        <w:rPr>
          <w:b/>
          <w:noProof/>
          <w:szCs w:val="22"/>
          <w:lang w:val="es-ES_tradnl"/>
        </w:rPr>
      </w:pPr>
      <w:r>
        <w:rPr>
          <w:b/>
          <w:noProof/>
          <w:szCs w:val="22"/>
          <w:lang w:val="es-ES_tradnl"/>
        </w:rPr>
        <w:t>16.</w:t>
      </w:r>
      <w:r>
        <w:rPr>
          <w:b/>
          <w:noProof/>
          <w:szCs w:val="22"/>
          <w:lang w:val="es-ES_tradnl"/>
        </w:rPr>
        <w:tab/>
        <w:t>INFORMACION EN BRAILLE</w:t>
      </w:r>
    </w:p>
    <w:p w14:paraId="6C01DDDB" w14:textId="77777777" w:rsidR="00A93BE4" w:rsidRDefault="00A93BE4">
      <w:pPr>
        <w:ind w:left="567" w:hanging="567"/>
        <w:rPr>
          <w:b/>
          <w:noProof/>
          <w:lang w:val="es-ES_tradnl"/>
        </w:rPr>
      </w:pPr>
    </w:p>
    <w:p w14:paraId="1EA91D3C" w14:textId="77777777" w:rsidR="00A50747" w:rsidRDefault="000C6AB5">
      <w:pPr>
        <w:suppressAutoHyphens/>
        <w:rPr>
          <w:lang w:val="es-ES_tradnl"/>
        </w:rPr>
      </w:pPr>
      <w:proofErr w:type="spellStart"/>
      <w:r w:rsidRPr="000C6AB5">
        <w:rPr>
          <w:lang w:val="es-ES_tradnl"/>
        </w:rPr>
        <w:t>epivir</w:t>
      </w:r>
      <w:proofErr w:type="spellEnd"/>
      <w:r w:rsidRPr="000C6AB5">
        <w:rPr>
          <w:lang w:val="es-ES_tradnl"/>
        </w:rPr>
        <w:t xml:space="preserve"> 150 mg</w:t>
      </w:r>
    </w:p>
    <w:p w14:paraId="58D3583E" w14:textId="77777777" w:rsidR="00A50747" w:rsidRDefault="00A50747">
      <w:pPr>
        <w:suppressAutoHyphens/>
        <w:rPr>
          <w:lang w:val="es-ES_tradnl"/>
        </w:rPr>
      </w:pPr>
    </w:p>
    <w:p w14:paraId="3EED2D5F" w14:textId="77777777" w:rsidR="00A50747" w:rsidRPr="00067B16" w:rsidRDefault="00A50747" w:rsidP="00A50747">
      <w:pPr>
        <w:rPr>
          <w:noProof/>
          <w:szCs w:val="22"/>
          <w:shd w:val="clear" w:color="auto" w:fill="CCCCCC"/>
        </w:rPr>
      </w:pPr>
    </w:p>
    <w:p w14:paraId="2BF2701A" w14:textId="7A2ABEC1" w:rsidR="00A50747" w:rsidRPr="00AA03AF" w:rsidRDefault="00A50747" w:rsidP="00D71704">
      <w:pPr>
        <w:keepNext/>
        <w:numPr>
          <w:ilvl w:val="0"/>
          <w:numId w:val="78"/>
        </w:numPr>
        <w:pBdr>
          <w:top w:val="single" w:sz="4" w:space="1" w:color="auto"/>
          <w:left w:val="single" w:sz="4" w:space="4" w:color="auto"/>
          <w:bottom w:val="single" w:sz="4" w:space="1" w:color="auto"/>
          <w:right w:val="single" w:sz="4" w:space="4" w:color="auto"/>
        </w:pBdr>
        <w:tabs>
          <w:tab w:val="left" w:pos="567"/>
        </w:tabs>
        <w:ind w:hanging="1650"/>
        <w:outlineLvl w:val="0"/>
        <w:rPr>
          <w:i/>
          <w:noProof/>
          <w:lang w:val="pt-PT"/>
          <w:rPrChange w:id="513" w:author="Author">
            <w:rPr>
              <w:i/>
              <w:noProof/>
              <w:lang w:val="es-ES_tradnl"/>
            </w:rPr>
          </w:rPrChange>
        </w:rPr>
      </w:pPr>
      <w:r w:rsidRPr="00AA03AF">
        <w:rPr>
          <w:b/>
          <w:noProof/>
          <w:lang w:val="pt-PT"/>
          <w:rPrChange w:id="514" w:author="Author">
            <w:rPr>
              <w:b/>
              <w:noProof/>
              <w:lang w:val="es-ES_tradnl"/>
            </w:rPr>
          </w:rPrChange>
        </w:rPr>
        <w:t>IDENTIFICADOR ÚNICO - CÓDIGO DE BARRAS 2D</w:t>
      </w:r>
      <w:r w:rsidR="00167582">
        <w:rPr>
          <w:b/>
          <w:noProof/>
          <w:lang w:val="es-ES_tradnl"/>
        </w:rPr>
        <w:fldChar w:fldCharType="begin"/>
      </w:r>
      <w:r w:rsidR="00167582" w:rsidRPr="00AA03AF">
        <w:rPr>
          <w:b/>
          <w:noProof/>
          <w:lang w:val="pt-PT"/>
          <w:rPrChange w:id="515" w:author="Author">
            <w:rPr>
              <w:b/>
              <w:noProof/>
              <w:lang w:val="es-ES_tradnl"/>
            </w:rPr>
          </w:rPrChange>
        </w:rPr>
        <w:instrText xml:space="preserve"> DOCVARIABLE VAULT_ND_08e7629f-b258-4944-950e-43a6f530b4c9 \* MERGEFORMAT </w:instrText>
      </w:r>
      <w:r w:rsidR="00167582">
        <w:rPr>
          <w:b/>
          <w:noProof/>
          <w:lang w:val="es-ES_tradnl"/>
        </w:rPr>
        <w:fldChar w:fldCharType="separate"/>
      </w:r>
      <w:r w:rsidR="00167582" w:rsidRPr="00AA03AF">
        <w:rPr>
          <w:b/>
          <w:noProof/>
          <w:lang w:val="pt-PT"/>
          <w:rPrChange w:id="516" w:author="Author">
            <w:rPr>
              <w:b/>
              <w:noProof/>
              <w:lang w:val="es-ES_tradnl"/>
            </w:rPr>
          </w:rPrChange>
        </w:rPr>
        <w:t xml:space="preserve"> </w:t>
      </w:r>
      <w:r w:rsidR="00167582">
        <w:rPr>
          <w:b/>
          <w:noProof/>
          <w:lang w:val="es-ES_tradnl"/>
        </w:rPr>
        <w:fldChar w:fldCharType="end"/>
      </w:r>
    </w:p>
    <w:p w14:paraId="0EC36014" w14:textId="77777777" w:rsidR="00A50747" w:rsidRPr="00AA03AF" w:rsidRDefault="00A50747" w:rsidP="00A50747">
      <w:pPr>
        <w:rPr>
          <w:noProof/>
          <w:lang w:val="pt-PT"/>
          <w:rPrChange w:id="517" w:author="Author">
            <w:rPr>
              <w:noProof/>
              <w:lang w:val="es-ES_tradnl"/>
            </w:rPr>
          </w:rPrChange>
        </w:rPr>
      </w:pPr>
    </w:p>
    <w:p w14:paraId="78498F71" w14:textId="77777777" w:rsidR="00A50747" w:rsidRPr="002E1491" w:rsidRDefault="00A50747" w:rsidP="00A50747">
      <w:pPr>
        <w:rPr>
          <w:noProof/>
          <w:szCs w:val="22"/>
          <w:shd w:val="clear" w:color="auto" w:fill="CCCCCC"/>
          <w:lang w:val="es-ES_tradnl"/>
        </w:rPr>
      </w:pPr>
      <w:r w:rsidRPr="002E1491">
        <w:rPr>
          <w:noProof/>
          <w:highlight w:val="lightGray"/>
          <w:lang w:val="es-ES_tradnl"/>
        </w:rPr>
        <w:t>Incluido el código de barras 2D qu</w:t>
      </w:r>
      <w:r>
        <w:rPr>
          <w:noProof/>
          <w:highlight w:val="lightGray"/>
          <w:lang w:val="es-ES_tradnl"/>
        </w:rPr>
        <w:t>e lleva el identificador único.</w:t>
      </w:r>
    </w:p>
    <w:p w14:paraId="3910DA63" w14:textId="77777777" w:rsidR="00A50747" w:rsidRPr="002E1491" w:rsidRDefault="00A50747" w:rsidP="00A50747">
      <w:pPr>
        <w:rPr>
          <w:noProof/>
          <w:szCs w:val="22"/>
          <w:shd w:val="clear" w:color="auto" w:fill="CCCCCC"/>
          <w:lang w:val="es-ES_tradnl"/>
        </w:rPr>
      </w:pPr>
    </w:p>
    <w:p w14:paraId="5696D703" w14:textId="1354B116" w:rsidR="00A50747" w:rsidRPr="00262AEF" w:rsidDel="0037167D" w:rsidRDefault="00A50747" w:rsidP="00A50747">
      <w:pPr>
        <w:rPr>
          <w:del w:id="518" w:author="Author"/>
          <w:noProof/>
          <w:vanish/>
          <w:szCs w:val="22"/>
          <w:lang w:val="es-ES_tradnl"/>
        </w:rPr>
      </w:pPr>
    </w:p>
    <w:p w14:paraId="73C38021" w14:textId="62F1281F" w:rsidR="00A50747" w:rsidRPr="00262AEF" w:rsidDel="0037167D" w:rsidRDefault="00A50747" w:rsidP="00A50747">
      <w:pPr>
        <w:rPr>
          <w:del w:id="519" w:author="Author"/>
          <w:noProof/>
          <w:vanish/>
          <w:szCs w:val="22"/>
          <w:lang w:val="es-ES_tradnl"/>
        </w:rPr>
      </w:pPr>
    </w:p>
    <w:p w14:paraId="2E175D5D" w14:textId="77777777" w:rsidR="00A50747" w:rsidRPr="00262AEF" w:rsidRDefault="00A50747" w:rsidP="00A50747">
      <w:pPr>
        <w:rPr>
          <w:noProof/>
          <w:lang w:val="es-ES_tradnl"/>
        </w:rPr>
      </w:pPr>
    </w:p>
    <w:p w14:paraId="51657780" w14:textId="353F9066" w:rsidR="00A50747" w:rsidRPr="002E1491" w:rsidRDefault="00A50747" w:rsidP="00D71704">
      <w:pPr>
        <w:keepNext/>
        <w:numPr>
          <w:ilvl w:val="0"/>
          <w:numId w:val="78"/>
        </w:numPr>
        <w:pBdr>
          <w:top w:val="single" w:sz="4" w:space="1" w:color="auto"/>
          <w:left w:val="single" w:sz="4" w:space="4" w:color="auto"/>
          <w:bottom w:val="single" w:sz="4" w:space="1" w:color="auto"/>
          <w:right w:val="single" w:sz="4" w:space="4" w:color="auto"/>
        </w:pBdr>
        <w:tabs>
          <w:tab w:val="left" w:pos="567"/>
        </w:tabs>
        <w:ind w:hanging="1650"/>
        <w:outlineLvl w:val="0"/>
        <w:rPr>
          <w:i/>
          <w:noProof/>
          <w:lang w:val="es-ES_tradnl"/>
        </w:rPr>
      </w:pPr>
      <w:r w:rsidRPr="002E1491">
        <w:rPr>
          <w:b/>
          <w:noProof/>
          <w:lang w:val="es-ES_tradnl"/>
        </w:rPr>
        <w:t>IDENTIFICADOR ÚNICO - INFORMACIÓN EN CARACTERES VISUALES</w:t>
      </w:r>
      <w:r w:rsidR="00167582">
        <w:rPr>
          <w:b/>
          <w:noProof/>
          <w:lang w:val="es-ES_tradnl"/>
        </w:rPr>
        <w:fldChar w:fldCharType="begin"/>
      </w:r>
      <w:r w:rsidR="00167582">
        <w:rPr>
          <w:b/>
          <w:noProof/>
          <w:lang w:val="es-ES_tradnl"/>
        </w:rPr>
        <w:instrText xml:space="preserve"> DOCVARIABLE VAULT_ND_68217751-84c0-4afb-a56d-e44702ceff43 \* MERGEFORMAT </w:instrText>
      </w:r>
      <w:r w:rsidR="00167582">
        <w:rPr>
          <w:b/>
          <w:noProof/>
          <w:lang w:val="es-ES_tradnl"/>
        </w:rPr>
        <w:fldChar w:fldCharType="separate"/>
      </w:r>
      <w:r w:rsidR="00167582">
        <w:rPr>
          <w:b/>
          <w:noProof/>
          <w:lang w:val="es-ES_tradnl"/>
        </w:rPr>
        <w:t xml:space="preserve"> </w:t>
      </w:r>
      <w:r w:rsidR="00167582">
        <w:rPr>
          <w:b/>
          <w:noProof/>
          <w:lang w:val="es-ES_tradnl"/>
        </w:rPr>
        <w:fldChar w:fldCharType="end"/>
      </w:r>
    </w:p>
    <w:p w14:paraId="3CA6449D" w14:textId="77777777" w:rsidR="00A50747" w:rsidRPr="002E1491" w:rsidRDefault="00A50747" w:rsidP="00A50747">
      <w:pPr>
        <w:rPr>
          <w:noProof/>
          <w:lang w:val="es-ES_tradnl"/>
        </w:rPr>
      </w:pPr>
    </w:p>
    <w:p w14:paraId="51A31014" w14:textId="6DC2E1E8" w:rsidR="00A50747" w:rsidRPr="00262AEF" w:rsidRDefault="00A50747" w:rsidP="00A50747">
      <w:pPr>
        <w:rPr>
          <w:color w:val="008000"/>
          <w:szCs w:val="22"/>
          <w:lang w:val="es-ES_tradnl"/>
        </w:rPr>
      </w:pPr>
      <w:r w:rsidRPr="00262AEF">
        <w:rPr>
          <w:lang w:val="es-ES_tradnl"/>
        </w:rPr>
        <w:t xml:space="preserve">PC </w:t>
      </w:r>
    </w:p>
    <w:p w14:paraId="77ACAF52" w14:textId="68617112" w:rsidR="00A50747" w:rsidRPr="00262AEF" w:rsidRDefault="00A50747" w:rsidP="00A50747">
      <w:pPr>
        <w:rPr>
          <w:szCs w:val="22"/>
          <w:lang w:val="es-ES_tradnl"/>
        </w:rPr>
      </w:pPr>
      <w:r w:rsidRPr="00262AEF">
        <w:rPr>
          <w:lang w:val="es-ES_tradnl"/>
        </w:rPr>
        <w:t xml:space="preserve">SN </w:t>
      </w:r>
    </w:p>
    <w:p w14:paraId="36CED7BF" w14:textId="7D3BC00A" w:rsidR="00A50747" w:rsidRPr="009C1072" w:rsidRDefault="00A50747" w:rsidP="00A50747">
      <w:pPr>
        <w:ind w:left="567" w:hanging="567"/>
        <w:rPr>
          <w:noProof/>
          <w:highlight w:val="lightGray"/>
          <w:lang w:val="es-ES_tradnl"/>
        </w:rPr>
      </w:pPr>
      <w:r w:rsidRPr="009C1072">
        <w:rPr>
          <w:noProof/>
          <w:highlight w:val="lightGray"/>
          <w:lang w:val="es-ES_tradnl"/>
        </w:rPr>
        <w:t>NN</w:t>
      </w:r>
    </w:p>
    <w:p w14:paraId="38379713" w14:textId="77777777" w:rsidR="00A93BE4" w:rsidRPr="000C6AB5" w:rsidRDefault="00A93BE4" w:rsidP="00A50747">
      <w:pPr>
        <w:suppressAutoHyphens/>
        <w:rPr>
          <w:lang w:val="es-ES_tradnl"/>
        </w:rPr>
      </w:pPr>
      <w:r w:rsidRPr="000C6AB5">
        <w:rPr>
          <w:lang w:val="es-ES_tradnl"/>
        </w:rPr>
        <w:br w:type="page"/>
      </w:r>
    </w:p>
    <w:p w14:paraId="47AB81D4" w14:textId="55816FE1" w:rsidR="00A93BE4" w:rsidRDefault="00A93BE4">
      <w:pPr>
        <w:pBdr>
          <w:top w:val="single" w:sz="4" w:space="1" w:color="auto"/>
          <w:left w:val="single" w:sz="4" w:space="4" w:color="auto"/>
          <w:bottom w:val="single" w:sz="4" w:space="1" w:color="auto"/>
          <w:right w:val="single" w:sz="4" w:space="4" w:color="auto"/>
        </w:pBdr>
        <w:suppressAutoHyphens/>
        <w:rPr>
          <w:b/>
          <w:lang w:val="es-ES_tradnl"/>
        </w:rPr>
      </w:pPr>
      <w:r>
        <w:rPr>
          <w:b/>
          <w:lang w:val="es-ES_tradnl"/>
        </w:rPr>
        <w:lastRenderedPageBreak/>
        <w:t>INFORMACIÓN MÍNIMA A INCLUIR EN BLÍSTER</w:t>
      </w:r>
      <w:r w:rsidR="003F702E">
        <w:rPr>
          <w:b/>
          <w:lang w:val="es-ES_tradnl"/>
        </w:rPr>
        <w:t>E</w:t>
      </w:r>
      <w:r>
        <w:rPr>
          <w:b/>
          <w:lang w:val="es-ES_tradnl"/>
        </w:rPr>
        <w:t>S O TIRAS</w:t>
      </w:r>
    </w:p>
    <w:p w14:paraId="19A07843" w14:textId="77777777" w:rsidR="00A93BE4" w:rsidRDefault="00A93BE4">
      <w:pPr>
        <w:rPr>
          <w:lang w:val="es-ES_tradnl"/>
        </w:rPr>
      </w:pPr>
    </w:p>
    <w:p w14:paraId="3C325870" w14:textId="77777777" w:rsidR="00A93BE4" w:rsidRDefault="00A93BE4">
      <w:pPr>
        <w:rPr>
          <w:lang w:val="es-ES_tradnl"/>
        </w:rPr>
      </w:pPr>
    </w:p>
    <w:p w14:paraId="7277A012" w14:textId="0C1469E9"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w:t>
      </w:r>
      <w:r>
        <w:rPr>
          <w:b/>
          <w:lang w:val="es-ES_tradnl"/>
        </w:rPr>
        <w:tab/>
        <w:t>NOMBRE DEL MEDICAMENTO</w:t>
      </w:r>
      <w:r w:rsidR="00167582">
        <w:rPr>
          <w:b/>
          <w:lang w:val="es-ES_tradnl"/>
        </w:rPr>
        <w:fldChar w:fldCharType="begin"/>
      </w:r>
      <w:r w:rsidR="00167582">
        <w:rPr>
          <w:b/>
          <w:lang w:val="es-ES_tradnl"/>
        </w:rPr>
        <w:instrText xml:space="preserve"> DOCVARIABLE VAULT_ND_75743190-50a6-4de3-906c-19dadcee2ae8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244B524" w14:textId="77777777" w:rsidR="00A93BE4" w:rsidRDefault="00A93BE4">
      <w:pPr>
        <w:ind w:left="567" w:hanging="567"/>
        <w:rPr>
          <w:lang w:val="es-ES_tradnl"/>
        </w:rPr>
      </w:pPr>
    </w:p>
    <w:p w14:paraId="50E627C7" w14:textId="5DF1E3F5" w:rsidR="00A93BE4" w:rsidRDefault="00A93BE4">
      <w:pPr>
        <w:ind w:left="567" w:hanging="567"/>
        <w:outlineLvl w:val="0"/>
        <w:rPr>
          <w:lang w:val="es-ES_tradnl"/>
        </w:rPr>
      </w:pPr>
      <w:proofErr w:type="spellStart"/>
      <w:r>
        <w:rPr>
          <w:lang w:val="es-ES_tradnl"/>
        </w:rPr>
        <w:t>Epivir</w:t>
      </w:r>
      <w:proofErr w:type="spellEnd"/>
      <w:r>
        <w:rPr>
          <w:lang w:val="es-ES_tradnl"/>
        </w:rPr>
        <w:t xml:space="preserve"> 150 mg comprimidos</w:t>
      </w:r>
      <w:r w:rsidR="00167582">
        <w:rPr>
          <w:lang w:val="es-ES_tradnl"/>
        </w:rPr>
        <w:fldChar w:fldCharType="begin"/>
      </w:r>
      <w:r w:rsidR="00167582">
        <w:rPr>
          <w:lang w:val="es-ES_tradnl"/>
        </w:rPr>
        <w:instrText xml:space="preserve"> DOCVARIABLE vault_nd_75e65771-78fc-4d87-8b26-772fda86ca4e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2890E751" w14:textId="77777777" w:rsidR="00A93BE4" w:rsidRDefault="00A93BE4">
      <w:pPr>
        <w:ind w:left="567" w:hanging="567"/>
        <w:rPr>
          <w:lang w:val="es-ES_tradnl"/>
        </w:rPr>
      </w:pPr>
    </w:p>
    <w:p w14:paraId="5A06E916" w14:textId="78432D2D" w:rsidR="00A93BE4" w:rsidRDefault="002C2413">
      <w:pPr>
        <w:ind w:left="567" w:hanging="567"/>
        <w:outlineLvl w:val="0"/>
        <w:rPr>
          <w:lang w:val="es-ES_tradnl"/>
        </w:rPr>
      </w:pPr>
      <w:r>
        <w:rPr>
          <w:lang w:val="es-ES_tradnl"/>
        </w:rPr>
        <w:t>lamivudina</w:t>
      </w:r>
      <w:r w:rsidR="00167582">
        <w:rPr>
          <w:lang w:val="es-ES_tradnl"/>
        </w:rPr>
        <w:fldChar w:fldCharType="begin"/>
      </w:r>
      <w:r w:rsidR="00167582">
        <w:rPr>
          <w:lang w:val="es-ES_tradnl"/>
        </w:rPr>
        <w:instrText xml:space="preserve"> DOCVARIABLE vault_nd_b132d34e-a0d8-4022-848d-350c55af0916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5628E8F4" w14:textId="77777777" w:rsidR="00A93BE4" w:rsidRDefault="00A93BE4">
      <w:pPr>
        <w:rPr>
          <w:lang w:val="es-ES_tradnl"/>
        </w:rPr>
      </w:pPr>
    </w:p>
    <w:p w14:paraId="7A7DAB0F" w14:textId="77777777" w:rsidR="00A93BE4" w:rsidRDefault="00A93BE4">
      <w:pPr>
        <w:rPr>
          <w:lang w:val="es-ES_tradnl"/>
        </w:rPr>
      </w:pPr>
    </w:p>
    <w:p w14:paraId="42185729" w14:textId="23C68C29"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2.</w:t>
      </w:r>
      <w:r>
        <w:rPr>
          <w:b/>
          <w:lang w:val="es-ES_tradnl"/>
        </w:rPr>
        <w:tab/>
        <w:t xml:space="preserve">NOMBRE DEL TITULAR DE </w:t>
      </w:r>
      <w:smartTag w:uri="urn:schemas-microsoft-com:office:smarttags" w:element="PersonName">
        <w:smartTagPr>
          <w:attr w:name="ProductID" w:val="LA AUTORIZACIￓN DE"/>
        </w:smartTagPr>
        <w:r>
          <w:rPr>
            <w:b/>
            <w:lang w:val="es-ES_tradnl"/>
          </w:rPr>
          <w:t>LA AUTORIZACIÓN DE</w:t>
        </w:r>
      </w:smartTag>
      <w:r>
        <w:rPr>
          <w:b/>
          <w:lang w:val="es-ES_tradnl"/>
        </w:rPr>
        <w:t xml:space="preserve"> COMERCIALIZACIÓN</w:t>
      </w:r>
      <w:r w:rsidR="00167582">
        <w:rPr>
          <w:b/>
          <w:lang w:val="es-ES_tradnl"/>
        </w:rPr>
        <w:fldChar w:fldCharType="begin"/>
      </w:r>
      <w:r w:rsidR="00167582">
        <w:rPr>
          <w:b/>
          <w:lang w:val="es-ES_tradnl"/>
        </w:rPr>
        <w:instrText xml:space="preserve"> DOCVARIABLE VAULT_ND_0009e3d9-8634-4ee1-bc9b-64f69a634afc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AD48B59" w14:textId="77777777" w:rsidR="00A93BE4" w:rsidRDefault="00A93BE4">
      <w:pPr>
        <w:rPr>
          <w:lang w:val="es-ES_tradnl"/>
        </w:rPr>
      </w:pPr>
    </w:p>
    <w:p w14:paraId="06F2ABCE" w14:textId="0E022665" w:rsidR="00A93BE4" w:rsidRDefault="009238D8">
      <w:pPr>
        <w:outlineLvl w:val="0"/>
        <w:rPr>
          <w:lang w:val="es-ES_tradnl"/>
        </w:rPr>
      </w:pPr>
      <w:proofErr w:type="spellStart"/>
      <w:r w:rsidRPr="00EA398E">
        <w:rPr>
          <w:color w:val="000000"/>
          <w:lang w:val="es-ES_tradnl"/>
        </w:rPr>
        <w:t>ViiV</w:t>
      </w:r>
      <w:proofErr w:type="spellEnd"/>
      <w:r w:rsidRPr="00EA398E">
        <w:rPr>
          <w:color w:val="000000"/>
          <w:lang w:val="es-ES_tradnl"/>
        </w:rPr>
        <w:t xml:space="preserve"> </w:t>
      </w:r>
      <w:proofErr w:type="spellStart"/>
      <w:r w:rsidRPr="00EA398E">
        <w:rPr>
          <w:color w:val="000000"/>
          <w:lang w:val="es-ES_tradnl"/>
        </w:rPr>
        <w:t>Healthcare</w:t>
      </w:r>
      <w:proofErr w:type="spellEnd"/>
      <w:r w:rsidRPr="00EA398E">
        <w:rPr>
          <w:color w:val="000000"/>
          <w:lang w:val="es-ES_tradnl"/>
        </w:rPr>
        <w:t xml:space="preserve"> </w:t>
      </w:r>
      <w:r w:rsidR="00F97A63">
        <w:rPr>
          <w:color w:val="000000"/>
          <w:lang w:val="es-ES_tradnl"/>
        </w:rPr>
        <w:t>BV</w:t>
      </w:r>
      <w:r w:rsidR="00167582">
        <w:rPr>
          <w:color w:val="000000"/>
          <w:lang w:val="es-ES_tradnl"/>
        </w:rPr>
        <w:fldChar w:fldCharType="begin"/>
      </w:r>
      <w:r w:rsidR="00167582">
        <w:rPr>
          <w:color w:val="000000"/>
          <w:lang w:val="es-ES_tradnl"/>
        </w:rPr>
        <w:instrText xml:space="preserve"> DOCVARIABLE vault_nd_19be0a50-b09d-46af-9a9d-37d4d4565cac \* MERGEFORMAT </w:instrText>
      </w:r>
      <w:r w:rsidR="00167582">
        <w:rPr>
          <w:color w:val="000000"/>
          <w:lang w:val="es-ES_tradnl"/>
        </w:rPr>
        <w:fldChar w:fldCharType="separate"/>
      </w:r>
      <w:r w:rsidR="00167582">
        <w:rPr>
          <w:color w:val="000000"/>
          <w:lang w:val="es-ES_tradnl"/>
        </w:rPr>
        <w:t xml:space="preserve"> </w:t>
      </w:r>
      <w:r w:rsidR="00167582">
        <w:rPr>
          <w:color w:val="000000"/>
          <w:lang w:val="es-ES_tradnl"/>
        </w:rPr>
        <w:fldChar w:fldCharType="end"/>
      </w:r>
    </w:p>
    <w:p w14:paraId="26B5A27A" w14:textId="77777777" w:rsidR="00A93BE4" w:rsidRDefault="00A93BE4">
      <w:pPr>
        <w:rPr>
          <w:lang w:val="es-ES_tradnl"/>
        </w:rPr>
      </w:pPr>
    </w:p>
    <w:p w14:paraId="2126F558" w14:textId="77777777" w:rsidR="00A93BE4" w:rsidRDefault="00A93BE4">
      <w:pPr>
        <w:rPr>
          <w:lang w:val="es-ES_tradnl"/>
        </w:rPr>
      </w:pPr>
    </w:p>
    <w:p w14:paraId="6E9EEE55" w14:textId="5909E084"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3.</w:t>
      </w:r>
      <w:r>
        <w:rPr>
          <w:b/>
          <w:lang w:val="es-ES_tradnl"/>
        </w:rPr>
        <w:tab/>
        <w:t>FECHA DE CADUCIDAD</w:t>
      </w:r>
      <w:r w:rsidR="00167582">
        <w:rPr>
          <w:b/>
          <w:lang w:val="es-ES_tradnl"/>
        </w:rPr>
        <w:fldChar w:fldCharType="begin"/>
      </w:r>
      <w:r w:rsidR="00167582">
        <w:rPr>
          <w:b/>
          <w:lang w:val="es-ES_tradnl"/>
        </w:rPr>
        <w:instrText xml:space="preserve"> DOCVARIABLE VAULT_ND_514114cd-1007-4e64-b49a-94e3e5d09fa9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22A2A03" w14:textId="77777777" w:rsidR="00A93BE4" w:rsidRDefault="00A93BE4">
      <w:pPr>
        <w:rPr>
          <w:lang w:val="es-ES_tradnl"/>
        </w:rPr>
      </w:pPr>
    </w:p>
    <w:p w14:paraId="069AAE1A" w14:textId="1624EEC6" w:rsidR="00A93BE4" w:rsidRDefault="00A93BE4">
      <w:pPr>
        <w:outlineLvl w:val="0"/>
        <w:rPr>
          <w:lang w:val="es-ES_tradnl"/>
        </w:rPr>
      </w:pPr>
      <w:r>
        <w:rPr>
          <w:lang w:val="es-ES_tradnl"/>
        </w:rPr>
        <w:t>CAD {MM/AAAA}</w:t>
      </w:r>
      <w:r w:rsidR="00167582">
        <w:rPr>
          <w:lang w:val="es-ES_tradnl"/>
        </w:rPr>
        <w:fldChar w:fldCharType="begin"/>
      </w:r>
      <w:r w:rsidR="00167582">
        <w:rPr>
          <w:lang w:val="es-ES_tradnl"/>
        </w:rPr>
        <w:instrText xml:space="preserve"> DOCVARIABLE VAULT_ND_c45dffc2-7fe5-4895-bfb2-3b19f4b23021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7715DC55" w14:textId="77777777" w:rsidR="00A93BE4" w:rsidRDefault="00A93BE4">
      <w:pPr>
        <w:rPr>
          <w:lang w:val="es-ES_tradnl"/>
        </w:rPr>
      </w:pPr>
    </w:p>
    <w:p w14:paraId="1CB28E42" w14:textId="77777777" w:rsidR="00A93BE4" w:rsidRDefault="00A93BE4">
      <w:pPr>
        <w:rPr>
          <w:lang w:val="es-ES_tradnl"/>
        </w:rPr>
      </w:pPr>
    </w:p>
    <w:p w14:paraId="09084AAE" w14:textId="57FEDFC9"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4.</w:t>
      </w:r>
      <w:r>
        <w:rPr>
          <w:b/>
          <w:lang w:val="es-ES_tradnl"/>
        </w:rPr>
        <w:tab/>
        <w:t>NÚMERO DE LOTE</w:t>
      </w:r>
      <w:r w:rsidR="00167582">
        <w:rPr>
          <w:b/>
          <w:lang w:val="es-ES_tradnl"/>
        </w:rPr>
        <w:fldChar w:fldCharType="begin"/>
      </w:r>
      <w:r w:rsidR="00167582">
        <w:rPr>
          <w:b/>
          <w:lang w:val="es-ES_tradnl"/>
        </w:rPr>
        <w:instrText xml:space="preserve"> DOCVARIABLE VAULT_ND_7c3bf6ad-3642-495e-ad72-96feb43d760e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1E259A61" w14:textId="77777777" w:rsidR="00A93BE4" w:rsidRDefault="00A93BE4">
      <w:pPr>
        <w:rPr>
          <w:lang w:val="es-ES_tradnl"/>
        </w:rPr>
      </w:pPr>
    </w:p>
    <w:p w14:paraId="23A03250" w14:textId="6B76FEB9" w:rsidR="00A93BE4" w:rsidRDefault="00A93BE4">
      <w:pPr>
        <w:outlineLvl w:val="0"/>
        <w:rPr>
          <w:lang w:val="es-ES_tradnl"/>
        </w:rPr>
      </w:pPr>
      <w:r>
        <w:rPr>
          <w:lang w:val="es-ES_tradnl"/>
        </w:rPr>
        <w:t>Lote</w:t>
      </w:r>
      <w:r w:rsidR="00167582">
        <w:rPr>
          <w:lang w:val="es-ES_tradnl"/>
        </w:rPr>
        <w:fldChar w:fldCharType="begin"/>
      </w:r>
      <w:r w:rsidR="00167582">
        <w:rPr>
          <w:lang w:val="es-ES_tradnl"/>
        </w:rPr>
        <w:instrText xml:space="preserve"> DOCVARIABLE vault_nd_b6f27770-9cfa-418d-bf23-e57ac8bf7cd6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53B6EDF2" w14:textId="77777777" w:rsidR="00A93BE4" w:rsidRDefault="00A93BE4">
      <w:pPr>
        <w:rPr>
          <w:lang w:val="es-ES_tradnl"/>
        </w:rPr>
      </w:pPr>
    </w:p>
    <w:p w14:paraId="2BD33050" w14:textId="77777777" w:rsidR="00A93BE4" w:rsidRDefault="00A93BE4">
      <w:pPr>
        <w:rPr>
          <w:b/>
          <w:noProof/>
          <w:szCs w:val="22"/>
          <w:u w:val="single"/>
          <w:lang w:val="es-ES_tradnl"/>
        </w:rPr>
      </w:pPr>
    </w:p>
    <w:p w14:paraId="5FF126E8" w14:textId="77777777" w:rsidR="00A93BE4" w:rsidRDefault="00A93BE4">
      <w:pPr>
        <w:pBdr>
          <w:top w:val="single" w:sz="4" w:space="1" w:color="auto"/>
          <w:left w:val="single" w:sz="4" w:space="4" w:color="auto"/>
          <w:bottom w:val="single" w:sz="4" w:space="1" w:color="auto"/>
          <w:right w:val="single" w:sz="4" w:space="4" w:color="auto"/>
        </w:pBdr>
        <w:ind w:left="567" w:hanging="567"/>
        <w:rPr>
          <w:b/>
          <w:noProof/>
          <w:szCs w:val="22"/>
          <w:lang w:val="es-ES_tradnl"/>
        </w:rPr>
      </w:pPr>
      <w:r>
        <w:rPr>
          <w:b/>
          <w:noProof/>
          <w:szCs w:val="22"/>
          <w:lang w:val="es-ES_tradnl"/>
        </w:rPr>
        <w:t>5.</w:t>
      </w:r>
      <w:r>
        <w:rPr>
          <w:b/>
          <w:noProof/>
          <w:szCs w:val="22"/>
          <w:lang w:val="es-ES_tradnl"/>
        </w:rPr>
        <w:tab/>
        <w:t>OTROS</w:t>
      </w:r>
    </w:p>
    <w:p w14:paraId="416E74D0" w14:textId="77777777" w:rsidR="00A93BE4" w:rsidRDefault="00A93BE4">
      <w:pPr>
        <w:ind w:left="567" w:hanging="567"/>
        <w:rPr>
          <w:b/>
          <w:noProof/>
          <w:lang w:val="es-ES_tradnl"/>
        </w:rPr>
      </w:pPr>
    </w:p>
    <w:p w14:paraId="458423EF" w14:textId="3EF708A1" w:rsidR="00513DA6" w:rsidRDefault="00513DA6">
      <w:pPr>
        <w:rPr>
          <w:ins w:id="520" w:author="DD" w:date="2026-08-13T19:16:00Z" w16du:dateUtc="2026-08-13T17:16:00Z"/>
          <w:lang w:val="es-ES_tradnl"/>
        </w:rPr>
      </w:pPr>
      <w:ins w:id="521" w:author="DD" w:date="2026-08-13T19:16:00Z" w16du:dateUtc="2026-08-13T17:16:00Z">
        <w:r>
          <w:rPr>
            <w:lang w:val="es-ES_tradnl"/>
          </w:rPr>
          <w:br w:type="page"/>
        </w:r>
      </w:ins>
    </w:p>
    <w:p w14:paraId="2612DE95" w14:textId="0D9C5831" w:rsidR="00A93BE4" w:rsidDel="00513DA6" w:rsidRDefault="00A93BE4">
      <w:pPr>
        <w:rPr>
          <w:del w:id="522" w:author="DD" w:date="2026-08-13T19:16:00Z" w16du:dateUtc="2026-08-13T17:16:00Z"/>
          <w:lang w:val="es-ES_tradnl"/>
        </w:rPr>
      </w:pPr>
    </w:p>
    <w:p w14:paraId="79634F87" w14:textId="41EFF7D0" w:rsidR="00A93BE4" w:rsidDel="00513DA6" w:rsidRDefault="00A93BE4">
      <w:pPr>
        <w:rPr>
          <w:del w:id="523" w:author="DD" w:date="2026-08-13T19:16:00Z" w16du:dateUtc="2026-08-13T17:16:00Z"/>
          <w:lang w:val="es-ES_tradnl"/>
        </w:rPr>
      </w:pPr>
    </w:p>
    <w:p w14:paraId="71EEE7B9" w14:textId="3A964159" w:rsidR="00A93BE4" w:rsidDel="00513DA6" w:rsidRDefault="00A93BE4">
      <w:pPr>
        <w:rPr>
          <w:del w:id="524" w:author="DD" w:date="2026-08-13T19:16:00Z" w16du:dateUtc="2026-08-13T17:16:00Z"/>
          <w:b/>
          <w:lang w:val="es-ES_tradnl"/>
        </w:rPr>
      </w:pPr>
      <w:del w:id="525" w:author="DD" w:date="2026-08-13T19:16:00Z" w16du:dateUtc="2026-08-13T17:16:00Z">
        <w:r w:rsidDel="00513DA6">
          <w:rPr>
            <w:b/>
            <w:lang w:val="es-ES_tradnl"/>
          </w:rPr>
          <w:br w:type="page"/>
        </w:r>
      </w:del>
    </w:p>
    <w:p w14:paraId="753CA3CF" w14:textId="1BD16051" w:rsidR="00A93BE4" w:rsidRDefault="00A93BE4">
      <w:pPr>
        <w:pBdr>
          <w:top w:val="single" w:sz="4" w:space="1" w:color="auto"/>
          <w:left w:val="single" w:sz="4" w:space="4" w:color="auto"/>
          <w:bottom w:val="single" w:sz="4" w:space="1" w:color="auto"/>
          <w:right w:val="single" w:sz="4" w:space="4" w:color="auto"/>
        </w:pBdr>
        <w:suppressAutoHyphens/>
        <w:rPr>
          <w:b/>
          <w:lang w:val="es-ES_tradnl"/>
        </w:rPr>
      </w:pPr>
      <w:r>
        <w:rPr>
          <w:b/>
          <w:lang w:val="es-ES_tradnl"/>
        </w:rPr>
        <w:t xml:space="preserve">INFORMACIÓN QUE DEBE FIGURAR EN EL EMBALAJE EXTERIOR </w:t>
      </w:r>
      <w:del w:id="526" w:author="Author">
        <w:r w:rsidDel="00131775">
          <w:rPr>
            <w:b/>
            <w:lang w:val="es-ES_tradnl"/>
          </w:rPr>
          <w:delText>Y EN EL ACONDICIONAMIENTO PRIMARIO</w:delText>
        </w:r>
      </w:del>
    </w:p>
    <w:p w14:paraId="326522ED" w14:textId="77777777" w:rsidR="00A93BE4" w:rsidRDefault="00A93BE4">
      <w:pPr>
        <w:pBdr>
          <w:top w:val="single" w:sz="4" w:space="1" w:color="auto"/>
          <w:left w:val="single" w:sz="4" w:space="4" w:color="auto"/>
          <w:bottom w:val="single" w:sz="4" w:space="1" w:color="auto"/>
          <w:right w:val="single" w:sz="4" w:space="4" w:color="auto"/>
        </w:pBdr>
        <w:suppressAutoHyphens/>
        <w:rPr>
          <w:b/>
          <w:lang w:val="es-ES_tradnl"/>
        </w:rPr>
      </w:pPr>
    </w:p>
    <w:p w14:paraId="6CF9B922" w14:textId="115A4FE0" w:rsidR="00A93BE4" w:rsidRDefault="000C6AB5">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 xml:space="preserve">ESTUCHE </w:t>
      </w:r>
      <w:r w:rsidR="00A93BE4">
        <w:rPr>
          <w:b/>
          <w:lang w:val="es-ES_tradnl"/>
        </w:rPr>
        <w:t>FRASCO PARA LA SOLUCIÓN ORAL</w:t>
      </w:r>
      <w:r w:rsidR="00167582">
        <w:rPr>
          <w:b/>
          <w:lang w:val="es-ES_tradnl"/>
        </w:rPr>
        <w:fldChar w:fldCharType="begin"/>
      </w:r>
      <w:r w:rsidR="00167582">
        <w:rPr>
          <w:b/>
          <w:lang w:val="es-ES_tradnl"/>
        </w:rPr>
        <w:instrText xml:space="preserve"> DOCVARIABLE VAULT_ND_424aba75-0bf6-4d4f-8940-09ce352ee13b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34041CA" w14:textId="77777777" w:rsidR="00A93BE4" w:rsidRDefault="00A93BE4">
      <w:pPr>
        <w:suppressAutoHyphens/>
        <w:rPr>
          <w:lang w:val="es-ES_tradnl"/>
        </w:rPr>
      </w:pPr>
    </w:p>
    <w:p w14:paraId="1328C6B7" w14:textId="77777777" w:rsidR="00A93BE4" w:rsidRDefault="00A93BE4" w:rsidP="00D71704">
      <w:pPr>
        <w:suppressAutoHyphens/>
        <w:rPr>
          <w:lang w:val="es-ES_tradnl"/>
        </w:rPr>
      </w:pPr>
    </w:p>
    <w:p w14:paraId="1E5C1647" w14:textId="1D1DCF83" w:rsidR="00A93BE4" w:rsidRDefault="00A93BE4" w:rsidP="00466C58">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w:t>
      </w:r>
      <w:r>
        <w:rPr>
          <w:b/>
          <w:lang w:val="es-ES_tradnl"/>
        </w:rPr>
        <w:tab/>
        <w:t>NOMBRE DEL MEDICAMENTO</w:t>
      </w:r>
      <w:r w:rsidR="00167582">
        <w:rPr>
          <w:b/>
          <w:lang w:val="es-ES_tradnl"/>
        </w:rPr>
        <w:fldChar w:fldCharType="begin"/>
      </w:r>
      <w:r w:rsidR="00167582">
        <w:rPr>
          <w:b/>
          <w:lang w:val="es-ES_tradnl"/>
        </w:rPr>
        <w:instrText xml:space="preserve"> DOCVARIABLE VAULT_ND_09652188-4c95-41e8-a4f7-16d8fe33f804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DCF5352" w14:textId="77777777" w:rsidR="00A93BE4" w:rsidRDefault="00A93BE4" w:rsidP="002E3AB9">
      <w:pPr>
        <w:suppressAutoHyphens/>
        <w:rPr>
          <w:lang w:val="es-ES_tradnl"/>
        </w:rPr>
      </w:pPr>
    </w:p>
    <w:p w14:paraId="25BC4D1A" w14:textId="79D88C83" w:rsidR="00A93BE4" w:rsidRDefault="00A93BE4" w:rsidP="002E3AB9">
      <w:pPr>
        <w:tabs>
          <w:tab w:val="left" w:pos="0"/>
        </w:tabs>
        <w:outlineLvl w:val="0"/>
        <w:rPr>
          <w:lang w:val="es-ES_tradnl"/>
        </w:rPr>
      </w:pPr>
      <w:proofErr w:type="spellStart"/>
      <w:r>
        <w:rPr>
          <w:lang w:val="es-ES_tradnl"/>
        </w:rPr>
        <w:t>Epivir</w:t>
      </w:r>
      <w:proofErr w:type="spellEnd"/>
      <w:r>
        <w:rPr>
          <w:lang w:val="es-ES_tradnl"/>
        </w:rPr>
        <w:t xml:space="preserve"> 10 mg/ml solución oral</w:t>
      </w:r>
      <w:r w:rsidR="00167582">
        <w:rPr>
          <w:lang w:val="es-ES_tradnl"/>
        </w:rPr>
        <w:fldChar w:fldCharType="begin"/>
      </w:r>
      <w:r w:rsidR="00167582">
        <w:rPr>
          <w:lang w:val="es-ES_tradnl"/>
        </w:rPr>
        <w:instrText xml:space="preserve"> DOCVARIABLE vault_nd_79f2ac34-0b95-4f62-b209-b83c9d4e3125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3E6AFE4" w14:textId="442906C4" w:rsidR="00A93BE4" w:rsidRPr="00AA03AF" w:rsidRDefault="002C2413" w:rsidP="00F96F4F">
      <w:pPr>
        <w:tabs>
          <w:tab w:val="left" w:pos="0"/>
        </w:tabs>
        <w:rPr>
          <w:lang w:val="pt-PT"/>
          <w:rPrChange w:id="527" w:author="Author">
            <w:rPr>
              <w:lang w:val="es-ES_tradnl"/>
            </w:rPr>
          </w:rPrChange>
        </w:rPr>
      </w:pPr>
      <w:r w:rsidRPr="00AA03AF">
        <w:rPr>
          <w:lang w:val="pt-PT"/>
          <w:rPrChange w:id="528" w:author="Author">
            <w:rPr>
              <w:lang w:val="es-ES_tradnl"/>
            </w:rPr>
          </w:rPrChange>
        </w:rPr>
        <w:t>lamivudina</w:t>
      </w:r>
    </w:p>
    <w:p w14:paraId="03F6A8AE" w14:textId="77777777" w:rsidR="00A93BE4" w:rsidRPr="00AA03AF" w:rsidRDefault="00A93BE4" w:rsidP="00E0558D">
      <w:pPr>
        <w:suppressAutoHyphens/>
        <w:rPr>
          <w:lang w:val="pt-PT"/>
          <w:rPrChange w:id="529" w:author="Author">
            <w:rPr>
              <w:lang w:val="es-ES_tradnl"/>
            </w:rPr>
          </w:rPrChange>
        </w:rPr>
      </w:pPr>
    </w:p>
    <w:p w14:paraId="28B1CF70" w14:textId="77777777" w:rsidR="00A93BE4" w:rsidRPr="00AA03AF" w:rsidRDefault="00A93BE4" w:rsidP="00E0558D">
      <w:pPr>
        <w:suppressAutoHyphens/>
        <w:rPr>
          <w:lang w:val="pt-PT"/>
          <w:rPrChange w:id="530" w:author="Author">
            <w:rPr>
              <w:lang w:val="es-ES_tradnl"/>
            </w:rPr>
          </w:rPrChange>
        </w:rPr>
      </w:pPr>
    </w:p>
    <w:p w14:paraId="486FC651" w14:textId="32F88894" w:rsidR="00A93BE4" w:rsidRPr="00AA03AF" w:rsidRDefault="00A93BE4" w:rsidP="009C1072">
      <w:pPr>
        <w:pBdr>
          <w:top w:val="single" w:sz="4" w:space="1" w:color="auto"/>
          <w:left w:val="single" w:sz="4" w:space="4" w:color="auto"/>
          <w:bottom w:val="single" w:sz="4" w:space="1" w:color="auto"/>
          <w:right w:val="single" w:sz="4" w:space="4" w:color="auto"/>
        </w:pBdr>
        <w:suppressAutoHyphens/>
        <w:outlineLvl w:val="0"/>
        <w:rPr>
          <w:b/>
          <w:lang w:val="pt-PT"/>
          <w:rPrChange w:id="531" w:author="Author">
            <w:rPr>
              <w:b/>
              <w:lang w:val="es-ES_tradnl"/>
            </w:rPr>
          </w:rPrChange>
        </w:rPr>
      </w:pPr>
      <w:r w:rsidRPr="00AA03AF">
        <w:rPr>
          <w:b/>
          <w:lang w:val="pt-PT"/>
          <w:rPrChange w:id="532" w:author="Author">
            <w:rPr>
              <w:b/>
              <w:lang w:val="es-ES_tradnl"/>
            </w:rPr>
          </w:rPrChange>
        </w:rPr>
        <w:t>2.</w:t>
      </w:r>
      <w:r w:rsidRPr="00AA03AF">
        <w:rPr>
          <w:b/>
          <w:lang w:val="pt-PT"/>
          <w:rPrChange w:id="533" w:author="Author">
            <w:rPr>
              <w:b/>
              <w:lang w:val="es-ES_tradnl"/>
            </w:rPr>
          </w:rPrChange>
        </w:rPr>
        <w:tab/>
        <w:t>PRINCIPIO(S) ACTIVO(S)</w:t>
      </w:r>
      <w:r w:rsidR="00167582">
        <w:rPr>
          <w:b/>
          <w:lang w:val="es-ES_tradnl"/>
        </w:rPr>
        <w:fldChar w:fldCharType="begin"/>
      </w:r>
      <w:r w:rsidR="00167582" w:rsidRPr="00AA03AF">
        <w:rPr>
          <w:b/>
          <w:lang w:val="pt-PT"/>
          <w:rPrChange w:id="534" w:author="Author">
            <w:rPr>
              <w:b/>
              <w:lang w:val="es-ES_tradnl"/>
            </w:rPr>
          </w:rPrChange>
        </w:rPr>
        <w:instrText xml:space="preserve"> DOCVARIABLE VAULT_ND_fdfe68ac-8055-400f-a52f-3f192ba6b597 \* MERGEFORMAT </w:instrText>
      </w:r>
      <w:r w:rsidR="00167582">
        <w:rPr>
          <w:b/>
          <w:lang w:val="es-ES_tradnl"/>
        </w:rPr>
        <w:fldChar w:fldCharType="separate"/>
      </w:r>
      <w:r w:rsidR="00167582" w:rsidRPr="00AA03AF">
        <w:rPr>
          <w:b/>
          <w:lang w:val="pt-PT"/>
          <w:rPrChange w:id="535" w:author="Author">
            <w:rPr>
              <w:b/>
              <w:lang w:val="es-ES_tradnl"/>
            </w:rPr>
          </w:rPrChange>
        </w:rPr>
        <w:t xml:space="preserve"> </w:t>
      </w:r>
      <w:r w:rsidR="00167582">
        <w:rPr>
          <w:b/>
          <w:lang w:val="es-ES_tradnl"/>
        </w:rPr>
        <w:fldChar w:fldCharType="end"/>
      </w:r>
    </w:p>
    <w:p w14:paraId="0317E7F9" w14:textId="77777777" w:rsidR="00A93BE4" w:rsidRPr="00AA03AF" w:rsidRDefault="00A93BE4" w:rsidP="009C1072">
      <w:pPr>
        <w:suppressAutoHyphens/>
        <w:rPr>
          <w:lang w:val="pt-PT"/>
          <w:rPrChange w:id="536" w:author="Author">
            <w:rPr>
              <w:lang w:val="es-ES_tradnl"/>
            </w:rPr>
          </w:rPrChange>
        </w:rPr>
      </w:pPr>
    </w:p>
    <w:p w14:paraId="472AE711" w14:textId="77777777" w:rsidR="00A93BE4" w:rsidRDefault="00A93BE4" w:rsidP="009C1072">
      <w:pPr>
        <w:tabs>
          <w:tab w:val="left" w:pos="0"/>
        </w:tabs>
        <w:rPr>
          <w:lang w:val="es-ES_tradnl"/>
        </w:rPr>
      </w:pPr>
      <w:r>
        <w:rPr>
          <w:lang w:val="es-ES_tradnl"/>
        </w:rPr>
        <w:t>Cada ml de solución oral contiene</w:t>
      </w:r>
      <w:r w:rsidR="005176C3">
        <w:rPr>
          <w:lang w:val="es-ES_tradnl"/>
        </w:rPr>
        <w:t xml:space="preserve"> </w:t>
      </w:r>
      <w:r>
        <w:rPr>
          <w:lang w:val="es-ES_tradnl"/>
        </w:rPr>
        <w:t>10 mg de lamivudina</w:t>
      </w:r>
    </w:p>
    <w:p w14:paraId="53EF4614" w14:textId="77777777" w:rsidR="00A93BE4" w:rsidRDefault="00A93BE4" w:rsidP="009C1072">
      <w:pPr>
        <w:tabs>
          <w:tab w:val="left" w:pos="0"/>
        </w:tabs>
        <w:rPr>
          <w:b/>
          <w:lang w:val="es-ES_tradnl"/>
        </w:rPr>
      </w:pPr>
    </w:p>
    <w:p w14:paraId="1D604203" w14:textId="77777777" w:rsidR="00A93BE4" w:rsidRDefault="00A93BE4" w:rsidP="009C1072">
      <w:pPr>
        <w:suppressAutoHyphens/>
        <w:rPr>
          <w:lang w:val="es-ES_tradnl"/>
        </w:rPr>
      </w:pPr>
    </w:p>
    <w:p w14:paraId="10D13147" w14:textId="180323FC" w:rsidR="00A93BE4" w:rsidRDefault="00A93BE4" w:rsidP="009C1072">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3.</w:t>
      </w:r>
      <w:r>
        <w:rPr>
          <w:b/>
          <w:lang w:val="es-ES_tradnl"/>
        </w:rPr>
        <w:tab/>
        <w:t>LISTA DE EXCIPIENTES</w:t>
      </w:r>
      <w:r w:rsidR="00167582">
        <w:rPr>
          <w:b/>
          <w:lang w:val="es-ES_tradnl"/>
        </w:rPr>
        <w:fldChar w:fldCharType="begin"/>
      </w:r>
      <w:r w:rsidR="00167582">
        <w:rPr>
          <w:b/>
          <w:lang w:val="es-ES_tradnl"/>
        </w:rPr>
        <w:instrText xml:space="preserve"> DOCVARIABLE VAULT_ND_eb58c651-4fb1-4af9-9e13-634459f864a6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45C2F82" w14:textId="77777777" w:rsidR="00A93BE4" w:rsidRDefault="00A93BE4" w:rsidP="009C1072">
      <w:pPr>
        <w:suppressAutoHyphens/>
        <w:rPr>
          <w:lang w:val="es-ES_tradnl"/>
        </w:rPr>
      </w:pPr>
    </w:p>
    <w:p w14:paraId="1F976957" w14:textId="63C2FFD0" w:rsidR="00A93BE4" w:rsidRPr="00B62CD7" w:rsidRDefault="00A93BE4" w:rsidP="009C1072">
      <w:pPr>
        <w:tabs>
          <w:tab w:val="left" w:pos="0"/>
        </w:tabs>
        <w:rPr>
          <w:lang w:val="es-ES_tradnl"/>
        </w:rPr>
      </w:pPr>
      <w:del w:id="537" w:author="Author">
        <w:r w:rsidDel="00131775">
          <w:rPr>
            <w:lang w:val="es-ES_tradnl"/>
          </w:rPr>
          <w:delText xml:space="preserve">Este </w:delText>
        </w:r>
        <w:r w:rsidR="00183B97" w:rsidDel="00131775">
          <w:rPr>
            <w:lang w:val="es-ES_tradnl"/>
          </w:rPr>
          <w:delText xml:space="preserve">medicamento </w:delText>
        </w:r>
        <w:r w:rsidDel="00131775">
          <w:rPr>
            <w:lang w:val="es-ES_tradnl"/>
          </w:rPr>
          <w:delText>también c</w:delText>
        </w:r>
      </w:del>
      <w:ins w:id="538" w:author="Author">
        <w:r w:rsidR="00131775">
          <w:rPr>
            <w:lang w:val="es-ES_tradnl"/>
          </w:rPr>
          <w:t>C</w:t>
        </w:r>
      </w:ins>
      <w:r>
        <w:rPr>
          <w:lang w:val="es-ES_tradnl"/>
        </w:rPr>
        <w:t xml:space="preserve">ontiene </w:t>
      </w:r>
      <w:del w:id="539" w:author="Author">
        <w:r w:rsidDel="00131775">
          <w:rPr>
            <w:lang w:val="es-ES_tradnl"/>
          </w:rPr>
          <w:delText>azúcar</w:delText>
        </w:r>
      </w:del>
      <w:ins w:id="540" w:author="Author">
        <w:r w:rsidR="00131775">
          <w:rPr>
            <w:lang w:val="es-ES_tradnl"/>
          </w:rPr>
          <w:t>sacarosa</w:t>
        </w:r>
      </w:ins>
      <w:r>
        <w:rPr>
          <w:lang w:val="es-ES_tradnl"/>
        </w:rPr>
        <w:t xml:space="preserve">, conservantes: </w:t>
      </w:r>
      <w:proofErr w:type="spellStart"/>
      <w:r>
        <w:rPr>
          <w:lang w:val="es-ES_tradnl"/>
        </w:rPr>
        <w:t>parahidroxibenzoato</w:t>
      </w:r>
      <w:proofErr w:type="spellEnd"/>
      <w:r>
        <w:rPr>
          <w:lang w:val="es-ES_tradnl"/>
        </w:rPr>
        <w:t xml:space="preserve"> de metilo</w:t>
      </w:r>
      <w:ins w:id="541" w:author="Author">
        <w:r w:rsidR="00131775">
          <w:rPr>
            <w:lang w:val="es-ES_tradnl"/>
          </w:rPr>
          <w:t xml:space="preserve"> </w:t>
        </w:r>
        <w:r w:rsidR="00131775" w:rsidRPr="00AA03AF">
          <w:rPr>
            <w:lang w:val="es-ES_tradnl"/>
            <w:rPrChange w:id="542" w:author="Author">
              <w:rPr/>
            </w:rPrChange>
          </w:rPr>
          <w:t xml:space="preserve">(E 218) </w:t>
        </w:r>
      </w:ins>
      <w:r>
        <w:rPr>
          <w:lang w:val="es-ES_tradnl"/>
        </w:rPr>
        <w:t xml:space="preserve"> y </w:t>
      </w:r>
      <w:proofErr w:type="spellStart"/>
      <w:r>
        <w:rPr>
          <w:lang w:val="es-ES_tradnl"/>
        </w:rPr>
        <w:t>parahidroxibenzoato</w:t>
      </w:r>
      <w:proofErr w:type="spellEnd"/>
      <w:r>
        <w:rPr>
          <w:lang w:val="es-ES_tradnl"/>
        </w:rPr>
        <w:t xml:space="preserve"> de propilo</w:t>
      </w:r>
      <w:ins w:id="543" w:author="Author">
        <w:r w:rsidR="00131775">
          <w:rPr>
            <w:lang w:val="es-ES_tradnl"/>
          </w:rPr>
          <w:t xml:space="preserve"> </w:t>
        </w:r>
        <w:r w:rsidR="00131775" w:rsidRPr="00AA03AF">
          <w:rPr>
            <w:lang w:val="es-ES_tradnl"/>
            <w:rPrChange w:id="544" w:author="Author">
              <w:rPr/>
            </w:rPrChange>
          </w:rPr>
          <w:t>(E 216)</w:t>
        </w:r>
      </w:ins>
      <w:r w:rsidR="000E7F6E" w:rsidRPr="000E7F6E">
        <w:rPr>
          <w:lang w:val="es-ES"/>
        </w:rPr>
        <w:t xml:space="preserve">, propilenglicol </w:t>
      </w:r>
      <w:ins w:id="545" w:author="Author">
        <w:r w:rsidR="00131775" w:rsidRPr="00AA03AF">
          <w:rPr>
            <w:lang w:val="es-ES_tradnl"/>
            <w:rPrChange w:id="546" w:author="Author">
              <w:rPr/>
            </w:rPrChange>
          </w:rPr>
          <w:t xml:space="preserve">(E 1520) </w:t>
        </w:r>
      </w:ins>
      <w:r w:rsidR="000E7F6E" w:rsidRPr="000E7F6E">
        <w:rPr>
          <w:lang w:val="es-ES"/>
        </w:rPr>
        <w:t>y sodio.</w:t>
      </w:r>
      <w:r>
        <w:rPr>
          <w:lang w:val="es-ES_tradnl"/>
        </w:rPr>
        <w:t xml:space="preserve">  </w:t>
      </w:r>
    </w:p>
    <w:p w14:paraId="0EB103A7" w14:textId="77777777" w:rsidR="00A93BE4" w:rsidRDefault="00A93BE4" w:rsidP="009C1072">
      <w:pPr>
        <w:suppressAutoHyphens/>
        <w:rPr>
          <w:lang w:val="es-ES_tradnl"/>
        </w:rPr>
      </w:pPr>
    </w:p>
    <w:p w14:paraId="37E5D75D" w14:textId="77777777" w:rsidR="00A93BE4" w:rsidRDefault="00A93BE4" w:rsidP="009C1072">
      <w:pPr>
        <w:suppressAutoHyphens/>
        <w:rPr>
          <w:lang w:val="es-ES_tradnl"/>
        </w:rPr>
      </w:pPr>
    </w:p>
    <w:p w14:paraId="0783DF62" w14:textId="6BC954CB" w:rsidR="00A93BE4" w:rsidRDefault="00A93BE4" w:rsidP="009C1072">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4.</w:t>
      </w:r>
      <w:r>
        <w:rPr>
          <w:b/>
          <w:lang w:val="es-ES_tradnl"/>
        </w:rPr>
        <w:tab/>
        <w:t>FORMA FARMACÉUTICA Y CONTENIDO DEL ENVASE</w:t>
      </w:r>
      <w:r w:rsidR="00167582">
        <w:rPr>
          <w:b/>
          <w:lang w:val="es-ES_tradnl"/>
        </w:rPr>
        <w:fldChar w:fldCharType="begin"/>
      </w:r>
      <w:r w:rsidR="00167582">
        <w:rPr>
          <w:b/>
          <w:lang w:val="es-ES_tradnl"/>
        </w:rPr>
        <w:instrText xml:space="preserve"> DOCVARIABLE VAULT_ND_0d3b129d-36d6-4e81-a4ef-47031fbc515f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91D68D9" w14:textId="77777777" w:rsidR="00A93BE4" w:rsidRDefault="00A93BE4" w:rsidP="009C1072">
      <w:pPr>
        <w:suppressAutoHyphens/>
        <w:rPr>
          <w:lang w:val="es-ES_tradnl"/>
        </w:rPr>
      </w:pPr>
    </w:p>
    <w:p w14:paraId="284C3A27" w14:textId="77777777" w:rsidR="00A93BE4" w:rsidRDefault="00A93BE4" w:rsidP="009C1072">
      <w:pPr>
        <w:tabs>
          <w:tab w:val="left" w:pos="0"/>
        </w:tabs>
        <w:rPr>
          <w:lang w:val="es-ES_tradnl"/>
        </w:rPr>
      </w:pPr>
      <w:r>
        <w:rPr>
          <w:lang w:val="es-ES_tradnl"/>
        </w:rPr>
        <w:t>Contenido del frasco:</w:t>
      </w:r>
    </w:p>
    <w:p w14:paraId="0F5FC489" w14:textId="77777777" w:rsidR="00A93BE4" w:rsidRDefault="00A93BE4" w:rsidP="009C1072">
      <w:pPr>
        <w:tabs>
          <w:tab w:val="left" w:pos="0"/>
        </w:tabs>
        <w:rPr>
          <w:lang w:val="es-ES_tradnl"/>
        </w:rPr>
      </w:pPr>
      <w:r>
        <w:rPr>
          <w:lang w:val="es-ES_tradnl"/>
        </w:rPr>
        <w:t>240 ml de solución oral</w:t>
      </w:r>
    </w:p>
    <w:p w14:paraId="6803717E" w14:textId="77777777" w:rsidR="00A93BE4" w:rsidRDefault="00A93BE4" w:rsidP="009C1072">
      <w:pPr>
        <w:suppressAutoHyphens/>
        <w:rPr>
          <w:lang w:val="es-ES_tradnl"/>
        </w:rPr>
      </w:pPr>
    </w:p>
    <w:p w14:paraId="6725D1AD" w14:textId="77777777" w:rsidR="00A93BE4" w:rsidRDefault="00A93BE4" w:rsidP="009C1072">
      <w:pPr>
        <w:suppressAutoHyphens/>
        <w:rPr>
          <w:lang w:val="es-ES_tradnl"/>
        </w:rPr>
      </w:pPr>
    </w:p>
    <w:p w14:paraId="30E9D10F" w14:textId="3C2EDED9" w:rsidR="00A93BE4" w:rsidRDefault="00A93BE4" w:rsidP="009C1072">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5.</w:t>
      </w:r>
      <w:r>
        <w:rPr>
          <w:b/>
          <w:lang w:val="es-ES_tradnl"/>
        </w:rPr>
        <w:tab/>
        <w:t>FORMA Y VÍA(S) DE ADMINISTRACIÓN</w:t>
      </w:r>
      <w:r w:rsidR="00167582">
        <w:rPr>
          <w:b/>
          <w:lang w:val="es-ES_tradnl"/>
        </w:rPr>
        <w:fldChar w:fldCharType="begin"/>
      </w:r>
      <w:r w:rsidR="00167582">
        <w:rPr>
          <w:b/>
          <w:lang w:val="es-ES_tradnl"/>
        </w:rPr>
        <w:instrText xml:space="preserve"> DOCVARIABLE VAULT_ND_6a4821f5-7b75-4890-9e82-7efada2498cf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150605EB" w14:textId="77777777" w:rsidR="00A93BE4" w:rsidRDefault="00A93BE4" w:rsidP="009C1072">
      <w:pPr>
        <w:suppressAutoHyphens/>
        <w:rPr>
          <w:lang w:val="es-ES_tradnl"/>
        </w:rPr>
      </w:pPr>
    </w:p>
    <w:p w14:paraId="231DB734" w14:textId="783A9BEC" w:rsidR="00A93BE4" w:rsidRDefault="00A93BE4" w:rsidP="009C1072">
      <w:pPr>
        <w:outlineLvl w:val="0"/>
        <w:rPr>
          <w:lang w:val="es-ES_tradnl"/>
        </w:rPr>
      </w:pPr>
      <w:r>
        <w:rPr>
          <w:lang w:val="es-ES_tradnl"/>
        </w:rPr>
        <w:t>Vía oral</w:t>
      </w:r>
      <w:r w:rsidR="00167582">
        <w:rPr>
          <w:lang w:val="es-ES_tradnl"/>
        </w:rPr>
        <w:fldChar w:fldCharType="begin"/>
      </w:r>
      <w:r w:rsidR="00167582">
        <w:rPr>
          <w:lang w:val="es-ES_tradnl"/>
        </w:rPr>
        <w:instrText xml:space="preserve"> DOCVARIABLE vault_nd_e80e54ee-b2b5-4ca1-a053-c9beb38ff3bf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60A0D86" w14:textId="77777777" w:rsidR="00A93BE4" w:rsidRDefault="00A93BE4" w:rsidP="009C1072">
      <w:pPr>
        <w:suppressAutoHyphens/>
        <w:rPr>
          <w:lang w:val="es-ES_tradnl"/>
        </w:rPr>
      </w:pPr>
    </w:p>
    <w:p w14:paraId="0AB59A09" w14:textId="77777777" w:rsidR="00A93BE4" w:rsidRDefault="00A93BE4" w:rsidP="009C1072">
      <w:pPr>
        <w:suppressAutoHyphens/>
        <w:rPr>
          <w:lang w:val="es-ES_tradnl"/>
        </w:rPr>
      </w:pPr>
      <w:r>
        <w:rPr>
          <w:lang w:val="es-ES_tradnl"/>
        </w:rPr>
        <w:t>Leer el prospecto antes de utilizar este medicamento</w:t>
      </w:r>
    </w:p>
    <w:p w14:paraId="73E30244" w14:textId="77777777" w:rsidR="00A93BE4" w:rsidRDefault="00A93BE4" w:rsidP="009C1072">
      <w:pPr>
        <w:suppressAutoHyphens/>
        <w:rPr>
          <w:lang w:val="es-ES_tradnl"/>
        </w:rPr>
      </w:pPr>
    </w:p>
    <w:p w14:paraId="66DAD0FA" w14:textId="77777777" w:rsidR="00A93BE4" w:rsidRDefault="00A93BE4" w:rsidP="009C1072">
      <w:pPr>
        <w:suppressAutoHyphens/>
        <w:rPr>
          <w:lang w:val="es-ES_tradnl"/>
        </w:rPr>
      </w:pPr>
    </w:p>
    <w:p w14:paraId="739004C6" w14:textId="2237E435" w:rsidR="00A93BE4" w:rsidRDefault="00A93BE4" w:rsidP="009C1072">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6.</w:t>
      </w:r>
      <w:r>
        <w:rPr>
          <w:b/>
          <w:lang w:val="es-ES_tradnl"/>
        </w:rPr>
        <w:tab/>
        <w:t>AD</w:t>
      </w:r>
      <w:smartTag w:uri="schemas-GSKSiteLocations-com/fourthcoffee" w:element="flavor">
        <w:r>
          <w:rPr>
            <w:b/>
            <w:lang w:val="es-ES_tradnl"/>
          </w:rPr>
          <w:t>VER</w:t>
        </w:r>
      </w:smartTag>
      <w:r>
        <w:rPr>
          <w:b/>
          <w:lang w:val="es-ES_tradnl"/>
        </w:rPr>
        <w:t xml:space="preserve">TENCIA ESPECIAL DE QUE EL MEDICAMENTO DEBE MANTENERSE FUERA DE </w:t>
      </w:r>
      <w:smartTag w:uri="urn:schemas-microsoft-com:office:smarttags" w:element="PersonName">
        <w:smartTagPr>
          <w:attr w:name="ProductID" w:val="LA VISTA Y"/>
        </w:smartTagPr>
        <w:r>
          <w:rPr>
            <w:b/>
            <w:lang w:val="es-ES_tradnl"/>
          </w:rPr>
          <w:t>LA VISTA Y</w:t>
        </w:r>
      </w:smartTag>
      <w:r>
        <w:rPr>
          <w:b/>
          <w:lang w:val="es-ES_tradnl"/>
        </w:rPr>
        <w:t xml:space="preserve"> DEL ALCANCE DE LOS NIÑOS</w:t>
      </w:r>
      <w:r w:rsidR="00167582">
        <w:rPr>
          <w:b/>
          <w:lang w:val="es-ES_tradnl"/>
        </w:rPr>
        <w:fldChar w:fldCharType="begin"/>
      </w:r>
      <w:r w:rsidR="00167582">
        <w:rPr>
          <w:b/>
          <w:lang w:val="es-ES_tradnl"/>
        </w:rPr>
        <w:instrText xml:space="preserve"> DOCVARIABLE VAULT_ND_9abc5dec-02b3-4a08-b25d-4e90b0f4bfa5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71406BA" w14:textId="77777777" w:rsidR="00A93BE4" w:rsidRDefault="00A93BE4" w:rsidP="009C1072">
      <w:pPr>
        <w:suppressAutoHyphens/>
        <w:rPr>
          <w:lang w:val="es-ES_tradnl"/>
        </w:rPr>
      </w:pPr>
    </w:p>
    <w:p w14:paraId="565315DD" w14:textId="63B1FE0B" w:rsidR="00A93BE4" w:rsidRDefault="00A93BE4" w:rsidP="009C1072">
      <w:pPr>
        <w:suppressAutoHyphens/>
        <w:outlineLvl w:val="0"/>
        <w:rPr>
          <w:lang w:val="es-ES_tradnl"/>
        </w:rPr>
      </w:pPr>
      <w:r>
        <w:rPr>
          <w:lang w:val="es-ES_tradnl"/>
        </w:rPr>
        <w:t xml:space="preserve">Mantener fuera de la vista </w:t>
      </w:r>
      <w:r w:rsidR="00BA7A20">
        <w:rPr>
          <w:lang w:val="es-ES_tradnl"/>
        </w:rPr>
        <w:t xml:space="preserve">y del alcance </w:t>
      </w:r>
      <w:r>
        <w:rPr>
          <w:lang w:val="es-ES_tradnl"/>
        </w:rPr>
        <w:t>de los niños.</w:t>
      </w:r>
      <w:r w:rsidR="00167582">
        <w:rPr>
          <w:lang w:val="es-ES_tradnl"/>
        </w:rPr>
        <w:fldChar w:fldCharType="begin"/>
      </w:r>
      <w:r w:rsidR="00167582">
        <w:rPr>
          <w:lang w:val="es-ES_tradnl"/>
        </w:rPr>
        <w:instrText xml:space="preserve"> DOCVARIABLE vault_nd_7ea4e3f3-8cd0-4108-82aa-cfa92878b74b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C7AA8B5" w14:textId="77777777" w:rsidR="00A93BE4" w:rsidRDefault="00A93BE4" w:rsidP="009C1072">
      <w:pPr>
        <w:suppressAutoHyphens/>
        <w:rPr>
          <w:lang w:val="es-ES_tradnl"/>
        </w:rPr>
      </w:pPr>
    </w:p>
    <w:p w14:paraId="18A71766" w14:textId="77777777" w:rsidR="00A93BE4" w:rsidRDefault="00A93BE4" w:rsidP="009C1072">
      <w:pPr>
        <w:suppressAutoHyphens/>
        <w:rPr>
          <w:lang w:val="es-ES_tradnl"/>
        </w:rPr>
      </w:pPr>
    </w:p>
    <w:p w14:paraId="5D397041" w14:textId="031A9290" w:rsidR="00A93BE4" w:rsidRDefault="00A93BE4" w:rsidP="009C1072">
      <w:pPr>
        <w:pBdr>
          <w:top w:val="single" w:sz="4" w:space="1" w:color="auto"/>
          <w:left w:val="single" w:sz="4" w:space="4" w:color="auto"/>
          <w:bottom w:val="single" w:sz="4" w:space="1" w:color="auto"/>
          <w:right w:val="single" w:sz="4" w:space="4" w:color="auto"/>
        </w:pBdr>
        <w:suppressAutoHyphens/>
        <w:outlineLvl w:val="0"/>
        <w:rPr>
          <w:lang w:val="es-ES_tradnl"/>
        </w:rPr>
      </w:pPr>
      <w:r>
        <w:rPr>
          <w:b/>
          <w:lang w:val="es-ES_tradnl"/>
        </w:rPr>
        <w:t>7.</w:t>
      </w:r>
      <w:r>
        <w:rPr>
          <w:b/>
          <w:lang w:val="es-ES_tradnl"/>
        </w:rPr>
        <w:tab/>
        <w:t>OTRAS AD</w:t>
      </w:r>
      <w:smartTag w:uri="schemas-GSKSiteLocations-com/fourthcoffee" w:element="flavor">
        <w:r>
          <w:rPr>
            <w:b/>
            <w:lang w:val="es-ES_tradnl"/>
          </w:rPr>
          <w:t>VER</w:t>
        </w:r>
      </w:smartTag>
      <w:r>
        <w:rPr>
          <w:b/>
          <w:lang w:val="es-ES_tradnl"/>
        </w:rPr>
        <w:t>TENCIAS ESPECIALES, SI ES NECESARIO</w:t>
      </w:r>
      <w:r w:rsidR="00167582">
        <w:rPr>
          <w:b/>
          <w:lang w:val="es-ES_tradnl"/>
        </w:rPr>
        <w:fldChar w:fldCharType="begin"/>
      </w:r>
      <w:r w:rsidR="00167582">
        <w:rPr>
          <w:b/>
          <w:lang w:val="es-ES_tradnl"/>
        </w:rPr>
        <w:instrText xml:space="preserve"> DOCVARIABLE VAULT_ND_bc2b3dc7-8414-4d9e-9fba-339f97ded9b0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F946366" w14:textId="77777777" w:rsidR="00A93BE4" w:rsidRDefault="00A93BE4" w:rsidP="009C1072">
      <w:pPr>
        <w:suppressAutoHyphens/>
        <w:rPr>
          <w:lang w:val="es-ES_tradnl"/>
        </w:rPr>
      </w:pPr>
    </w:p>
    <w:p w14:paraId="7AB62E92" w14:textId="77777777" w:rsidR="00A93BE4" w:rsidRDefault="00A93BE4" w:rsidP="009C1072">
      <w:pPr>
        <w:suppressAutoHyphens/>
        <w:rPr>
          <w:b/>
          <w:lang w:val="es-ES_tradnl"/>
        </w:rPr>
      </w:pPr>
    </w:p>
    <w:p w14:paraId="3A25943F" w14:textId="0399C6D2" w:rsidR="00A93BE4" w:rsidRDefault="00A93BE4" w:rsidP="009C1072">
      <w:pPr>
        <w:pBdr>
          <w:top w:val="single" w:sz="4" w:space="1" w:color="auto"/>
          <w:left w:val="single" w:sz="4" w:space="4" w:color="auto"/>
          <w:bottom w:val="single" w:sz="4" w:space="1" w:color="auto"/>
          <w:right w:val="single" w:sz="4" w:space="4" w:color="auto"/>
        </w:pBdr>
        <w:suppressAutoHyphens/>
        <w:outlineLvl w:val="0"/>
        <w:rPr>
          <w:lang w:val="es-ES_tradnl"/>
        </w:rPr>
      </w:pPr>
      <w:r>
        <w:rPr>
          <w:b/>
          <w:lang w:val="es-ES_tradnl"/>
        </w:rPr>
        <w:t>8.</w:t>
      </w:r>
      <w:r>
        <w:rPr>
          <w:b/>
          <w:lang w:val="es-ES_tradnl"/>
        </w:rPr>
        <w:tab/>
        <w:t>FECHA DE CADUCIDAD</w:t>
      </w:r>
      <w:r w:rsidR="00167582">
        <w:rPr>
          <w:b/>
          <w:lang w:val="es-ES_tradnl"/>
        </w:rPr>
        <w:fldChar w:fldCharType="begin"/>
      </w:r>
      <w:r w:rsidR="00167582">
        <w:rPr>
          <w:b/>
          <w:lang w:val="es-ES_tradnl"/>
        </w:rPr>
        <w:instrText xml:space="preserve"> DOCVARIABLE VAULT_ND_55afd0cf-19ef-4649-92cb-3250f786fcb8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EB4FC71" w14:textId="77777777" w:rsidR="00A93BE4" w:rsidRDefault="00A93BE4" w:rsidP="009C1072">
      <w:pPr>
        <w:suppressAutoHyphens/>
        <w:rPr>
          <w:lang w:val="es-ES_tradnl"/>
        </w:rPr>
      </w:pPr>
    </w:p>
    <w:p w14:paraId="104566CD" w14:textId="03AD3CF2" w:rsidR="00A93BE4" w:rsidRDefault="00A93BE4" w:rsidP="009C1072">
      <w:pPr>
        <w:suppressAutoHyphens/>
        <w:ind w:left="567" w:hanging="567"/>
        <w:outlineLvl w:val="0"/>
        <w:rPr>
          <w:lang w:val="es-ES_tradnl"/>
        </w:rPr>
      </w:pPr>
      <w:r>
        <w:rPr>
          <w:lang w:val="es-ES_tradnl"/>
        </w:rPr>
        <w:t>CAD</w:t>
      </w:r>
      <w:r w:rsidR="00167582">
        <w:rPr>
          <w:lang w:val="es-ES_tradnl"/>
        </w:rPr>
        <w:fldChar w:fldCharType="begin"/>
      </w:r>
      <w:r w:rsidR="00167582">
        <w:rPr>
          <w:lang w:val="es-ES_tradnl"/>
        </w:rPr>
        <w:instrText xml:space="preserve"> DOCVARIABLE VAULT_ND_a290d246-4f25-4363-ad2c-0e30021f6a52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51858197" w14:textId="77777777" w:rsidR="00A93BE4" w:rsidRDefault="00A93BE4" w:rsidP="009C1072">
      <w:pPr>
        <w:suppressAutoHyphens/>
        <w:rPr>
          <w:lang w:val="es-ES_tradnl"/>
        </w:rPr>
      </w:pPr>
    </w:p>
    <w:p w14:paraId="09C963C3" w14:textId="292DF642" w:rsidR="00411AE0" w:rsidRDefault="00411AE0">
      <w:pPr>
        <w:rPr>
          <w:ins w:id="547" w:author="DD" w:date="2026-08-13T19:19:00Z" w16du:dateUtc="2026-08-13T17:19:00Z"/>
          <w:lang w:val="es-ES_tradnl"/>
        </w:rPr>
      </w:pPr>
      <w:ins w:id="548" w:author="DD" w:date="2026-08-13T19:19:00Z" w16du:dateUtc="2026-08-13T17:19:00Z">
        <w:r>
          <w:rPr>
            <w:lang w:val="es-ES_tradnl"/>
          </w:rPr>
          <w:br w:type="page"/>
        </w:r>
      </w:ins>
    </w:p>
    <w:p w14:paraId="634D1A77" w14:textId="6A47C0B0" w:rsidR="00A93BE4" w:rsidDel="00411AE0" w:rsidRDefault="00A93BE4" w:rsidP="009C1072">
      <w:pPr>
        <w:suppressAutoHyphens/>
        <w:rPr>
          <w:del w:id="549" w:author="DD" w:date="2026-08-13T19:19:00Z" w16du:dateUtc="2026-08-13T17:19:00Z"/>
          <w:lang w:val="es-ES_tradnl"/>
        </w:rPr>
      </w:pPr>
    </w:p>
    <w:p w14:paraId="0E04E485" w14:textId="5DB80AC9" w:rsidR="00A93BE4" w:rsidRDefault="00A93BE4" w:rsidP="00D71704">
      <w:pPr>
        <w:pBdr>
          <w:top w:val="single" w:sz="4" w:space="1" w:color="auto"/>
          <w:left w:val="single" w:sz="4" w:space="4" w:color="auto"/>
          <w:bottom w:val="single" w:sz="4" w:space="1" w:color="auto"/>
          <w:right w:val="single" w:sz="4" w:space="4" w:color="auto"/>
        </w:pBdr>
        <w:suppressAutoHyphens/>
        <w:spacing w:line="240" w:lineRule="exact"/>
        <w:outlineLvl w:val="0"/>
        <w:rPr>
          <w:b/>
          <w:lang w:val="es-ES_tradnl"/>
        </w:rPr>
      </w:pPr>
      <w:del w:id="550" w:author="DD" w:date="2026-08-13T19:19:00Z" w16du:dateUtc="2026-08-13T17:19:00Z">
        <w:r w:rsidDel="00411AE0">
          <w:rPr>
            <w:b/>
            <w:lang w:val="es-ES_tradnl"/>
          </w:rPr>
          <w:br w:type="page"/>
        </w:r>
      </w:del>
      <w:r>
        <w:rPr>
          <w:b/>
          <w:lang w:val="es-ES_tradnl"/>
        </w:rPr>
        <w:t>9.</w:t>
      </w:r>
      <w:r>
        <w:rPr>
          <w:b/>
          <w:lang w:val="es-ES_tradnl"/>
        </w:rPr>
        <w:tab/>
        <w:t>CONDICIONES ESPECIALES DE CONSERVACIÓN</w:t>
      </w:r>
      <w:r w:rsidR="00167582">
        <w:rPr>
          <w:b/>
          <w:lang w:val="es-ES_tradnl"/>
        </w:rPr>
        <w:fldChar w:fldCharType="begin"/>
      </w:r>
      <w:r w:rsidR="00167582">
        <w:rPr>
          <w:b/>
          <w:lang w:val="es-ES_tradnl"/>
        </w:rPr>
        <w:instrText xml:space="preserve"> DOCVARIABLE VAULT_ND_64de6d47-bdaa-45ff-b5d9-f91c456e0b12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CBF6A07" w14:textId="77777777" w:rsidR="00A93BE4" w:rsidRDefault="00A93BE4" w:rsidP="00D71704">
      <w:pPr>
        <w:suppressAutoHyphens/>
        <w:spacing w:line="240" w:lineRule="exact"/>
        <w:rPr>
          <w:lang w:val="es-ES_tradnl"/>
        </w:rPr>
      </w:pPr>
    </w:p>
    <w:p w14:paraId="065372BA" w14:textId="31C575B9" w:rsidR="00A93BE4" w:rsidRDefault="00A93BE4" w:rsidP="00D71704">
      <w:pPr>
        <w:suppressAutoHyphens/>
        <w:spacing w:line="240" w:lineRule="exact"/>
        <w:outlineLvl w:val="0"/>
        <w:rPr>
          <w:lang w:val="es-ES_tradnl"/>
        </w:rPr>
      </w:pPr>
      <w:r>
        <w:rPr>
          <w:lang w:val="es-ES_tradnl"/>
        </w:rPr>
        <w:t xml:space="preserve">No conservar a temperatura superior a </w:t>
      </w:r>
      <w:smartTag w:uri="urn:schemas-microsoft-com:office:smarttags" w:element="metricconverter">
        <w:smartTagPr>
          <w:attr w:name="ProductID" w:val="25ﾰC"/>
        </w:smartTagPr>
        <w:r>
          <w:rPr>
            <w:lang w:val="es-ES_tradnl"/>
          </w:rPr>
          <w:t>25°C</w:t>
        </w:r>
      </w:smartTag>
      <w:r w:rsidR="00167582">
        <w:rPr>
          <w:lang w:val="es-ES_tradnl"/>
        </w:rPr>
        <w:fldChar w:fldCharType="begin"/>
      </w:r>
      <w:r w:rsidR="00167582">
        <w:rPr>
          <w:lang w:val="es-ES_tradnl"/>
        </w:rPr>
        <w:instrText xml:space="preserve"> DOCVARIABLE vault_nd_20b635b1-1b1f-41e7-ade9-d234d8ad84c4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A64F780" w14:textId="77777777" w:rsidR="00A93BE4" w:rsidRDefault="00A93BE4" w:rsidP="00D71704">
      <w:pPr>
        <w:suppressAutoHyphens/>
        <w:spacing w:line="240" w:lineRule="exact"/>
        <w:rPr>
          <w:lang w:val="es-ES_tradnl"/>
        </w:rPr>
      </w:pPr>
    </w:p>
    <w:p w14:paraId="1E77D09B" w14:textId="5DA6487A" w:rsidR="00A93BE4" w:rsidRDefault="00A93BE4" w:rsidP="00D71704">
      <w:pPr>
        <w:suppressAutoHyphens/>
        <w:spacing w:line="240" w:lineRule="exact"/>
        <w:outlineLvl w:val="0"/>
        <w:rPr>
          <w:lang w:val="es-ES_tradnl"/>
        </w:rPr>
      </w:pPr>
      <w:r>
        <w:rPr>
          <w:lang w:val="es-ES_tradnl"/>
        </w:rPr>
        <w:t>Desechar transcurrido un mes desde que se abrió por primera vez</w:t>
      </w:r>
      <w:r w:rsidR="00167582">
        <w:rPr>
          <w:lang w:val="es-ES_tradnl"/>
        </w:rPr>
        <w:fldChar w:fldCharType="begin"/>
      </w:r>
      <w:r w:rsidR="00167582">
        <w:rPr>
          <w:lang w:val="es-ES_tradnl"/>
        </w:rPr>
        <w:instrText xml:space="preserve"> DOCVARIABLE vault_nd_bb7265a7-186f-4720-bb9c-9125a33f4d20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758A7B62" w14:textId="77777777" w:rsidR="00A93BE4" w:rsidRDefault="00A93BE4" w:rsidP="00D71704">
      <w:pPr>
        <w:suppressAutoHyphens/>
        <w:spacing w:line="240" w:lineRule="exact"/>
        <w:rPr>
          <w:lang w:val="es-ES_tradnl"/>
        </w:rPr>
      </w:pPr>
    </w:p>
    <w:p w14:paraId="5CAC5DD4" w14:textId="77777777" w:rsidR="00A93BE4" w:rsidRDefault="00A93BE4" w:rsidP="00D71704">
      <w:pPr>
        <w:suppressAutoHyphens/>
        <w:spacing w:line="240" w:lineRule="exact"/>
        <w:rPr>
          <w:lang w:val="es-ES_tradnl"/>
        </w:rPr>
      </w:pPr>
    </w:p>
    <w:p w14:paraId="5B987856" w14:textId="15B70B68" w:rsidR="00A93BE4" w:rsidRDefault="00A93BE4" w:rsidP="00D71704">
      <w:pPr>
        <w:pBdr>
          <w:top w:val="single" w:sz="4" w:space="1" w:color="auto"/>
          <w:left w:val="single" w:sz="4" w:space="4" w:color="auto"/>
          <w:bottom w:val="single" w:sz="4" w:space="1" w:color="auto"/>
          <w:right w:val="single" w:sz="4" w:space="4" w:color="auto"/>
        </w:pBdr>
        <w:suppressAutoHyphens/>
        <w:spacing w:line="240" w:lineRule="exact"/>
        <w:ind w:left="567" w:hanging="567"/>
        <w:outlineLvl w:val="0"/>
        <w:rPr>
          <w:b/>
          <w:lang w:val="es-ES_tradnl"/>
        </w:rPr>
      </w:pPr>
      <w:r>
        <w:rPr>
          <w:b/>
          <w:lang w:val="es-ES_tradnl"/>
        </w:rPr>
        <w:t>10.</w:t>
      </w:r>
      <w:r>
        <w:rPr>
          <w:b/>
          <w:lang w:val="es-ES_tradnl"/>
        </w:rPr>
        <w:tab/>
        <w:t xml:space="preserve">PRECAUCIONES ESPECIALES DE ELIMINACIÓN DEL MEDICAMENTO NO UTILIZADO Y DE LOS MATERIALES DERIVADOS DE SU USO (CUANDO </w:t>
      </w:r>
      <w:smartTag w:uri="schemas-GSKSiteLocations-com/fourthcoffee" w:element="flavor">
        <w:r>
          <w:rPr>
            <w:b/>
            <w:lang w:val="es-ES_tradnl"/>
          </w:rPr>
          <w:t>COR</w:t>
        </w:r>
      </w:smartTag>
      <w:r>
        <w:rPr>
          <w:b/>
          <w:lang w:val="es-ES_tradnl"/>
        </w:rPr>
        <w:t>RESPONDA)</w:t>
      </w:r>
      <w:r w:rsidR="00167582">
        <w:rPr>
          <w:b/>
          <w:lang w:val="es-ES_tradnl"/>
        </w:rPr>
        <w:fldChar w:fldCharType="begin"/>
      </w:r>
      <w:r w:rsidR="00167582">
        <w:rPr>
          <w:b/>
          <w:lang w:val="es-ES_tradnl"/>
        </w:rPr>
        <w:instrText xml:space="preserve"> DOCVARIABLE VAULT_ND_39c61d5b-fdb5-4c88-9be7-7fb8bac2f9df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034D71C8" w14:textId="77777777" w:rsidR="00A93BE4" w:rsidRDefault="00A93BE4" w:rsidP="00D71704">
      <w:pPr>
        <w:suppressAutoHyphens/>
        <w:spacing w:line="240" w:lineRule="exact"/>
        <w:rPr>
          <w:lang w:val="es-ES_tradnl"/>
        </w:rPr>
      </w:pPr>
    </w:p>
    <w:p w14:paraId="4D12C6C5" w14:textId="77777777" w:rsidR="00A93BE4" w:rsidRDefault="00A93BE4" w:rsidP="00D71704">
      <w:pPr>
        <w:suppressAutoHyphens/>
        <w:spacing w:line="240" w:lineRule="exact"/>
        <w:rPr>
          <w:lang w:val="es-ES_tradnl"/>
        </w:rPr>
      </w:pPr>
    </w:p>
    <w:p w14:paraId="6460477D" w14:textId="1BFB772E" w:rsidR="00A93BE4" w:rsidRDefault="00A93BE4" w:rsidP="00D71704">
      <w:pPr>
        <w:pBdr>
          <w:top w:val="single" w:sz="4" w:space="1" w:color="auto"/>
          <w:left w:val="single" w:sz="4" w:space="4" w:color="auto"/>
          <w:bottom w:val="single" w:sz="4" w:space="1" w:color="auto"/>
          <w:right w:val="single" w:sz="4" w:space="4" w:color="auto"/>
        </w:pBdr>
        <w:suppressAutoHyphens/>
        <w:spacing w:line="240" w:lineRule="exact"/>
        <w:ind w:left="567" w:hanging="567"/>
        <w:outlineLvl w:val="0"/>
        <w:rPr>
          <w:b/>
          <w:lang w:val="es-ES_tradnl"/>
        </w:rPr>
      </w:pPr>
      <w:r>
        <w:rPr>
          <w:b/>
          <w:lang w:val="es-ES_tradnl"/>
        </w:rPr>
        <w:t>11.</w:t>
      </w:r>
      <w:r>
        <w:rPr>
          <w:b/>
          <w:lang w:val="es-ES_tradnl"/>
        </w:rPr>
        <w:tab/>
        <w:t xml:space="preserve">NOMBRE Y DIRECCIÓN DEL TITULAR DE </w:t>
      </w:r>
      <w:smartTag w:uri="urn:schemas-microsoft-com:office:smarttags" w:element="PersonName">
        <w:smartTagPr>
          <w:attr w:name="ProductID" w:val="LA AUTORIZACIￓN DE"/>
        </w:smartTagPr>
        <w:r>
          <w:rPr>
            <w:b/>
            <w:lang w:val="es-ES_tradnl"/>
          </w:rPr>
          <w:t>LA AUTORIZACIÓN DE</w:t>
        </w:r>
      </w:smartTag>
      <w:r>
        <w:rPr>
          <w:b/>
          <w:lang w:val="es-ES_tradnl"/>
        </w:rPr>
        <w:t xml:space="preserve"> COMERCIALIZACIÓN</w:t>
      </w:r>
      <w:r w:rsidR="00167582">
        <w:rPr>
          <w:b/>
          <w:lang w:val="es-ES_tradnl"/>
        </w:rPr>
        <w:fldChar w:fldCharType="begin"/>
      </w:r>
      <w:r w:rsidR="00167582">
        <w:rPr>
          <w:b/>
          <w:lang w:val="es-ES_tradnl"/>
        </w:rPr>
        <w:instrText xml:space="preserve"> DOCVARIABLE VAULT_ND_a5796f1b-e699-4965-b8e0-4813e5ca86ab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5CA361AC" w14:textId="77777777" w:rsidR="00A93BE4" w:rsidRDefault="00A93BE4" w:rsidP="00D71704">
      <w:pPr>
        <w:suppressAutoHyphens/>
        <w:spacing w:line="240" w:lineRule="exact"/>
        <w:rPr>
          <w:lang w:val="es-ES_tradnl"/>
        </w:rPr>
      </w:pPr>
    </w:p>
    <w:p w14:paraId="02E6E678" w14:textId="77777777" w:rsidR="00F97A63" w:rsidRPr="00AA03AF" w:rsidRDefault="00F97A63" w:rsidP="00F97A63">
      <w:pPr>
        <w:keepNext/>
        <w:tabs>
          <w:tab w:val="left" w:pos="567"/>
        </w:tabs>
        <w:rPr>
          <w:color w:val="000000"/>
          <w:lang w:val="nl-NL"/>
          <w:rPrChange w:id="551" w:author="Author">
            <w:rPr>
              <w:color w:val="000000"/>
            </w:rPr>
          </w:rPrChange>
        </w:rPr>
      </w:pPr>
      <w:r w:rsidRPr="00AA03AF">
        <w:rPr>
          <w:color w:val="000000"/>
          <w:lang w:val="nl-NL"/>
          <w:rPrChange w:id="552" w:author="Author">
            <w:rPr>
              <w:color w:val="000000"/>
            </w:rPr>
          </w:rPrChange>
        </w:rPr>
        <w:t>ViiV Healthcare BV</w:t>
      </w:r>
    </w:p>
    <w:p w14:paraId="6F243B0B" w14:textId="77777777" w:rsidR="00667EC2" w:rsidRPr="00AA03AF" w:rsidRDefault="00667EC2" w:rsidP="00667EC2">
      <w:pPr>
        <w:rPr>
          <w:color w:val="000000"/>
          <w:lang w:val="nl-NL"/>
          <w:rPrChange w:id="553" w:author="Author">
            <w:rPr>
              <w:color w:val="000000"/>
            </w:rPr>
          </w:rPrChange>
        </w:rPr>
      </w:pPr>
      <w:r>
        <w:rPr>
          <w:iCs/>
          <w:color w:val="000000"/>
          <w:lang w:val="nl-NL"/>
        </w:rPr>
        <w:t>Van Asch van Wijckstraat 55H</w:t>
      </w:r>
    </w:p>
    <w:p w14:paraId="5BFA10B4" w14:textId="77777777" w:rsidR="00F97A63" w:rsidRPr="001A0FE7" w:rsidRDefault="00667EC2" w:rsidP="00F97A63">
      <w:pPr>
        <w:keepNext/>
        <w:tabs>
          <w:tab w:val="left" w:pos="567"/>
        </w:tabs>
        <w:rPr>
          <w:color w:val="000000"/>
          <w:lang w:val="es-ES_tradnl"/>
        </w:rPr>
      </w:pPr>
      <w:r w:rsidRPr="00AA03AF">
        <w:rPr>
          <w:iCs/>
          <w:color w:val="000000"/>
          <w:lang w:val="es-ES_tradnl"/>
          <w:rPrChange w:id="554" w:author="Author">
            <w:rPr>
              <w:iCs/>
              <w:color w:val="000000"/>
              <w:lang w:val="nl-NL"/>
            </w:rPr>
          </w:rPrChange>
        </w:rPr>
        <w:t xml:space="preserve">3811 LP </w:t>
      </w:r>
      <w:proofErr w:type="spellStart"/>
      <w:r w:rsidRPr="00AA03AF">
        <w:rPr>
          <w:iCs/>
          <w:color w:val="000000"/>
          <w:lang w:val="es-ES_tradnl"/>
          <w:rPrChange w:id="555" w:author="Author">
            <w:rPr>
              <w:iCs/>
              <w:color w:val="000000"/>
              <w:lang w:val="nl-NL"/>
            </w:rPr>
          </w:rPrChange>
        </w:rPr>
        <w:t>Amersfoort</w:t>
      </w:r>
      <w:proofErr w:type="spellEnd"/>
    </w:p>
    <w:p w14:paraId="235FB5F7" w14:textId="77777777" w:rsidR="00A93BE4" w:rsidRPr="001A0FE7" w:rsidRDefault="00F97A63" w:rsidP="00D71704">
      <w:pPr>
        <w:suppressAutoHyphens/>
        <w:spacing w:line="240" w:lineRule="exact"/>
        <w:rPr>
          <w:lang w:val="es-ES_tradnl"/>
        </w:rPr>
      </w:pPr>
      <w:r w:rsidRPr="001A0FE7">
        <w:rPr>
          <w:color w:val="000000"/>
          <w:lang w:val="es-ES_tradnl"/>
        </w:rPr>
        <w:t>Países Bajos</w:t>
      </w:r>
    </w:p>
    <w:p w14:paraId="29D47FC7" w14:textId="77777777" w:rsidR="00A93BE4" w:rsidRPr="001A0FE7" w:rsidRDefault="00A93BE4" w:rsidP="00D71704">
      <w:pPr>
        <w:suppressAutoHyphens/>
        <w:spacing w:line="240" w:lineRule="exact"/>
        <w:rPr>
          <w:lang w:val="es-ES_tradnl"/>
        </w:rPr>
      </w:pPr>
    </w:p>
    <w:p w14:paraId="5836ADDD" w14:textId="77777777" w:rsidR="00F97A63" w:rsidRPr="001A0FE7" w:rsidRDefault="00F97A63" w:rsidP="00D71704">
      <w:pPr>
        <w:suppressAutoHyphens/>
        <w:spacing w:line="240" w:lineRule="exact"/>
        <w:rPr>
          <w:lang w:val="es-ES_tradnl"/>
        </w:rPr>
      </w:pPr>
    </w:p>
    <w:p w14:paraId="44B8D672" w14:textId="21EA2DEF" w:rsidR="00A93BE4" w:rsidRDefault="00A93BE4" w:rsidP="00D71704">
      <w:pPr>
        <w:pBdr>
          <w:top w:val="single" w:sz="4" w:space="1" w:color="auto"/>
          <w:left w:val="single" w:sz="4" w:space="4" w:color="auto"/>
          <w:bottom w:val="single" w:sz="4" w:space="1" w:color="auto"/>
          <w:right w:val="single" w:sz="4" w:space="4" w:color="auto"/>
        </w:pBdr>
        <w:suppressAutoHyphens/>
        <w:spacing w:line="240" w:lineRule="exact"/>
        <w:outlineLvl w:val="0"/>
        <w:rPr>
          <w:lang w:val="es-ES_tradnl"/>
        </w:rPr>
      </w:pPr>
      <w:r>
        <w:rPr>
          <w:b/>
          <w:lang w:val="es-ES_tradnl"/>
        </w:rPr>
        <w:t>12.</w:t>
      </w:r>
      <w:r>
        <w:rPr>
          <w:b/>
          <w:lang w:val="es-ES_tradnl"/>
        </w:rPr>
        <w:tab/>
        <w:t>NÚMERO(S) DE AUTORIZACIÓN DE COMERCIALIZACIÓN</w:t>
      </w:r>
      <w:r w:rsidR="00167582">
        <w:rPr>
          <w:b/>
          <w:lang w:val="es-ES_tradnl"/>
        </w:rPr>
        <w:fldChar w:fldCharType="begin"/>
      </w:r>
      <w:r w:rsidR="00167582">
        <w:rPr>
          <w:b/>
          <w:lang w:val="es-ES_tradnl"/>
        </w:rPr>
        <w:instrText xml:space="preserve"> DOCVARIABLE VAULT_ND_f91fe3fd-b351-4077-ab88-d8f1666e56cf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0207A11E" w14:textId="77777777" w:rsidR="00A93BE4" w:rsidRDefault="00A93BE4" w:rsidP="00D71704">
      <w:pPr>
        <w:suppressAutoHyphens/>
        <w:spacing w:line="240" w:lineRule="exact"/>
        <w:rPr>
          <w:lang w:val="es-ES_tradnl"/>
        </w:rPr>
      </w:pPr>
    </w:p>
    <w:p w14:paraId="79BCBD3C" w14:textId="24FD7E75" w:rsidR="00A93BE4" w:rsidRDefault="00A93BE4" w:rsidP="00D71704">
      <w:pPr>
        <w:suppressAutoHyphens/>
        <w:spacing w:line="240" w:lineRule="exact"/>
        <w:outlineLvl w:val="0"/>
        <w:rPr>
          <w:lang w:val="es-ES_tradnl"/>
        </w:rPr>
      </w:pPr>
      <w:r>
        <w:rPr>
          <w:lang w:val="es-ES_tradnl"/>
        </w:rPr>
        <w:t>EU/1/96/015/002</w:t>
      </w:r>
      <w:r w:rsidR="00167582">
        <w:rPr>
          <w:lang w:val="es-ES_tradnl"/>
        </w:rPr>
        <w:fldChar w:fldCharType="begin"/>
      </w:r>
      <w:r w:rsidR="00167582">
        <w:rPr>
          <w:lang w:val="es-ES_tradnl"/>
        </w:rPr>
        <w:instrText xml:space="preserve"> DOCVARIABLE VAULT_ND_6fe4800a-f82a-4e09-a892-98dd5070fd5d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58B48F9F" w14:textId="77777777" w:rsidR="00A93BE4" w:rsidRDefault="00A93BE4" w:rsidP="00D71704">
      <w:pPr>
        <w:suppressAutoHyphens/>
        <w:spacing w:line="240" w:lineRule="exact"/>
        <w:rPr>
          <w:lang w:val="es-ES_tradnl"/>
        </w:rPr>
      </w:pPr>
    </w:p>
    <w:p w14:paraId="21F6BC07" w14:textId="77777777" w:rsidR="00A93BE4" w:rsidRDefault="00A93BE4" w:rsidP="00D71704">
      <w:pPr>
        <w:suppressAutoHyphens/>
        <w:spacing w:line="240" w:lineRule="exact"/>
        <w:rPr>
          <w:lang w:val="es-ES_tradnl"/>
        </w:rPr>
      </w:pPr>
    </w:p>
    <w:p w14:paraId="11981649" w14:textId="2DC02938" w:rsidR="00A93BE4" w:rsidRDefault="00A93BE4" w:rsidP="00D71704">
      <w:pPr>
        <w:pBdr>
          <w:top w:val="single" w:sz="4" w:space="1" w:color="auto"/>
          <w:left w:val="single" w:sz="4" w:space="4" w:color="auto"/>
          <w:bottom w:val="single" w:sz="4" w:space="1" w:color="auto"/>
          <w:right w:val="single" w:sz="4" w:space="4" w:color="auto"/>
        </w:pBdr>
        <w:suppressAutoHyphens/>
        <w:spacing w:line="240" w:lineRule="exact"/>
        <w:outlineLvl w:val="0"/>
        <w:rPr>
          <w:b/>
          <w:lang w:val="es-ES_tradnl"/>
        </w:rPr>
      </w:pPr>
      <w:r>
        <w:rPr>
          <w:b/>
          <w:lang w:val="es-ES_tradnl"/>
        </w:rPr>
        <w:t>13.</w:t>
      </w:r>
      <w:r>
        <w:rPr>
          <w:b/>
          <w:lang w:val="es-ES_tradnl"/>
        </w:rPr>
        <w:tab/>
        <w:t>NÚMERO DE LOTE</w:t>
      </w:r>
      <w:r w:rsidR="00167582">
        <w:rPr>
          <w:b/>
          <w:lang w:val="es-ES_tradnl"/>
        </w:rPr>
        <w:fldChar w:fldCharType="begin"/>
      </w:r>
      <w:r w:rsidR="00167582">
        <w:rPr>
          <w:b/>
          <w:lang w:val="es-ES_tradnl"/>
        </w:rPr>
        <w:instrText xml:space="preserve"> DOCVARIABLE VAULT_ND_d584806e-32af-4d1e-9f9e-b61fe7dbee6a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129BBBC6" w14:textId="77777777" w:rsidR="00A93BE4" w:rsidRDefault="00A93BE4" w:rsidP="00D71704">
      <w:pPr>
        <w:spacing w:line="240" w:lineRule="exact"/>
        <w:rPr>
          <w:lang w:val="es-ES_tradnl"/>
        </w:rPr>
      </w:pPr>
    </w:p>
    <w:p w14:paraId="7B7F58D1" w14:textId="532974A8" w:rsidR="00A93BE4" w:rsidRDefault="00A93BE4" w:rsidP="00D71704">
      <w:pPr>
        <w:suppressAutoHyphens/>
        <w:spacing w:line="240" w:lineRule="exact"/>
        <w:outlineLvl w:val="0"/>
        <w:rPr>
          <w:lang w:val="es-ES_tradnl"/>
        </w:rPr>
      </w:pPr>
      <w:r>
        <w:rPr>
          <w:lang w:val="es-ES_tradnl"/>
        </w:rPr>
        <w:t>Lote</w:t>
      </w:r>
      <w:r w:rsidR="00167582">
        <w:rPr>
          <w:lang w:val="es-ES_tradnl"/>
        </w:rPr>
        <w:fldChar w:fldCharType="begin"/>
      </w:r>
      <w:r w:rsidR="00167582">
        <w:rPr>
          <w:lang w:val="es-ES_tradnl"/>
        </w:rPr>
        <w:instrText xml:space="preserve"> DOCVARIABLE vault_nd_df12ecc1-ba13-42b0-bf5a-b0c8631e6a76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5F7F4B7A" w14:textId="77777777" w:rsidR="00A93BE4" w:rsidRDefault="00A93BE4" w:rsidP="00D71704">
      <w:pPr>
        <w:suppressAutoHyphens/>
        <w:spacing w:line="240" w:lineRule="exact"/>
        <w:rPr>
          <w:lang w:val="es-ES_tradnl"/>
        </w:rPr>
      </w:pPr>
    </w:p>
    <w:p w14:paraId="317F6369" w14:textId="77777777" w:rsidR="00A93BE4" w:rsidRDefault="00A93BE4" w:rsidP="00D71704">
      <w:pPr>
        <w:suppressAutoHyphens/>
        <w:spacing w:line="240" w:lineRule="exact"/>
        <w:rPr>
          <w:lang w:val="es-ES_tradnl"/>
        </w:rPr>
      </w:pPr>
    </w:p>
    <w:p w14:paraId="7F156FAF" w14:textId="35A290D9" w:rsidR="00A93BE4" w:rsidRDefault="00A93BE4" w:rsidP="00D71704">
      <w:pPr>
        <w:pBdr>
          <w:top w:val="single" w:sz="4" w:space="1" w:color="auto"/>
          <w:left w:val="single" w:sz="4" w:space="4" w:color="auto"/>
          <w:bottom w:val="single" w:sz="4" w:space="1" w:color="auto"/>
          <w:right w:val="single" w:sz="4" w:space="4" w:color="auto"/>
        </w:pBdr>
        <w:suppressAutoHyphens/>
        <w:spacing w:line="240" w:lineRule="exact"/>
        <w:outlineLvl w:val="0"/>
        <w:rPr>
          <w:b/>
          <w:lang w:val="es-ES_tradnl"/>
        </w:rPr>
      </w:pPr>
      <w:r>
        <w:rPr>
          <w:b/>
          <w:lang w:val="es-ES_tradnl"/>
        </w:rPr>
        <w:t>14.</w:t>
      </w:r>
      <w:r>
        <w:rPr>
          <w:b/>
          <w:lang w:val="es-ES_tradnl"/>
        </w:rPr>
        <w:tab/>
        <w:t xml:space="preserve">CONDICIONES </w:t>
      </w:r>
      <w:smartTag w:uri="schemas-GSKSiteLocations-com/fourthcoffee" w:element="flavor">
        <w:r>
          <w:rPr>
            <w:b/>
            <w:lang w:val="es-ES_tradnl"/>
          </w:rPr>
          <w:t>GEN</w:t>
        </w:r>
      </w:smartTag>
      <w:r>
        <w:rPr>
          <w:b/>
          <w:lang w:val="es-ES_tradnl"/>
        </w:rPr>
        <w:t>ERALES DE DISPENSACIÓN</w:t>
      </w:r>
      <w:r w:rsidR="00167582">
        <w:rPr>
          <w:b/>
          <w:lang w:val="es-ES_tradnl"/>
        </w:rPr>
        <w:fldChar w:fldCharType="begin"/>
      </w:r>
      <w:r w:rsidR="00167582">
        <w:rPr>
          <w:b/>
          <w:lang w:val="es-ES_tradnl"/>
        </w:rPr>
        <w:instrText xml:space="preserve"> DOCVARIABLE VAULT_ND_b42150d6-d3f6-4bc6-86c7-1d96d0d1b47b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46A83C8" w14:textId="77777777" w:rsidR="00A93BE4" w:rsidRDefault="00A93BE4" w:rsidP="00D71704">
      <w:pPr>
        <w:suppressAutoHyphens/>
        <w:spacing w:line="240" w:lineRule="exact"/>
        <w:rPr>
          <w:lang w:val="es-ES_tradnl"/>
        </w:rPr>
      </w:pPr>
    </w:p>
    <w:p w14:paraId="354E8F8F" w14:textId="0D7FDB02" w:rsidR="00A93BE4" w:rsidRPr="00A07ADA" w:rsidDel="00131775" w:rsidRDefault="00A07ADA" w:rsidP="00D71704">
      <w:pPr>
        <w:suppressAutoHyphens/>
        <w:spacing w:line="240" w:lineRule="exact"/>
        <w:outlineLvl w:val="0"/>
        <w:rPr>
          <w:del w:id="556" w:author="Author"/>
          <w:b/>
          <w:lang w:val="es-ES_tradnl"/>
        </w:rPr>
      </w:pPr>
      <w:del w:id="557" w:author="Author">
        <w:r w:rsidRPr="00A07ADA" w:rsidDel="00131775">
          <w:rPr>
            <w:b/>
            <w:lang w:val="es-ES_tradnl"/>
          </w:rPr>
          <w:delText>MEDICAMENTO SUJETO A PRESCRIPCIÓN MÉDICA</w:delText>
        </w:r>
        <w:r w:rsidR="00167582" w:rsidDel="00131775">
          <w:rPr>
            <w:b/>
            <w:lang w:val="es-ES_tradnl"/>
          </w:rPr>
          <w:fldChar w:fldCharType="begin"/>
        </w:r>
        <w:r w:rsidR="00167582" w:rsidDel="00131775">
          <w:rPr>
            <w:b/>
            <w:lang w:val="es-ES_tradnl"/>
          </w:rPr>
          <w:delInstrText xml:space="preserve"> DOCVARIABLE VAULT_ND_6b70e128-cc99-4775-850b-496862fb0e10 \* MERGEFORMAT </w:delInstrText>
        </w:r>
        <w:r w:rsidR="00167582" w:rsidDel="00131775">
          <w:rPr>
            <w:b/>
            <w:lang w:val="es-ES_tradnl"/>
          </w:rPr>
          <w:fldChar w:fldCharType="separate"/>
        </w:r>
        <w:r w:rsidR="00167582" w:rsidDel="00131775">
          <w:rPr>
            <w:b/>
            <w:lang w:val="es-ES_tradnl"/>
          </w:rPr>
          <w:delText xml:space="preserve"> </w:delText>
        </w:r>
        <w:r w:rsidR="00167582" w:rsidDel="00131775">
          <w:rPr>
            <w:b/>
            <w:lang w:val="es-ES_tradnl"/>
          </w:rPr>
          <w:fldChar w:fldCharType="end"/>
        </w:r>
      </w:del>
    </w:p>
    <w:p w14:paraId="21E63D30" w14:textId="77777777" w:rsidR="00A93BE4" w:rsidRDefault="00A93BE4" w:rsidP="00D71704">
      <w:pPr>
        <w:suppressAutoHyphens/>
        <w:spacing w:line="240" w:lineRule="exact"/>
        <w:rPr>
          <w:lang w:val="es-ES_tradnl"/>
        </w:rPr>
      </w:pPr>
    </w:p>
    <w:p w14:paraId="18C624EB" w14:textId="61F8BBC0" w:rsidR="00A93BE4" w:rsidDel="0037167D" w:rsidRDefault="00A93BE4" w:rsidP="00D71704">
      <w:pPr>
        <w:suppressAutoHyphens/>
        <w:spacing w:line="240" w:lineRule="exact"/>
        <w:rPr>
          <w:del w:id="558" w:author="Author"/>
          <w:lang w:val="es-ES_tradnl"/>
        </w:rPr>
      </w:pPr>
    </w:p>
    <w:p w14:paraId="048313FB" w14:textId="27AC2490" w:rsidR="00A93BE4" w:rsidRDefault="00A93BE4" w:rsidP="00D71704">
      <w:pPr>
        <w:pBdr>
          <w:top w:val="single" w:sz="4" w:space="1" w:color="auto"/>
          <w:left w:val="single" w:sz="4" w:space="4" w:color="auto"/>
          <w:bottom w:val="single" w:sz="4" w:space="1" w:color="auto"/>
          <w:right w:val="single" w:sz="4" w:space="4" w:color="auto"/>
        </w:pBdr>
        <w:suppressAutoHyphens/>
        <w:spacing w:line="240" w:lineRule="exact"/>
        <w:outlineLvl w:val="0"/>
        <w:rPr>
          <w:b/>
          <w:lang w:val="es-ES_tradnl"/>
        </w:rPr>
      </w:pPr>
      <w:r>
        <w:rPr>
          <w:b/>
          <w:lang w:val="es-ES_tradnl"/>
        </w:rPr>
        <w:t>15.</w:t>
      </w:r>
      <w:r>
        <w:rPr>
          <w:b/>
          <w:lang w:val="es-ES_tradnl"/>
        </w:rPr>
        <w:tab/>
        <w:t>INSTRUCCIONES DE USO</w:t>
      </w:r>
      <w:r w:rsidR="00167582">
        <w:rPr>
          <w:b/>
          <w:lang w:val="es-ES_tradnl"/>
        </w:rPr>
        <w:fldChar w:fldCharType="begin"/>
      </w:r>
      <w:r w:rsidR="00167582">
        <w:rPr>
          <w:b/>
          <w:lang w:val="es-ES_tradnl"/>
        </w:rPr>
        <w:instrText xml:space="preserve"> DOCVARIABLE VAULT_ND_9e49ce27-0ed6-4dc3-8c58-5c2324169125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3A23809" w14:textId="77777777" w:rsidR="00A93BE4" w:rsidRDefault="00A93BE4" w:rsidP="00D71704">
      <w:pPr>
        <w:suppressAutoHyphens/>
        <w:spacing w:line="240" w:lineRule="exact"/>
        <w:rPr>
          <w:lang w:val="es-ES_tradnl"/>
        </w:rPr>
      </w:pPr>
    </w:p>
    <w:p w14:paraId="714C7F6B" w14:textId="77777777" w:rsidR="00A93BE4" w:rsidRDefault="00A93BE4" w:rsidP="00D71704">
      <w:pPr>
        <w:spacing w:line="240" w:lineRule="exact"/>
        <w:rPr>
          <w:b/>
          <w:noProof/>
          <w:szCs w:val="22"/>
          <w:u w:val="single"/>
          <w:lang w:val="es-ES_tradnl"/>
        </w:rPr>
      </w:pPr>
    </w:p>
    <w:p w14:paraId="1EC11705" w14:textId="77777777" w:rsidR="00A93BE4" w:rsidRDefault="00A93BE4" w:rsidP="00D71704">
      <w:pPr>
        <w:pBdr>
          <w:top w:val="single" w:sz="4" w:space="1" w:color="auto"/>
          <w:left w:val="single" w:sz="4" w:space="4" w:color="auto"/>
          <w:bottom w:val="single" w:sz="4" w:space="1" w:color="auto"/>
          <w:right w:val="single" w:sz="4" w:space="4" w:color="auto"/>
        </w:pBdr>
        <w:spacing w:line="240" w:lineRule="exact"/>
        <w:ind w:left="567" w:hanging="567"/>
        <w:rPr>
          <w:b/>
          <w:noProof/>
          <w:szCs w:val="22"/>
          <w:lang w:val="es-ES_tradnl"/>
        </w:rPr>
      </w:pPr>
      <w:r>
        <w:rPr>
          <w:b/>
          <w:noProof/>
          <w:szCs w:val="22"/>
          <w:lang w:val="es-ES_tradnl"/>
        </w:rPr>
        <w:t>16.</w:t>
      </w:r>
      <w:r>
        <w:rPr>
          <w:b/>
          <w:noProof/>
          <w:szCs w:val="22"/>
          <w:lang w:val="es-ES_tradnl"/>
        </w:rPr>
        <w:tab/>
        <w:t>INFORMACION EN BRAILLE</w:t>
      </w:r>
    </w:p>
    <w:p w14:paraId="709CEB10" w14:textId="77777777" w:rsidR="00A93BE4" w:rsidRDefault="00A93BE4" w:rsidP="00D71704">
      <w:pPr>
        <w:spacing w:line="240" w:lineRule="exact"/>
        <w:ind w:left="567" w:hanging="567"/>
        <w:rPr>
          <w:b/>
          <w:noProof/>
          <w:lang w:val="es-ES_tradnl"/>
        </w:rPr>
      </w:pPr>
    </w:p>
    <w:p w14:paraId="4EF2B342" w14:textId="77777777" w:rsidR="00A50747" w:rsidRDefault="002543C9" w:rsidP="00D71704">
      <w:pPr>
        <w:spacing w:line="240" w:lineRule="exact"/>
        <w:rPr>
          <w:noProof/>
          <w:lang w:val="es-ES_tradnl"/>
        </w:rPr>
      </w:pPr>
      <w:r w:rsidRPr="00394542">
        <w:rPr>
          <w:noProof/>
          <w:lang w:val="es-ES_tradnl"/>
        </w:rPr>
        <w:t>epivir 10 mg/ml</w:t>
      </w:r>
    </w:p>
    <w:p w14:paraId="4FD3BAED" w14:textId="77777777" w:rsidR="00AB2D7F" w:rsidRDefault="00AB2D7F" w:rsidP="00D71704">
      <w:pPr>
        <w:spacing w:line="240" w:lineRule="exact"/>
        <w:rPr>
          <w:noProof/>
          <w:lang w:val="es-ES_tradnl"/>
        </w:rPr>
      </w:pPr>
    </w:p>
    <w:p w14:paraId="08B6E8AC" w14:textId="77777777" w:rsidR="00A50747" w:rsidRPr="00C345F9" w:rsidRDefault="00A50747" w:rsidP="00D71704">
      <w:pPr>
        <w:spacing w:line="240" w:lineRule="exact"/>
        <w:rPr>
          <w:noProof/>
          <w:szCs w:val="22"/>
          <w:shd w:val="clear" w:color="auto" w:fill="CCCCCC"/>
          <w:lang w:val="es-ES_tradnl"/>
        </w:rPr>
      </w:pPr>
    </w:p>
    <w:p w14:paraId="6C08C867" w14:textId="4640FC88" w:rsidR="00A50747" w:rsidRPr="00AA03AF" w:rsidRDefault="00A50747" w:rsidP="00D71704">
      <w:pPr>
        <w:keepNext/>
        <w:numPr>
          <w:ilvl w:val="0"/>
          <w:numId w:val="77"/>
        </w:numPr>
        <w:pBdr>
          <w:top w:val="single" w:sz="4" w:space="1" w:color="auto"/>
          <w:left w:val="single" w:sz="4" w:space="4" w:color="auto"/>
          <w:bottom w:val="single" w:sz="4" w:space="1" w:color="auto"/>
          <w:right w:val="single" w:sz="4" w:space="4" w:color="auto"/>
        </w:pBdr>
        <w:tabs>
          <w:tab w:val="left" w:pos="567"/>
        </w:tabs>
        <w:spacing w:line="240" w:lineRule="exact"/>
        <w:ind w:hanging="1650"/>
        <w:outlineLvl w:val="0"/>
        <w:rPr>
          <w:i/>
          <w:noProof/>
          <w:lang w:val="pt-PT"/>
          <w:rPrChange w:id="559" w:author="Author">
            <w:rPr>
              <w:i/>
              <w:noProof/>
              <w:lang w:val="es-ES_tradnl"/>
            </w:rPr>
          </w:rPrChange>
        </w:rPr>
      </w:pPr>
      <w:r w:rsidRPr="00AA03AF">
        <w:rPr>
          <w:b/>
          <w:noProof/>
          <w:lang w:val="pt-PT"/>
          <w:rPrChange w:id="560" w:author="Author">
            <w:rPr>
              <w:b/>
              <w:noProof/>
              <w:lang w:val="es-ES_tradnl"/>
            </w:rPr>
          </w:rPrChange>
        </w:rPr>
        <w:t>IDENTIFICADOR ÚNICO - CÓDIGO DE BARRAS 2D</w:t>
      </w:r>
      <w:r w:rsidR="00167582">
        <w:rPr>
          <w:b/>
          <w:noProof/>
          <w:lang w:val="es-ES_tradnl"/>
        </w:rPr>
        <w:fldChar w:fldCharType="begin"/>
      </w:r>
      <w:r w:rsidR="00167582" w:rsidRPr="00AA03AF">
        <w:rPr>
          <w:b/>
          <w:noProof/>
          <w:lang w:val="pt-PT"/>
          <w:rPrChange w:id="561" w:author="Author">
            <w:rPr>
              <w:b/>
              <w:noProof/>
              <w:lang w:val="es-ES_tradnl"/>
            </w:rPr>
          </w:rPrChange>
        </w:rPr>
        <w:instrText xml:space="preserve"> DOCVARIABLE VAULT_ND_a41d68f2-addc-431a-a99e-58d6eda79628 \* MERGEFORMAT </w:instrText>
      </w:r>
      <w:r w:rsidR="00167582">
        <w:rPr>
          <w:b/>
          <w:noProof/>
          <w:lang w:val="es-ES_tradnl"/>
        </w:rPr>
        <w:fldChar w:fldCharType="separate"/>
      </w:r>
      <w:r w:rsidR="00167582" w:rsidRPr="00AA03AF">
        <w:rPr>
          <w:b/>
          <w:noProof/>
          <w:lang w:val="pt-PT"/>
          <w:rPrChange w:id="562" w:author="Author">
            <w:rPr>
              <w:b/>
              <w:noProof/>
              <w:lang w:val="es-ES_tradnl"/>
            </w:rPr>
          </w:rPrChange>
        </w:rPr>
        <w:t xml:space="preserve"> </w:t>
      </w:r>
      <w:r w:rsidR="00167582">
        <w:rPr>
          <w:b/>
          <w:noProof/>
          <w:lang w:val="es-ES_tradnl"/>
        </w:rPr>
        <w:fldChar w:fldCharType="end"/>
      </w:r>
    </w:p>
    <w:p w14:paraId="27FD00EB" w14:textId="77777777" w:rsidR="00A50747" w:rsidRPr="00AA03AF" w:rsidRDefault="00A50747" w:rsidP="00D71704">
      <w:pPr>
        <w:spacing w:line="240" w:lineRule="exact"/>
        <w:rPr>
          <w:noProof/>
          <w:lang w:val="pt-PT"/>
          <w:rPrChange w:id="563" w:author="Author">
            <w:rPr>
              <w:noProof/>
              <w:lang w:val="es-ES_tradnl"/>
            </w:rPr>
          </w:rPrChange>
        </w:rPr>
      </w:pPr>
    </w:p>
    <w:p w14:paraId="3019079F" w14:textId="77777777" w:rsidR="00A50747" w:rsidRPr="002E1491" w:rsidRDefault="00A50747" w:rsidP="00D71704">
      <w:pPr>
        <w:spacing w:line="240" w:lineRule="exact"/>
        <w:rPr>
          <w:noProof/>
          <w:szCs w:val="22"/>
          <w:shd w:val="clear" w:color="auto" w:fill="CCCCCC"/>
          <w:lang w:val="es-ES_tradnl"/>
        </w:rPr>
      </w:pPr>
      <w:r w:rsidRPr="002E1491">
        <w:rPr>
          <w:noProof/>
          <w:highlight w:val="lightGray"/>
          <w:lang w:val="es-ES_tradnl"/>
        </w:rPr>
        <w:t>Incluido el código de barras 2D qu</w:t>
      </w:r>
      <w:r>
        <w:rPr>
          <w:noProof/>
          <w:highlight w:val="lightGray"/>
          <w:lang w:val="es-ES_tradnl"/>
        </w:rPr>
        <w:t>e lleva el identificador único.</w:t>
      </w:r>
    </w:p>
    <w:p w14:paraId="4B4626D8" w14:textId="77777777" w:rsidR="00A50747" w:rsidRPr="002E1491" w:rsidRDefault="00A50747" w:rsidP="00D71704">
      <w:pPr>
        <w:spacing w:line="240" w:lineRule="exact"/>
        <w:rPr>
          <w:noProof/>
          <w:szCs w:val="22"/>
          <w:shd w:val="clear" w:color="auto" w:fill="CCCCCC"/>
          <w:lang w:val="es-ES_tradnl"/>
        </w:rPr>
      </w:pPr>
    </w:p>
    <w:p w14:paraId="5D4CFC44" w14:textId="16E4F5B6" w:rsidR="00A50747" w:rsidRPr="00262AEF" w:rsidDel="0037167D" w:rsidRDefault="00A50747" w:rsidP="00D71704">
      <w:pPr>
        <w:spacing w:line="240" w:lineRule="exact"/>
        <w:rPr>
          <w:del w:id="564" w:author="Author"/>
          <w:noProof/>
          <w:vanish/>
          <w:szCs w:val="22"/>
          <w:lang w:val="es-ES_tradnl"/>
        </w:rPr>
      </w:pPr>
    </w:p>
    <w:p w14:paraId="6D76A7B3" w14:textId="37B48C48" w:rsidR="00A50747" w:rsidRPr="00262AEF" w:rsidDel="0037167D" w:rsidRDefault="00A50747" w:rsidP="00D71704">
      <w:pPr>
        <w:spacing w:line="240" w:lineRule="exact"/>
        <w:rPr>
          <w:del w:id="565" w:author="Author"/>
          <w:noProof/>
          <w:vanish/>
          <w:szCs w:val="22"/>
          <w:lang w:val="es-ES_tradnl"/>
        </w:rPr>
      </w:pPr>
    </w:p>
    <w:p w14:paraId="7C0C668D" w14:textId="77777777" w:rsidR="00A50747" w:rsidRPr="00262AEF" w:rsidRDefault="00A50747" w:rsidP="00D71704">
      <w:pPr>
        <w:keepNext/>
        <w:spacing w:line="240" w:lineRule="exact"/>
        <w:rPr>
          <w:noProof/>
          <w:lang w:val="es-ES_tradnl"/>
        </w:rPr>
      </w:pPr>
    </w:p>
    <w:p w14:paraId="02C7180D" w14:textId="52499434" w:rsidR="00A50747" w:rsidRPr="002E1491" w:rsidRDefault="00A50747" w:rsidP="00D71704">
      <w:pPr>
        <w:keepNext/>
        <w:numPr>
          <w:ilvl w:val="0"/>
          <w:numId w:val="77"/>
        </w:numPr>
        <w:pBdr>
          <w:top w:val="single" w:sz="4" w:space="1" w:color="auto"/>
          <w:left w:val="single" w:sz="4" w:space="4" w:color="auto"/>
          <w:bottom w:val="single" w:sz="4" w:space="1" w:color="auto"/>
          <w:right w:val="single" w:sz="4" w:space="4" w:color="auto"/>
        </w:pBdr>
        <w:tabs>
          <w:tab w:val="left" w:pos="567"/>
        </w:tabs>
        <w:spacing w:line="240" w:lineRule="exact"/>
        <w:ind w:hanging="1650"/>
        <w:outlineLvl w:val="0"/>
        <w:rPr>
          <w:i/>
          <w:noProof/>
          <w:lang w:val="es-ES_tradnl"/>
        </w:rPr>
      </w:pPr>
      <w:r w:rsidRPr="002E1491">
        <w:rPr>
          <w:b/>
          <w:noProof/>
          <w:lang w:val="es-ES_tradnl"/>
        </w:rPr>
        <w:t>IDENTIFICADOR ÚNICO - INFORMACIÓN EN CARACTERES VISUALES</w:t>
      </w:r>
      <w:r w:rsidR="00167582">
        <w:rPr>
          <w:b/>
          <w:noProof/>
          <w:lang w:val="es-ES_tradnl"/>
        </w:rPr>
        <w:fldChar w:fldCharType="begin"/>
      </w:r>
      <w:r w:rsidR="00167582">
        <w:rPr>
          <w:b/>
          <w:noProof/>
          <w:lang w:val="es-ES_tradnl"/>
        </w:rPr>
        <w:instrText xml:space="preserve"> DOCVARIABLE VAULT_ND_384b5188-876c-41d9-8f5e-03ebf113a3d2 \* MERGEFORMAT </w:instrText>
      </w:r>
      <w:r w:rsidR="00167582">
        <w:rPr>
          <w:b/>
          <w:noProof/>
          <w:lang w:val="es-ES_tradnl"/>
        </w:rPr>
        <w:fldChar w:fldCharType="separate"/>
      </w:r>
      <w:r w:rsidR="00167582">
        <w:rPr>
          <w:b/>
          <w:noProof/>
          <w:lang w:val="es-ES_tradnl"/>
        </w:rPr>
        <w:t xml:space="preserve"> </w:t>
      </w:r>
      <w:r w:rsidR="00167582">
        <w:rPr>
          <w:b/>
          <w:noProof/>
          <w:lang w:val="es-ES_tradnl"/>
        </w:rPr>
        <w:fldChar w:fldCharType="end"/>
      </w:r>
    </w:p>
    <w:p w14:paraId="2AF262B2" w14:textId="77777777" w:rsidR="00A50747" w:rsidRPr="002E1491" w:rsidRDefault="00A50747" w:rsidP="00D71704">
      <w:pPr>
        <w:keepNext/>
        <w:spacing w:line="240" w:lineRule="exact"/>
        <w:rPr>
          <w:noProof/>
          <w:lang w:val="es-ES_tradnl"/>
        </w:rPr>
      </w:pPr>
    </w:p>
    <w:p w14:paraId="2FC11471" w14:textId="74F56AEF" w:rsidR="00A50747" w:rsidRPr="00262AEF" w:rsidRDefault="00A50747" w:rsidP="00D71704">
      <w:pPr>
        <w:keepNext/>
        <w:spacing w:line="240" w:lineRule="exact"/>
        <w:rPr>
          <w:color w:val="008000"/>
          <w:szCs w:val="22"/>
          <w:lang w:val="es-ES_tradnl"/>
        </w:rPr>
      </w:pPr>
      <w:r w:rsidRPr="00262AEF">
        <w:rPr>
          <w:lang w:val="es-ES_tradnl"/>
        </w:rPr>
        <w:t xml:space="preserve">PC </w:t>
      </w:r>
    </w:p>
    <w:p w14:paraId="1D3A125D" w14:textId="06145BF2" w:rsidR="00A50747" w:rsidRPr="00262AEF" w:rsidRDefault="00A50747" w:rsidP="00D71704">
      <w:pPr>
        <w:keepNext/>
        <w:spacing w:line="240" w:lineRule="exact"/>
        <w:rPr>
          <w:szCs w:val="22"/>
          <w:lang w:val="es-ES_tradnl"/>
        </w:rPr>
      </w:pPr>
      <w:r w:rsidRPr="00262AEF">
        <w:rPr>
          <w:lang w:val="es-ES_tradnl"/>
        </w:rPr>
        <w:t xml:space="preserve">SN </w:t>
      </w:r>
    </w:p>
    <w:p w14:paraId="57DF2F0F" w14:textId="561815F9" w:rsidR="00A50747" w:rsidRPr="009C1072" w:rsidRDefault="00A50747" w:rsidP="00D71704">
      <w:pPr>
        <w:keepNext/>
        <w:spacing w:line="240" w:lineRule="exact"/>
        <w:ind w:left="567" w:hanging="567"/>
        <w:rPr>
          <w:noProof/>
          <w:highlight w:val="lightGray"/>
          <w:lang w:val="es-ES_tradnl"/>
        </w:rPr>
      </w:pPr>
      <w:r w:rsidRPr="009C1072">
        <w:rPr>
          <w:noProof/>
          <w:highlight w:val="lightGray"/>
          <w:lang w:val="es-ES_tradnl"/>
        </w:rPr>
        <w:t>NN</w:t>
      </w:r>
    </w:p>
    <w:p w14:paraId="03107ADC" w14:textId="77777777" w:rsidR="000C6AB5" w:rsidRDefault="00A93BE4" w:rsidP="000C6AB5">
      <w:pPr>
        <w:rPr>
          <w:b/>
          <w:lang w:val="es-ES_tradnl"/>
        </w:rPr>
      </w:pPr>
      <w:r>
        <w:rPr>
          <w:lang w:val="es-ES_tradnl"/>
        </w:rPr>
        <w:br w:type="page"/>
      </w:r>
    </w:p>
    <w:p w14:paraId="2A45FAC7" w14:textId="77777777" w:rsidR="000C6AB5" w:rsidRDefault="000C6AB5" w:rsidP="000C6AB5">
      <w:pPr>
        <w:pBdr>
          <w:top w:val="single" w:sz="4" w:space="1" w:color="auto"/>
          <w:left w:val="single" w:sz="4" w:space="4" w:color="auto"/>
          <w:bottom w:val="single" w:sz="4" w:space="1" w:color="auto"/>
          <w:right w:val="single" w:sz="4" w:space="4" w:color="auto"/>
        </w:pBdr>
        <w:suppressAutoHyphens/>
        <w:rPr>
          <w:b/>
          <w:lang w:val="es-ES_tradnl"/>
        </w:rPr>
      </w:pPr>
      <w:r>
        <w:rPr>
          <w:b/>
          <w:lang w:val="es-ES_tradnl"/>
        </w:rPr>
        <w:lastRenderedPageBreak/>
        <w:t>INFORMACIÓN QUE DEBE FIGURAR EN EL EMBALAJE EXTERIOR Y EN EL ACONDICIONAMIENTO PRIMARIO</w:t>
      </w:r>
    </w:p>
    <w:p w14:paraId="59B26841" w14:textId="77777777" w:rsidR="000C6AB5" w:rsidRDefault="000C6AB5" w:rsidP="000C6AB5">
      <w:pPr>
        <w:pBdr>
          <w:top w:val="single" w:sz="4" w:space="1" w:color="auto"/>
          <w:left w:val="single" w:sz="4" w:space="4" w:color="auto"/>
          <w:bottom w:val="single" w:sz="4" w:space="1" w:color="auto"/>
          <w:right w:val="single" w:sz="4" w:space="4" w:color="auto"/>
        </w:pBdr>
        <w:suppressAutoHyphens/>
        <w:rPr>
          <w:b/>
          <w:lang w:val="es-ES_tradnl"/>
        </w:rPr>
      </w:pPr>
    </w:p>
    <w:p w14:paraId="2C566CCB" w14:textId="33431ABF" w:rsidR="000C6AB5" w:rsidRDefault="000C6AB5" w:rsidP="000C6AB5">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ETIQUETA FRASCO PARA LA SOLUCIÓN ORAL</w:t>
      </w:r>
      <w:r w:rsidR="00167582">
        <w:rPr>
          <w:b/>
          <w:lang w:val="es-ES_tradnl"/>
        </w:rPr>
        <w:fldChar w:fldCharType="begin"/>
      </w:r>
      <w:r w:rsidR="00167582">
        <w:rPr>
          <w:b/>
          <w:lang w:val="es-ES_tradnl"/>
        </w:rPr>
        <w:instrText xml:space="preserve"> DOCVARIABLE VAULT_ND_453ef1c8-3f5f-4b8d-8c7e-dc916d1bfa25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0A985FCC" w14:textId="77777777" w:rsidR="000C6AB5" w:rsidRDefault="000C6AB5" w:rsidP="000C6AB5">
      <w:pPr>
        <w:suppressAutoHyphens/>
        <w:rPr>
          <w:lang w:val="es-ES_tradnl"/>
        </w:rPr>
      </w:pPr>
    </w:p>
    <w:p w14:paraId="129FC37E" w14:textId="77777777" w:rsidR="000C6AB5" w:rsidRDefault="000C6AB5" w:rsidP="000C6AB5">
      <w:pPr>
        <w:suppressAutoHyphens/>
        <w:rPr>
          <w:lang w:val="es-ES_tradnl"/>
        </w:rPr>
      </w:pPr>
    </w:p>
    <w:p w14:paraId="161B7CF6" w14:textId="005FC98A" w:rsidR="000C6AB5" w:rsidRDefault="000C6AB5" w:rsidP="000C6AB5">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w:t>
      </w:r>
      <w:r>
        <w:rPr>
          <w:b/>
          <w:lang w:val="es-ES_tradnl"/>
        </w:rPr>
        <w:tab/>
        <w:t>NOMBRE DEL MEDICAMENTO</w:t>
      </w:r>
      <w:r w:rsidR="00167582">
        <w:rPr>
          <w:b/>
          <w:lang w:val="es-ES_tradnl"/>
        </w:rPr>
        <w:fldChar w:fldCharType="begin"/>
      </w:r>
      <w:r w:rsidR="00167582">
        <w:rPr>
          <w:b/>
          <w:lang w:val="es-ES_tradnl"/>
        </w:rPr>
        <w:instrText xml:space="preserve"> DOCVARIABLE VAULT_ND_1dbf8d4c-ed03-4d1f-ae17-051558e30a84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795A815" w14:textId="77777777" w:rsidR="000C6AB5" w:rsidRDefault="000C6AB5" w:rsidP="000C6AB5">
      <w:pPr>
        <w:suppressAutoHyphens/>
        <w:rPr>
          <w:lang w:val="es-ES_tradnl"/>
        </w:rPr>
      </w:pPr>
    </w:p>
    <w:p w14:paraId="035E08BF" w14:textId="5405F08F" w:rsidR="000C6AB5" w:rsidRDefault="000C6AB5" w:rsidP="000C6AB5">
      <w:pPr>
        <w:tabs>
          <w:tab w:val="left" w:pos="0"/>
        </w:tabs>
        <w:outlineLvl w:val="0"/>
        <w:rPr>
          <w:lang w:val="es-ES_tradnl"/>
        </w:rPr>
      </w:pPr>
      <w:proofErr w:type="spellStart"/>
      <w:r>
        <w:rPr>
          <w:lang w:val="es-ES_tradnl"/>
        </w:rPr>
        <w:t>Epivir</w:t>
      </w:r>
      <w:proofErr w:type="spellEnd"/>
      <w:r>
        <w:rPr>
          <w:lang w:val="es-ES_tradnl"/>
        </w:rPr>
        <w:t xml:space="preserve"> 10 mg/ml solución oral</w:t>
      </w:r>
      <w:r w:rsidR="00167582">
        <w:rPr>
          <w:lang w:val="es-ES_tradnl"/>
        </w:rPr>
        <w:fldChar w:fldCharType="begin"/>
      </w:r>
      <w:r w:rsidR="00167582">
        <w:rPr>
          <w:lang w:val="es-ES_tradnl"/>
        </w:rPr>
        <w:instrText xml:space="preserve"> DOCVARIABLE vault_nd_77bcfc7c-dcb4-4bea-ba33-ee1ec11cc635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9823611" w14:textId="750FE119" w:rsidR="000C6AB5" w:rsidRPr="00AA03AF" w:rsidRDefault="002C2413" w:rsidP="000C6AB5">
      <w:pPr>
        <w:tabs>
          <w:tab w:val="left" w:pos="0"/>
        </w:tabs>
        <w:rPr>
          <w:lang w:val="pt-PT"/>
          <w:rPrChange w:id="566" w:author="Author">
            <w:rPr>
              <w:lang w:val="es-ES_tradnl"/>
            </w:rPr>
          </w:rPrChange>
        </w:rPr>
      </w:pPr>
      <w:r w:rsidRPr="00AA03AF">
        <w:rPr>
          <w:lang w:val="pt-PT"/>
          <w:rPrChange w:id="567" w:author="Author">
            <w:rPr>
              <w:lang w:val="es-ES_tradnl"/>
            </w:rPr>
          </w:rPrChange>
        </w:rPr>
        <w:t>lamivudina</w:t>
      </w:r>
    </w:p>
    <w:p w14:paraId="23610A3C" w14:textId="77777777" w:rsidR="000C6AB5" w:rsidRPr="00AA03AF" w:rsidRDefault="000C6AB5" w:rsidP="000C6AB5">
      <w:pPr>
        <w:suppressAutoHyphens/>
        <w:rPr>
          <w:lang w:val="pt-PT"/>
          <w:rPrChange w:id="568" w:author="Author">
            <w:rPr>
              <w:lang w:val="es-ES_tradnl"/>
            </w:rPr>
          </w:rPrChange>
        </w:rPr>
      </w:pPr>
    </w:p>
    <w:p w14:paraId="5CD27464" w14:textId="77777777" w:rsidR="000C6AB5" w:rsidRPr="00AA03AF" w:rsidRDefault="000C6AB5" w:rsidP="000C6AB5">
      <w:pPr>
        <w:suppressAutoHyphens/>
        <w:rPr>
          <w:lang w:val="pt-PT"/>
          <w:rPrChange w:id="569" w:author="Author">
            <w:rPr>
              <w:lang w:val="es-ES_tradnl"/>
            </w:rPr>
          </w:rPrChange>
        </w:rPr>
      </w:pPr>
    </w:p>
    <w:p w14:paraId="10C7FCF1" w14:textId="6243882B" w:rsidR="000C6AB5" w:rsidRPr="00AA03AF" w:rsidRDefault="000C6AB5" w:rsidP="000C6AB5">
      <w:pPr>
        <w:pBdr>
          <w:top w:val="single" w:sz="4" w:space="1" w:color="auto"/>
          <w:left w:val="single" w:sz="4" w:space="4" w:color="auto"/>
          <w:bottom w:val="single" w:sz="4" w:space="1" w:color="auto"/>
          <w:right w:val="single" w:sz="4" w:space="4" w:color="auto"/>
        </w:pBdr>
        <w:suppressAutoHyphens/>
        <w:outlineLvl w:val="0"/>
        <w:rPr>
          <w:b/>
          <w:lang w:val="pt-PT"/>
          <w:rPrChange w:id="570" w:author="Author">
            <w:rPr>
              <w:b/>
              <w:lang w:val="es-ES_tradnl"/>
            </w:rPr>
          </w:rPrChange>
        </w:rPr>
      </w:pPr>
      <w:r w:rsidRPr="00AA03AF">
        <w:rPr>
          <w:b/>
          <w:lang w:val="pt-PT"/>
          <w:rPrChange w:id="571" w:author="Author">
            <w:rPr>
              <w:b/>
              <w:lang w:val="es-ES_tradnl"/>
            </w:rPr>
          </w:rPrChange>
        </w:rPr>
        <w:t>2.</w:t>
      </w:r>
      <w:r w:rsidRPr="00AA03AF">
        <w:rPr>
          <w:b/>
          <w:lang w:val="pt-PT"/>
          <w:rPrChange w:id="572" w:author="Author">
            <w:rPr>
              <w:b/>
              <w:lang w:val="es-ES_tradnl"/>
            </w:rPr>
          </w:rPrChange>
        </w:rPr>
        <w:tab/>
        <w:t>PRINCIPIO(S) ACTIVO(S)</w:t>
      </w:r>
      <w:r w:rsidR="00167582">
        <w:rPr>
          <w:b/>
          <w:lang w:val="es-ES_tradnl"/>
        </w:rPr>
        <w:fldChar w:fldCharType="begin"/>
      </w:r>
      <w:r w:rsidR="00167582" w:rsidRPr="00AA03AF">
        <w:rPr>
          <w:b/>
          <w:lang w:val="pt-PT"/>
          <w:rPrChange w:id="573" w:author="Author">
            <w:rPr>
              <w:b/>
              <w:lang w:val="es-ES_tradnl"/>
            </w:rPr>
          </w:rPrChange>
        </w:rPr>
        <w:instrText xml:space="preserve"> DOCVARIABLE VAULT_ND_9b6528a5-6cf9-42b3-b749-02ee6cf89624 \* MERGEFORMAT </w:instrText>
      </w:r>
      <w:r w:rsidR="00167582">
        <w:rPr>
          <w:b/>
          <w:lang w:val="es-ES_tradnl"/>
        </w:rPr>
        <w:fldChar w:fldCharType="separate"/>
      </w:r>
      <w:r w:rsidR="00167582" w:rsidRPr="00AA03AF">
        <w:rPr>
          <w:b/>
          <w:lang w:val="pt-PT"/>
          <w:rPrChange w:id="574" w:author="Author">
            <w:rPr>
              <w:b/>
              <w:lang w:val="es-ES_tradnl"/>
            </w:rPr>
          </w:rPrChange>
        </w:rPr>
        <w:t xml:space="preserve"> </w:t>
      </w:r>
      <w:r w:rsidR="00167582">
        <w:rPr>
          <w:b/>
          <w:lang w:val="es-ES_tradnl"/>
        </w:rPr>
        <w:fldChar w:fldCharType="end"/>
      </w:r>
    </w:p>
    <w:p w14:paraId="633F7082" w14:textId="77777777" w:rsidR="000C6AB5" w:rsidRPr="00AA03AF" w:rsidRDefault="000C6AB5" w:rsidP="000C6AB5">
      <w:pPr>
        <w:suppressAutoHyphens/>
        <w:rPr>
          <w:lang w:val="pt-PT"/>
          <w:rPrChange w:id="575" w:author="Author">
            <w:rPr>
              <w:lang w:val="es-ES_tradnl"/>
            </w:rPr>
          </w:rPrChange>
        </w:rPr>
      </w:pPr>
    </w:p>
    <w:p w14:paraId="13CC0598" w14:textId="77777777" w:rsidR="000C6AB5" w:rsidRDefault="000C6AB5" w:rsidP="000C6AB5">
      <w:pPr>
        <w:tabs>
          <w:tab w:val="left" w:pos="0"/>
        </w:tabs>
        <w:rPr>
          <w:lang w:val="es-ES_tradnl"/>
        </w:rPr>
      </w:pPr>
      <w:r>
        <w:rPr>
          <w:lang w:val="es-ES_tradnl"/>
        </w:rPr>
        <w:t>Cada ml de solución oral contiene</w:t>
      </w:r>
      <w:r w:rsidR="005176C3">
        <w:rPr>
          <w:lang w:val="es-ES_tradnl"/>
        </w:rPr>
        <w:t xml:space="preserve"> </w:t>
      </w:r>
      <w:r>
        <w:rPr>
          <w:lang w:val="es-ES_tradnl"/>
        </w:rPr>
        <w:t>10 mg de lamivudina</w:t>
      </w:r>
    </w:p>
    <w:p w14:paraId="14FF4DF2" w14:textId="77777777" w:rsidR="000C6AB5" w:rsidRDefault="000C6AB5" w:rsidP="000C6AB5">
      <w:pPr>
        <w:tabs>
          <w:tab w:val="left" w:pos="0"/>
        </w:tabs>
        <w:rPr>
          <w:b/>
          <w:lang w:val="es-ES_tradnl"/>
        </w:rPr>
      </w:pPr>
    </w:p>
    <w:p w14:paraId="215DF975" w14:textId="77777777" w:rsidR="000C6AB5" w:rsidRDefault="000C6AB5" w:rsidP="000C6AB5">
      <w:pPr>
        <w:suppressAutoHyphens/>
        <w:rPr>
          <w:lang w:val="es-ES_tradnl"/>
        </w:rPr>
      </w:pPr>
    </w:p>
    <w:p w14:paraId="2D37CE5A" w14:textId="100461E7" w:rsidR="000C6AB5" w:rsidRDefault="000C6AB5" w:rsidP="000C6AB5">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3.</w:t>
      </w:r>
      <w:r>
        <w:rPr>
          <w:b/>
          <w:lang w:val="es-ES_tradnl"/>
        </w:rPr>
        <w:tab/>
        <w:t>LISTA DE EXCIPIENTES</w:t>
      </w:r>
      <w:r w:rsidR="00167582">
        <w:rPr>
          <w:b/>
          <w:lang w:val="es-ES_tradnl"/>
        </w:rPr>
        <w:fldChar w:fldCharType="begin"/>
      </w:r>
      <w:r w:rsidR="00167582">
        <w:rPr>
          <w:b/>
          <w:lang w:val="es-ES_tradnl"/>
        </w:rPr>
        <w:instrText xml:space="preserve"> DOCVARIABLE VAULT_ND_423c7e95-fd93-4dad-abd5-569e4d060009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50F42C29" w14:textId="77777777" w:rsidR="000C6AB5" w:rsidRDefault="000C6AB5" w:rsidP="000C6AB5">
      <w:pPr>
        <w:suppressAutoHyphens/>
        <w:rPr>
          <w:lang w:val="es-ES_tradnl"/>
        </w:rPr>
      </w:pPr>
    </w:p>
    <w:p w14:paraId="424EF617" w14:textId="03C85242" w:rsidR="000C6AB5" w:rsidRDefault="000C6AB5" w:rsidP="000C6AB5">
      <w:pPr>
        <w:tabs>
          <w:tab w:val="left" w:pos="0"/>
        </w:tabs>
        <w:rPr>
          <w:b/>
          <w:lang w:val="es-ES_tradnl"/>
        </w:rPr>
      </w:pPr>
      <w:del w:id="576" w:author="Author">
        <w:r w:rsidDel="00131775">
          <w:rPr>
            <w:lang w:val="es-ES_tradnl"/>
          </w:rPr>
          <w:delText xml:space="preserve">Este </w:delText>
        </w:r>
        <w:r w:rsidR="003A6094" w:rsidDel="00131775">
          <w:rPr>
            <w:lang w:val="es-ES_tradnl"/>
          </w:rPr>
          <w:delText>medicamento</w:delText>
        </w:r>
        <w:r w:rsidDel="00131775">
          <w:rPr>
            <w:lang w:val="es-ES_tradnl"/>
          </w:rPr>
          <w:delText xml:space="preserve"> </w:delText>
        </w:r>
        <w:r w:rsidRPr="00045E54" w:rsidDel="00131775">
          <w:rPr>
            <w:lang w:val="es-ES_tradnl"/>
          </w:rPr>
          <w:delText>también c</w:delText>
        </w:r>
      </w:del>
      <w:ins w:id="577" w:author="Author">
        <w:r w:rsidR="00131775">
          <w:rPr>
            <w:lang w:val="es-ES_tradnl"/>
          </w:rPr>
          <w:t>C</w:t>
        </w:r>
      </w:ins>
      <w:r w:rsidRPr="00045E54">
        <w:rPr>
          <w:lang w:val="es-ES_tradnl"/>
        </w:rPr>
        <w:t xml:space="preserve">ontiene </w:t>
      </w:r>
      <w:del w:id="578" w:author="Author">
        <w:r w:rsidRPr="00045E54" w:rsidDel="00131775">
          <w:rPr>
            <w:lang w:val="es-ES_tradnl"/>
          </w:rPr>
          <w:delText>azúcar</w:delText>
        </w:r>
      </w:del>
      <w:ins w:id="579" w:author="Author">
        <w:r w:rsidR="00131775">
          <w:rPr>
            <w:lang w:val="es-ES_tradnl"/>
          </w:rPr>
          <w:t>sacarosa</w:t>
        </w:r>
      </w:ins>
      <w:r w:rsidRPr="00045E54">
        <w:rPr>
          <w:lang w:val="es-ES_tradnl"/>
        </w:rPr>
        <w:t xml:space="preserve">, conservantes: </w:t>
      </w:r>
      <w:proofErr w:type="spellStart"/>
      <w:r w:rsidRPr="00045E54">
        <w:rPr>
          <w:lang w:val="es-ES_tradnl"/>
        </w:rPr>
        <w:t>parahidroxibenzoato</w:t>
      </w:r>
      <w:proofErr w:type="spellEnd"/>
      <w:r w:rsidRPr="00045E54">
        <w:rPr>
          <w:lang w:val="es-ES_tradnl"/>
        </w:rPr>
        <w:t xml:space="preserve"> de metilo </w:t>
      </w:r>
      <w:ins w:id="580" w:author="Author">
        <w:r w:rsidR="00131775" w:rsidRPr="00AA03AF">
          <w:rPr>
            <w:lang w:val="es-ES_tradnl"/>
            <w:rPrChange w:id="581" w:author="Author">
              <w:rPr/>
            </w:rPrChange>
          </w:rPr>
          <w:t xml:space="preserve">(E218) </w:t>
        </w:r>
      </w:ins>
      <w:r w:rsidRPr="00045E54">
        <w:rPr>
          <w:lang w:val="es-ES_tradnl"/>
        </w:rPr>
        <w:t xml:space="preserve">y </w:t>
      </w:r>
      <w:proofErr w:type="spellStart"/>
      <w:r w:rsidRPr="00045E54">
        <w:rPr>
          <w:lang w:val="es-ES_tradnl"/>
        </w:rPr>
        <w:t>parahidroxibenzoato</w:t>
      </w:r>
      <w:proofErr w:type="spellEnd"/>
      <w:r w:rsidRPr="00045E54">
        <w:rPr>
          <w:lang w:val="es-ES_tradnl"/>
        </w:rPr>
        <w:t xml:space="preserve"> de propilo</w:t>
      </w:r>
      <w:ins w:id="582" w:author="Author">
        <w:r w:rsidR="00131775">
          <w:rPr>
            <w:lang w:val="es-ES_tradnl"/>
          </w:rPr>
          <w:t xml:space="preserve"> </w:t>
        </w:r>
        <w:r w:rsidR="00131775" w:rsidRPr="00AA03AF">
          <w:rPr>
            <w:lang w:val="es-ES_tradnl"/>
            <w:rPrChange w:id="583" w:author="Author">
              <w:rPr/>
            </w:rPrChange>
          </w:rPr>
          <w:t>(E216)</w:t>
        </w:r>
      </w:ins>
      <w:r w:rsidR="000E7F6E" w:rsidRPr="000E7F6E">
        <w:rPr>
          <w:lang w:val="es-ES"/>
        </w:rPr>
        <w:t xml:space="preserve">, propilenglicol </w:t>
      </w:r>
      <w:ins w:id="584" w:author="Author">
        <w:r w:rsidR="00131775" w:rsidRPr="00AA03AF">
          <w:rPr>
            <w:lang w:val="es-ES_tradnl"/>
            <w:rPrChange w:id="585" w:author="Author">
              <w:rPr/>
            </w:rPrChange>
          </w:rPr>
          <w:t xml:space="preserve">(E1520) </w:t>
        </w:r>
      </w:ins>
      <w:r w:rsidR="000E7F6E" w:rsidRPr="000E7F6E">
        <w:rPr>
          <w:lang w:val="es-ES"/>
        </w:rPr>
        <w:t>y sodio.</w:t>
      </w:r>
      <w:r w:rsidR="000E7F6E">
        <w:rPr>
          <w:lang w:val="es-ES_tradnl"/>
        </w:rPr>
        <w:t xml:space="preserve">  </w:t>
      </w:r>
      <w:r>
        <w:rPr>
          <w:lang w:val="es-ES_tradnl"/>
        </w:rPr>
        <w:t xml:space="preserve">  </w:t>
      </w:r>
    </w:p>
    <w:p w14:paraId="6A4397FC" w14:textId="77777777" w:rsidR="000C6AB5" w:rsidRDefault="000C6AB5" w:rsidP="000C6AB5">
      <w:pPr>
        <w:suppressAutoHyphens/>
        <w:rPr>
          <w:lang w:val="es-ES_tradnl"/>
        </w:rPr>
      </w:pPr>
    </w:p>
    <w:p w14:paraId="3E2A9143" w14:textId="77777777" w:rsidR="000C6AB5" w:rsidRDefault="000C6AB5" w:rsidP="000C6AB5">
      <w:pPr>
        <w:suppressAutoHyphens/>
        <w:rPr>
          <w:lang w:val="es-ES_tradnl"/>
        </w:rPr>
      </w:pPr>
    </w:p>
    <w:p w14:paraId="021394B4" w14:textId="2E3E1580" w:rsidR="000C6AB5" w:rsidRDefault="000C6AB5" w:rsidP="000C6AB5">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4.</w:t>
      </w:r>
      <w:r>
        <w:rPr>
          <w:b/>
          <w:lang w:val="es-ES_tradnl"/>
        </w:rPr>
        <w:tab/>
        <w:t>FORMA FARMACÉUTICA Y CONTENIDO DEL ENVASE</w:t>
      </w:r>
      <w:r w:rsidR="00167582">
        <w:rPr>
          <w:b/>
          <w:lang w:val="es-ES_tradnl"/>
        </w:rPr>
        <w:fldChar w:fldCharType="begin"/>
      </w:r>
      <w:r w:rsidR="00167582">
        <w:rPr>
          <w:b/>
          <w:lang w:val="es-ES_tradnl"/>
        </w:rPr>
        <w:instrText xml:space="preserve"> DOCVARIABLE VAULT_ND_ef6e2f43-fd16-43aa-8344-6b71d018a6a1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43C7D4E" w14:textId="77777777" w:rsidR="000C6AB5" w:rsidRDefault="000C6AB5" w:rsidP="000C6AB5">
      <w:pPr>
        <w:suppressAutoHyphens/>
        <w:rPr>
          <w:lang w:val="es-ES_tradnl"/>
        </w:rPr>
      </w:pPr>
    </w:p>
    <w:p w14:paraId="5F9FF0DA" w14:textId="77777777" w:rsidR="000C6AB5" w:rsidRDefault="000C6AB5" w:rsidP="000C6AB5">
      <w:pPr>
        <w:tabs>
          <w:tab w:val="left" w:pos="0"/>
        </w:tabs>
        <w:rPr>
          <w:lang w:val="es-ES_tradnl"/>
        </w:rPr>
      </w:pPr>
      <w:r>
        <w:rPr>
          <w:lang w:val="es-ES_tradnl"/>
        </w:rPr>
        <w:t>Contenido del frasco:</w:t>
      </w:r>
    </w:p>
    <w:p w14:paraId="15E7D209" w14:textId="77777777" w:rsidR="000C6AB5" w:rsidRDefault="000C6AB5" w:rsidP="000C6AB5">
      <w:pPr>
        <w:tabs>
          <w:tab w:val="left" w:pos="0"/>
        </w:tabs>
        <w:rPr>
          <w:lang w:val="es-ES_tradnl"/>
        </w:rPr>
      </w:pPr>
      <w:r>
        <w:rPr>
          <w:lang w:val="es-ES_tradnl"/>
        </w:rPr>
        <w:t>240 ml de solución oral</w:t>
      </w:r>
    </w:p>
    <w:p w14:paraId="797159E4" w14:textId="77777777" w:rsidR="000C6AB5" w:rsidRDefault="000C6AB5" w:rsidP="000C6AB5">
      <w:pPr>
        <w:suppressAutoHyphens/>
        <w:rPr>
          <w:lang w:val="es-ES_tradnl"/>
        </w:rPr>
      </w:pPr>
    </w:p>
    <w:p w14:paraId="0C9269A1" w14:textId="77777777" w:rsidR="000C6AB5" w:rsidRDefault="000C6AB5" w:rsidP="000C6AB5">
      <w:pPr>
        <w:suppressAutoHyphens/>
        <w:rPr>
          <w:lang w:val="es-ES_tradnl"/>
        </w:rPr>
      </w:pPr>
    </w:p>
    <w:p w14:paraId="67EB0B3F" w14:textId="6C2AA951" w:rsidR="000C6AB5" w:rsidRDefault="000C6AB5" w:rsidP="000C6AB5">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5.</w:t>
      </w:r>
      <w:r>
        <w:rPr>
          <w:b/>
          <w:lang w:val="es-ES_tradnl"/>
        </w:rPr>
        <w:tab/>
        <w:t>FORMA Y VÍA(S) DE ADMINISTRACIÓN</w:t>
      </w:r>
      <w:r w:rsidR="00167582">
        <w:rPr>
          <w:b/>
          <w:lang w:val="es-ES_tradnl"/>
        </w:rPr>
        <w:fldChar w:fldCharType="begin"/>
      </w:r>
      <w:r w:rsidR="00167582">
        <w:rPr>
          <w:b/>
          <w:lang w:val="es-ES_tradnl"/>
        </w:rPr>
        <w:instrText xml:space="preserve"> DOCVARIABLE VAULT_ND_5e17be8b-28f6-4b70-828a-502360072930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F1B4DD9" w14:textId="77777777" w:rsidR="000C6AB5" w:rsidRDefault="000C6AB5" w:rsidP="000C6AB5">
      <w:pPr>
        <w:suppressAutoHyphens/>
        <w:rPr>
          <w:lang w:val="es-ES_tradnl"/>
        </w:rPr>
      </w:pPr>
    </w:p>
    <w:p w14:paraId="15864F22" w14:textId="03B94E88" w:rsidR="000C6AB5" w:rsidRDefault="000C6AB5" w:rsidP="000C6AB5">
      <w:pPr>
        <w:outlineLvl w:val="0"/>
        <w:rPr>
          <w:lang w:val="es-ES_tradnl"/>
        </w:rPr>
      </w:pPr>
      <w:r>
        <w:rPr>
          <w:lang w:val="es-ES_tradnl"/>
        </w:rPr>
        <w:t>Vía oral</w:t>
      </w:r>
      <w:r w:rsidR="00167582">
        <w:rPr>
          <w:lang w:val="es-ES_tradnl"/>
        </w:rPr>
        <w:fldChar w:fldCharType="begin"/>
      </w:r>
      <w:r w:rsidR="00167582">
        <w:rPr>
          <w:lang w:val="es-ES_tradnl"/>
        </w:rPr>
        <w:instrText xml:space="preserve"> DOCVARIABLE vault_nd_6201649c-c026-474a-8c01-81ae21d9872a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5C9681E6" w14:textId="77777777" w:rsidR="000C6AB5" w:rsidRDefault="000C6AB5" w:rsidP="000C6AB5">
      <w:pPr>
        <w:suppressAutoHyphens/>
        <w:rPr>
          <w:lang w:val="es-ES_tradnl"/>
        </w:rPr>
      </w:pPr>
    </w:p>
    <w:p w14:paraId="15023763" w14:textId="77777777" w:rsidR="000C6AB5" w:rsidRDefault="000C6AB5" w:rsidP="000C6AB5">
      <w:pPr>
        <w:suppressAutoHyphens/>
        <w:rPr>
          <w:lang w:val="es-ES_tradnl"/>
        </w:rPr>
      </w:pPr>
      <w:r>
        <w:rPr>
          <w:lang w:val="es-ES_tradnl"/>
        </w:rPr>
        <w:t>Leer el prospecto antes de utilizar este medicamento</w:t>
      </w:r>
    </w:p>
    <w:p w14:paraId="11139AD9" w14:textId="77777777" w:rsidR="000C6AB5" w:rsidRDefault="000C6AB5" w:rsidP="000C6AB5">
      <w:pPr>
        <w:suppressAutoHyphens/>
        <w:rPr>
          <w:lang w:val="es-ES_tradnl"/>
        </w:rPr>
      </w:pPr>
    </w:p>
    <w:p w14:paraId="38282E0E" w14:textId="77777777" w:rsidR="000C6AB5" w:rsidRDefault="000C6AB5" w:rsidP="000C6AB5">
      <w:pPr>
        <w:suppressAutoHyphens/>
        <w:rPr>
          <w:lang w:val="es-ES_tradnl"/>
        </w:rPr>
      </w:pPr>
    </w:p>
    <w:p w14:paraId="787BA3E7" w14:textId="1D362D1E" w:rsidR="000C6AB5" w:rsidRDefault="000C6AB5" w:rsidP="000C6AB5">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6.</w:t>
      </w:r>
      <w:r>
        <w:rPr>
          <w:b/>
          <w:lang w:val="es-ES_tradnl"/>
        </w:rPr>
        <w:tab/>
        <w:t>AD</w:t>
      </w:r>
      <w:smartTag w:uri="schemas-GSKSiteLocations-com/fourthcoffee" w:element="flavor">
        <w:r>
          <w:rPr>
            <w:b/>
            <w:lang w:val="es-ES_tradnl"/>
          </w:rPr>
          <w:t>VER</w:t>
        </w:r>
      </w:smartTag>
      <w:r>
        <w:rPr>
          <w:b/>
          <w:lang w:val="es-ES_tradnl"/>
        </w:rPr>
        <w:t xml:space="preserve">TENCIA ESPECIAL DE QUE EL MEDICAMENTO DEBE MANTENERSE FUERA DE </w:t>
      </w:r>
      <w:smartTag w:uri="urn:schemas-microsoft-com:office:smarttags" w:element="PersonName">
        <w:smartTagPr>
          <w:attr w:name="ProductID" w:val="LA VISTA Y"/>
        </w:smartTagPr>
        <w:r>
          <w:rPr>
            <w:b/>
            <w:lang w:val="es-ES_tradnl"/>
          </w:rPr>
          <w:t>LA VISTA Y</w:t>
        </w:r>
      </w:smartTag>
      <w:r>
        <w:rPr>
          <w:b/>
          <w:lang w:val="es-ES_tradnl"/>
        </w:rPr>
        <w:t xml:space="preserve"> DEL ALCANCE DE LOS NIÑOS</w:t>
      </w:r>
      <w:r w:rsidR="00167582">
        <w:rPr>
          <w:b/>
          <w:lang w:val="es-ES_tradnl"/>
        </w:rPr>
        <w:fldChar w:fldCharType="begin"/>
      </w:r>
      <w:r w:rsidR="00167582">
        <w:rPr>
          <w:b/>
          <w:lang w:val="es-ES_tradnl"/>
        </w:rPr>
        <w:instrText xml:space="preserve"> DOCVARIABLE VAULT_ND_2146c4c9-7d8a-4e74-9526-92e81b5e75e2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A4BC66F" w14:textId="77777777" w:rsidR="000C6AB5" w:rsidRDefault="000C6AB5" w:rsidP="000C6AB5">
      <w:pPr>
        <w:suppressAutoHyphens/>
        <w:rPr>
          <w:lang w:val="es-ES_tradnl"/>
        </w:rPr>
      </w:pPr>
    </w:p>
    <w:p w14:paraId="0808715C" w14:textId="2545A227" w:rsidR="000C6AB5" w:rsidRDefault="000C6AB5" w:rsidP="000C6AB5">
      <w:pPr>
        <w:suppressAutoHyphens/>
        <w:outlineLvl w:val="0"/>
        <w:rPr>
          <w:lang w:val="es-ES_tradnl"/>
        </w:rPr>
      </w:pPr>
      <w:r>
        <w:rPr>
          <w:lang w:val="es-ES_tradnl"/>
        </w:rPr>
        <w:t xml:space="preserve">Mantener fuera de la vista </w:t>
      </w:r>
      <w:r w:rsidR="00BA7A20">
        <w:rPr>
          <w:lang w:val="es-ES_tradnl"/>
        </w:rPr>
        <w:t xml:space="preserve">y del alcance </w:t>
      </w:r>
      <w:r>
        <w:rPr>
          <w:lang w:val="es-ES_tradnl"/>
        </w:rPr>
        <w:t>de los niños.</w:t>
      </w:r>
      <w:r w:rsidR="00167582">
        <w:rPr>
          <w:lang w:val="es-ES_tradnl"/>
        </w:rPr>
        <w:fldChar w:fldCharType="begin"/>
      </w:r>
      <w:r w:rsidR="00167582">
        <w:rPr>
          <w:lang w:val="es-ES_tradnl"/>
        </w:rPr>
        <w:instrText xml:space="preserve"> DOCVARIABLE vault_nd_800b5d76-e766-475a-b5d8-4145fe7f797c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6F19284" w14:textId="77777777" w:rsidR="000C6AB5" w:rsidRDefault="000C6AB5" w:rsidP="000C6AB5">
      <w:pPr>
        <w:suppressAutoHyphens/>
        <w:rPr>
          <w:lang w:val="es-ES_tradnl"/>
        </w:rPr>
      </w:pPr>
    </w:p>
    <w:p w14:paraId="3C8E9F5B" w14:textId="77777777" w:rsidR="000C6AB5" w:rsidRDefault="000C6AB5" w:rsidP="000C6AB5">
      <w:pPr>
        <w:suppressAutoHyphens/>
        <w:rPr>
          <w:lang w:val="es-ES_tradnl"/>
        </w:rPr>
      </w:pPr>
    </w:p>
    <w:p w14:paraId="468431E3" w14:textId="034381CE" w:rsidR="000C6AB5" w:rsidRDefault="000C6AB5" w:rsidP="000C6AB5">
      <w:pPr>
        <w:pBdr>
          <w:top w:val="single" w:sz="4" w:space="1" w:color="auto"/>
          <w:left w:val="single" w:sz="4" w:space="4" w:color="auto"/>
          <w:bottom w:val="single" w:sz="4" w:space="1" w:color="auto"/>
          <w:right w:val="single" w:sz="4" w:space="4" w:color="auto"/>
        </w:pBdr>
        <w:suppressAutoHyphens/>
        <w:outlineLvl w:val="0"/>
        <w:rPr>
          <w:lang w:val="es-ES_tradnl"/>
        </w:rPr>
      </w:pPr>
      <w:r>
        <w:rPr>
          <w:b/>
          <w:lang w:val="es-ES_tradnl"/>
        </w:rPr>
        <w:t>7.</w:t>
      </w:r>
      <w:r>
        <w:rPr>
          <w:b/>
          <w:lang w:val="es-ES_tradnl"/>
        </w:rPr>
        <w:tab/>
        <w:t>OTRAS AD</w:t>
      </w:r>
      <w:smartTag w:uri="schemas-GSKSiteLocations-com/fourthcoffee" w:element="flavor">
        <w:r>
          <w:rPr>
            <w:b/>
            <w:lang w:val="es-ES_tradnl"/>
          </w:rPr>
          <w:t>VER</w:t>
        </w:r>
      </w:smartTag>
      <w:r>
        <w:rPr>
          <w:b/>
          <w:lang w:val="es-ES_tradnl"/>
        </w:rPr>
        <w:t>TENCIAS ESPECIALES, SI ES NECESARIO</w:t>
      </w:r>
      <w:r w:rsidR="00167582">
        <w:rPr>
          <w:b/>
          <w:lang w:val="es-ES_tradnl"/>
        </w:rPr>
        <w:fldChar w:fldCharType="begin"/>
      </w:r>
      <w:r w:rsidR="00167582">
        <w:rPr>
          <w:b/>
          <w:lang w:val="es-ES_tradnl"/>
        </w:rPr>
        <w:instrText xml:space="preserve"> DOCVARIABLE VAULT_ND_76b75cdc-0693-4917-b370-65a13dc481ba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587AA469" w14:textId="77777777" w:rsidR="000C6AB5" w:rsidRDefault="000C6AB5" w:rsidP="000C6AB5">
      <w:pPr>
        <w:suppressAutoHyphens/>
        <w:rPr>
          <w:lang w:val="es-ES_tradnl"/>
        </w:rPr>
      </w:pPr>
    </w:p>
    <w:p w14:paraId="74022CE7" w14:textId="77777777" w:rsidR="000C6AB5" w:rsidRDefault="000C6AB5" w:rsidP="000C6AB5">
      <w:pPr>
        <w:suppressAutoHyphens/>
        <w:rPr>
          <w:b/>
          <w:lang w:val="es-ES_tradnl"/>
        </w:rPr>
      </w:pPr>
    </w:p>
    <w:p w14:paraId="1281952E" w14:textId="5B9FCDCA" w:rsidR="000C6AB5" w:rsidRDefault="000C6AB5" w:rsidP="000C6AB5">
      <w:pPr>
        <w:pBdr>
          <w:top w:val="single" w:sz="4" w:space="1" w:color="auto"/>
          <w:left w:val="single" w:sz="4" w:space="4" w:color="auto"/>
          <w:bottom w:val="single" w:sz="4" w:space="1" w:color="auto"/>
          <w:right w:val="single" w:sz="4" w:space="4" w:color="auto"/>
        </w:pBdr>
        <w:suppressAutoHyphens/>
        <w:outlineLvl w:val="0"/>
        <w:rPr>
          <w:lang w:val="es-ES_tradnl"/>
        </w:rPr>
      </w:pPr>
      <w:r>
        <w:rPr>
          <w:b/>
          <w:lang w:val="es-ES_tradnl"/>
        </w:rPr>
        <w:t>8.</w:t>
      </w:r>
      <w:r>
        <w:rPr>
          <w:b/>
          <w:lang w:val="es-ES_tradnl"/>
        </w:rPr>
        <w:tab/>
        <w:t>FECHA DE CADUCIDAD</w:t>
      </w:r>
      <w:r w:rsidR="00167582">
        <w:rPr>
          <w:b/>
          <w:lang w:val="es-ES_tradnl"/>
        </w:rPr>
        <w:fldChar w:fldCharType="begin"/>
      </w:r>
      <w:r w:rsidR="00167582">
        <w:rPr>
          <w:b/>
          <w:lang w:val="es-ES_tradnl"/>
        </w:rPr>
        <w:instrText xml:space="preserve"> DOCVARIABLE VAULT_ND_c08add6e-c2a4-4a0b-b9c1-df49d7d9c4eb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1044B18C" w14:textId="77777777" w:rsidR="000C6AB5" w:rsidRDefault="000C6AB5" w:rsidP="000C6AB5">
      <w:pPr>
        <w:suppressAutoHyphens/>
        <w:rPr>
          <w:lang w:val="es-ES_tradnl"/>
        </w:rPr>
      </w:pPr>
    </w:p>
    <w:p w14:paraId="365C054D" w14:textId="1D642F6F" w:rsidR="000C6AB5" w:rsidRDefault="000C6AB5" w:rsidP="000C6AB5">
      <w:pPr>
        <w:suppressAutoHyphens/>
        <w:ind w:left="567" w:hanging="567"/>
        <w:outlineLvl w:val="0"/>
        <w:rPr>
          <w:lang w:val="es-ES_tradnl"/>
        </w:rPr>
      </w:pPr>
      <w:r>
        <w:rPr>
          <w:lang w:val="es-ES_tradnl"/>
        </w:rPr>
        <w:t>CAD</w:t>
      </w:r>
      <w:r w:rsidR="00167582">
        <w:rPr>
          <w:lang w:val="es-ES_tradnl"/>
        </w:rPr>
        <w:fldChar w:fldCharType="begin"/>
      </w:r>
      <w:r w:rsidR="00167582">
        <w:rPr>
          <w:lang w:val="es-ES_tradnl"/>
        </w:rPr>
        <w:instrText xml:space="preserve"> DOCVARIABLE VAULT_ND_e62360c8-f799-42c0-b2b7-b646b5cd0189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034432B8" w14:textId="77777777" w:rsidR="000C6AB5" w:rsidRDefault="000C6AB5" w:rsidP="000C6AB5">
      <w:pPr>
        <w:suppressAutoHyphens/>
        <w:rPr>
          <w:lang w:val="es-ES_tradnl"/>
        </w:rPr>
      </w:pPr>
    </w:p>
    <w:p w14:paraId="6A5A64DA" w14:textId="77777777" w:rsidR="000C6AB5" w:rsidRDefault="000C6AB5" w:rsidP="000C6AB5">
      <w:pPr>
        <w:suppressAutoHyphens/>
        <w:rPr>
          <w:lang w:val="es-ES_tradnl"/>
        </w:rPr>
      </w:pPr>
    </w:p>
    <w:p w14:paraId="28DBFF40" w14:textId="5C6C8D20" w:rsidR="000C6AB5" w:rsidRDefault="000C6AB5" w:rsidP="000C6AB5">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br w:type="page"/>
      </w:r>
      <w:r>
        <w:rPr>
          <w:b/>
          <w:lang w:val="es-ES_tradnl"/>
        </w:rPr>
        <w:lastRenderedPageBreak/>
        <w:t>9.</w:t>
      </w:r>
      <w:r>
        <w:rPr>
          <w:b/>
          <w:lang w:val="es-ES_tradnl"/>
        </w:rPr>
        <w:tab/>
        <w:t>CONDICIONES ESPECIALES DE CONSERVACIÓN</w:t>
      </w:r>
      <w:r w:rsidR="00167582">
        <w:rPr>
          <w:b/>
          <w:lang w:val="es-ES_tradnl"/>
        </w:rPr>
        <w:fldChar w:fldCharType="begin"/>
      </w:r>
      <w:r w:rsidR="00167582">
        <w:rPr>
          <w:b/>
          <w:lang w:val="es-ES_tradnl"/>
        </w:rPr>
        <w:instrText xml:space="preserve"> DOCVARIABLE VAULT_ND_0e76ca5d-11f8-4a71-82a0-4808a8ef63d8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1ADC14FE" w14:textId="77777777" w:rsidR="000C6AB5" w:rsidRDefault="000C6AB5" w:rsidP="000C6AB5">
      <w:pPr>
        <w:suppressAutoHyphens/>
        <w:rPr>
          <w:lang w:val="es-ES_tradnl"/>
        </w:rPr>
      </w:pPr>
    </w:p>
    <w:p w14:paraId="081E067B" w14:textId="62A7038F" w:rsidR="000C6AB5" w:rsidRDefault="000C6AB5" w:rsidP="000C6AB5">
      <w:pPr>
        <w:suppressAutoHyphens/>
        <w:outlineLvl w:val="0"/>
        <w:rPr>
          <w:lang w:val="es-ES_tradnl"/>
        </w:rPr>
      </w:pPr>
      <w:r>
        <w:rPr>
          <w:lang w:val="es-ES_tradnl"/>
        </w:rPr>
        <w:t xml:space="preserve">No conservar a temperatura superior a </w:t>
      </w:r>
      <w:smartTag w:uri="urn:schemas-microsoft-com:office:smarttags" w:element="metricconverter">
        <w:smartTagPr>
          <w:attr w:name="ProductID" w:val="25ﾰC"/>
        </w:smartTagPr>
        <w:r>
          <w:rPr>
            <w:lang w:val="es-ES_tradnl"/>
          </w:rPr>
          <w:t>25°C</w:t>
        </w:r>
      </w:smartTag>
      <w:r w:rsidR="00167582">
        <w:rPr>
          <w:lang w:val="es-ES_tradnl"/>
        </w:rPr>
        <w:fldChar w:fldCharType="begin"/>
      </w:r>
      <w:r w:rsidR="00167582">
        <w:rPr>
          <w:lang w:val="es-ES_tradnl"/>
        </w:rPr>
        <w:instrText xml:space="preserve"> DOCVARIABLE vault_nd_f942f911-279c-4935-9cb4-c6b3bb15241b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02EB44A0" w14:textId="77777777" w:rsidR="000C6AB5" w:rsidRDefault="000C6AB5" w:rsidP="000C6AB5">
      <w:pPr>
        <w:suppressAutoHyphens/>
        <w:rPr>
          <w:lang w:val="es-ES_tradnl"/>
        </w:rPr>
      </w:pPr>
    </w:p>
    <w:p w14:paraId="16B45A7C" w14:textId="77F08FAD" w:rsidR="000C6AB5" w:rsidRDefault="000C6AB5" w:rsidP="000C6AB5">
      <w:pPr>
        <w:suppressAutoHyphens/>
        <w:outlineLvl w:val="0"/>
        <w:rPr>
          <w:lang w:val="es-ES_tradnl"/>
        </w:rPr>
      </w:pPr>
      <w:r>
        <w:rPr>
          <w:lang w:val="es-ES_tradnl"/>
        </w:rPr>
        <w:t>Desechar transcurrido un mes desde que se abrió por primera vez</w:t>
      </w:r>
      <w:r w:rsidR="00167582">
        <w:rPr>
          <w:lang w:val="es-ES_tradnl"/>
        </w:rPr>
        <w:fldChar w:fldCharType="begin"/>
      </w:r>
      <w:r w:rsidR="00167582">
        <w:rPr>
          <w:lang w:val="es-ES_tradnl"/>
        </w:rPr>
        <w:instrText xml:space="preserve"> DOCVARIABLE vault_nd_5acc151e-45b3-4f26-b344-e0e4e8e04b24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20000EE8" w14:textId="77777777" w:rsidR="000C6AB5" w:rsidRDefault="000C6AB5" w:rsidP="000C6AB5">
      <w:pPr>
        <w:suppressAutoHyphens/>
        <w:rPr>
          <w:lang w:val="es-ES_tradnl"/>
        </w:rPr>
      </w:pPr>
    </w:p>
    <w:p w14:paraId="3D48AC2E" w14:textId="77777777" w:rsidR="000C6AB5" w:rsidRDefault="000C6AB5" w:rsidP="000C6AB5">
      <w:pPr>
        <w:suppressAutoHyphens/>
        <w:rPr>
          <w:lang w:val="es-ES_tradnl"/>
        </w:rPr>
      </w:pPr>
    </w:p>
    <w:p w14:paraId="280228A5" w14:textId="73B0B609" w:rsidR="000C6AB5" w:rsidRDefault="000C6AB5" w:rsidP="000C6AB5">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10.</w:t>
      </w:r>
      <w:r>
        <w:rPr>
          <w:b/>
          <w:lang w:val="es-ES_tradnl"/>
        </w:rPr>
        <w:tab/>
        <w:t xml:space="preserve">PRECAUCIONES ESPECIALES DE ELIMINACIÓN DEL MEDICAMENTO NO UTILIZADO Y DE LOS MATERIALES DERIVADOS DE SU USO (CUANDO </w:t>
      </w:r>
      <w:smartTag w:uri="schemas-GSKSiteLocations-com/fourthcoffee" w:element="flavor">
        <w:r>
          <w:rPr>
            <w:b/>
            <w:lang w:val="es-ES_tradnl"/>
          </w:rPr>
          <w:t>COR</w:t>
        </w:r>
      </w:smartTag>
      <w:r>
        <w:rPr>
          <w:b/>
          <w:lang w:val="es-ES_tradnl"/>
        </w:rPr>
        <w:t>RESPONDA)</w:t>
      </w:r>
      <w:r w:rsidR="00167582">
        <w:rPr>
          <w:b/>
          <w:lang w:val="es-ES_tradnl"/>
        </w:rPr>
        <w:fldChar w:fldCharType="begin"/>
      </w:r>
      <w:r w:rsidR="00167582">
        <w:rPr>
          <w:b/>
          <w:lang w:val="es-ES_tradnl"/>
        </w:rPr>
        <w:instrText xml:space="preserve"> DOCVARIABLE VAULT_ND_b1619e65-f21e-42d5-a927-102afad0998f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5DE03CD" w14:textId="77777777" w:rsidR="000C6AB5" w:rsidRDefault="000C6AB5" w:rsidP="000C6AB5">
      <w:pPr>
        <w:suppressAutoHyphens/>
        <w:rPr>
          <w:lang w:val="es-ES_tradnl"/>
        </w:rPr>
      </w:pPr>
    </w:p>
    <w:p w14:paraId="6144C2B6" w14:textId="77777777" w:rsidR="000C6AB5" w:rsidRDefault="000C6AB5" w:rsidP="000C6AB5">
      <w:pPr>
        <w:suppressAutoHyphens/>
        <w:rPr>
          <w:lang w:val="es-ES_tradnl"/>
        </w:rPr>
      </w:pPr>
    </w:p>
    <w:p w14:paraId="25EEA80B" w14:textId="0E4EC19A" w:rsidR="000C6AB5" w:rsidRDefault="000C6AB5" w:rsidP="000C6AB5">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11.</w:t>
      </w:r>
      <w:r>
        <w:rPr>
          <w:b/>
          <w:lang w:val="es-ES_tradnl"/>
        </w:rPr>
        <w:tab/>
        <w:t xml:space="preserve">NOMBRE Y DIRECCIÓN DEL TITULAR DE </w:t>
      </w:r>
      <w:smartTag w:uri="urn:schemas-microsoft-com:office:smarttags" w:element="PersonName">
        <w:smartTagPr>
          <w:attr w:name="ProductID" w:val="LA AUTORIZACIￓN DE"/>
        </w:smartTagPr>
        <w:r>
          <w:rPr>
            <w:b/>
            <w:lang w:val="es-ES_tradnl"/>
          </w:rPr>
          <w:t>LA AUTORIZACIÓN DE</w:t>
        </w:r>
      </w:smartTag>
      <w:r>
        <w:rPr>
          <w:b/>
          <w:lang w:val="es-ES_tradnl"/>
        </w:rPr>
        <w:t xml:space="preserve"> COMERCIALIZACIÓN</w:t>
      </w:r>
      <w:r w:rsidR="00167582">
        <w:rPr>
          <w:b/>
          <w:lang w:val="es-ES_tradnl"/>
        </w:rPr>
        <w:fldChar w:fldCharType="begin"/>
      </w:r>
      <w:r w:rsidR="00167582">
        <w:rPr>
          <w:b/>
          <w:lang w:val="es-ES_tradnl"/>
        </w:rPr>
        <w:instrText xml:space="preserve"> DOCVARIABLE VAULT_ND_110d43f4-028b-4081-b5b2-a6c2b279a2bb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FB1855D" w14:textId="77777777" w:rsidR="000C6AB5" w:rsidRDefault="000C6AB5" w:rsidP="000C6AB5">
      <w:pPr>
        <w:suppressAutoHyphens/>
        <w:rPr>
          <w:lang w:val="es-ES_tradnl"/>
        </w:rPr>
      </w:pPr>
    </w:p>
    <w:p w14:paraId="685612AE" w14:textId="77777777" w:rsidR="000C6AB5" w:rsidRDefault="000C6AB5" w:rsidP="000C6AB5">
      <w:pPr>
        <w:rPr>
          <w:lang w:val="es-ES_tradnl"/>
        </w:rPr>
      </w:pPr>
    </w:p>
    <w:p w14:paraId="49178B81" w14:textId="77777777" w:rsidR="00F97A63" w:rsidRPr="00AA03AF" w:rsidRDefault="00F97A63" w:rsidP="00F97A63">
      <w:pPr>
        <w:keepNext/>
        <w:tabs>
          <w:tab w:val="left" w:pos="567"/>
        </w:tabs>
        <w:rPr>
          <w:color w:val="000000"/>
          <w:lang w:val="nl-NL"/>
          <w:rPrChange w:id="586" w:author="Author">
            <w:rPr>
              <w:color w:val="000000"/>
            </w:rPr>
          </w:rPrChange>
        </w:rPr>
      </w:pPr>
      <w:r w:rsidRPr="00AA03AF">
        <w:rPr>
          <w:color w:val="000000"/>
          <w:lang w:val="nl-NL"/>
          <w:rPrChange w:id="587" w:author="Author">
            <w:rPr>
              <w:color w:val="000000"/>
            </w:rPr>
          </w:rPrChange>
        </w:rPr>
        <w:t>ViiV Healthcare BV</w:t>
      </w:r>
    </w:p>
    <w:p w14:paraId="274FBC17" w14:textId="77777777" w:rsidR="00667EC2" w:rsidRPr="00AA03AF" w:rsidRDefault="00667EC2" w:rsidP="00667EC2">
      <w:pPr>
        <w:rPr>
          <w:color w:val="000000"/>
          <w:lang w:val="nl-NL"/>
          <w:rPrChange w:id="588" w:author="Author">
            <w:rPr>
              <w:color w:val="000000"/>
            </w:rPr>
          </w:rPrChange>
        </w:rPr>
      </w:pPr>
      <w:r>
        <w:rPr>
          <w:iCs/>
          <w:color w:val="000000"/>
          <w:lang w:val="nl-NL"/>
        </w:rPr>
        <w:t>Van Asch van Wijckstraat 55H</w:t>
      </w:r>
    </w:p>
    <w:p w14:paraId="38EF8B3C" w14:textId="77777777" w:rsidR="00F97A63" w:rsidRPr="001A0FE7" w:rsidRDefault="00667EC2" w:rsidP="00F97A63">
      <w:pPr>
        <w:keepNext/>
        <w:tabs>
          <w:tab w:val="left" w:pos="567"/>
        </w:tabs>
        <w:rPr>
          <w:color w:val="000000"/>
          <w:lang w:val="es-ES_tradnl"/>
        </w:rPr>
      </w:pPr>
      <w:r w:rsidRPr="00AA03AF">
        <w:rPr>
          <w:iCs/>
          <w:color w:val="000000"/>
          <w:lang w:val="es-ES_tradnl"/>
          <w:rPrChange w:id="589" w:author="Author">
            <w:rPr>
              <w:iCs/>
              <w:color w:val="000000"/>
              <w:lang w:val="nl-NL"/>
            </w:rPr>
          </w:rPrChange>
        </w:rPr>
        <w:t xml:space="preserve">3811 LP </w:t>
      </w:r>
      <w:proofErr w:type="spellStart"/>
      <w:r w:rsidRPr="00AA03AF">
        <w:rPr>
          <w:iCs/>
          <w:color w:val="000000"/>
          <w:lang w:val="es-ES_tradnl"/>
          <w:rPrChange w:id="590" w:author="Author">
            <w:rPr>
              <w:iCs/>
              <w:color w:val="000000"/>
              <w:lang w:val="nl-NL"/>
            </w:rPr>
          </w:rPrChange>
        </w:rPr>
        <w:t>Amersfoort</w:t>
      </w:r>
      <w:proofErr w:type="spellEnd"/>
    </w:p>
    <w:p w14:paraId="58BD3E35" w14:textId="77777777" w:rsidR="000C6AB5" w:rsidRPr="001A0FE7" w:rsidRDefault="00F97A63" w:rsidP="000C6AB5">
      <w:pPr>
        <w:suppressAutoHyphens/>
        <w:rPr>
          <w:lang w:val="es-ES_tradnl"/>
        </w:rPr>
      </w:pPr>
      <w:r w:rsidRPr="001A0FE7">
        <w:rPr>
          <w:color w:val="000000"/>
          <w:lang w:val="es-ES_tradnl"/>
        </w:rPr>
        <w:t>Países Bajos</w:t>
      </w:r>
    </w:p>
    <w:p w14:paraId="6F08670B" w14:textId="77777777" w:rsidR="000C6AB5" w:rsidRPr="001A0FE7" w:rsidRDefault="000C6AB5" w:rsidP="000C6AB5">
      <w:pPr>
        <w:suppressAutoHyphens/>
        <w:rPr>
          <w:lang w:val="es-ES_tradnl"/>
        </w:rPr>
      </w:pPr>
    </w:p>
    <w:p w14:paraId="30661180" w14:textId="77777777" w:rsidR="00F97A63" w:rsidRPr="001A0FE7" w:rsidRDefault="00F97A63" w:rsidP="000C6AB5">
      <w:pPr>
        <w:suppressAutoHyphens/>
        <w:rPr>
          <w:lang w:val="es-ES_tradnl"/>
        </w:rPr>
      </w:pPr>
    </w:p>
    <w:p w14:paraId="56BA22C1" w14:textId="6835EEE5" w:rsidR="000C6AB5" w:rsidRDefault="000C6AB5" w:rsidP="000C6AB5">
      <w:pPr>
        <w:pBdr>
          <w:top w:val="single" w:sz="4" w:space="1" w:color="auto"/>
          <w:left w:val="single" w:sz="4" w:space="4" w:color="auto"/>
          <w:bottom w:val="single" w:sz="4" w:space="1" w:color="auto"/>
          <w:right w:val="single" w:sz="4" w:space="4" w:color="auto"/>
        </w:pBdr>
        <w:suppressAutoHyphens/>
        <w:outlineLvl w:val="0"/>
        <w:rPr>
          <w:lang w:val="es-ES_tradnl"/>
        </w:rPr>
      </w:pPr>
      <w:r>
        <w:rPr>
          <w:b/>
          <w:lang w:val="es-ES_tradnl"/>
        </w:rPr>
        <w:t>12.</w:t>
      </w:r>
      <w:r>
        <w:rPr>
          <w:b/>
          <w:lang w:val="es-ES_tradnl"/>
        </w:rPr>
        <w:tab/>
        <w:t>NÚMERO(S) DE AUTORIZACIÓN DE COMERCIALIZACIÓN</w:t>
      </w:r>
      <w:r w:rsidR="00167582">
        <w:rPr>
          <w:b/>
          <w:lang w:val="es-ES_tradnl"/>
        </w:rPr>
        <w:fldChar w:fldCharType="begin"/>
      </w:r>
      <w:r w:rsidR="00167582">
        <w:rPr>
          <w:b/>
          <w:lang w:val="es-ES_tradnl"/>
        </w:rPr>
        <w:instrText xml:space="preserve"> DOCVARIABLE VAULT_ND_d3592851-88de-4496-857a-108449900378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DD43C5A" w14:textId="77777777" w:rsidR="000C6AB5" w:rsidRDefault="000C6AB5" w:rsidP="000C6AB5">
      <w:pPr>
        <w:suppressAutoHyphens/>
        <w:rPr>
          <w:lang w:val="es-ES_tradnl"/>
        </w:rPr>
      </w:pPr>
    </w:p>
    <w:p w14:paraId="121C144D" w14:textId="22D9315D" w:rsidR="000C6AB5" w:rsidRDefault="000C6AB5" w:rsidP="000C6AB5">
      <w:pPr>
        <w:suppressAutoHyphens/>
        <w:outlineLvl w:val="0"/>
        <w:rPr>
          <w:lang w:val="es-ES_tradnl"/>
        </w:rPr>
      </w:pPr>
      <w:r>
        <w:rPr>
          <w:lang w:val="es-ES_tradnl"/>
        </w:rPr>
        <w:t>EU/1/96/015/002</w:t>
      </w:r>
      <w:r w:rsidR="00167582">
        <w:rPr>
          <w:lang w:val="es-ES_tradnl"/>
        </w:rPr>
        <w:fldChar w:fldCharType="begin"/>
      </w:r>
      <w:r w:rsidR="00167582">
        <w:rPr>
          <w:lang w:val="es-ES_tradnl"/>
        </w:rPr>
        <w:instrText xml:space="preserve"> DOCVARIABLE VAULT_ND_1800f196-c189-4cac-91f0-33c5c2e4dd8e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5A438C03" w14:textId="77777777" w:rsidR="000C6AB5" w:rsidRDefault="000C6AB5" w:rsidP="000C6AB5">
      <w:pPr>
        <w:suppressAutoHyphens/>
        <w:rPr>
          <w:lang w:val="es-ES_tradnl"/>
        </w:rPr>
      </w:pPr>
    </w:p>
    <w:p w14:paraId="6C5F3836" w14:textId="77777777" w:rsidR="000C6AB5" w:rsidRDefault="000C6AB5" w:rsidP="000C6AB5">
      <w:pPr>
        <w:suppressAutoHyphens/>
        <w:rPr>
          <w:lang w:val="es-ES_tradnl"/>
        </w:rPr>
      </w:pPr>
    </w:p>
    <w:p w14:paraId="1BFC69C1" w14:textId="065F6F8C" w:rsidR="000C6AB5" w:rsidRDefault="000C6AB5" w:rsidP="000C6AB5">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13.</w:t>
      </w:r>
      <w:r>
        <w:rPr>
          <w:b/>
          <w:lang w:val="es-ES_tradnl"/>
        </w:rPr>
        <w:tab/>
        <w:t>NÚMERO DE LOTE</w:t>
      </w:r>
      <w:r w:rsidR="00167582">
        <w:rPr>
          <w:b/>
          <w:lang w:val="es-ES_tradnl"/>
        </w:rPr>
        <w:fldChar w:fldCharType="begin"/>
      </w:r>
      <w:r w:rsidR="00167582">
        <w:rPr>
          <w:b/>
          <w:lang w:val="es-ES_tradnl"/>
        </w:rPr>
        <w:instrText xml:space="preserve"> DOCVARIABLE VAULT_ND_6d4fd819-2894-4cf6-a987-6cecab9e62ae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D71C796" w14:textId="77777777" w:rsidR="000C6AB5" w:rsidRDefault="000C6AB5" w:rsidP="000C6AB5">
      <w:pPr>
        <w:rPr>
          <w:lang w:val="es-ES_tradnl"/>
        </w:rPr>
      </w:pPr>
    </w:p>
    <w:p w14:paraId="5102A15B" w14:textId="74E711E5" w:rsidR="000C6AB5" w:rsidRDefault="000C6AB5" w:rsidP="000C6AB5">
      <w:pPr>
        <w:suppressAutoHyphens/>
        <w:outlineLvl w:val="0"/>
        <w:rPr>
          <w:lang w:val="es-ES_tradnl"/>
        </w:rPr>
      </w:pPr>
      <w:r>
        <w:rPr>
          <w:lang w:val="es-ES_tradnl"/>
        </w:rPr>
        <w:t>Lote</w:t>
      </w:r>
      <w:r w:rsidR="00167582">
        <w:rPr>
          <w:lang w:val="es-ES_tradnl"/>
        </w:rPr>
        <w:fldChar w:fldCharType="begin"/>
      </w:r>
      <w:r w:rsidR="00167582">
        <w:rPr>
          <w:lang w:val="es-ES_tradnl"/>
        </w:rPr>
        <w:instrText xml:space="preserve"> DOCVARIABLE vault_nd_cc4fd309-480c-4e1d-9a4f-3cee1607393f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6CF4EE0E" w14:textId="77777777" w:rsidR="000C6AB5" w:rsidRDefault="000C6AB5" w:rsidP="000C6AB5">
      <w:pPr>
        <w:suppressAutoHyphens/>
        <w:rPr>
          <w:lang w:val="es-ES_tradnl"/>
        </w:rPr>
      </w:pPr>
    </w:p>
    <w:p w14:paraId="0B5D92AA" w14:textId="77777777" w:rsidR="000C6AB5" w:rsidRDefault="000C6AB5" w:rsidP="000C6AB5">
      <w:pPr>
        <w:suppressAutoHyphens/>
        <w:rPr>
          <w:lang w:val="es-ES_tradnl"/>
        </w:rPr>
      </w:pPr>
    </w:p>
    <w:p w14:paraId="1FD035BD" w14:textId="49A3ED03" w:rsidR="000C6AB5" w:rsidRDefault="000C6AB5" w:rsidP="000C6AB5">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14.</w:t>
      </w:r>
      <w:r>
        <w:rPr>
          <w:b/>
          <w:lang w:val="es-ES_tradnl"/>
        </w:rPr>
        <w:tab/>
        <w:t xml:space="preserve">CONDICIONES </w:t>
      </w:r>
      <w:smartTag w:uri="schemas-GSKSiteLocations-com/fourthcoffee" w:element="flavor">
        <w:r>
          <w:rPr>
            <w:b/>
            <w:lang w:val="es-ES_tradnl"/>
          </w:rPr>
          <w:t>GEN</w:t>
        </w:r>
      </w:smartTag>
      <w:r>
        <w:rPr>
          <w:b/>
          <w:lang w:val="es-ES_tradnl"/>
        </w:rPr>
        <w:t>ERALES DE DISPENSACIÓN</w:t>
      </w:r>
      <w:r w:rsidR="00167582">
        <w:rPr>
          <w:b/>
          <w:lang w:val="es-ES_tradnl"/>
        </w:rPr>
        <w:fldChar w:fldCharType="begin"/>
      </w:r>
      <w:r w:rsidR="00167582">
        <w:rPr>
          <w:b/>
          <w:lang w:val="es-ES_tradnl"/>
        </w:rPr>
        <w:instrText xml:space="preserve"> DOCVARIABLE VAULT_ND_da4ec153-1147-4314-a6aa-659466dcb4bc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11AA4D0F" w14:textId="77777777" w:rsidR="000C6AB5" w:rsidRDefault="000C6AB5" w:rsidP="000C6AB5">
      <w:pPr>
        <w:suppressAutoHyphens/>
        <w:rPr>
          <w:lang w:val="es-ES_tradnl"/>
        </w:rPr>
      </w:pPr>
    </w:p>
    <w:p w14:paraId="4D5AF12B" w14:textId="77F0447E" w:rsidR="000C6AB5" w:rsidRPr="00A07ADA" w:rsidDel="00131775" w:rsidRDefault="00A07ADA" w:rsidP="000C6AB5">
      <w:pPr>
        <w:suppressAutoHyphens/>
        <w:outlineLvl w:val="0"/>
        <w:rPr>
          <w:del w:id="591" w:author="Author"/>
          <w:b/>
          <w:lang w:val="es-ES_tradnl"/>
        </w:rPr>
      </w:pPr>
      <w:del w:id="592" w:author="Author">
        <w:r w:rsidRPr="00A07ADA" w:rsidDel="00131775">
          <w:rPr>
            <w:b/>
            <w:lang w:val="es-ES_tradnl"/>
          </w:rPr>
          <w:delText>MEDICAMENTO SUJETO A PRESCRIPCIÓN MÉDICA</w:delText>
        </w:r>
        <w:r w:rsidR="00167582" w:rsidDel="00131775">
          <w:rPr>
            <w:b/>
            <w:lang w:val="es-ES_tradnl"/>
          </w:rPr>
          <w:fldChar w:fldCharType="begin"/>
        </w:r>
        <w:r w:rsidR="00167582" w:rsidDel="00131775">
          <w:rPr>
            <w:b/>
            <w:lang w:val="es-ES_tradnl"/>
          </w:rPr>
          <w:delInstrText xml:space="preserve"> DOCVARIABLE VAULT_ND_6d303373-07d3-4b37-bc47-f79e1a260414 \* MERGEFORMAT </w:delInstrText>
        </w:r>
        <w:r w:rsidR="00167582" w:rsidDel="00131775">
          <w:rPr>
            <w:b/>
            <w:lang w:val="es-ES_tradnl"/>
          </w:rPr>
          <w:fldChar w:fldCharType="separate"/>
        </w:r>
        <w:r w:rsidR="00167582" w:rsidDel="00131775">
          <w:rPr>
            <w:b/>
            <w:lang w:val="es-ES_tradnl"/>
          </w:rPr>
          <w:delText xml:space="preserve"> </w:delText>
        </w:r>
        <w:r w:rsidR="00167582" w:rsidDel="00131775">
          <w:rPr>
            <w:b/>
            <w:lang w:val="es-ES_tradnl"/>
          </w:rPr>
          <w:fldChar w:fldCharType="end"/>
        </w:r>
      </w:del>
    </w:p>
    <w:p w14:paraId="34E2EBB8" w14:textId="77777777" w:rsidR="000C6AB5" w:rsidRDefault="000C6AB5" w:rsidP="000C6AB5">
      <w:pPr>
        <w:suppressAutoHyphens/>
        <w:rPr>
          <w:lang w:val="es-ES_tradnl"/>
        </w:rPr>
      </w:pPr>
    </w:p>
    <w:p w14:paraId="0079B74E" w14:textId="7D75C63F" w:rsidR="000C6AB5" w:rsidDel="0037167D" w:rsidRDefault="000C6AB5" w:rsidP="000C6AB5">
      <w:pPr>
        <w:suppressAutoHyphens/>
        <w:rPr>
          <w:del w:id="593" w:author="Author"/>
          <w:lang w:val="es-ES_tradnl"/>
        </w:rPr>
      </w:pPr>
    </w:p>
    <w:p w14:paraId="5879ED6C" w14:textId="7D7A2E4A" w:rsidR="000C6AB5" w:rsidRDefault="000C6AB5" w:rsidP="000C6AB5">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15.</w:t>
      </w:r>
      <w:r>
        <w:rPr>
          <w:b/>
          <w:lang w:val="es-ES_tradnl"/>
        </w:rPr>
        <w:tab/>
        <w:t>INSTRUCCIONES DE USO</w:t>
      </w:r>
      <w:r w:rsidR="00167582">
        <w:rPr>
          <w:b/>
          <w:lang w:val="es-ES_tradnl"/>
        </w:rPr>
        <w:fldChar w:fldCharType="begin"/>
      </w:r>
      <w:r w:rsidR="00167582">
        <w:rPr>
          <w:b/>
          <w:lang w:val="es-ES_tradnl"/>
        </w:rPr>
        <w:instrText xml:space="preserve"> DOCVARIABLE VAULT_ND_069218c2-8529-41e3-8e49-146beae49b2e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58962A04" w14:textId="77777777" w:rsidR="000C6AB5" w:rsidRDefault="000C6AB5" w:rsidP="000C6AB5">
      <w:pPr>
        <w:suppressAutoHyphens/>
        <w:rPr>
          <w:lang w:val="es-ES_tradnl"/>
        </w:rPr>
      </w:pPr>
    </w:p>
    <w:p w14:paraId="13D6C255" w14:textId="77777777" w:rsidR="000C6AB5" w:rsidRDefault="000C6AB5" w:rsidP="000C6AB5">
      <w:pPr>
        <w:rPr>
          <w:b/>
          <w:noProof/>
          <w:szCs w:val="22"/>
          <w:u w:val="single"/>
          <w:lang w:val="es-ES_tradnl"/>
        </w:rPr>
      </w:pPr>
    </w:p>
    <w:p w14:paraId="30E9F96B" w14:textId="77777777" w:rsidR="000C6AB5" w:rsidRDefault="000C6AB5" w:rsidP="000C6AB5">
      <w:pPr>
        <w:pBdr>
          <w:top w:val="single" w:sz="4" w:space="1" w:color="auto"/>
          <w:left w:val="single" w:sz="4" w:space="4" w:color="auto"/>
          <w:bottom w:val="single" w:sz="4" w:space="1" w:color="auto"/>
          <w:right w:val="single" w:sz="4" w:space="4" w:color="auto"/>
        </w:pBdr>
        <w:ind w:left="567" w:hanging="567"/>
        <w:rPr>
          <w:b/>
          <w:noProof/>
          <w:szCs w:val="22"/>
          <w:lang w:val="es-ES_tradnl"/>
        </w:rPr>
      </w:pPr>
      <w:r>
        <w:rPr>
          <w:b/>
          <w:noProof/>
          <w:szCs w:val="22"/>
          <w:lang w:val="es-ES_tradnl"/>
        </w:rPr>
        <w:t>16.</w:t>
      </w:r>
      <w:r>
        <w:rPr>
          <w:b/>
          <w:noProof/>
          <w:szCs w:val="22"/>
          <w:lang w:val="es-ES_tradnl"/>
        </w:rPr>
        <w:tab/>
        <w:t>INFORMACION EN BRAILLE</w:t>
      </w:r>
    </w:p>
    <w:p w14:paraId="1B123CBD" w14:textId="77777777" w:rsidR="00466C58" w:rsidRDefault="00466C58" w:rsidP="00466C58">
      <w:pPr>
        <w:spacing w:line="240" w:lineRule="exact"/>
        <w:rPr>
          <w:noProof/>
          <w:lang w:val="es-ES_tradnl"/>
        </w:rPr>
      </w:pPr>
    </w:p>
    <w:p w14:paraId="25B0E159" w14:textId="77777777" w:rsidR="00466C58" w:rsidRPr="00AA03AF" w:rsidRDefault="00466C58" w:rsidP="00466C58">
      <w:pPr>
        <w:spacing w:line="240" w:lineRule="exact"/>
        <w:rPr>
          <w:noProof/>
          <w:szCs w:val="22"/>
          <w:shd w:val="clear" w:color="auto" w:fill="CCCCCC"/>
          <w:lang w:val="es-ES_tradnl"/>
          <w:rPrChange w:id="594" w:author="Author">
            <w:rPr>
              <w:noProof/>
              <w:szCs w:val="22"/>
              <w:shd w:val="clear" w:color="auto" w:fill="CCCCCC"/>
            </w:rPr>
          </w:rPrChange>
        </w:rPr>
      </w:pPr>
    </w:p>
    <w:p w14:paraId="0DC1E023" w14:textId="2445CE81" w:rsidR="00466C58" w:rsidRPr="00AA03AF" w:rsidRDefault="00466C58" w:rsidP="00C345F9">
      <w:pPr>
        <w:keepNext/>
        <w:numPr>
          <w:ilvl w:val="0"/>
          <w:numId w:val="80"/>
        </w:numPr>
        <w:pBdr>
          <w:top w:val="single" w:sz="4" w:space="1" w:color="auto"/>
          <w:left w:val="single" w:sz="4" w:space="4" w:color="auto"/>
          <w:bottom w:val="single" w:sz="4" w:space="1" w:color="auto"/>
          <w:right w:val="single" w:sz="4" w:space="4" w:color="auto"/>
        </w:pBdr>
        <w:tabs>
          <w:tab w:val="left" w:pos="567"/>
        </w:tabs>
        <w:spacing w:line="240" w:lineRule="exact"/>
        <w:ind w:hanging="1650"/>
        <w:outlineLvl w:val="0"/>
        <w:rPr>
          <w:i/>
          <w:noProof/>
          <w:lang w:val="pt-PT"/>
          <w:rPrChange w:id="595" w:author="Author">
            <w:rPr>
              <w:i/>
              <w:noProof/>
              <w:lang w:val="es-ES_tradnl"/>
            </w:rPr>
          </w:rPrChange>
        </w:rPr>
      </w:pPr>
      <w:r w:rsidRPr="00AA03AF">
        <w:rPr>
          <w:b/>
          <w:noProof/>
          <w:lang w:val="pt-PT"/>
          <w:rPrChange w:id="596" w:author="Author">
            <w:rPr>
              <w:b/>
              <w:noProof/>
              <w:lang w:val="es-ES_tradnl"/>
            </w:rPr>
          </w:rPrChange>
        </w:rPr>
        <w:t>IDENTIFICADOR ÚNICO - CÓDIGO DE BARRAS 2D</w:t>
      </w:r>
      <w:r w:rsidR="00167582">
        <w:rPr>
          <w:b/>
          <w:noProof/>
          <w:lang w:val="es-ES_tradnl"/>
        </w:rPr>
        <w:fldChar w:fldCharType="begin"/>
      </w:r>
      <w:r w:rsidR="00167582" w:rsidRPr="00AA03AF">
        <w:rPr>
          <w:b/>
          <w:noProof/>
          <w:lang w:val="pt-PT"/>
          <w:rPrChange w:id="597" w:author="Author">
            <w:rPr>
              <w:b/>
              <w:noProof/>
              <w:lang w:val="es-ES_tradnl"/>
            </w:rPr>
          </w:rPrChange>
        </w:rPr>
        <w:instrText xml:space="preserve"> DOCVARIABLE VAULT_ND_23cb5ced-8eba-45bc-880d-01c9f5c9b093 \* MERGEFORMAT </w:instrText>
      </w:r>
      <w:r w:rsidR="00167582">
        <w:rPr>
          <w:b/>
          <w:noProof/>
          <w:lang w:val="es-ES_tradnl"/>
        </w:rPr>
        <w:fldChar w:fldCharType="separate"/>
      </w:r>
      <w:r w:rsidR="00167582" w:rsidRPr="00AA03AF">
        <w:rPr>
          <w:b/>
          <w:noProof/>
          <w:lang w:val="pt-PT"/>
          <w:rPrChange w:id="598" w:author="Author">
            <w:rPr>
              <w:b/>
              <w:noProof/>
              <w:lang w:val="es-ES_tradnl"/>
            </w:rPr>
          </w:rPrChange>
        </w:rPr>
        <w:t xml:space="preserve"> </w:t>
      </w:r>
      <w:r w:rsidR="00167582">
        <w:rPr>
          <w:b/>
          <w:noProof/>
          <w:lang w:val="es-ES_tradnl"/>
        </w:rPr>
        <w:fldChar w:fldCharType="end"/>
      </w:r>
    </w:p>
    <w:p w14:paraId="61C05928" w14:textId="77777777" w:rsidR="00466C58" w:rsidRDefault="00466C58" w:rsidP="00466C58">
      <w:pPr>
        <w:spacing w:line="240" w:lineRule="exact"/>
        <w:rPr>
          <w:ins w:id="599" w:author="DD" w:date="2026-08-13T19:20:00Z" w16du:dateUtc="2026-08-13T17:20:00Z"/>
          <w:noProof/>
          <w:lang w:val="pt-PT"/>
        </w:rPr>
      </w:pPr>
    </w:p>
    <w:p w14:paraId="21B7850B" w14:textId="77777777" w:rsidR="005C5CBE" w:rsidRPr="00AA03AF" w:rsidRDefault="005C5CBE" w:rsidP="00466C58">
      <w:pPr>
        <w:spacing w:line="240" w:lineRule="exact"/>
        <w:rPr>
          <w:noProof/>
          <w:lang w:val="pt-PT"/>
          <w:rPrChange w:id="600" w:author="Author">
            <w:rPr>
              <w:noProof/>
              <w:lang w:val="es-ES_tradnl"/>
            </w:rPr>
          </w:rPrChange>
        </w:rPr>
      </w:pPr>
    </w:p>
    <w:p w14:paraId="2B294772" w14:textId="384D8C24" w:rsidR="00466C58" w:rsidRPr="00262AEF" w:rsidDel="005C5CBE" w:rsidRDefault="00466C58" w:rsidP="009A7A00">
      <w:pPr>
        <w:pBdr>
          <w:top w:val="single" w:sz="4" w:space="1" w:color="auto"/>
          <w:left w:val="single" w:sz="4" w:space="1" w:color="auto"/>
          <w:bottom w:val="single" w:sz="4" w:space="1" w:color="auto"/>
          <w:right w:val="single" w:sz="4" w:space="1" w:color="auto"/>
        </w:pBdr>
        <w:spacing w:line="240" w:lineRule="exact"/>
        <w:rPr>
          <w:del w:id="601" w:author="DD" w:date="2026-08-13T19:20:00Z" w16du:dateUtc="2026-08-13T17:20:00Z"/>
          <w:noProof/>
          <w:vanish/>
          <w:szCs w:val="22"/>
          <w:lang w:val="es-ES_tradnl"/>
        </w:rPr>
        <w:pPrChange w:id="602" w:author="DD" w:date="2026-08-13T19:20:00Z" w16du:dateUtc="2026-08-13T17:20:00Z">
          <w:pPr>
            <w:spacing w:line="240" w:lineRule="exact"/>
          </w:pPr>
        </w:pPrChange>
      </w:pPr>
    </w:p>
    <w:p w14:paraId="69A6BA2D" w14:textId="05AD4B4C" w:rsidR="00466C58" w:rsidRPr="00262AEF" w:rsidDel="0037167D" w:rsidRDefault="00466C58" w:rsidP="009A7A00">
      <w:pPr>
        <w:pBdr>
          <w:top w:val="single" w:sz="4" w:space="1" w:color="auto"/>
          <w:left w:val="single" w:sz="4" w:space="1" w:color="auto"/>
          <w:bottom w:val="single" w:sz="4" w:space="1" w:color="auto"/>
          <w:right w:val="single" w:sz="4" w:space="1" w:color="auto"/>
        </w:pBdr>
        <w:spacing w:line="240" w:lineRule="exact"/>
        <w:rPr>
          <w:del w:id="603" w:author="Author"/>
          <w:noProof/>
          <w:vanish/>
          <w:szCs w:val="22"/>
          <w:lang w:val="es-ES_tradnl"/>
        </w:rPr>
        <w:pPrChange w:id="604" w:author="DD" w:date="2026-08-13T19:20:00Z" w16du:dateUtc="2026-08-13T17:20:00Z">
          <w:pPr>
            <w:spacing w:line="240" w:lineRule="exact"/>
          </w:pPr>
        </w:pPrChange>
      </w:pPr>
    </w:p>
    <w:p w14:paraId="3C41416A" w14:textId="314BBD25" w:rsidR="00466C58" w:rsidRPr="00262AEF" w:rsidDel="0037167D" w:rsidRDefault="00466C58" w:rsidP="009A7A00">
      <w:pPr>
        <w:keepNext/>
        <w:pBdr>
          <w:top w:val="single" w:sz="4" w:space="1" w:color="auto"/>
          <w:left w:val="single" w:sz="4" w:space="1" w:color="auto"/>
          <w:bottom w:val="single" w:sz="4" w:space="1" w:color="auto"/>
          <w:right w:val="single" w:sz="4" w:space="1" w:color="auto"/>
        </w:pBdr>
        <w:spacing w:line="240" w:lineRule="exact"/>
        <w:rPr>
          <w:del w:id="605" w:author="Author"/>
          <w:noProof/>
          <w:lang w:val="es-ES_tradnl"/>
        </w:rPr>
        <w:pPrChange w:id="606" w:author="DD" w:date="2026-08-13T19:20:00Z" w16du:dateUtc="2026-08-13T17:20:00Z">
          <w:pPr>
            <w:keepNext/>
            <w:spacing w:line="240" w:lineRule="exact"/>
          </w:pPr>
        </w:pPrChange>
      </w:pPr>
    </w:p>
    <w:p w14:paraId="2E775D05" w14:textId="5C1DC2BF" w:rsidR="00466C58" w:rsidRPr="002E1491" w:rsidRDefault="00466C58" w:rsidP="009A7A00">
      <w:pPr>
        <w:keepNext/>
        <w:numPr>
          <w:ilvl w:val="0"/>
          <w:numId w:val="80"/>
        </w:numPr>
        <w:pBdr>
          <w:top w:val="single" w:sz="4" w:space="1" w:color="auto"/>
          <w:left w:val="single" w:sz="4" w:space="1" w:color="auto"/>
          <w:bottom w:val="single" w:sz="4" w:space="1" w:color="auto"/>
          <w:right w:val="single" w:sz="4" w:space="1" w:color="auto"/>
        </w:pBdr>
        <w:tabs>
          <w:tab w:val="left" w:pos="567"/>
        </w:tabs>
        <w:spacing w:line="240" w:lineRule="exact"/>
        <w:ind w:hanging="1650"/>
        <w:outlineLvl w:val="0"/>
        <w:rPr>
          <w:i/>
          <w:noProof/>
          <w:lang w:val="es-ES_tradnl"/>
        </w:rPr>
        <w:pPrChange w:id="607" w:author="DD" w:date="2026-08-13T19:20:00Z" w16du:dateUtc="2026-08-13T17:20:00Z">
          <w:pPr>
            <w:keepNext/>
            <w:numPr>
              <w:numId w:val="80"/>
            </w:numPr>
            <w:pBdr>
              <w:top w:val="single" w:sz="4" w:space="1" w:color="auto"/>
              <w:left w:val="single" w:sz="4" w:space="4" w:color="auto"/>
              <w:bottom w:val="single" w:sz="4" w:space="1" w:color="auto"/>
              <w:right w:val="single" w:sz="4" w:space="4" w:color="auto"/>
            </w:pBdr>
            <w:tabs>
              <w:tab w:val="left" w:pos="567"/>
            </w:tabs>
            <w:spacing w:line="240" w:lineRule="exact"/>
            <w:ind w:left="1650" w:hanging="1650"/>
            <w:outlineLvl w:val="0"/>
          </w:pPr>
        </w:pPrChange>
      </w:pPr>
      <w:r w:rsidRPr="002E1491">
        <w:rPr>
          <w:b/>
          <w:noProof/>
          <w:lang w:val="es-ES_tradnl"/>
        </w:rPr>
        <w:t>IDENTIFICADOR ÚNICO - INFORMACIÓN EN CARACTERES VISUALES</w:t>
      </w:r>
      <w:r w:rsidR="00167582">
        <w:rPr>
          <w:b/>
          <w:noProof/>
          <w:lang w:val="es-ES_tradnl"/>
        </w:rPr>
        <w:fldChar w:fldCharType="begin"/>
      </w:r>
      <w:r w:rsidR="00167582">
        <w:rPr>
          <w:b/>
          <w:noProof/>
          <w:lang w:val="es-ES_tradnl"/>
        </w:rPr>
        <w:instrText xml:space="preserve"> DOCVARIABLE VAULT_ND_d00f3832-2f2e-43ff-b53d-bd5f72868e20 \* MERGEFORMAT </w:instrText>
      </w:r>
      <w:r w:rsidR="00167582">
        <w:rPr>
          <w:b/>
          <w:noProof/>
          <w:lang w:val="es-ES_tradnl"/>
        </w:rPr>
        <w:fldChar w:fldCharType="separate"/>
      </w:r>
      <w:r w:rsidR="00167582">
        <w:rPr>
          <w:b/>
          <w:noProof/>
          <w:lang w:val="es-ES_tradnl"/>
        </w:rPr>
        <w:t xml:space="preserve"> </w:t>
      </w:r>
      <w:r w:rsidR="00167582">
        <w:rPr>
          <w:b/>
          <w:noProof/>
          <w:lang w:val="es-ES_tradnl"/>
        </w:rPr>
        <w:fldChar w:fldCharType="end"/>
      </w:r>
    </w:p>
    <w:p w14:paraId="343856AB" w14:textId="77777777" w:rsidR="00466C58" w:rsidRPr="002E1491" w:rsidRDefault="00466C58" w:rsidP="00466C58">
      <w:pPr>
        <w:keepNext/>
        <w:spacing w:line="240" w:lineRule="exact"/>
        <w:rPr>
          <w:noProof/>
          <w:lang w:val="es-ES_tradnl"/>
        </w:rPr>
      </w:pPr>
    </w:p>
    <w:p w14:paraId="7061AD65" w14:textId="77777777" w:rsidR="00A93BE4" w:rsidRDefault="000C6AB5">
      <w:pPr>
        <w:suppressAutoHyphens/>
        <w:rPr>
          <w:b/>
          <w:lang w:val="es-ES_tradnl"/>
        </w:rPr>
      </w:pPr>
      <w:r>
        <w:rPr>
          <w:lang w:val="es-ES_tradnl"/>
        </w:rPr>
        <w:br w:type="page"/>
      </w:r>
    </w:p>
    <w:p w14:paraId="6E45DC45" w14:textId="775DF9ED" w:rsidR="00A93BE4" w:rsidRDefault="00A93BE4">
      <w:pPr>
        <w:pBdr>
          <w:top w:val="single" w:sz="4" w:space="1" w:color="auto"/>
          <w:left w:val="single" w:sz="4" w:space="4" w:color="auto"/>
          <w:bottom w:val="single" w:sz="4" w:space="1" w:color="auto"/>
          <w:right w:val="single" w:sz="4" w:space="4" w:color="auto"/>
        </w:pBdr>
        <w:suppressAutoHyphens/>
        <w:rPr>
          <w:b/>
          <w:lang w:val="es-ES_tradnl"/>
        </w:rPr>
      </w:pPr>
      <w:r>
        <w:rPr>
          <w:b/>
          <w:lang w:val="es-ES_tradnl"/>
        </w:rPr>
        <w:lastRenderedPageBreak/>
        <w:t xml:space="preserve">INFORMACIÓN QUE DEBE FIGURAR EN EL EMBALAJE EXTERIOR </w:t>
      </w:r>
      <w:del w:id="608" w:author="Author">
        <w:r w:rsidDel="00131775">
          <w:rPr>
            <w:b/>
            <w:lang w:val="es-ES_tradnl"/>
          </w:rPr>
          <w:delText>Y EN EL ACONDICIONAMIENTO PRIMARIO</w:delText>
        </w:r>
      </w:del>
    </w:p>
    <w:p w14:paraId="09204884" w14:textId="77777777" w:rsidR="00A93BE4" w:rsidRDefault="00A93BE4">
      <w:pPr>
        <w:pBdr>
          <w:top w:val="single" w:sz="4" w:space="1" w:color="auto"/>
          <w:left w:val="single" w:sz="4" w:space="4" w:color="auto"/>
          <w:bottom w:val="single" w:sz="4" w:space="1" w:color="auto"/>
          <w:right w:val="single" w:sz="4" w:space="4" w:color="auto"/>
        </w:pBdr>
        <w:suppressAutoHyphens/>
        <w:rPr>
          <w:b/>
          <w:lang w:val="es-ES_tradnl"/>
        </w:rPr>
      </w:pPr>
    </w:p>
    <w:p w14:paraId="368AB6C3" w14:textId="77777777" w:rsidR="00A93BE4" w:rsidRDefault="005176C3">
      <w:pPr>
        <w:pBdr>
          <w:top w:val="single" w:sz="4" w:space="1" w:color="auto"/>
          <w:left w:val="single" w:sz="4" w:space="4" w:color="auto"/>
          <w:bottom w:val="single" w:sz="4" w:space="1" w:color="auto"/>
          <w:right w:val="single" w:sz="4" w:space="4" w:color="auto"/>
        </w:pBdr>
        <w:suppressAutoHyphens/>
        <w:rPr>
          <w:b/>
          <w:lang w:val="es-ES_tradnl"/>
        </w:rPr>
      </w:pPr>
      <w:r>
        <w:rPr>
          <w:b/>
          <w:lang w:val="es-ES_tradnl"/>
        </w:rPr>
        <w:t xml:space="preserve">ESTUCHE </w:t>
      </w:r>
      <w:r w:rsidR="00A93BE4">
        <w:rPr>
          <w:b/>
          <w:lang w:val="es-ES_tradnl"/>
        </w:rPr>
        <w:t xml:space="preserve">FRASCO X 30 COMPRIMIDOS </w:t>
      </w:r>
      <w:r w:rsidR="00DE4E0F">
        <w:rPr>
          <w:b/>
          <w:lang w:val="es-ES_tradnl"/>
        </w:rPr>
        <w:t>RECUBIERTOS CON PELÍCULA</w:t>
      </w:r>
      <w:r w:rsidR="00A93BE4">
        <w:rPr>
          <w:b/>
          <w:lang w:val="es-ES_tradnl"/>
        </w:rPr>
        <w:t xml:space="preserve"> (300 mg) </w:t>
      </w:r>
    </w:p>
    <w:p w14:paraId="02922345" w14:textId="77777777" w:rsidR="00A93BE4" w:rsidRDefault="00A93BE4">
      <w:pPr>
        <w:suppressAutoHyphens/>
        <w:rPr>
          <w:lang w:val="es-ES_tradnl"/>
        </w:rPr>
      </w:pPr>
    </w:p>
    <w:p w14:paraId="3B5FCC08" w14:textId="77777777" w:rsidR="00A93BE4" w:rsidRDefault="00A93BE4">
      <w:pPr>
        <w:suppressAutoHyphens/>
        <w:rPr>
          <w:lang w:val="es-ES_tradnl"/>
        </w:rPr>
      </w:pPr>
    </w:p>
    <w:p w14:paraId="65233110" w14:textId="23BED0A2"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w:t>
      </w:r>
      <w:r>
        <w:rPr>
          <w:b/>
          <w:lang w:val="es-ES_tradnl"/>
        </w:rPr>
        <w:tab/>
        <w:t>NOMBRE DEL MEDICAMENTO</w:t>
      </w:r>
      <w:r w:rsidR="00167582">
        <w:rPr>
          <w:b/>
          <w:lang w:val="es-ES_tradnl"/>
        </w:rPr>
        <w:fldChar w:fldCharType="begin"/>
      </w:r>
      <w:r w:rsidR="00167582">
        <w:rPr>
          <w:b/>
          <w:lang w:val="es-ES_tradnl"/>
        </w:rPr>
        <w:instrText xml:space="preserve"> DOCVARIABLE VAULT_ND_d584ba66-7bc4-40d3-aaf4-3e913f990c45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121E21B6" w14:textId="77777777" w:rsidR="00A93BE4" w:rsidRDefault="00A93BE4">
      <w:pPr>
        <w:suppressAutoHyphens/>
        <w:rPr>
          <w:lang w:val="es-ES_tradnl"/>
        </w:rPr>
      </w:pPr>
    </w:p>
    <w:p w14:paraId="28FFF000" w14:textId="0734F450" w:rsidR="00A93BE4" w:rsidRDefault="00A93BE4">
      <w:pPr>
        <w:outlineLvl w:val="0"/>
        <w:rPr>
          <w:lang w:val="es-ES_tradnl"/>
        </w:rPr>
      </w:pPr>
      <w:proofErr w:type="spellStart"/>
      <w:r>
        <w:rPr>
          <w:lang w:val="es-ES_tradnl"/>
        </w:rPr>
        <w:t>Epivir</w:t>
      </w:r>
      <w:proofErr w:type="spellEnd"/>
      <w:r>
        <w:rPr>
          <w:lang w:val="es-ES_tradnl"/>
        </w:rPr>
        <w:t xml:space="preserve"> 300 mg comprimidos </w:t>
      </w:r>
      <w:r w:rsidR="00DE4E0F">
        <w:rPr>
          <w:lang w:val="es-ES_tradnl"/>
        </w:rPr>
        <w:t>recubierto</w:t>
      </w:r>
      <w:r w:rsidR="008E275F">
        <w:rPr>
          <w:lang w:val="es-ES_tradnl"/>
        </w:rPr>
        <w:t>s</w:t>
      </w:r>
      <w:r w:rsidR="00DE4E0F">
        <w:rPr>
          <w:lang w:val="es-ES_tradnl"/>
        </w:rPr>
        <w:t xml:space="preserve"> con película</w:t>
      </w:r>
      <w:r w:rsidR="00167582">
        <w:rPr>
          <w:lang w:val="es-ES_tradnl"/>
        </w:rPr>
        <w:fldChar w:fldCharType="begin"/>
      </w:r>
      <w:r w:rsidR="00167582">
        <w:rPr>
          <w:lang w:val="es-ES_tradnl"/>
        </w:rPr>
        <w:instrText xml:space="preserve"> DOCVARIABLE vault_nd_ef1f89b8-4a8f-4ce5-9891-1b14f86ce45f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7DA70245" w14:textId="7D3B6EA5" w:rsidR="00A93BE4" w:rsidRPr="00AA03AF" w:rsidRDefault="002C2413">
      <w:pPr>
        <w:rPr>
          <w:lang w:val="pt-PT"/>
          <w:rPrChange w:id="609" w:author="Author">
            <w:rPr>
              <w:lang w:val="es-ES_tradnl"/>
            </w:rPr>
          </w:rPrChange>
        </w:rPr>
      </w:pPr>
      <w:r w:rsidRPr="00AA03AF">
        <w:rPr>
          <w:lang w:val="pt-PT"/>
          <w:rPrChange w:id="610" w:author="Author">
            <w:rPr>
              <w:lang w:val="es-ES_tradnl"/>
            </w:rPr>
          </w:rPrChange>
        </w:rPr>
        <w:t>lamivudina</w:t>
      </w:r>
    </w:p>
    <w:p w14:paraId="0B0EFBD8" w14:textId="77777777" w:rsidR="00A93BE4" w:rsidRPr="00AA03AF" w:rsidRDefault="00A93BE4">
      <w:pPr>
        <w:suppressAutoHyphens/>
        <w:rPr>
          <w:lang w:val="pt-PT"/>
          <w:rPrChange w:id="611" w:author="Author">
            <w:rPr>
              <w:lang w:val="es-ES_tradnl"/>
            </w:rPr>
          </w:rPrChange>
        </w:rPr>
      </w:pPr>
    </w:p>
    <w:p w14:paraId="58E03ACD" w14:textId="77777777" w:rsidR="00A93BE4" w:rsidRPr="00AA03AF" w:rsidRDefault="00A93BE4">
      <w:pPr>
        <w:suppressAutoHyphens/>
        <w:rPr>
          <w:lang w:val="pt-PT"/>
          <w:rPrChange w:id="612" w:author="Author">
            <w:rPr>
              <w:lang w:val="es-ES_tradnl"/>
            </w:rPr>
          </w:rPrChange>
        </w:rPr>
      </w:pPr>
    </w:p>
    <w:p w14:paraId="2D3CA031" w14:textId="02D4E50E" w:rsidR="00A93BE4" w:rsidRPr="00AA03AF" w:rsidRDefault="00A93BE4">
      <w:pPr>
        <w:pBdr>
          <w:top w:val="single" w:sz="4" w:space="1" w:color="auto"/>
          <w:left w:val="single" w:sz="4" w:space="4" w:color="auto"/>
          <w:bottom w:val="single" w:sz="4" w:space="1" w:color="auto"/>
          <w:right w:val="single" w:sz="4" w:space="4" w:color="auto"/>
        </w:pBdr>
        <w:suppressAutoHyphens/>
        <w:outlineLvl w:val="0"/>
        <w:rPr>
          <w:b/>
          <w:lang w:val="pt-PT"/>
          <w:rPrChange w:id="613" w:author="Author">
            <w:rPr>
              <w:b/>
              <w:lang w:val="es-ES_tradnl"/>
            </w:rPr>
          </w:rPrChange>
        </w:rPr>
      </w:pPr>
      <w:r w:rsidRPr="00AA03AF">
        <w:rPr>
          <w:b/>
          <w:lang w:val="pt-PT"/>
          <w:rPrChange w:id="614" w:author="Author">
            <w:rPr>
              <w:b/>
              <w:lang w:val="es-ES_tradnl"/>
            </w:rPr>
          </w:rPrChange>
        </w:rPr>
        <w:t>2.</w:t>
      </w:r>
      <w:r w:rsidRPr="00AA03AF">
        <w:rPr>
          <w:b/>
          <w:lang w:val="pt-PT"/>
          <w:rPrChange w:id="615" w:author="Author">
            <w:rPr>
              <w:b/>
              <w:lang w:val="es-ES_tradnl"/>
            </w:rPr>
          </w:rPrChange>
        </w:rPr>
        <w:tab/>
        <w:t>PRINCIPIO(S) ACTIVO(S)</w:t>
      </w:r>
      <w:r w:rsidR="00167582">
        <w:rPr>
          <w:b/>
          <w:lang w:val="es-ES_tradnl"/>
        </w:rPr>
        <w:fldChar w:fldCharType="begin"/>
      </w:r>
      <w:r w:rsidR="00167582" w:rsidRPr="00AA03AF">
        <w:rPr>
          <w:b/>
          <w:lang w:val="pt-PT"/>
          <w:rPrChange w:id="616" w:author="Author">
            <w:rPr>
              <w:b/>
              <w:lang w:val="es-ES_tradnl"/>
            </w:rPr>
          </w:rPrChange>
        </w:rPr>
        <w:instrText xml:space="preserve"> DOCVARIABLE VAULT_ND_b36711b9-cb7e-431c-a2e2-d54567b1332f \* MERGEFORMAT </w:instrText>
      </w:r>
      <w:r w:rsidR="00167582">
        <w:rPr>
          <w:b/>
          <w:lang w:val="es-ES_tradnl"/>
        </w:rPr>
        <w:fldChar w:fldCharType="separate"/>
      </w:r>
      <w:r w:rsidR="00167582" w:rsidRPr="00AA03AF">
        <w:rPr>
          <w:b/>
          <w:lang w:val="pt-PT"/>
          <w:rPrChange w:id="617" w:author="Author">
            <w:rPr>
              <w:b/>
              <w:lang w:val="es-ES_tradnl"/>
            </w:rPr>
          </w:rPrChange>
        </w:rPr>
        <w:t xml:space="preserve"> </w:t>
      </w:r>
      <w:r w:rsidR="00167582">
        <w:rPr>
          <w:b/>
          <w:lang w:val="es-ES_tradnl"/>
        </w:rPr>
        <w:fldChar w:fldCharType="end"/>
      </w:r>
    </w:p>
    <w:p w14:paraId="09DA49DA" w14:textId="77777777" w:rsidR="00A93BE4" w:rsidRPr="00AA03AF" w:rsidRDefault="00A93BE4">
      <w:pPr>
        <w:suppressAutoHyphens/>
        <w:rPr>
          <w:lang w:val="pt-PT"/>
          <w:rPrChange w:id="618" w:author="Author">
            <w:rPr>
              <w:lang w:val="es-ES_tradnl"/>
            </w:rPr>
          </w:rPrChange>
        </w:rPr>
      </w:pPr>
    </w:p>
    <w:p w14:paraId="164FDFB4" w14:textId="6102D90F" w:rsidR="00A93BE4" w:rsidRDefault="00A93BE4">
      <w:pPr>
        <w:outlineLvl w:val="0"/>
        <w:rPr>
          <w:lang w:val="es-ES_tradnl"/>
        </w:rPr>
      </w:pPr>
      <w:r>
        <w:rPr>
          <w:lang w:val="es-ES_tradnl"/>
        </w:rPr>
        <w:t xml:space="preserve">Cada comprimido </w:t>
      </w:r>
      <w:r w:rsidR="00DE4E0F">
        <w:rPr>
          <w:lang w:val="es-ES_tradnl"/>
        </w:rPr>
        <w:t>recubierto con película</w:t>
      </w:r>
      <w:r>
        <w:rPr>
          <w:lang w:val="es-ES_tradnl"/>
        </w:rPr>
        <w:t xml:space="preserve"> contiene</w:t>
      </w:r>
      <w:r w:rsidR="00167582">
        <w:rPr>
          <w:lang w:val="es-ES_tradnl"/>
        </w:rPr>
        <w:fldChar w:fldCharType="begin"/>
      </w:r>
      <w:r w:rsidR="00167582">
        <w:rPr>
          <w:lang w:val="es-ES_tradnl"/>
        </w:rPr>
        <w:instrText xml:space="preserve"> DOCVARIABLE vault_nd_2b4d8174-1185-429c-8b71-06e08331e160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145B603" w14:textId="77777777" w:rsidR="00A93BE4" w:rsidRDefault="00A93BE4">
      <w:pPr>
        <w:rPr>
          <w:lang w:val="es-ES_tradnl"/>
        </w:rPr>
      </w:pPr>
      <w:r>
        <w:rPr>
          <w:lang w:val="es-ES_tradnl"/>
        </w:rPr>
        <w:t>300 mg de lamivudina</w:t>
      </w:r>
    </w:p>
    <w:p w14:paraId="3A645EB7" w14:textId="77777777" w:rsidR="00A93BE4" w:rsidRDefault="00A93BE4">
      <w:pPr>
        <w:suppressAutoHyphens/>
        <w:rPr>
          <w:lang w:val="es-ES_tradnl"/>
        </w:rPr>
      </w:pPr>
    </w:p>
    <w:p w14:paraId="37927337" w14:textId="77777777" w:rsidR="00A93BE4" w:rsidRDefault="00A93BE4">
      <w:pPr>
        <w:suppressAutoHyphens/>
        <w:rPr>
          <w:lang w:val="es-ES_tradnl"/>
        </w:rPr>
      </w:pPr>
    </w:p>
    <w:p w14:paraId="085ACB91" w14:textId="4D14E6D7"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3.</w:t>
      </w:r>
      <w:r>
        <w:rPr>
          <w:b/>
          <w:lang w:val="es-ES_tradnl"/>
        </w:rPr>
        <w:tab/>
        <w:t>LISTA DE EXCIPIENTES</w:t>
      </w:r>
      <w:r w:rsidR="00167582">
        <w:rPr>
          <w:b/>
          <w:lang w:val="es-ES_tradnl"/>
        </w:rPr>
        <w:fldChar w:fldCharType="begin"/>
      </w:r>
      <w:r w:rsidR="00167582">
        <w:rPr>
          <w:b/>
          <w:lang w:val="es-ES_tradnl"/>
        </w:rPr>
        <w:instrText xml:space="preserve"> DOCVARIABLE VAULT_ND_10b0026c-8bab-4086-b96a-3bd73cb7231c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1E403133" w14:textId="77777777" w:rsidR="00A93BE4" w:rsidRDefault="00A93BE4">
      <w:pPr>
        <w:suppressAutoHyphens/>
        <w:rPr>
          <w:lang w:val="es-ES_tradnl"/>
        </w:rPr>
      </w:pPr>
    </w:p>
    <w:p w14:paraId="1FAC3BDC" w14:textId="77777777" w:rsidR="00A93BE4" w:rsidRDefault="00A93BE4">
      <w:pPr>
        <w:suppressAutoHyphens/>
        <w:rPr>
          <w:lang w:val="es-ES_tradnl"/>
        </w:rPr>
      </w:pPr>
    </w:p>
    <w:p w14:paraId="2D812198" w14:textId="4EDCF830"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4.</w:t>
      </w:r>
      <w:r>
        <w:rPr>
          <w:b/>
          <w:lang w:val="es-ES_tradnl"/>
        </w:rPr>
        <w:tab/>
        <w:t>FORMA FARMACÉUTICA Y CONTENIDO DEL ENVASE</w:t>
      </w:r>
      <w:r w:rsidR="00167582">
        <w:rPr>
          <w:b/>
          <w:lang w:val="es-ES_tradnl"/>
        </w:rPr>
        <w:fldChar w:fldCharType="begin"/>
      </w:r>
      <w:r w:rsidR="00167582">
        <w:rPr>
          <w:b/>
          <w:lang w:val="es-ES_tradnl"/>
        </w:rPr>
        <w:instrText xml:space="preserve"> DOCVARIABLE VAULT_ND_8032ccfb-5509-409e-8fa4-02e9d823765e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DF28050" w14:textId="77777777" w:rsidR="00A93BE4" w:rsidRDefault="00A93BE4">
      <w:pPr>
        <w:suppressAutoHyphens/>
        <w:rPr>
          <w:lang w:val="es-ES_tradnl"/>
        </w:rPr>
      </w:pPr>
    </w:p>
    <w:p w14:paraId="6B314A76" w14:textId="77777777" w:rsidR="00A93BE4" w:rsidRDefault="00A93BE4">
      <w:pPr>
        <w:rPr>
          <w:lang w:val="es-ES_tradnl"/>
        </w:rPr>
      </w:pPr>
      <w:r>
        <w:rPr>
          <w:lang w:val="es-ES_tradnl"/>
        </w:rPr>
        <w:t xml:space="preserve">30 comprimidos </w:t>
      </w:r>
      <w:r w:rsidR="00DE4E0F">
        <w:rPr>
          <w:lang w:val="es-ES_tradnl"/>
        </w:rPr>
        <w:t>recubiertos con película</w:t>
      </w:r>
    </w:p>
    <w:p w14:paraId="5D02830E" w14:textId="77777777" w:rsidR="00A93BE4" w:rsidRDefault="00A93BE4">
      <w:pPr>
        <w:suppressAutoHyphens/>
        <w:rPr>
          <w:lang w:val="es-ES_tradnl"/>
        </w:rPr>
      </w:pPr>
    </w:p>
    <w:p w14:paraId="446AA965" w14:textId="77777777" w:rsidR="00A93BE4" w:rsidRDefault="00A93BE4">
      <w:pPr>
        <w:suppressAutoHyphens/>
        <w:rPr>
          <w:lang w:val="es-ES_tradnl"/>
        </w:rPr>
      </w:pPr>
    </w:p>
    <w:p w14:paraId="4AF16474" w14:textId="4945EBE7"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5.</w:t>
      </w:r>
      <w:r>
        <w:rPr>
          <w:b/>
          <w:lang w:val="es-ES_tradnl"/>
        </w:rPr>
        <w:tab/>
        <w:t>FORMA Y VÍA(S) DE ADMINISTRACIÓN</w:t>
      </w:r>
      <w:r w:rsidR="00167582">
        <w:rPr>
          <w:b/>
          <w:lang w:val="es-ES_tradnl"/>
        </w:rPr>
        <w:fldChar w:fldCharType="begin"/>
      </w:r>
      <w:r w:rsidR="00167582">
        <w:rPr>
          <w:b/>
          <w:lang w:val="es-ES_tradnl"/>
        </w:rPr>
        <w:instrText xml:space="preserve"> DOCVARIABLE VAULT_ND_361a3a1c-b7e9-4330-9b87-c7c91620498a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29A78B09" w14:textId="77777777" w:rsidR="00A93BE4" w:rsidRDefault="00A93BE4">
      <w:pPr>
        <w:suppressAutoHyphens/>
        <w:rPr>
          <w:lang w:val="es-ES_tradnl"/>
        </w:rPr>
      </w:pPr>
    </w:p>
    <w:p w14:paraId="1B8DAA65" w14:textId="0D5A190A" w:rsidR="00A93BE4" w:rsidRDefault="00A93BE4">
      <w:pPr>
        <w:outlineLvl w:val="0"/>
        <w:rPr>
          <w:lang w:val="es-ES_tradnl"/>
        </w:rPr>
      </w:pPr>
      <w:r>
        <w:rPr>
          <w:lang w:val="es-ES_tradnl"/>
        </w:rPr>
        <w:t>Vía oral</w:t>
      </w:r>
      <w:r w:rsidR="00167582">
        <w:rPr>
          <w:lang w:val="es-ES_tradnl"/>
        </w:rPr>
        <w:fldChar w:fldCharType="begin"/>
      </w:r>
      <w:r w:rsidR="00167582">
        <w:rPr>
          <w:lang w:val="es-ES_tradnl"/>
        </w:rPr>
        <w:instrText xml:space="preserve"> DOCVARIABLE vault_nd_56053b64-8c7b-412a-9845-a6b781e642a6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24CE9B2B" w14:textId="77777777" w:rsidR="00A93BE4" w:rsidRDefault="00A93BE4">
      <w:pPr>
        <w:suppressAutoHyphens/>
        <w:rPr>
          <w:lang w:val="es-ES_tradnl"/>
        </w:rPr>
      </w:pPr>
    </w:p>
    <w:p w14:paraId="2523761F" w14:textId="77777777" w:rsidR="00A93BE4" w:rsidRDefault="00A93BE4">
      <w:pPr>
        <w:suppressAutoHyphens/>
        <w:rPr>
          <w:lang w:val="es-ES_tradnl"/>
        </w:rPr>
      </w:pPr>
      <w:r>
        <w:rPr>
          <w:lang w:val="es-ES_tradnl"/>
        </w:rPr>
        <w:t>Leer el prospecto antes de utilizar este medicamento</w:t>
      </w:r>
    </w:p>
    <w:p w14:paraId="5C775143" w14:textId="77777777" w:rsidR="00A93BE4" w:rsidRDefault="00A93BE4">
      <w:pPr>
        <w:suppressAutoHyphens/>
        <w:rPr>
          <w:lang w:val="es-ES_tradnl"/>
        </w:rPr>
      </w:pPr>
    </w:p>
    <w:p w14:paraId="6875548C" w14:textId="77777777" w:rsidR="00A93BE4" w:rsidRDefault="00A93BE4">
      <w:pPr>
        <w:suppressAutoHyphens/>
        <w:rPr>
          <w:lang w:val="es-ES_tradnl"/>
        </w:rPr>
      </w:pPr>
    </w:p>
    <w:p w14:paraId="78397D8F" w14:textId="23BD0190" w:rsidR="00A93BE4" w:rsidRDefault="00A93BE4">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6.</w:t>
      </w:r>
      <w:r>
        <w:rPr>
          <w:b/>
          <w:lang w:val="es-ES_tradnl"/>
        </w:rPr>
        <w:tab/>
        <w:t>AD</w:t>
      </w:r>
      <w:smartTag w:uri="schemas-GSKSiteLocations-com/fourthcoffee" w:element="flavor">
        <w:r>
          <w:rPr>
            <w:b/>
            <w:lang w:val="es-ES_tradnl"/>
          </w:rPr>
          <w:t>VER</w:t>
        </w:r>
      </w:smartTag>
      <w:r>
        <w:rPr>
          <w:b/>
          <w:lang w:val="es-ES_tradnl"/>
        </w:rPr>
        <w:t xml:space="preserve">TENCIA ESPECIAL DE QUE EL MEDICAMENTO DEBE MANTENERSE FUERA DE </w:t>
      </w:r>
      <w:smartTag w:uri="urn:schemas-microsoft-com:office:smarttags" w:element="PersonName">
        <w:smartTagPr>
          <w:attr w:name="ProductID" w:val="LA VISTA Y"/>
        </w:smartTagPr>
        <w:r>
          <w:rPr>
            <w:b/>
            <w:lang w:val="es-ES_tradnl"/>
          </w:rPr>
          <w:t>LA VISTA Y</w:t>
        </w:r>
      </w:smartTag>
      <w:r>
        <w:rPr>
          <w:b/>
          <w:lang w:val="es-ES_tradnl"/>
        </w:rPr>
        <w:t xml:space="preserve"> DEL ALCANCE DE LOS NIÑOS</w:t>
      </w:r>
      <w:r w:rsidR="00167582">
        <w:rPr>
          <w:b/>
          <w:lang w:val="es-ES_tradnl"/>
        </w:rPr>
        <w:fldChar w:fldCharType="begin"/>
      </w:r>
      <w:r w:rsidR="00167582">
        <w:rPr>
          <w:b/>
          <w:lang w:val="es-ES_tradnl"/>
        </w:rPr>
        <w:instrText xml:space="preserve"> DOCVARIABLE VAULT_ND_4fdf3c32-2380-41ca-beff-a6677e4b53d0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5092DD12" w14:textId="77777777" w:rsidR="00A93BE4" w:rsidRDefault="00A93BE4">
      <w:pPr>
        <w:suppressAutoHyphens/>
        <w:rPr>
          <w:lang w:val="es-ES_tradnl"/>
        </w:rPr>
      </w:pPr>
    </w:p>
    <w:p w14:paraId="2D37DAC6" w14:textId="613F1129" w:rsidR="00A93BE4" w:rsidRDefault="00A93BE4">
      <w:pPr>
        <w:suppressAutoHyphens/>
        <w:outlineLvl w:val="0"/>
        <w:rPr>
          <w:lang w:val="es-ES_tradnl"/>
        </w:rPr>
      </w:pPr>
      <w:r>
        <w:rPr>
          <w:lang w:val="es-ES_tradnl"/>
        </w:rPr>
        <w:t xml:space="preserve">Mantener fuera de la vista </w:t>
      </w:r>
      <w:r w:rsidR="00BA7A20">
        <w:rPr>
          <w:lang w:val="es-ES_tradnl"/>
        </w:rPr>
        <w:t xml:space="preserve">y del alcance </w:t>
      </w:r>
      <w:r>
        <w:rPr>
          <w:lang w:val="es-ES_tradnl"/>
        </w:rPr>
        <w:t>de los niños.</w:t>
      </w:r>
      <w:r w:rsidR="00167582">
        <w:rPr>
          <w:lang w:val="es-ES_tradnl"/>
        </w:rPr>
        <w:fldChar w:fldCharType="begin"/>
      </w:r>
      <w:r w:rsidR="00167582">
        <w:rPr>
          <w:lang w:val="es-ES_tradnl"/>
        </w:rPr>
        <w:instrText xml:space="preserve"> DOCVARIABLE vault_nd_e3c5db05-461e-4be8-b5d8-8db2af0e445a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52D0B299" w14:textId="77777777" w:rsidR="00A93BE4" w:rsidRDefault="00A93BE4">
      <w:pPr>
        <w:suppressAutoHyphens/>
        <w:rPr>
          <w:lang w:val="es-ES_tradnl"/>
        </w:rPr>
      </w:pPr>
    </w:p>
    <w:p w14:paraId="2B607B2A" w14:textId="77777777" w:rsidR="00A93BE4" w:rsidRDefault="00A93BE4">
      <w:pPr>
        <w:suppressAutoHyphens/>
        <w:rPr>
          <w:lang w:val="es-ES_tradnl"/>
        </w:rPr>
      </w:pPr>
    </w:p>
    <w:p w14:paraId="2F61BD18" w14:textId="1B467EF8"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7.</w:t>
      </w:r>
      <w:r>
        <w:rPr>
          <w:b/>
          <w:lang w:val="es-ES_tradnl"/>
        </w:rPr>
        <w:tab/>
        <w:t>OTRAS AD</w:t>
      </w:r>
      <w:smartTag w:uri="schemas-GSKSiteLocations-com/fourthcoffee" w:element="flavor">
        <w:r>
          <w:rPr>
            <w:b/>
            <w:lang w:val="es-ES_tradnl"/>
          </w:rPr>
          <w:t>VER</w:t>
        </w:r>
      </w:smartTag>
      <w:r>
        <w:rPr>
          <w:b/>
          <w:lang w:val="es-ES_tradnl"/>
        </w:rPr>
        <w:t>TENCIAS ESPECIALES, SI ES NECESARIO</w:t>
      </w:r>
      <w:r w:rsidR="00167582">
        <w:rPr>
          <w:b/>
          <w:lang w:val="es-ES_tradnl"/>
        </w:rPr>
        <w:fldChar w:fldCharType="begin"/>
      </w:r>
      <w:r w:rsidR="00167582">
        <w:rPr>
          <w:b/>
          <w:lang w:val="es-ES_tradnl"/>
        </w:rPr>
        <w:instrText xml:space="preserve"> DOCVARIABLE VAULT_ND_615caaef-26a5-44a7-9ee6-310f52f9e3b3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53A01C75" w14:textId="77777777" w:rsidR="00A93BE4" w:rsidRDefault="00A93BE4">
      <w:pPr>
        <w:suppressAutoHyphens/>
        <w:rPr>
          <w:lang w:val="es-ES_tradnl"/>
        </w:rPr>
      </w:pPr>
    </w:p>
    <w:p w14:paraId="40708D12" w14:textId="77777777" w:rsidR="00A93BE4" w:rsidRDefault="00A93BE4">
      <w:pPr>
        <w:suppressAutoHyphens/>
        <w:rPr>
          <w:lang w:val="es-ES_tradnl"/>
        </w:rPr>
      </w:pPr>
    </w:p>
    <w:p w14:paraId="38E0B9D7" w14:textId="191FA649"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8.</w:t>
      </w:r>
      <w:r>
        <w:rPr>
          <w:b/>
          <w:lang w:val="es-ES_tradnl"/>
        </w:rPr>
        <w:tab/>
        <w:t>FECHA DE CADUCIDAD</w:t>
      </w:r>
      <w:r w:rsidR="00167582">
        <w:rPr>
          <w:b/>
          <w:lang w:val="es-ES_tradnl"/>
        </w:rPr>
        <w:fldChar w:fldCharType="begin"/>
      </w:r>
      <w:r w:rsidR="00167582">
        <w:rPr>
          <w:b/>
          <w:lang w:val="es-ES_tradnl"/>
        </w:rPr>
        <w:instrText xml:space="preserve"> DOCVARIABLE VAULT_ND_70d774af-d199-4187-aaf7-b122cfd6fed9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20463FD4" w14:textId="77777777" w:rsidR="00A93BE4" w:rsidRDefault="00A93BE4">
      <w:pPr>
        <w:suppressAutoHyphens/>
        <w:rPr>
          <w:lang w:val="es-ES_tradnl"/>
        </w:rPr>
      </w:pPr>
    </w:p>
    <w:p w14:paraId="420B6FDF" w14:textId="07A91251" w:rsidR="00A93BE4" w:rsidRDefault="00A93BE4">
      <w:pPr>
        <w:suppressAutoHyphens/>
        <w:ind w:left="567" w:hanging="567"/>
        <w:outlineLvl w:val="0"/>
        <w:rPr>
          <w:lang w:val="es-ES_tradnl"/>
        </w:rPr>
      </w:pPr>
      <w:r>
        <w:rPr>
          <w:lang w:val="es-ES_tradnl"/>
        </w:rPr>
        <w:t>CAD</w:t>
      </w:r>
      <w:r w:rsidR="00167582">
        <w:rPr>
          <w:lang w:val="es-ES_tradnl"/>
        </w:rPr>
        <w:fldChar w:fldCharType="begin"/>
      </w:r>
      <w:r w:rsidR="00167582">
        <w:rPr>
          <w:lang w:val="es-ES_tradnl"/>
        </w:rPr>
        <w:instrText xml:space="preserve"> DOCVARIABLE VAULT_ND_f4debbac-f930-46f1-be5e-b05996b75480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BCF9F45" w14:textId="77777777" w:rsidR="00A93BE4" w:rsidRDefault="00A93BE4">
      <w:pPr>
        <w:suppressAutoHyphens/>
        <w:rPr>
          <w:lang w:val="es-ES_tradnl"/>
        </w:rPr>
      </w:pPr>
    </w:p>
    <w:p w14:paraId="771DEB10" w14:textId="7D945DFB" w:rsidR="005C5CBE" w:rsidRDefault="005C5CBE">
      <w:pPr>
        <w:rPr>
          <w:ins w:id="619" w:author="DD" w:date="2026-08-13T19:21:00Z" w16du:dateUtc="2026-08-13T17:21:00Z"/>
          <w:lang w:val="es-ES_tradnl"/>
        </w:rPr>
      </w:pPr>
      <w:ins w:id="620" w:author="DD" w:date="2026-08-13T19:21:00Z" w16du:dateUtc="2026-08-13T17:21:00Z">
        <w:r>
          <w:rPr>
            <w:lang w:val="es-ES_tradnl"/>
          </w:rPr>
          <w:br w:type="page"/>
        </w:r>
      </w:ins>
    </w:p>
    <w:p w14:paraId="3FE668EF" w14:textId="7DC96EE3" w:rsidR="00A93BE4" w:rsidDel="005C5CBE" w:rsidRDefault="00A93BE4">
      <w:pPr>
        <w:suppressAutoHyphens/>
        <w:rPr>
          <w:del w:id="621" w:author="DD" w:date="2026-08-13T19:21:00Z" w16du:dateUtc="2026-08-13T17:21:00Z"/>
          <w:lang w:val="es-ES_tradnl"/>
        </w:rPr>
      </w:pPr>
    </w:p>
    <w:p w14:paraId="51CFAC36" w14:textId="33AFE949"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del w:id="622" w:author="DD" w:date="2026-08-13T19:21:00Z" w16du:dateUtc="2026-08-13T17:21:00Z">
        <w:r w:rsidDel="005C5CBE">
          <w:rPr>
            <w:b/>
            <w:lang w:val="es-ES_tradnl"/>
          </w:rPr>
          <w:br w:type="page"/>
        </w:r>
      </w:del>
      <w:r>
        <w:rPr>
          <w:b/>
          <w:lang w:val="es-ES_tradnl"/>
        </w:rPr>
        <w:t>9.</w:t>
      </w:r>
      <w:r>
        <w:rPr>
          <w:b/>
          <w:lang w:val="es-ES_tradnl"/>
        </w:rPr>
        <w:tab/>
        <w:t>CONDICIONES ESPECIALES DE CONSERVACIÓN</w:t>
      </w:r>
      <w:r w:rsidR="00167582">
        <w:rPr>
          <w:b/>
          <w:lang w:val="es-ES_tradnl"/>
        </w:rPr>
        <w:fldChar w:fldCharType="begin"/>
      </w:r>
      <w:r w:rsidR="00167582">
        <w:rPr>
          <w:b/>
          <w:lang w:val="es-ES_tradnl"/>
        </w:rPr>
        <w:instrText xml:space="preserve"> DOCVARIABLE VAULT_ND_d1ad35a3-ce1c-41fe-8a0b-7fbb6326d5ea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270E86EF" w14:textId="77777777" w:rsidR="00A93BE4" w:rsidRDefault="00A93BE4">
      <w:pPr>
        <w:suppressAutoHyphens/>
        <w:rPr>
          <w:lang w:val="es-ES_tradnl"/>
        </w:rPr>
      </w:pPr>
    </w:p>
    <w:p w14:paraId="735B4734" w14:textId="6835AF30" w:rsidR="00A93BE4" w:rsidRDefault="00A93BE4">
      <w:pPr>
        <w:suppressAutoHyphens/>
        <w:outlineLvl w:val="0"/>
        <w:rPr>
          <w:lang w:val="es-ES_tradnl"/>
        </w:rPr>
      </w:pPr>
      <w:r>
        <w:rPr>
          <w:lang w:val="es-ES_tradnl"/>
        </w:rPr>
        <w:t xml:space="preserve">No conservar a temperatura superior a </w:t>
      </w:r>
      <w:smartTag w:uri="urn:schemas-microsoft-com:office:smarttags" w:element="metricconverter">
        <w:smartTagPr>
          <w:attr w:name="ProductID" w:val="30ﾰC"/>
        </w:smartTagPr>
        <w:r>
          <w:rPr>
            <w:lang w:val="es-ES_tradnl"/>
          </w:rPr>
          <w:t>30°C</w:t>
        </w:r>
      </w:smartTag>
      <w:r w:rsidR="00167582">
        <w:rPr>
          <w:lang w:val="es-ES_tradnl"/>
        </w:rPr>
        <w:fldChar w:fldCharType="begin"/>
      </w:r>
      <w:r w:rsidR="00167582">
        <w:rPr>
          <w:lang w:val="es-ES_tradnl"/>
        </w:rPr>
        <w:instrText xml:space="preserve"> DOCVARIABLE vault_nd_f911e428-9617-4951-bbf8-1d418ec6210b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0FC78191" w14:textId="77777777" w:rsidR="00A93BE4" w:rsidRDefault="00A93BE4">
      <w:pPr>
        <w:suppressAutoHyphens/>
        <w:rPr>
          <w:lang w:val="es-ES_tradnl"/>
        </w:rPr>
      </w:pPr>
    </w:p>
    <w:p w14:paraId="73C24BE6" w14:textId="77777777" w:rsidR="00A93BE4" w:rsidRDefault="00A93BE4">
      <w:pPr>
        <w:rPr>
          <w:lang w:val="es-ES_tradnl"/>
        </w:rPr>
      </w:pPr>
    </w:p>
    <w:p w14:paraId="7FE6A78B" w14:textId="4B957B3A" w:rsidR="00A93BE4" w:rsidRDefault="00A93BE4">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10.</w:t>
      </w:r>
      <w:r>
        <w:rPr>
          <w:b/>
          <w:lang w:val="es-ES_tradnl"/>
        </w:rPr>
        <w:tab/>
        <w:t xml:space="preserve">PRECAUCIONES ESPECIALES DE ELIMINACIÓN DEL MEDICAMENTO NO UTILIZADO Y DE LOS MATERIALES DERIVADOS DE SU USO (CUANDO </w:t>
      </w:r>
      <w:smartTag w:uri="schemas-GSKSiteLocations-com/fourthcoffee" w:element="flavor">
        <w:r>
          <w:rPr>
            <w:b/>
            <w:lang w:val="es-ES_tradnl"/>
          </w:rPr>
          <w:t>COR</w:t>
        </w:r>
      </w:smartTag>
      <w:r>
        <w:rPr>
          <w:b/>
          <w:lang w:val="es-ES_tradnl"/>
        </w:rPr>
        <w:t>RESPONDA)</w:t>
      </w:r>
      <w:r w:rsidR="00167582">
        <w:rPr>
          <w:b/>
          <w:lang w:val="es-ES_tradnl"/>
        </w:rPr>
        <w:fldChar w:fldCharType="begin"/>
      </w:r>
      <w:r w:rsidR="00167582">
        <w:rPr>
          <w:b/>
          <w:lang w:val="es-ES_tradnl"/>
        </w:rPr>
        <w:instrText xml:space="preserve"> DOCVARIABLE VAULT_ND_a5f1ff9a-383f-4d13-87d4-b926ca2b4b59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EB67C67" w14:textId="77777777" w:rsidR="00A93BE4" w:rsidRDefault="00A93BE4">
      <w:pPr>
        <w:rPr>
          <w:lang w:val="es-ES_tradnl"/>
        </w:rPr>
      </w:pPr>
    </w:p>
    <w:p w14:paraId="49CF4D77" w14:textId="77777777" w:rsidR="00A93BE4" w:rsidRDefault="00A93BE4">
      <w:pPr>
        <w:suppressAutoHyphens/>
        <w:rPr>
          <w:lang w:val="es-ES_tradnl"/>
        </w:rPr>
      </w:pPr>
    </w:p>
    <w:p w14:paraId="30DBA419" w14:textId="16893319" w:rsidR="00A93BE4" w:rsidRDefault="00A93BE4">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11.</w:t>
      </w:r>
      <w:r>
        <w:rPr>
          <w:b/>
          <w:lang w:val="es-ES_tradnl"/>
        </w:rPr>
        <w:tab/>
        <w:t xml:space="preserve">NOMBRE Y DIRECCIÓN DEL TITULAR DE </w:t>
      </w:r>
      <w:smartTag w:uri="urn:schemas-microsoft-com:office:smarttags" w:element="PersonName">
        <w:smartTagPr>
          <w:attr w:name="ProductID" w:val="LA AUTORIZACIￓN DE"/>
        </w:smartTagPr>
        <w:r>
          <w:rPr>
            <w:b/>
            <w:lang w:val="es-ES_tradnl"/>
          </w:rPr>
          <w:t>LA AUTORIZACIÓN DE</w:t>
        </w:r>
      </w:smartTag>
      <w:r>
        <w:rPr>
          <w:b/>
          <w:lang w:val="es-ES_tradnl"/>
        </w:rPr>
        <w:t xml:space="preserve"> COMERCIALIZACIÓN</w:t>
      </w:r>
      <w:r w:rsidR="00167582">
        <w:rPr>
          <w:b/>
          <w:lang w:val="es-ES_tradnl"/>
        </w:rPr>
        <w:fldChar w:fldCharType="begin"/>
      </w:r>
      <w:r w:rsidR="00167582">
        <w:rPr>
          <w:b/>
          <w:lang w:val="es-ES_tradnl"/>
        </w:rPr>
        <w:instrText xml:space="preserve"> DOCVARIABLE VAULT_ND_4d41ad29-8b42-4f95-b599-22b3abc08392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5333310" w14:textId="77777777" w:rsidR="00A93BE4" w:rsidRDefault="00A93BE4">
      <w:pPr>
        <w:rPr>
          <w:lang w:val="es-ES_tradnl"/>
        </w:rPr>
      </w:pPr>
    </w:p>
    <w:p w14:paraId="483AE0CD" w14:textId="77777777" w:rsidR="00F97A63" w:rsidRPr="00AA03AF" w:rsidRDefault="00F97A63" w:rsidP="00F97A63">
      <w:pPr>
        <w:keepNext/>
        <w:tabs>
          <w:tab w:val="left" w:pos="567"/>
        </w:tabs>
        <w:rPr>
          <w:color w:val="000000"/>
          <w:lang w:val="nl-NL"/>
          <w:rPrChange w:id="623" w:author="Author">
            <w:rPr>
              <w:color w:val="000000"/>
            </w:rPr>
          </w:rPrChange>
        </w:rPr>
      </w:pPr>
      <w:r w:rsidRPr="00AA03AF">
        <w:rPr>
          <w:color w:val="000000"/>
          <w:lang w:val="nl-NL"/>
          <w:rPrChange w:id="624" w:author="Author">
            <w:rPr>
              <w:color w:val="000000"/>
            </w:rPr>
          </w:rPrChange>
        </w:rPr>
        <w:t>ViiV Healthcare BV</w:t>
      </w:r>
    </w:p>
    <w:p w14:paraId="15CEF935" w14:textId="77777777" w:rsidR="00667EC2" w:rsidRPr="00AA03AF" w:rsidRDefault="00667EC2" w:rsidP="00667EC2">
      <w:pPr>
        <w:rPr>
          <w:color w:val="000000"/>
          <w:lang w:val="nl-NL"/>
          <w:rPrChange w:id="625" w:author="Author">
            <w:rPr>
              <w:color w:val="000000"/>
            </w:rPr>
          </w:rPrChange>
        </w:rPr>
      </w:pPr>
      <w:r>
        <w:rPr>
          <w:iCs/>
          <w:color w:val="000000"/>
          <w:lang w:val="nl-NL"/>
        </w:rPr>
        <w:t>Van Asch van Wijckstraat 55H</w:t>
      </w:r>
    </w:p>
    <w:p w14:paraId="403B2CD6" w14:textId="77777777" w:rsidR="00F97A63" w:rsidRPr="001A0FE7" w:rsidRDefault="00667EC2" w:rsidP="00F97A63">
      <w:pPr>
        <w:keepNext/>
        <w:tabs>
          <w:tab w:val="left" w:pos="567"/>
        </w:tabs>
        <w:rPr>
          <w:color w:val="000000"/>
          <w:lang w:val="es-ES_tradnl"/>
        </w:rPr>
      </w:pPr>
      <w:r w:rsidRPr="00AA03AF">
        <w:rPr>
          <w:iCs/>
          <w:color w:val="000000"/>
          <w:lang w:val="es-ES_tradnl"/>
          <w:rPrChange w:id="626" w:author="Author">
            <w:rPr>
              <w:iCs/>
              <w:color w:val="000000"/>
              <w:lang w:val="nl-NL"/>
            </w:rPr>
          </w:rPrChange>
        </w:rPr>
        <w:t xml:space="preserve">3811 LP </w:t>
      </w:r>
      <w:proofErr w:type="spellStart"/>
      <w:r w:rsidRPr="00AA03AF">
        <w:rPr>
          <w:iCs/>
          <w:color w:val="000000"/>
          <w:lang w:val="es-ES_tradnl"/>
          <w:rPrChange w:id="627" w:author="Author">
            <w:rPr>
              <w:iCs/>
              <w:color w:val="000000"/>
              <w:lang w:val="nl-NL"/>
            </w:rPr>
          </w:rPrChange>
        </w:rPr>
        <w:t>Amersfoort</w:t>
      </w:r>
      <w:proofErr w:type="spellEnd"/>
    </w:p>
    <w:p w14:paraId="3933EBA1" w14:textId="77777777" w:rsidR="00A93BE4" w:rsidRPr="001A0FE7" w:rsidRDefault="00F97A63">
      <w:pPr>
        <w:rPr>
          <w:lang w:val="es-ES_tradnl"/>
        </w:rPr>
      </w:pPr>
      <w:r w:rsidRPr="001A0FE7">
        <w:rPr>
          <w:color w:val="000000"/>
          <w:lang w:val="es-ES_tradnl"/>
        </w:rPr>
        <w:t>Países Bajos</w:t>
      </w:r>
    </w:p>
    <w:p w14:paraId="17E349D2" w14:textId="77777777" w:rsidR="00A93BE4" w:rsidRPr="001A0FE7" w:rsidRDefault="00A93BE4">
      <w:pPr>
        <w:suppressAutoHyphens/>
        <w:rPr>
          <w:lang w:val="es-ES_tradnl"/>
        </w:rPr>
      </w:pPr>
    </w:p>
    <w:p w14:paraId="0593B7F6" w14:textId="77777777" w:rsidR="00F97A63" w:rsidRPr="001A0FE7" w:rsidRDefault="00F97A63">
      <w:pPr>
        <w:suppressAutoHyphens/>
        <w:rPr>
          <w:lang w:val="es-ES_tradnl"/>
        </w:rPr>
      </w:pPr>
    </w:p>
    <w:p w14:paraId="0F051477" w14:textId="4DC820FB"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12.</w:t>
      </w:r>
      <w:r>
        <w:rPr>
          <w:b/>
          <w:lang w:val="es-ES_tradnl"/>
        </w:rPr>
        <w:tab/>
        <w:t>NÚMERO DE AUTORIZACION DE COMERCIALIZACIÓN</w:t>
      </w:r>
      <w:r w:rsidR="00167582">
        <w:rPr>
          <w:b/>
          <w:lang w:val="es-ES_tradnl"/>
        </w:rPr>
        <w:fldChar w:fldCharType="begin"/>
      </w:r>
      <w:r w:rsidR="00167582">
        <w:rPr>
          <w:b/>
          <w:lang w:val="es-ES_tradnl"/>
        </w:rPr>
        <w:instrText xml:space="preserve"> DOCVARIABLE VAULT_ND_afb4c089-9555-4f25-9baf-6e796edc7e58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50EEC044" w14:textId="77777777" w:rsidR="00A93BE4" w:rsidRDefault="00A93BE4">
      <w:pPr>
        <w:suppressAutoHyphens/>
        <w:rPr>
          <w:lang w:val="es-ES_tradnl"/>
        </w:rPr>
      </w:pPr>
    </w:p>
    <w:p w14:paraId="7252E2E4" w14:textId="1DB02F7B" w:rsidR="00A93BE4" w:rsidRDefault="00A93BE4">
      <w:pPr>
        <w:suppressAutoHyphens/>
        <w:outlineLvl w:val="0"/>
        <w:rPr>
          <w:lang w:val="es-ES_tradnl"/>
        </w:rPr>
      </w:pPr>
      <w:r>
        <w:rPr>
          <w:lang w:val="es-ES_tradnl"/>
        </w:rPr>
        <w:t>EU/1/96/015/003</w:t>
      </w:r>
      <w:r w:rsidR="00167582">
        <w:rPr>
          <w:lang w:val="es-ES_tradnl"/>
        </w:rPr>
        <w:fldChar w:fldCharType="begin"/>
      </w:r>
      <w:r w:rsidR="00167582">
        <w:rPr>
          <w:lang w:val="es-ES_tradnl"/>
        </w:rPr>
        <w:instrText xml:space="preserve"> DOCVARIABLE VAULT_ND_584b0b13-bd97-43ff-bb46-24c7aaca5423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70D73E22" w14:textId="77777777" w:rsidR="00A93BE4" w:rsidRDefault="00A93BE4">
      <w:pPr>
        <w:suppressAutoHyphens/>
        <w:rPr>
          <w:lang w:val="es-ES_tradnl"/>
        </w:rPr>
      </w:pPr>
    </w:p>
    <w:p w14:paraId="0C77A18E" w14:textId="77777777" w:rsidR="00A93BE4" w:rsidRDefault="00A93BE4">
      <w:pPr>
        <w:suppressAutoHyphens/>
        <w:rPr>
          <w:lang w:val="es-ES_tradnl"/>
        </w:rPr>
      </w:pPr>
    </w:p>
    <w:p w14:paraId="647D7A28" w14:textId="132E1E27"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13.</w:t>
      </w:r>
      <w:r>
        <w:rPr>
          <w:b/>
          <w:lang w:val="es-ES_tradnl"/>
        </w:rPr>
        <w:tab/>
        <w:t>NÚMERO DE LOTE</w:t>
      </w:r>
      <w:r w:rsidR="00167582">
        <w:rPr>
          <w:b/>
          <w:lang w:val="es-ES_tradnl"/>
        </w:rPr>
        <w:fldChar w:fldCharType="begin"/>
      </w:r>
      <w:r w:rsidR="00167582">
        <w:rPr>
          <w:b/>
          <w:lang w:val="es-ES_tradnl"/>
        </w:rPr>
        <w:instrText xml:space="preserve"> DOCVARIABLE VAULT_ND_03fa5c0d-d648-45a3-a286-dbfad15ae0d7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CC44BDD" w14:textId="77777777" w:rsidR="00A93BE4" w:rsidRDefault="00A93BE4">
      <w:pPr>
        <w:rPr>
          <w:lang w:val="es-ES_tradnl"/>
        </w:rPr>
      </w:pPr>
    </w:p>
    <w:p w14:paraId="519F3660" w14:textId="6C10A5CD" w:rsidR="00A93BE4" w:rsidRDefault="00A93BE4">
      <w:pPr>
        <w:suppressAutoHyphens/>
        <w:rPr>
          <w:lang w:val="es-ES_tradnl"/>
        </w:rPr>
      </w:pPr>
      <w:r>
        <w:rPr>
          <w:lang w:val="es-ES_tradnl"/>
        </w:rPr>
        <w:t>Lote</w:t>
      </w:r>
    </w:p>
    <w:p w14:paraId="63F5D997" w14:textId="77777777" w:rsidR="00A93BE4" w:rsidRDefault="00A93BE4">
      <w:pPr>
        <w:suppressAutoHyphens/>
        <w:rPr>
          <w:lang w:val="es-ES_tradnl"/>
        </w:rPr>
      </w:pPr>
    </w:p>
    <w:p w14:paraId="69A95217" w14:textId="77777777" w:rsidR="00A93BE4" w:rsidRDefault="00A93BE4">
      <w:pPr>
        <w:suppressAutoHyphens/>
        <w:rPr>
          <w:lang w:val="es-ES_tradnl"/>
        </w:rPr>
      </w:pPr>
    </w:p>
    <w:p w14:paraId="1FBF2D33" w14:textId="277213A8"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14.</w:t>
      </w:r>
      <w:r>
        <w:rPr>
          <w:b/>
          <w:lang w:val="es-ES_tradnl"/>
        </w:rPr>
        <w:tab/>
        <w:t xml:space="preserve">CONDICIONES </w:t>
      </w:r>
      <w:smartTag w:uri="schemas-GSKSiteLocations-com/fourthcoffee" w:element="flavor">
        <w:r>
          <w:rPr>
            <w:b/>
            <w:lang w:val="es-ES_tradnl"/>
          </w:rPr>
          <w:t>GEN</w:t>
        </w:r>
      </w:smartTag>
      <w:r>
        <w:rPr>
          <w:b/>
          <w:lang w:val="es-ES_tradnl"/>
        </w:rPr>
        <w:t>ERALES DE DISPENSACIÓN</w:t>
      </w:r>
      <w:r w:rsidR="00167582">
        <w:rPr>
          <w:b/>
          <w:lang w:val="es-ES_tradnl"/>
        </w:rPr>
        <w:fldChar w:fldCharType="begin"/>
      </w:r>
      <w:r w:rsidR="00167582">
        <w:rPr>
          <w:b/>
          <w:lang w:val="es-ES_tradnl"/>
        </w:rPr>
        <w:instrText xml:space="preserve"> DOCVARIABLE VAULT_ND_2cccf6bd-eb00-4a7a-aad1-a617167b5c93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0435C623" w14:textId="77777777" w:rsidR="00A93BE4" w:rsidRDefault="00A93BE4">
      <w:pPr>
        <w:suppressAutoHyphens/>
        <w:rPr>
          <w:lang w:val="es-ES_tradnl"/>
        </w:rPr>
      </w:pPr>
    </w:p>
    <w:p w14:paraId="1DFEE091" w14:textId="3AAEB331" w:rsidR="00A93BE4" w:rsidRPr="00A07ADA" w:rsidDel="00131775" w:rsidRDefault="00A07ADA">
      <w:pPr>
        <w:suppressAutoHyphens/>
        <w:outlineLvl w:val="0"/>
        <w:rPr>
          <w:del w:id="628" w:author="Author"/>
          <w:b/>
          <w:lang w:val="es-ES_tradnl"/>
        </w:rPr>
      </w:pPr>
      <w:del w:id="629" w:author="Author">
        <w:r w:rsidRPr="00A07ADA" w:rsidDel="00131775">
          <w:rPr>
            <w:b/>
            <w:lang w:val="es-ES_tradnl"/>
          </w:rPr>
          <w:delText>MEDICAMENTO SUJETO A PRESCRIPCIÓN MÉDICA</w:delText>
        </w:r>
        <w:r w:rsidR="00167582" w:rsidDel="00131775">
          <w:rPr>
            <w:b/>
            <w:lang w:val="es-ES_tradnl"/>
          </w:rPr>
          <w:fldChar w:fldCharType="begin"/>
        </w:r>
        <w:r w:rsidR="00167582" w:rsidDel="00131775">
          <w:rPr>
            <w:b/>
            <w:lang w:val="es-ES_tradnl"/>
          </w:rPr>
          <w:delInstrText xml:space="preserve"> DOCVARIABLE VAULT_ND_6ec68cf1-39fa-4389-b1cd-97613b088012 \* MERGEFORMAT </w:delInstrText>
        </w:r>
        <w:r w:rsidR="00167582" w:rsidDel="00131775">
          <w:rPr>
            <w:b/>
            <w:lang w:val="es-ES_tradnl"/>
          </w:rPr>
          <w:fldChar w:fldCharType="separate"/>
        </w:r>
        <w:r w:rsidR="00167582" w:rsidDel="00131775">
          <w:rPr>
            <w:b/>
            <w:lang w:val="es-ES_tradnl"/>
          </w:rPr>
          <w:delText xml:space="preserve"> </w:delText>
        </w:r>
        <w:r w:rsidR="00167582" w:rsidDel="00131775">
          <w:rPr>
            <w:b/>
            <w:lang w:val="es-ES_tradnl"/>
          </w:rPr>
          <w:fldChar w:fldCharType="end"/>
        </w:r>
      </w:del>
    </w:p>
    <w:p w14:paraId="55F9E8D3" w14:textId="77777777" w:rsidR="00A93BE4" w:rsidRDefault="00A93BE4">
      <w:pPr>
        <w:suppressAutoHyphens/>
        <w:rPr>
          <w:lang w:val="es-ES_tradnl"/>
        </w:rPr>
      </w:pPr>
    </w:p>
    <w:p w14:paraId="6F65D1CC" w14:textId="4FFA3ECC" w:rsidR="00A93BE4" w:rsidDel="0037167D" w:rsidRDefault="00A93BE4">
      <w:pPr>
        <w:suppressAutoHyphens/>
        <w:rPr>
          <w:del w:id="630" w:author="Author"/>
          <w:lang w:val="es-ES_tradnl"/>
        </w:rPr>
      </w:pPr>
    </w:p>
    <w:p w14:paraId="302E7593" w14:textId="63ECCF49"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15.</w:t>
      </w:r>
      <w:r>
        <w:rPr>
          <w:b/>
          <w:lang w:val="es-ES_tradnl"/>
        </w:rPr>
        <w:tab/>
        <w:t>INSTRUCCIONES DE USO</w:t>
      </w:r>
      <w:r w:rsidR="00167582">
        <w:rPr>
          <w:b/>
          <w:lang w:val="es-ES_tradnl"/>
        </w:rPr>
        <w:fldChar w:fldCharType="begin"/>
      </w:r>
      <w:r w:rsidR="00167582">
        <w:rPr>
          <w:b/>
          <w:lang w:val="es-ES_tradnl"/>
        </w:rPr>
        <w:instrText xml:space="preserve"> DOCVARIABLE VAULT_ND_9961f593-0141-4e33-9229-7aabc1769d20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016142A0" w14:textId="77777777" w:rsidR="00A93BE4" w:rsidRDefault="00A93BE4">
      <w:pPr>
        <w:suppressAutoHyphens/>
        <w:rPr>
          <w:lang w:val="es-ES_tradnl"/>
        </w:rPr>
      </w:pPr>
    </w:p>
    <w:p w14:paraId="0B45ACC6" w14:textId="77777777" w:rsidR="00A93BE4" w:rsidRDefault="00A93BE4">
      <w:pPr>
        <w:rPr>
          <w:b/>
          <w:noProof/>
          <w:szCs w:val="22"/>
          <w:u w:val="single"/>
          <w:lang w:val="es-ES_tradnl"/>
        </w:rPr>
      </w:pPr>
    </w:p>
    <w:p w14:paraId="0B01E7B3" w14:textId="77777777" w:rsidR="00A93BE4" w:rsidRDefault="00A93BE4">
      <w:pPr>
        <w:pBdr>
          <w:top w:val="single" w:sz="4" w:space="1" w:color="auto"/>
          <w:left w:val="single" w:sz="4" w:space="4" w:color="auto"/>
          <w:bottom w:val="single" w:sz="4" w:space="1" w:color="auto"/>
          <w:right w:val="single" w:sz="4" w:space="4" w:color="auto"/>
        </w:pBdr>
        <w:ind w:left="567" w:hanging="567"/>
        <w:rPr>
          <w:b/>
          <w:noProof/>
          <w:szCs w:val="22"/>
          <w:lang w:val="es-ES_tradnl"/>
        </w:rPr>
      </w:pPr>
      <w:r>
        <w:rPr>
          <w:b/>
          <w:noProof/>
          <w:szCs w:val="22"/>
          <w:lang w:val="es-ES_tradnl"/>
        </w:rPr>
        <w:t>16.</w:t>
      </w:r>
      <w:r>
        <w:rPr>
          <w:b/>
          <w:noProof/>
          <w:szCs w:val="22"/>
          <w:lang w:val="es-ES_tradnl"/>
        </w:rPr>
        <w:tab/>
        <w:t>INFORMACION EN BRAILLE</w:t>
      </w:r>
    </w:p>
    <w:p w14:paraId="63226CBE" w14:textId="77777777" w:rsidR="00A93BE4" w:rsidRDefault="00A93BE4">
      <w:pPr>
        <w:ind w:left="567" w:hanging="567"/>
        <w:rPr>
          <w:b/>
          <w:noProof/>
          <w:lang w:val="es-ES_tradnl"/>
        </w:rPr>
      </w:pPr>
    </w:p>
    <w:p w14:paraId="3AB2ABBF" w14:textId="77777777" w:rsidR="002E3AB9" w:rsidRDefault="005176C3" w:rsidP="005176C3">
      <w:pPr>
        <w:suppressAutoHyphens/>
        <w:rPr>
          <w:lang w:val="es-ES_tradnl"/>
        </w:rPr>
      </w:pPr>
      <w:proofErr w:type="spellStart"/>
      <w:r>
        <w:rPr>
          <w:lang w:val="es-ES_tradnl"/>
        </w:rPr>
        <w:t>epivir</w:t>
      </w:r>
      <w:proofErr w:type="spellEnd"/>
      <w:r>
        <w:rPr>
          <w:lang w:val="es-ES_tradnl"/>
        </w:rPr>
        <w:t xml:space="preserve"> 300 mg</w:t>
      </w:r>
    </w:p>
    <w:p w14:paraId="7373A423" w14:textId="77777777" w:rsidR="002E3AB9" w:rsidRDefault="002E3AB9" w:rsidP="002E3AB9">
      <w:pPr>
        <w:spacing w:line="240" w:lineRule="exact"/>
        <w:rPr>
          <w:noProof/>
          <w:lang w:val="es-ES_tradnl"/>
        </w:rPr>
      </w:pPr>
    </w:p>
    <w:p w14:paraId="366CC62E" w14:textId="77777777" w:rsidR="002E3AB9" w:rsidRPr="00067B16" w:rsidRDefault="002E3AB9" w:rsidP="002E3AB9">
      <w:pPr>
        <w:spacing w:line="240" w:lineRule="exact"/>
        <w:rPr>
          <w:noProof/>
          <w:szCs w:val="22"/>
          <w:shd w:val="clear" w:color="auto" w:fill="CCCCCC"/>
        </w:rPr>
      </w:pPr>
    </w:p>
    <w:p w14:paraId="05FBA91B" w14:textId="155EE002" w:rsidR="002E3AB9" w:rsidRPr="00AA03AF" w:rsidRDefault="002E3AB9" w:rsidP="00F96F4F">
      <w:pPr>
        <w:keepNext/>
        <w:numPr>
          <w:ilvl w:val="0"/>
          <w:numId w:val="81"/>
        </w:numPr>
        <w:pBdr>
          <w:top w:val="single" w:sz="4" w:space="1" w:color="auto"/>
          <w:left w:val="single" w:sz="4" w:space="4" w:color="auto"/>
          <w:bottom w:val="single" w:sz="4" w:space="1" w:color="auto"/>
          <w:right w:val="single" w:sz="4" w:space="4" w:color="auto"/>
        </w:pBdr>
        <w:tabs>
          <w:tab w:val="left" w:pos="567"/>
        </w:tabs>
        <w:spacing w:line="240" w:lineRule="exact"/>
        <w:ind w:hanging="1650"/>
        <w:outlineLvl w:val="0"/>
        <w:rPr>
          <w:i/>
          <w:noProof/>
          <w:lang w:val="pt-PT"/>
          <w:rPrChange w:id="631" w:author="Author">
            <w:rPr>
              <w:i/>
              <w:noProof/>
              <w:lang w:val="es-ES_tradnl"/>
            </w:rPr>
          </w:rPrChange>
        </w:rPr>
      </w:pPr>
      <w:r w:rsidRPr="00AA03AF">
        <w:rPr>
          <w:b/>
          <w:noProof/>
          <w:lang w:val="pt-PT"/>
          <w:rPrChange w:id="632" w:author="Author">
            <w:rPr>
              <w:b/>
              <w:noProof/>
              <w:lang w:val="es-ES_tradnl"/>
            </w:rPr>
          </w:rPrChange>
        </w:rPr>
        <w:t>IDENTIFICADOR ÚNICO - CÓDIGO DE BARRAS 2D</w:t>
      </w:r>
      <w:r w:rsidR="00167582">
        <w:rPr>
          <w:b/>
          <w:noProof/>
          <w:lang w:val="es-ES_tradnl"/>
        </w:rPr>
        <w:fldChar w:fldCharType="begin"/>
      </w:r>
      <w:r w:rsidR="00167582" w:rsidRPr="00AA03AF">
        <w:rPr>
          <w:b/>
          <w:noProof/>
          <w:lang w:val="pt-PT"/>
          <w:rPrChange w:id="633" w:author="Author">
            <w:rPr>
              <w:b/>
              <w:noProof/>
              <w:lang w:val="es-ES_tradnl"/>
            </w:rPr>
          </w:rPrChange>
        </w:rPr>
        <w:instrText xml:space="preserve"> DOCVARIABLE VAULT_ND_3f81f209-460a-4092-b1c0-38f003a0fa54 \* MERGEFORMAT </w:instrText>
      </w:r>
      <w:r w:rsidR="00167582">
        <w:rPr>
          <w:b/>
          <w:noProof/>
          <w:lang w:val="es-ES_tradnl"/>
        </w:rPr>
        <w:fldChar w:fldCharType="separate"/>
      </w:r>
      <w:r w:rsidR="00167582" w:rsidRPr="00AA03AF">
        <w:rPr>
          <w:b/>
          <w:noProof/>
          <w:lang w:val="pt-PT"/>
          <w:rPrChange w:id="634" w:author="Author">
            <w:rPr>
              <w:b/>
              <w:noProof/>
              <w:lang w:val="es-ES_tradnl"/>
            </w:rPr>
          </w:rPrChange>
        </w:rPr>
        <w:t xml:space="preserve"> </w:t>
      </w:r>
      <w:r w:rsidR="00167582">
        <w:rPr>
          <w:b/>
          <w:noProof/>
          <w:lang w:val="es-ES_tradnl"/>
        </w:rPr>
        <w:fldChar w:fldCharType="end"/>
      </w:r>
    </w:p>
    <w:p w14:paraId="229334D8" w14:textId="77777777" w:rsidR="002E3AB9" w:rsidRPr="00AA03AF" w:rsidRDefault="002E3AB9" w:rsidP="002E3AB9">
      <w:pPr>
        <w:spacing w:line="240" w:lineRule="exact"/>
        <w:rPr>
          <w:noProof/>
          <w:lang w:val="pt-PT"/>
          <w:rPrChange w:id="635" w:author="Author">
            <w:rPr>
              <w:noProof/>
              <w:lang w:val="es-ES_tradnl"/>
            </w:rPr>
          </w:rPrChange>
        </w:rPr>
      </w:pPr>
    </w:p>
    <w:p w14:paraId="045F199D" w14:textId="77777777" w:rsidR="002E3AB9" w:rsidRDefault="002E3AB9" w:rsidP="002E3AB9">
      <w:pPr>
        <w:spacing w:line="240" w:lineRule="exact"/>
        <w:rPr>
          <w:ins w:id="636" w:author="DD" w:date="2026-08-13T19:21:00Z" w16du:dateUtc="2026-08-13T17:21:00Z"/>
          <w:noProof/>
          <w:lang w:val="es-ES_tradnl"/>
        </w:rPr>
      </w:pPr>
      <w:r w:rsidRPr="002E1491">
        <w:rPr>
          <w:noProof/>
          <w:highlight w:val="lightGray"/>
          <w:lang w:val="es-ES_tradnl"/>
        </w:rPr>
        <w:t>Incluido el código de barras 2D qu</w:t>
      </w:r>
      <w:r>
        <w:rPr>
          <w:noProof/>
          <w:highlight w:val="lightGray"/>
          <w:lang w:val="es-ES_tradnl"/>
        </w:rPr>
        <w:t>e lleva el identificador único.</w:t>
      </w:r>
    </w:p>
    <w:p w14:paraId="70DD395F" w14:textId="77777777" w:rsidR="002653D4" w:rsidRPr="002E1491" w:rsidRDefault="002653D4" w:rsidP="002E3AB9">
      <w:pPr>
        <w:spacing w:line="240" w:lineRule="exact"/>
        <w:rPr>
          <w:noProof/>
          <w:szCs w:val="22"/>
          <w:shd w:val="clear" w:color="auto" w:fill="CCCCCC"/>
          <w:lang w:val="es-ES_tradnl"/>
        </w:rPr>
      </w:pPr>
    </w:p>
    <w:p w14:paraId="4F665907" w14:textId="77777777" w:rsidR="002E3AB9" w:rsidRPr="002E1491" w:rsidRDefault="002E3AB9" w:rsidP="002E3AB9">
      <w:pPr>
        <w:spacing w:line="240" w:lineRule="exact"/>
        <w:rPr>
          <w:noProof/>
          <w:szCs w:val="22"/>
          <w:shd w:val="clear" w:color="auto" w:fill="CCCCCC"/>
          <w:lang w:val="es-ES_tradnl"/>
        </w:rPr>
      </w:pPr>
    </w:p>
    <w:p w14:paraId="247235D7" w14:textId="2C370555" w:rsidR="002E3AB9" w:rsidRPr="00262AEF" w:rsidDel="002653D4" w:rsidRDefault="002E3AB9" w:rsidP="002653D4">
      <w:pPr>
        <w:pBdr>
          <w:top w:val="single" w:sz="4" w:space="1" w:color="auto"/>
          <w:left w:val="single" w:sz="4" w:space="1" w:color="auto"/>
          <w:bottom w:val="single" w:sz="4" w:space="1" w:color="auto"/>
          <w:right w:val="single" w:sz="4" w:space="1" w:color="auto"/>
        </w:pBdr>
        <w:spacing w:line="240" w:lineRule="exact"/>
        <w:rPr>
          <w:del w:id="637" w:author="DD" w:date="2026-08-13T19:21:00Z" w16du:dateUtc="2026-08-13T17:21:00Z"/>
          <w:noProof/>
          <w:vanish/>
          <w:szCs w:val="22"/>
          <w:lang w:val="es-ES_tradnl"/>
        </w:rPr>
        <w:pPrChange w:id="638" w:author="DD" w:date="2026-08-13T19:21:00Z" w16du:dateUtc="2026-08-13T17:21:00Z">
          <w:pPr>
            <w:spacing w:line="240" w:lineRule="exact"/>
          </w:pPr>
        </w:pPrChange>
      </w:pPr>
    </w:p>
    <w:p w14:paraId="4C8839D8" w14:textId="33267046" w:rsidR="002E3AB9" w:rsidRPr="00262AEF" w:rsidDel="0037167D" w:rsidRDefault="002E3AB9" w:rsidP="002653D4">
      <w:pPr>
        <w:pBdr>
          <w:top w:val="single" w:sz="4" w:space="1" w:color="auto"/>
          <w:left w:val="single" w:sz="4" w:space="1" w:color="auto"/>
          <w:bottom w:val="single" w:sz="4" w:space="1" w:color="auto"/>
          <w:right w:val="single" w:sz="4" w:space="1" w:color="auto"/>
        </w:pBdr>
        <w:spacing w:line="240" w:lineRule="exact"/>
        <w:rPr>
          <w:del w:id="639" w:author="Author"/>
          <w:noProof/>
          <w:vanish/>
          <w:szCs w:val="22"/>
          <w:lang w:val="es-ES_tradnl"/>
        </w:rPr>
        <w:pPrChange w:id="640" w:author="DD" w:date="2026-08-13T19:21:00Z" w16du:dateUtc="2026-08-13T17:21:00Z">
          <w:pPr>
            <w:spacing w:line="240" w:lineRule="exact"/>
          </w:pPr>
        </w:pPrChange>
      </w:pPr>
    </w:p>
    <w:p w14:paraId="211FEAEA" w14:textId="4E8C9BCD" w:rsidR="002E3AB9" w:rsidRPr="00262AEF" w:rsidDel="0037167D" w:rsidRDefault="002E3AB9" w:rsidP="002653D4">
      <w:pPr>
        <w:keepNext/>
        <w:pBdr>
          <w:top w:val="single" w:sz="4" w:space="1" w:color="auto"/>
          <w:left w:val="single" w:sz="4" w:space="1" w:color="auto"/>
          <w:bottom w:val="single" w:sz="4" w:space="1" w:color="auto"/>
          <w:right w:val="single" w:sz="4" w:space="1" w:color="auto"/>
        </w:pBdr>
        <w:spacing w:line="240" w:lineRule="exact"/>
        <w:rPr>
          <w:del w:id="641" w:author="Author"/>
          <w:noProof/>
          <w:lang w:val="es-ES_tradnl"/>
        </w:rPr>
        <w:pPrChange w:id="642" w:author="DD" w:date="2026-08-13T19:21:00Z" w16du:dateUtc="2026-08-13T17:21:00Z">
          <w:pPr>
            <w:keepNext/>
            <w:spacing w:line="240" w:lineRule="exact"/>
          </w:pPr>
        </w:pPrChange>
      </w:pPr>
    </w:p>
    <w:p w14:paraId="6083C582" w14:textId="3874965C" w:rsidR="002E3AB9" w:rsidRPr="002E1491" w:rsidRDefault="002E3AB9" w:rsidP="002653D4">
      <w:pPr>
        <w:keepNext/>
        <w:numPr>
          <w:ilvl w:val="0"/>
          <w:numId w:val="81"/>
        </w:numPr>
        <w:pBdr>
          <w:top w:val="single" w:sz="4" w:space="1" w:color="auto"/>
          <w:left w:val="single" w:sz="4" w:space="1" w:color="auto"/>
          <w:bottom w:val="single" w:sz="4" w:space="1" w:color="auto"/>
          <w:right w:val="single" w:sz="4" w:space="1" w:color="auto"/>
        </w:pBdr>
        <w:tabs>
          <w:tab w:val="left" w:pos="567"/>
        </w:tabs>
        <w:spacing w:line="240" w:lineRule="exact"/>
        <w:ind w:hanging="1650"/>
        <w:outlineLvl w:val="0"/>
        <w:rPr>
          <w:i/>
          <w:noProof/>
          <w:lang w:val="es-ES_tradnl"/>
        </w:rPr>
        <w:pPrChange w:id="643" w:author="DD" w:date="2026-08-13T19:21:00Z" w16du:dateUtc="2026-08-13T17:21:00Z">
          <w:pPr>
            <w:keepNext/>
            <w:numPr>
              <w:numId w:val="81"/>
            </w:numPr>
            <w:pBdr>
              <w:top w:val="single" w:sz="4" w:space="1" w:color="auto"/>
              <w:left w:val="single" w:sz="4" w:space="4" w:color="auto"/>
              <w:bottom w:val="single" w:sz="4" w:space="1" w:color="auto"/>
              <w:right w:val="single" w:sz="4" w:space="4" w:color="auto"/>
            </w:pBdr>
            <w:tabs>
              <w:tab w:val="left" w:pos="567"/>
            </w:tabs>
            <w:spacing w:line="240" w:lineRule="exact"/>
            <w:ind w:left="1650" w:hanging="1650"/>
            <w:outlineLvl w:val="0"/>
          </w:pPr>
        </w:pPrChange>
      </w:pPr>
      <w:r w:rsidRPr="002E1491">
        <w:rPr>
          <w:b/>
          <w:noProof/>
          <w:lang w:val="es-ES_tradnl"/>
        </w:rPr>
        <w:t>IDENTIFICADOR ÚNICO - INFORMACIÓN EN CARACTERES VISUALES</w:t>
      </w:r>
      <w:r w:rsidR="00167582">
        <w:rPr>
          <w:b/>
          <w:noProof/>
          <w:lang w:val="es-ES_tradnl"/>
        </w:rPr>
        <w:fldChar w:fldCharType="begin"/>
      </w:r>
      <w:r w:rsidR="00167582">
        <w:rPr>
          <w:b/>
          <w:noProof/>
          <w:lang w:val="es-ES_tradnl"/>
        </w:rPr>
        <w:instrText xml:space="preserve"> DOCVARIABLE VAULT_ND_ec129741-ef50-47bf-b1e5-25852d936a99 \* MERGEFORMAT </w:instrText>
      </w:r>
      <w:r w:rsidR="00167582">
        <w:rPr>
          <w:b/>
          <w:noProof/>
          <w:lang w:val="es-ES_tradnl"/>
        </w:rPr>
        <w:fldChar w:fldCharType="separate"/>
      </w:r>
      <w:r w:rsidR="00167582">
        <w:rPr>
          <w:b/>
          <w:noProof/>
          <w:lang w:val="es-ES_tradnl"/>
        </w:rPr>
        <w:t xml:space="preserve"> </w:t>
      </w:r>
      <w:r w:rsidR="00167582">
        <w:rPr>
          <w:b/>
          <w:noProof/>
          <w:lang w:val="es-ES_tradnl"/>
        </w:rPr>
        <w:fldChar w:fldCharType="end"/>
      </w:r>
    </w:p>
    <w:p w14:paraId="3A3CF667" w14:textId="77777777" w:rsidR="002E3AB9" w:rsidRPr="002E1491" w:rsidRDefault="002E3AB9" w:rsidP="002E3AB9">
      <w:pPr>
        <w:keepNext/>
        <w:spacing w:line="240" w:lineRule="exact"/>
        <w:rPr>
          <w:noProof/>
          <w:lang w:val="es-ES_tradnl"/>
        </w:rPr>
      </w:pPr>
    </w:p>
    <w:p w14:paraId="4FC58FA7" w14:textId="55B59F09" w:rsidR="002E3AB9" w:rsidRPr="00262AEF" w:rsidRDefault="002E3AB9" w:rsidP="002E3AB9">
      <w:pPr>
        <w:keepNext/>
        <w:spacing w:line="240" w:lineRule="exact"/>
        <w:rPr>
          <w:color w:val="008000"/>
          <w:szCs w:val="22"/>
          <w:lang w:val="es-ES_tradnl"/>
        </w:rPr>
      </w:pPr>
      <w:r w:rsidRPr="00262AEF">
        <w:rPr>
          <w:lang w:val="es-ES_tradnl"/>
        </w:rPr>
        <w:t xml:space="preserve">PC </w:t>
      </w:r>
    </w:p>
    <w:p w14:paraId="6924E962" w14:textId="33A2F5F6" w:rsidR="002E3AB9" w:rsidRPr="00262AEF" w:rsidRDefault="002E3AB9" w:rsidP="002E3AB9">
      <w:pPr>
        <w:keepNext/>
        <w:spacing w:line="240" w:lineRule="exact"/>
        <w:rPr>
          <w:szCs w:val="22"/>
          <w:lang w:val="es-ES_tradnl"/>
        </w:rPr>
      </w:pPr>
      <w:r w:rsidRPr="00262AEF">
        <w:rPr>
          <w:lang w:val="es-ES_tradnl"/>
        </w:rPr>
        <w:t xml:space="preserve">SN </w:t>
      </w:r>
    </w:p>
    <w:p w14:paraId="481A4E23" w14:textId="0DC2A21B" w:rsidR="002E3AB9" w:rsidRPr="00F96F4F" w:rsidRDefault="002E3AB9" w:rsidP="002E3AB9">
      <w:pPr>
        <w:keepNext/>
        <w:spacing w:line="240" w:lineRule="exact"/>
        <w:ind w:left="567" w:hanging="567"/>
        <w:rPr>
          <w:noProof/>
          <w:highlight w:val="lightGray"/>
          <w:lang w:val="es-ES_tradnl"/>
        </w:rPr>
      </w:pPr>
      <w:r w:rsidRPr="00F96F4F">
        <w:rPr>
          <w:noProof/>
          <w:highlight w:val="lightGray"/>
          <w:lang w:val="es-ES_tradnl"/>
        </w:rPr>
        <w:t>NN</w:t>
      </w:r>
    </w:p>
    <w:p w14:paraId="34346005" w14:textId="77777777" w:rsidR="005176C3" w:rsidRDefault="00A93BE4" w:rsidP="005176C3">
      <w:pPr>
        <w:suppressAutoHyphens/>
        <w:rPr>
          <w:b/>
          <w:lang w:val="es-ES_tradnl"/>
        </w:rPr>
      </w:pPr>
      <w:r>
        <w:rPr>
          <w:lang w:val="es-ES_tradnl"/>
        </w:rPr>
        <w:br w:type="page"/>
      </w:r>
    </w:p>
    <w:p w14:paraId="58546859" w14:textId="4CCF12D2" w:rsidR="005176C3" w:rsidRDefault="005176C3" w:rsidP="005176C3">
      <w:pPr>
        <w:pBdr>
          <w:top w:val="single" w:sz="4" w:space="1" w:color="auto"/>
          <w:left w:val="single" w:sz="4" w:space="4" w:color="auto"/>
          <w:bottom w:val="single" w:sz="4" w:space="1" w:color="auto"/>
          <w:right w:val="single" w:sz="4" w:space="4" w:color="auto"/>
        </w:pBdr>
        <w:suppressAutoHyphens/>
        <w:rPr>
          <w:b/>
          <w:lang w:val="es-ES_tradnl"/>
        </w:rPr>
      </w:pPr>
      <w:r>
        <w:rPr>
          <w:b/>
          <w:lang w:val="es-ES_tradnl"/>
        </w:rPr>
        <w:lastRenderedPageBreak/>
        <w:t xml:space="preserve">INFORMACIÓN QUE DEBE FIGURAR </w:t>
      </w:r>
      <w:del w:id="644" w:author="Author">
        <w:r w:rsidDel="00131775">
          <w:rPr>
            <w:b/>
            <w:lang w:val="es-ES_tradnl"/>
          </w:rPr>
          <w:delText xml:space="preserve">EN EL EMBALAJE EXTERIOR Y </w:delText>
        </w:r>
      </w:del>
      <w:r>
        <w:rPr>
          <w:b/>
          <w:lang w:val="es-ES_tradnl"/>
        </w:rPr>
        <w:t>EN EL ACONDICIONAMIENTO PRIMARIO</w:t>
      </w:r>
    </w:p>
    <w:p w14:paraId="3933F194" w14:textId="77777777" w:rsidR="005176C3" w:rsidRDefault="005176C3" w:rsidP="005176C3">
      <w:pPr>
        <w:pBdr>
          <w:top w:val="single" w:sz="4" w:space="1" w:color="auto"/>
          <w:left w:val="single" w:sz="4" w:space="4" w:color="auto"/>
          <w:bottom w:val="single" w:sz="4" w:space="1" w:color="auto"/>
          <w:right w:val="single" w:sz="4" w:space="4" w:color="auto"/>
        </w:pBdr>
        <w:suppressAutoHyphens/>
        <w:rPr>
          <w:b/>
          <w:lang w:val="es-ES_tradnl"/>
        </w:rPr>
      </w:pPr>
    </w:p>
    <w:p w14:paraId="18C78D0A" w14:textId="77777777" w:rsidR="005176C3" w:rsidRDefault="005176C3" w:rsidP="005176C3">
      <w:pPr>
        <w:pBdr>
          <w:top w:val="single" w:sz="4" w:space="1" w:color="auto"/>
          <w:left w:val="single" w:sz="4" w:space="4" w:color="auto"/>
          <w:bottom w:val="single" w:sz="4" w:space="1" w:color="auto"/>
          <w:right w:val="single" w:sz="4" w:space="4" w:color="auto"/>
        </w:pBdr>
        <w:suppressAutoHyphens/>
        <w:rPr>
          <w:b/>
          <w:lang w:val="es-ES_tradnl"/>
        </w:rPr>
      </w:pPr>
      <w:r>
        <w:rPr>
          <w:b/>
          <w:lang w:val="es-ES_tradnl"/>
        </w:rPr>
        <w:t xml:space="preserve">ETIQUETA FRASCO X 30 COMPRIMIDOS RECUBIERTOS CON PELÍCULA (300 mg) </w:t>
      </w:r>
    </w:p>
    <w:p w14:paraId="3A7A7D0B" w14:textId="77777777" w:rsidR="005176C3" w:rsidRDefault="005176C3" w:rsidP="005176C3">
      <w:pPr>
        <w:suppressAutoHyphens/>
        <w:rPr>
          <w:lang w:val="es-ES_tradnl"/>
        </w:rPr>
      </w:pPr>
    </w:p>
    <w:p w14:paraId="081BE29F" w14:textId="77777777" w:rsidR="005176C3" w:rsidRDefault="005176C3" w:rsidP="005176C3">
      <w:pPr>
        <w:suppressAutoHyphens/>
        <w:rPr>
          <w:lang w:val="es-ES_tradnl"/>
        </w:rPr>
      </w:pPr>
    </w:p>
    <w:p w14:paraId="30D19626" w14:textId="58DD90E3" w:rsidR="005176C3" w:rsidRDefault="005176C3" w:rsidP="005176C3">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w:t>
      </w:r>
      <w:r>
        <w:rPr>
          <w:b/>
          <w:lang w:val="es-ES_tradnl"/>
        </w:rPr>
        <w:tab/>
        <w:t>NOMBRE DEL MEDICAMENTO</w:t>
      </w:r>
      <w:r w:rsidR="00167582">
        <w:rPr>
          <w:b/>
          <w:lang w:val="es-ES_tradnl"/>
        </w:rPr>
        <w:fldChar w:fldCharType="begin"/>
      </w:r>
      <w:r w:rsidR="00167582">
        <w:rPr>
          <w:b/>
          <w:lang w:val="es-ES_tradnl"/>
        </w:rPr>
        <w:instrText xml:space="preserve"> DOCVARIABLE VAULT_ND_0b1ee6be-f3ed-402e-92e0-0bd3aeaf8cf2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37A05F8" w14:textId="77777777" w:rsidR="005176C3" w:rsidRDefault="005176C3" w:rsidP="005176C3">
      <w:pPr>
        <w:suppressAutoHyphens/>
        <w:rPr>
          <w:lang w:val="es-ES_tradnl"/>
        </w:rPr>
      </w:pPr>
    </w:p>
    <w:p w14:paraId="2B43F6F4" w14:textId="1E909C86" w:rsidR="005176C3" w:rsidRDefault="005176C3" w:rsidP="005176C3">
      <w:pPr>
        <w:outlineLvl w:val="0"/>
        <w:rPr>
          <w:lang w:val="es-ES_tradnl"/>
        </w:rPr>
      </w:pPr>
      <w:proofErr w:type="spellStart"/>
      <w:r>
        <w:rPr>
          <w:lang w:val="es-ES_tradnl"/>
        </w:rPr>
        <w:t>Epivir</w:t>
      </w:r>
      <w:proofErr w:type="spellEnd"/>
      <w:r>
        <w:rPr>
          <w:lang w:val="es-ES_tradnl"/>
        </w:rPr>
        <w:t xml:space="preserve"> 300 mg comprimidos recubiertos con película</w:t>
      </w:r>
      <w:r w:rsidR="00167582">
        <w:rPr>
          <w:lang w:val="es-ES_tradnl"/>
        </w:rPr>
        <w:fldChar w:fldCharType="begin"/>
      </w:r>
      <w:r w:rsidR="00167582">
        <w:rPr>
          <w:lang w:val="es-ES_tradnl"/>
        </w:rPr>
        <w:instrText xml:space="preserve"> DOCVARIABLE vault_nd_ea742dcd-012d-4d53-9c5d-5dbf32d0ed5d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6965ABDB" w14:textId="7ED1A113" w:rsidR="005176C3" w:rsidRPr="00AA03AF" w:rsidRDefault="002C2413" w:rsidP="005176C3">
      <w:pPr>
        <w:rPr>
          <w:lang w:val="pt-PT"/>
          <w:rPrChange w:id="645" w:author="Author">
            <w:rPr>
              <w:lang w:val="es-ES_tradnl"/>
            </w:rPr>
          </w:rPrChange>
        </w:rPr>
      </w:pPr>
      <w:r w:rsidRPr="00AA03AF">
        <w:rPr>
          <w:lang w:val="pt-PT"/>
          <w:rPrChange w:id="646" w:author="Author">
            <w:rPr>
              <w:lang w:val="es-ES_tradnl"/>
            </w:rPr>
          </w:rPrChange>
        </w:rPr>
        <w:t>lamivudina</w:t>
      </w:r>
    </w:p>
    <w:p w14:paraId="7C7ED9C1" w14:textId="77777777" w:rsidR="005176C3" w:rsidRPr="00AA03AF" w:rsidRDefault="005176C3" w:rsidP="005176C3">
      <w:pPr>
        <w:suppressAutoHyphens/>
        <w:rPr>
          <w:lang w:val="pt-PT"/>
          <w:rPrChange w:id="647" w:author="Author">
            <w:rPr>
              <w:lang w:val="es-ES_tradnl"/>
            </w:rPr>
          </w:rPrChange>
        </w:rPr>
      </w:pPr>
    </w:p>
    <w:p w14:paraId="2974C237" w14:textId="77777777" w:rsidR="005176C3" w:rsidRPr="00AA03AF" w:rsidRDefault="005176C3" w:rsidP="005176C3">
      <w:pPr>
        <w:suppressAutoHyphens/>
        <w:rPr>
          <w:lang w:val="pt-PT"/>
          <w:rPrChange w:id="648" w:author="Author">
            <w:rPr>
              <w:lang w:val="es-ES_tradnl"/>
            </w:rPr>
          </w:rPrChange>
        </w:rPr>
      </w:pPr>
    </w:p>
    <w:p w14:paraId="7F4B909E" w14:textId="5ABB529F" w:rsidR="005176C3" w:rsidRPr="00AA03AF" w:rsidRDefault="005176C3" w:rsidP="005176C3">
      <w:pPr>
        <w:pBdr>
          <w:top w:val="single" w:sz="4" w:space="1" w:color="auto"/>
          <w:left w:val="single" w:sz="4" w:space="4" w:color="auto"/>
          <w:bottom w:val="single" w:sz="4" w:space="1" w:color="auto"/>
          <w:right w:val="single" w:sz="4" w:space="4" w:color="auto"/>
        </w:pBdr>
        <w:suppressAutoHyphens/>
        <w:outlineLvl w:val="0"/>
        <w:rPr>
          <w:b/>
          <w:lang w:val="pt-PT"/>
          <w:rPrChange w:id="649" w:author="Author">
            <w:rPr>
              <w:b/>
              <w:lang w:val="es-ES_tradnl"/>
            </w:rPr>
          </w:rPrChange>
        </w:rPr>
      </w:pPr>
      <w:r w:rsidRPr="00AA03AF">
        <w:rPr>
          <w:b/>
          <w:lang w:val="pt-PT"/>
          <w:rPrChange w:id="650" w:author="Author">
            <w:rPr>
              <w:b/>
              <w:lang w:val="es-ES_tradnl"/>
            </w:rPr>
          </w:rPrChange>
        </w:rPr>
        <w:t>2.</w:t>
      </w:r>
      <w:r w:rsidRPr="00AA03AF">
        <w:rPr>
          <w:b/>
          <w:lang w:val="pt-PT"/>
          <w:rPrChange w:id="651" w:author="Author">
            <w:rPr>
              <w:b/>
              <w:lang w:val="es-ES_tradnl"/>
            </w:rPr>
          </w:rPrChange>
        </w:rPr>
        <w:tab/>
        <w:t>PRINCIPIO(S) ACTIVO(S)</w:t>
      </w:r>
      <w:r w:rsidR="00167582">
        <w:rPr>
          <w:b/>
          <w:lang w:val="es-ES_tradnl"/>
        </w:rPr>
        <w:fldChar w:fldCharType="begin"/>
      </w:r>
      <w:r w:rsidR="00167582" w:rsidRPr="00AA03AF">
        <w:rPr>
          <w:b/>
          <w:lang w:val="pt-PT"/>
          <w:rPrChange w:id="652" w:author="Author">
            <w:rPr>
              <w:b/>
              <w:lang w:val="es-ES_tradnl"/>
            </w:rPr>
          </w:rPrChange>
        </w:rPr>
        <w:instrText xml:space="preserve"> DOCVARIABLE VAULT_ND_fe69fed9-6aab-4129-999d-789293989d89 \* MERGEFORMAT </w:instrText>
      </w:r>
      <w:r w:rsidR="00167582">
        <w:rPr>
          <w:b/>
          <w:lang w:val="es-ES_tradnl"/>
        </w:rPr>
        <w:fldChar w:fldCharType="separate"/>
      </w:r>
      <w:r w:rsidR="00167582" w:rsidRPr="00AA03AF">
        <w:rPr>
          <w:b/>
          <w:lang w:val="pt-PT"/>
          <w:rPrChange w:id="653" w:author="Author">
            <w:rPr>
              <w:b/>
              <w:lang w:val="es-ES_tradnl"/>
            </w:rPr>
          </w:rPrChange>
        </w:rPr>
        <w:t xml:space="preserve"> </w:t>
      </w:r>
      <w:r w:rsidR="00167582">
        <w:rPr>
          <w:b/>
          <w:lang w:val="es-ES_tradnl"/>
        </w:rPr>
        <w:fldChar w:fldCharType="end"/>
      </w:r>
    </w:p>
    <w:p w14:paraId="10F7F909" w14:textId="77777777" w:rsidR="005176C3" w:rsidRPr="00AA03AF" w:rsidRDefault="005176C3" w:rsidP="005176C3">
      <w:pPr>
        <w:suppressAutoHyphens/>
        <w:rPr>
          <w:lang w:val="pt-PT"/>
          <w:rPrChange w:id="654" w:author="Author">
            <w:rPr>
              <w:lang w:val="es-ES_tradnl"/>
            </w:rPr>
          </w:rPrChange>
        </w:rPr>
      </w:pPr>
    </w:p>
    <w:p w14:paraId="141976A9" w14:textId="6564B943" w:rsidR="005176C3" w:rsidRDefault="005176C3" w:rsidP="005176C3">
      <w:pPr>
        <w:outlineLvl w:val="0"/>
        <w:rPr>
          <w:lang w:val="es-ES_tradnl"/>
        </w:rPr>
      </w:pPr>
      <w:r>
        <w:rPr>
          <w:lang w:val="es-ES_tradnl"/>
        </w:rPr>
        <w:t>Cada comprimido recubierto con película contiene</w:t>
      </w:r>
      <w:r w:rsidR="00167582">
        <w:rPr>
          <w:lang w:val="es-ES_tradnl"/>
        </w:rPr>
        <w:fldChar w:fldCharType="begin"/>
      </w:r>
      <w:r w:rsidR="00167582">
        <w:rPr>
          <w:lang w:val="es-ES_tradnl"/>
        </w:rPr>
        <w:instrText xml:space="preserve"> DOCVARIABLE vault_nd_eb7fee83-77ed-492b-8cde-11c042e1e63d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2FE9E133" w14:textId="77777777" w:rsidR="005176C3" w:rsidRDefault="005176C3" w:rsidP="005176C3">
      <w:pPr>
        <w:rPr>
          <w:lang w:val="es-ES_tradnl"/>
        </w:rPr>
      </w:pPr>
      <w:r>
        <w:rPr>
          <w:lang w:val="es-ES_tradnl"/>
        </w:rPr>
        <w:t>300 mg de lamivudina</w:t>
      </w:r>
    </w:p>
    <w:p w14:paraId="3A713705" w14:textId="77777777" w:rsidR="005176C3" w:rsidRDefault="005176C3" w:rsidP="005176C3">
      <w:pPr>
        <w:suppressAutoHyphens/>
        <w:rPr>
          <w:lang w:val="es-ES_tradnl"/>
        </w:rPr>
      </w:pPr>
    </w:p>
    <w:p w14:paraId="24589E53" w14:textId="77777777" w:rsidR="005176C3" w:rsidRDefault="005176C3" w:rsidP="005176C3">
      <w:pPr>
        <w:suppressAutoHyphens/>
        <w:rPr>
          <w:lang w:val="es-ES_tradnl"/>
        </w:rPr>
      </w:pPr>
    </w:p>
    <w:p w14:paraId="76BE9204" w14:textId="41C3558C" w:rsidR="005176C3" w:rsidRDefault="005176C3" w:rsidP="005176C3">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3.</w:t>
      </w:r>
      <w:r>
        <w:rPr>
          <w:b/>
          <w:lang w:val="es-ES_tradnl"/>
        </w:rPr>
        <w:tab/>
        <w:t>LISTA DE EXCIPIENTES</w:t>
      </w:r>
      <w:r w:rsidR="00167582">
        <w:rPr>
          <w:b/>
          <w:lang w:val="es-ES_tradnl"/>
        </w:rPr>
        <w:fldChar w:fldCharType="begin"/>
      </w:r>
      <w:r w:rsidR="00167582">
        <w:rPr>
          <w:b/>
          <w:lang w:val="es-ES_tradnl"/>
        </w:rPr>
        <w:instrText xml:space="preserve"> DOCVARIABLE VAULT_ND_55a3d1c0-8bef-4d24-9ee5-809e725fea46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07F4A8AE" w14:textId="77777777" w:rsidR="005176C3" w:rsidRDefault="005176C3" w:rsidP="005176C3">
      <w:pPr>
        <w:suppressAutoHyphens/>
        <w:rPr>
          <w:lang w:val="es-ES_tradnl"/>
        </w:rPr>
      </w:pPr>
    </w:p>
    <w:p w14:paraId="4FF7CD30" w14:textId="77777777" w:rsidR="005176C3" w:rsidRDefault="005176C3" w:rsidP="005176C3">
      <w:pPr>
        <w:suppressAutoHyphens/>
        <w:rPr>
          <w:lang w:val="es-ES_tradnl"/>
        </w:rPr>
      </w:pPr>
    </w:p>
    <w:p w14:paraId="70878A31" w14:textId="565CF5C5" w:rsidR="005176C3" w:rsidRDefault="005176C3" w:rsidP="005176C3">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4.</w:t>
      </w:r>
      <w:r>
        <w:rPr>
          <w:b/>
          <w:lang w:val="es-ES_tradnl"/>
        </w:rPr>
        <w:tab/>
        <w:t>FORMA FARMACÉUTICA Y CONTENIDO DEL ENVASE</w:t>
      </w:r>
      <w:r w:rsidR="00167582">
        <w:rPr>
          <w:b/>
          <w:lang w:val="es-ES_tradnl"/>
        </w:rPr>
        <w:fldChar w:fldCharType="begin"/>
      </w:r>
      <w:r w:rsidR="00167582">
        <w:rPr>
          <w:b/>
          <w:lang w:val="es-ES_tradnl"/>
        </w:rPr>
        <w:instrText xml:space="preserve"> DOCVARIABLE VAULT_ND_33b99668-09df-47ed-aa52-7c9bce0d0441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1ACD7F40" w14:textId="77777777" w:rsidR="005176C3" w:rsidRDefault="005176C3" w:rsidP="005176C3">
      <w:pPr>
        <w:suppressAutoHyphens/>
        <w:rPr>
          <w:lang w:val="es-ES_tradnl"/>
        </w:rPr>
      </w:pPr>
    </w:p>
    <w:p w14:paraId="5897810E" w14:textId="77777777" w:rsidR="005176C3" w:rsidRDefault="005176C3" w:rsidP="005176C3">
      <w:pPr>
        <w:rPr>
          <w:lang w:val="es-ES_tradnl"/>
        </w:rPr>
      </w:pPr>
      <w:r>
        <w:rPr>
          <w:lang w:val="es-ES_tradnl"/>
        </w:rPr>
        <w:t>30 comprimidos recubiertos con película</w:t>
      </w:r>
    </w:p>
    <w:p w14:paraId="473EE8E0" w14:textId="77777777" w:rsidR="005176C3" w:rsidRDefault="005176C3" w:rsidP="005176C3">
      <w:pPr>
        <w:suppressAutoHyphens/>
        <w:rPr>
          <w:lang w:val="es-ES_tradnl"/>
        </w:rPr>
      </w:pPr>
    </w:p>
    <w:p w14:paraId="5378BDB4" w14:textId="77777777" w:rsidR="005176C3" w:rsidRDefault="005176C3" w:rsidP="005176C3">
      <w:pPr>
        <w:suppressAutoHyphens/>
        <w:rPr>
          <w:lang w:val="es-ES_tradnl"/>
        </w:rPr>
      </w:pPr>
    </w:p>
    <w:p w14:paraId="5A12848C" w14:textId="03E730E7" w:rsidR="005176C3" w:rsidRDefault="005176C3" w:rsidP="005176C3">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5.</w:t>
      </w:r>
      <w:r>
        <w:rPr>
          <w:b/>
          <w:lang w:val="es-ES_tradnl"/>
        </w:rPr>
        <w:tab/>
        <w:t>FORMA Y VÍA(S) DE ADMINISTRACIÓN</w:t>
      </w:r>
      <w:r w:rsidR="00167582">
        <w:rPr>
          <w:b/>
          <w:lang w:val="es-ES_tradnl"/>
        </w:rPr>
        <w:fldChar w:fldCharType="begin"/>
      </w:r>
      <w:r w:rsidR="00167582">
        <w:rPr>
          <w:b/>
          <w:lang w:val="es-ES_tradnl"/>
        </w:rPr>
        <w:instrText xml:space="preserve"> DOCVARIABLE VAULT_ND_4de28665-eb63-46b5-ab81-b813bb85b57e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1373C6C1" w14:textId="77777777" w:rsidR="005176C3" w:rsidRDefault="005176C3" w:rsidP="005176C3">
      <w:pPr>
        <w:suppressAutoHyphens/>
        <w:rPr>
          <w:lang w:val="es-ES_tradnl"/>
        </w:rPr>
      </w:pPr>
    </w:p>
    <w:p w14:paraId="5B9C900F" w14:textId="17EE4256" w:rsidR="005176C3" w:rsidRDefault="005176C3" w:rsidP="005176C3">
      <w:pPr>
        <w:outlineLvl w:val="0"/>
        <w:rPr>
          <w:lang w:val="es-ES_tradnl"/>
        </w:rPr>
      </w:pPr>
      <w:r>
        <w:rPr>
          <w:lang w:val="es-ES_tradnl"/>
        </w:rPr>
        <w:t>Vía oral</w:t>
      </w:r>
      <w:r w:rsidR="00167582">
        <w:rPr>
          <w:lang w:val="es-ES_tradnl"/>
        </w:rPr>
        <w:fldChar w:fldCharType="begin"/>
      </w:r>
      <w:r w:rsidR="00167582">
        <w:rPr>
          <w:lang w:val="es-ES_tradnl"/>
        </w:rPr>
        <w:instrText xml:space="preserve"> DOCVARIABLE vault_nd_b6284354-7424-4de1-aaa4-4328cfc7cd7d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204F8743" w14:textId="77777777" w:rsidR="005176C3" w:rsidRDefault="005176C3" w:rsidP="005176C3">
      <w:pPr>
        <w:suppressAutoHyphens/>
        <w:rPr>
          <w:lang w:val="es-ES_tradnl"/>
        </w:rPr>
      </w:pPr>
    </w:p>
    <w:p w14:paraId="2604D9D4" w14:textId="77777777" w:rsidR="005176C3" w:rsidRDefault="005176C3" w:rsidP="005176C3">
      <w:pPr>
        <w:suppressAutoHyphens/>
        <w:rPr>
          <w:lang w:val="es-ES_tradnl"/>
        </w:rPr>
      </w:pPr>
      <w:r>
        <w:rPr>
          <w:lang w:val="es-ES_tradnl"/>
        </w:rPr>
        <w:t>Leer el prospecto antes de utilizar este medicamento</w:t>
      </w:r>
    </w:p>
    <w:p w14:paraId="23254E3E" w14:textId="77777777" w:rsidR="005176C3" w:rsidRDefault="005176C3" w:rsidP="005176C3">
      <w:pPr>
        <w:suppressAutoHyphens/>
        <w:rPr>
          <w:lang w:val="es-ES_tradnl"/>
        </w:rPr>
      </w:pPr>
    </w:p>
    <w:p w14:paraId="69376B26" w14:textId="77777777" w:rsidR="005176C3" w:rsidRDefault="005176C3" w:rsidP="005176C3">
      <w:pPr>
        <w:suppressAutoHyphens/>
        <w:rPr>
          <w:lang w:val="es-ES_tradnl"/>
        </w:rPr>
      </w:pPr>
    </w:p>
    <w:p w14:paraId="0E168DB7" w14:textId="35B598DC" w:rsidR="005176C3" w:rsidRDefault="005176C3" w:rsidP="005176C3">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6.</w:t>
      </w:r>
      <w:r>
        <w:rPr>
          <w:b/>
          <w:lang w:val="es-ES_tradnl"/>
        </w:rPr>
        <w:tab/>
        <w:t>AD</w:t>
      </w:r>
      <w:smartTag w:uri="schemas-GSKSiteLocations-com/fourthcoffee" w:element="flavor">
        <w:r>
          <w:rPr>
            <w:b/>
            <w:lang w:val="es-ES_tradnl"/>
          </w:rPr>
          <w:t>VER</w:t>
        </w:r>
      </w:smartTag>
      <w:r>
        <w:rPr>
          <w:b/>
          <w:lang w:val="es-ES_tradnl"/>
        </w:rPr>
        <w:t xml:space="preserve">TENCIA ESPECIAL DE QUE EL MEDICAMENTO DEBE MANTENERSE FUERA DE </w:t>
      </w:r>
      <w:smartTag w:uri="urn:schemas-microsoft-com:office:smarttags" w:element="PersonName">
        <w:smartTagPr>
          <w:attr w:name="ProductID" w:val="LA VISTA Y"/>
        </w:smartTagPr>
        <w:r>
          <w:rPr>
            <w:b/>
            <w:lang w:val="es-ES_tradnl"/>
          </w:rPr>
          <w:t>LA VISTA Y</w:t>
        </w:r>
      </w:smartTag>
      <w:r>
        <w:rPr>
          <w:b/>
          <w:lang w:val="es-ES_tradnl"/>
        </w:rPr>
        <w:t xml:space="preserve"> DEL ALCANCE DE LOS NIÑOS</w:t>
      </w:r>
      <w:r w:rsidR="00167582">
        <w:rPr>
          <w:b/>
          <w:lang w:val="es-ES_tradnl"/>
        </w:rPr>
        <w:fldChar w:fldCharType="begin"/>
      </w:r>
      <w:r w:rsidR="00167582">
        <w:rPr>
          <w:b/>
          <w:lang w:val="es-ES_tradnl"/>
        </w:rPr>
        <w:instrText xml:space="preserve"> DOCVARIABLE VAULT_ND_5a5f1801-81d7-4eae-9da2-7832a0e4a9b0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12475118" w14:textId="77777777" w:rsidR="005176C3" w:rsidRDefault="005176C3" w:rsidP="005176C3">
      <w:pPr>
        <w:suppressAutoHyphens/>
        <w:rPr>
          <w:lang w:val="es-ES_tradnl"/>
        </w:rPr>
      </w:pPr>
    </w:p>
    <w:p w14:paraId="54FEAE41" w14:textId="74C6024C" w:rsidR="005176C3" w:rsidRDefault="005176C3" w:rsidP="005176C3">
      <w:pPr>
        <w:suppressAutoHyphens/>
        <w:outlineLvl w:val="0"/>
        <w:rPr>
          <w:lang w:val="es-ES_tradnl"/>
        </w:rPr>
      </w:pPr>
      <w:r>
        <w:rPr>
          <w:lang w:val="es-ES_tradnl"/>
        </w:rPr>
        <w:t xml:space="preserve">Mantener fuera de la vista </w:t>
      </w:r>
      <w:r w:rsidR="00BA7A20">
        <w:rPr>
          <w:lang w:val="es-ES_tradnl"/>
        </w:rPr>
        <w:t xml:space="preserve">y del alcance </w:t>
      </w:r>
      <w:r>
        <w:rPr>
          <w:lang w:val="es-ES_tradnl"/>
        </w:rPr>
        <w:t>de los niños.</w:t>
      </w:r>
      <w:r w:rsidR="00167582">
        <w:rPr>
          <w:lang w:val="es-ES_tradnl"/>
        </w:rPr>
        <w:fldChar w:fldCharType="begin"/>
      </w:r>
      <w:r w:rsidR="00167582">
        <w:rPr>
          <w:lang w:val="es-ES_tradnl"/>
        </w:rPr>
        <w:instrText xml:space="preserve"> DOCVARIABLE vault_nd_cce81a28-08b6-4fa0-9911-232822996808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96FD7B8" w14:textId="77777777" w:rsidR="005176C3" w:rsidRDefault="005176C3" w:rsidP="005176C3">
      <w:pPr>
        <w:suppressAutoHyphens/>
        <w:rPr>
          <w:lang w:val="es-ES_tradnl"/>
        </w:rPr>
      </w:pPr>
    </w:p>
    <w:p w14:paraId="62B37B18" w14:textId="77777777" w:rsidR="005176C3" w:rsidRDefault="005176C3" w:rsidP="005176C3">
      <w:pPr>
        <w:suppressAutoHyphens/>
        <w:rPr>
          <w:lang w:val="es-ES_tradnl"/>
        </w:rPr>
      </w:pPr>
    </w:p>
    <w:p w14:paraId="1A862BFA" w14:textId="31C0C4F6" w:rsidR="005176C3" w:rsidRDefault="005176C3" w:rsidP="005176C3">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7.</w:t>
      </w:r>
      <w:r>
        <w:rPr>
          <w:b/>
          <w:lang w:val="es-ES_tradnl"/>
        </w:rPr>
        <w:tab/>
        <w:t>OTRAS AD</w:t>
      </w:r>
      <w:smartTag w:uri="schemas-GSKSiteLocations-com/fourthcoffee" w:element="flavor">
        <w:r>
          <w:rPr>
            <w:b/>
            <w:lang w:val="es-ES_tradnl"/>
          </w:rPr>
          <w:t>VER</w:t>
        </w:r>
      </w:smartTag>
      <w:r>
        <w:rPr>
          <w:b/>
          <w:lang w:val="es-ES_tradnl"/>
        </w:rPr>
        <w:t>TENCIAS ESPECIALES, SI ES NECESARIO</w:t>
      </w:r>
      <w:r w:rsidR="00167582">
        <w:rPr>
          <w:b/>
          <w:lang w:val="es-ES_tradnl"/>
        </w:rPr>
        <w:fldChar w:fldCharType="begin"/>
      </w:r>
      <w:r w:rsidR="00167582">
        <w:rPr>
          <w:b/>
          <w:lang w:val="es-ES_tradnl"/>
        </w:rPr>
        <w:instrText xml:space="preserve"> DOCVARIABLE VAULT_ND_56a013b6-74bb-4f9c-b359-473bffc5817b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2851CAA6" w14:textId="77777777" w:rsidR="005176C3" w:rsidRDefault="005176C3" w:rsidP="005176C3">
      <w:pPr>
        <w:suppressAutoHyphens/>
        <w:rPr>
          <w:lang w:val="es-ES_tradnl"/>
        </w:rPr>
      </w:pPr>
    </w:p>
    <w:p w14:paraId="64D7F7F4" w14:textId="77777777" w:rsidR="005176C3" w:rsidRDefault="005176C3" w:rsidP="005176C3">
      <w:pPr>
        <w:suppressAutoHyphens/>
        <w:rPr>
          <w:lang w:val="es-ES_tradnl"/>
        </w:rPr>
      </w:pPr>
    </w:p>
    <w:p w14:paraId="4C502794" w14:textId="1ED790FC" w:rsidR="005176C3" w:rsidRDefault="005176C3" w:rsidP="005176C3">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8.</w:t>
      </w:r>
      <w:r>
        <w:rPr>
          <w:b/>
          <w:lang w:val="es-ES_tradnl"/>
        </w:rPr>
        <w:tab/>
        <w:t>FECHA DE CADUCIDAD</w:t>
      </w:r>
      <w:r w:rsidR="00167582">
        <w:rPr>
          <w:b/>
          <w:lang w:val="es-ES_tradnl"/>
        </w:rPr>
        <w:fldChar w:fldCharType="begin"/>
      </w:r>
      <w:r w:rsidR="00167582">
        <w:rPr>
          <w:b/>
          <w:lang w:val="es-ES_tradnl"/>
        </w:rPr>
        <w:instrText xml:space="preserve"> DOCVARIABLE VAULT_ND_bc252596-b070-48ee-a8fc-7217bf2d7485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A0B2DBC" w14:textId="77777777" w:rsidR="005176C3" w:rsidRDefault="005176C3" w:rsidP="005176C3">
      <w:pPr>
        <w:suppressAutoHyphens/>
        <w:rPr>
          <w:lang w:val="es-ES_tradnl"/>
        </w:rPr>
      </w:pPr>
    </w:p>
    <w:p w14:paraId="59E65E63" w14:textId="7997BB0E" w:rsidR="005176C3" w:rsidRDefault="005176C3" w:rsidP="005176C3">
      <w:pPr>
        <w:suppressAutoHyphens/>
        <w:ind w:left="567" w:hanging="567"/>
        <w:outlineLvl w:val="0"/>
        <w:rPr>
          <w:lang w:val="es-ES_tradnl"/>
        </w:rPr>
      </w:pPr>
      <w:r>
        <w:rPr>
          <w:lang w:val="es-ES_tradnl"/>
        </w:rPr>
        <w:t>CAD</w:t>
      </w:r>
      <w:r w:rsidR="00167582">
        <w:rPr>
          <w:lang w:val="es-ES_tradnl"/>
        </w:rPr>
        <w:fldChar w:fldCharType="begin"/>
      </w:r>
      <w:r w:rsidR="00167582">
        <w:rPr>
          <w:lang w:val="es-ES_tradnl"/>
        </w:rPr>
        <w:instrText xml:space="preserve"> DOCVARIABLE VAULT_ND_bc48de66-63d8-4ba3-b91f-870d90aa5268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75BFD4AD" w14:textId="77777777" w:rsidR="005176C3" w:rsidRDefault="005176C3" w:rsidP="005176C3">
      <w:pPr>
        <w:suppressAutoHyphens/>
        <w:rPr>
          <w:lang w:val="es-ES_tradnl"/>
        </w:rPr>
      </w:pPr>
    </w:p>
    <w:p w14:paraId="5B4EF372" w14:textId="2C0BF3E6" w:rsidR="00E10998" w:rsidRDefault="00E10998">
      <w:pPr>
        <w:rPr>
          <w:ins w:id="655" w:author="DD" w:date="2026-08-13T19:22:00Z" w16du:dateUtc="2026-08-13T17:22:00Z"/>
          <w:lang w:val="es-ES_tradnl"/>
        </w:rPr>
      </w:pPr>
      <w:ins w:id="656" w:author="DD" w:date="2026-08-13T19:22:00Z" w16du:dateUtc="2026-08-13T17:22:00Z">
        <w:r>
          <w:rPr>
            <w:lang w:val="es-ES_tradnl"/>
          </w:rPr>
          <w:br w:type="page"/>
        </w:r>
      </w:ins>
    </w:p>
    <w:p w14:paraId="61988D61" w14:textId="4A193291" w:rsidR="005176C3" w:rsidDel="00E10998" w:rsidRDefault="005176C3" w:rsidP="005176C3">
      <w:pPr>
        <w:suppressAutoHyphens/>
        <w:rPr>
          <w:del w:id="657" w:author="DD" w:date="2026-08-13T19:22:00Z" w16du:dateUtc="2026-08-13T17:22:00Z"/>
          <w:lang w:val="es-ES_tradnl"/>
        </w:rPr>
      </w:pPr>
    </w:p>
    <w:p w14:paraId="7EDE4D54" w14:textId="43B5CE7A" w:rsidR="005176C3" w:rsidRDefault="005176C3" w:rsidP="005176C3">
      <w:pPr>
        <w:pBdr>
          <w:top w:val="single" w:sz="4" w:space="1" w:color="auto"/>
          <w:left w:val="single" w:sz="4" w:space="4" w:color="auto"/>
          <w:bottom w:val="single" w:sz="4" w:space="1" w:color="auto"/>
          <w:right w:val="single" w:sz="4" w:space="4" w:color="auto"/>
        </w:pBdr>
        <w:suppressAutoHyphens/>
        <w:outlineLvl w:val="0"/>
        <w:rPr>
          <w:b/>
          <w:lang w:val="es-ES_tradnl"/>
        </w:rPr>
      </w:pPr>
      <w:del w:id="658" w:author="DD" w:date="2026-08-13T19:22:00Z" w16du:dateUtc="2026-08-13T17:22:00Z">
        <w:r w:rsidDel="00E10998">
          <w:rPr>
            <w:b/>
            <w:lang w:val="es-ES_tradnl"/>
          </w:rPr>
          <w:br w:type="page"/>
        </w:r>
      </w:del>
      <w:r>
        <w:rPr>
          <w:b/>
          <w:lang w:val="es-ES_tradnl"/>
        </w:rPr>
        <w:t>9.</w:t>
      </w:r>
      <w:r>
        <w:rPr>
          <w:b/>
          <w:lang w:val="es-ES_tradnl"/>
        </w:rPr>
        <w:tab/>
        <w:t>CONDICIONES ESPECIALES DE CONSERVACIÓN</w:t>
      </w:r>
      <w:r w:rsidR="00167582">
        <w:rPr>
          <w:b/>
          <w:lang w:val="es-ES_tradnl"/>
        </w:rPr>
        <w:fldChar w:fldCharType="begin"/>
      </w:r>
      <w:r w:rsidR="00167582">
        <w:rPr>
          <w:b/>
          <w:lang w:val="es-ES_tradnl"/>
        </w:rPr>
        <w:instrText xml:space="preserve"> DOCVARIABLE VAULT_ND_67df4011-8452-44a6-84d0-9088b87b5485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1498574" w14:textId="77777777" w:rsidR="005176C3" w:rsidRDefault="005176C3" w:rsidP="005176C3">
      <w:pPr>
        <w:suppressAutoHyphens/>
        <w:rPr>
          <w:lang w:val="es-ES_tradnl"/>
        </w:rPr>
      </w:pPr>
    </w:p>
    <w:p w14:paraId="6C918961" w14:textId="704F342F" w:rsidR="005176C3" w:rsidRDefault="005176C3" w:rsidP="005176C3">
      <w:pPr>
        <w:suppressAutoHyphens/>
        <w:outlineLvl w:val="0"/>
        <w:rPr>
          <w:lang w:val="es-ES_tradnl"/>
        </w:rPr>
      </w:pPr>
      <w:r>
        <w:rPr>
          <w:lang w:val="es-ES_tradnl"/>
        </w:rPr>
        <w:t xml:space="preserve">No conservar a temperatura superior a </w:t>
      </w:r>
      <w:smartTag w:uri="urn:schemas-microsoft-com:office:smarttags" w:element="metricconverter">
        <w:smartTagPr>
          <w:attr w:name="ProductID" w:val="30ﾰC"/>
        </w:smartTagPr>
        <w:r>
          <w:rPr>
            <w:lang w:val="es-ES_tradnl"/>
          </w:rPr>
          <w:t>30°C</w:t>
        </w:r>
      </w:smartTag>
      <w:r w:rsidR="00167582">
        <w:rPr>
          <w:lang w:val="es-ES_tradnl"/>
        </w:rPr>
        <w:fldChar w:fldCharType="begin"/>
      </w:r>
      <w:r w:rsidR="00167582">
        <w:rPr>
          <w:lang w:val="es-ES_tradnl"/>
        </w:rPr>
        <w:instrText xml:space="preserve"> DOCVARIABLE vault_nd_7977c05c-9739-4221-a747-dc6f338721d5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26505111" w14:textId="77777777" w:rsidR="005176C3" w:rsidRDefault="005176C3" w:rsidP="005176C3">
      <w:pPr>
        <w:suppressAutoHyphens/>
        <w:rPr>
          <w:lang w:val="es-ES_tradnl"/>
        </w:rPr>
      </w:pPr>
    </w:p>
    <w:p w14:paraId="7242B258" w14:textId="77777777" w:rsidR="005176C3" w:rsidRDefault="005176C3" w:rsidP="005176C3">
      <w:pPr>
        <w:rPr>
          <w:lang w:val="es-ES_tradnl"/>
        </w:rPr>
      </w:pPr>
    </w:p>
    <w:p w14:paraId="03C0CA84" w14:textId="550FC7A7" w:rsidR="005176C3" w:rsidRDefault="005176C3" w:rsidP="005176C3">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10.</w:t>
      </w:r>
      <w:r>
        <w:rPr>
          <w:b/>
          <w:lang w:val="es-ES_tradnl"/>
        </w:rPr>
        <w:tab/>
        <w:t xml:space="preserve">PRECAUCIONES ESPECIALES DE ELIMINACIÓN DEL MEDICAMENTO NO UTILIZADO Y DE LOS MATERIALES DERIVADOS DE SU USO (CUANDO </w:t>
      </w:r>
      <w:smartTag w:uri="schemas-GSKSiteLocations-com/fourthcoffee" w:element="flavor">
        <w:r>
          <w:rPr>
            <w:b/>
            <w:lang w:val="es-ES_tradnl"/>
          </w:rPr>
          <w:t>COR</w:t>
        </w:r>
      </w:smartTag>
      <w:r>
        <w:rPr>
          <w:b/>
          <w:lang w:val="es-ES_tradnl"/>
        </w:rPr>
        <w:t>RESPONDA)</w:t>
      </w:r>
      <w:r w:rsidR="00167582">
        <w:rPr>
          <w:b/>
          <w:lang w:val="es-ES_tradnl"/>
        </w:rPr>
        <w:fldChar w:fldCharType="begin"/>
      </w:r>
      <w:r w:rsidR="00167582">
        <w:rPr>
          <w:b/>
          <w:lang w:val="es-ES_tradnl"/>
        </w:rPr>
        <w:instrText xml:space="preserve"> DOCVARIABLE VAULT_ND_d8bf0b7d-eaa7-4e94-acfb-01474a3594af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1625D6D7" w14:textId="77777777" w:rsidR="005176C3" w:rsidRDefault="005176C3" w:rsidP="005176C3">
      <w:pPr>
        <w:rPr>
          <w:lang w:val="es-ES_tradnl"/>
        </w:rPr>
      </w:pPr>
    </w:p>
    <w:p w14:paraId="44AFA203" w14:textId="77777777" w:rsidR="005176C3" w:rsidRDefault="005176C3" w:rsidP="005176C3">
      <w:pPr>
        <w:suppressAutoHyphens/>
        <w:rPr>
          <w:lang w:val="es-ES_tradnl"/>
        </w:rPr>
      </w:pPr>
    </w:p>
    <w:p w14:paraId="20E737DD" w14:textId="23CF7F5C" w:rsidR="005176C3" w:rsidRDefault="005176C3" w:rsidP="005176C3">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11.</w:t>
      </w:r>
      <w:r>
        <w:rPr>
          <w:b/>
          <w:lang w:val="es-ES_tradnl"/>
        </w:rPr>
        <w:tab/>
        <w:t xml:space="preserve">NOMBRE Y DIRECCIÓN DEL TITULAR DE </w:t>
      </w:r>
      <w:smartTag w:uri="urn:schemas-microsoft-com:office:smarttags" w:element="PersonName">
        <w:smartTagPr>
          <w:attr w:name="ProductID" w:val="LA AUTORIZACIￓN DE"/>
        </w:smartTagPr>
        <w:r>
          <w:rPr>
            <w:b/>
            <w:lang w:val="es-ES_tradnl"/>
          </w:rPr>
          <w:t>LA AUTORIZACIÓN DE</w:t>
        </w:r>
      </w:smartTag>
      <w:r>
        <w:rPr>
          <w:b/>
          <w:lang w:val="es-ES_tradnl"/>
        </w:rPr>
        <w:t xml:space="preserve"> COMERCIALIZACIÓN</w:t>
      </w:r>
      <w:r w:rsidR="00167582">
        <w:rPr>
          <w:b/>
          <w:lang w:val="es-ES_tradnl"/>
        </w:rPr>
        <w:fldChar w:fldCharType="begin"/>
      </w:r>
      <w:r w:rsidR="00167582">
        <w:rPr>
          <w:b/>
          <w:lang w:val="es-ES_tradnl"/>
        </w:rPr>
        <w:instrText xml:space="preserve"> DOCVARIABLE VAULT_ND_aa7f4bf1-2707-484e-8dca-c84a1558a267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156ECE7" w14:textId="77777777" w:rsidR="005176C3" w:rsidRDefault="005176C3" w:rsidP="005176C3">
      <w:pPr>
        <w:rPr>
          <w:lang w:val="es-ES_tradnl"/>
        </w:rPr>
      </w:pPr>
    </w:p>
    <w:p w14:paraId="5ECB4F08" w14:textId="77777777" w:rsidR="00F97A63" w:rsidRPr="00AA03AF" w:rsidRDefault="00F97A63" w:rsidP="00F97A63">
      <w:pPr>
        <w:keepNext/>
        <w:tabs>
          <w:tab w:val="left" w:pos="567"/>
        </w:tabs>
        <w:rPr>
          <w:color w:val="000000"/>
          <w:highlight w:val="lightGray"/>
          <w:lang w:val="nl-NL"/>
          <w:rPrChange w:id="659" w:author="Author">
            <w:rPr>
              <w:color w:val="000000"/>
              <w:highlight w:val="lightGray"/>
            </w:rPr>
          </w:rPrChange>
        </w:rPr>
      </w:pPr>
      <w:r w:rsidRPr="00AA03AF">
        <w:rPr>
          <w:color w:val="000000"/>
          <w:highlight w:val="lightGray"/>
          <w:lang w:val="nl-NL"/>
          <w:rPrChange w:id="660" w:author="Author">
            <w:rPr>
              <w:color w:val="000000"/>
              <w:highlight w:val="lightGray"/>
            </w:rPr>
          </w:rPrChange>
        </w:rPr>
        <w:t>ViiV Healthcare BV</w:t>
      </w:r>
    </w:p>
    <w:p w14:paraId="38A3BC13" w14:textId="77777777" w:rsidR="00667EC2" w:rsidRPr="00AA03AF" w:rsidRDefault="00667EC2" w:rsidP="00667EC2">
      <w:pPr>
        <w:rPr>
          <w:color w:val="000000"/>
          <w:highlight w:val="lightGray"/>
          <w:lang w:val="nl-NL"/>
          <w:rPrChange w:id="661" w:author="Author">
            <w:rPr>
              <w:color w:val="000000"/>
              <w:highlight w:val="lightGray"/>
            </w:rPr>
          </w:rPrChange>
        </w:rPr>
      </w:pPr>
      <w:r w:rsidRPr="00AA03AF">
        <w:rPr>
          <w:color w:val="000000"/>
          <w:highlight w:val="lightGray"/>
          <w:lang w:val="nl-NL"/>
          <w:rPrChange w:id="662" w:author="Author">
            <w:rPr>
              <w:color w:val="000000"/>
              <w:highlight w:val="lightGray"/>
            </w:rPr>
          </w:rPrChange>
        </w:rPr>
        <w:t>Van Asch van Wijckstraat 55H</w:t>
      </w:r>
    </w:p>
    <w:p w14:paraId="7C72FA64" w14:textId="77777777" w:rsidR="00F97A63" w:rsidRPr="00421069" w:rsidRDefault="00667EC2" w:rsidP="00F97A63">
      <w:pPr>
        <w:keepNext/>
        <w:tabs>
          <w:tab w:val="left" w:pos="567"/>
        </w:tabs>
        <w:rPr>
          <w:color w:val="000000"/>
          <w:highlight w:val="lightGray"/>
          <w:lang w:val="es-ES_tradnl"/>
        </w:rPr>
      </w:pPr>
      <w:r w:rsidRPr="00421069">
        <w:rPr>
          <w:color w:val="000000"/>
          <w:highlight w:val="lightGray"/>
          <w:lang w:val="es-ES_tradnl"/>
        </w:rPr>
        <w:t xml:space="preserve">3811 LP </w:t>
      </w:r>
      <w:proofErr w:type="spellStart"/>
      <w:r w:rsidRPr="00421069">
        <w:rPr>
          <w:color w:val="000000"/>
          <w:highlight w:val="lightGray"/>
          <w:lang w:val="es-ES_tradnl"/>
        </w:rPr>
        <w:t>Amersfoort</w:t>
      </w:r>
      <w:proofErr w:type="spellEnd"/>
    </w:p>
    <w:p w14:paraId="61FCD832" w14:textId="6CA03106" w:rsidR="005176C3" w:rsidRPr="00421069" w:rsidRDefault="00F97A63" w:rsidP="00855713">
      <w:pPr>
        <w:keepNext/>
        <w:outlineLvl w:val="0"/>
        <w:rPr>
          <w:color w:val="000000"/>
          <w:highlight w:val="lightGray"/>
          <w:lang w:val="es-ES_tradnl"/>
        </w:rPr>
      </w:pPr>
      <w:r w:rsidRPr="00421069">
        <w:rPr>
          <w:color w:val="000000"/>
          <w:highlight w:val="lightGray"/>
          <w:lang w:val="es-ES_tradnl"/>
        </w:rPr>
        <w:t>Países Bajos</w:t>
      </w:r>
      <w:r w:rsidR="00167582">
        <w:rPr>
          <w:color w:val="000000"/>
          <w:highlight w:val="lightGray"/>
          <w:lang w:val="es-ES_tradnl"/>
        </w:rPr>
        <w:fldChar w:fldCharType="begin"/>
      </w:r>
      <w:r w:rsidR="00167582">
        <w:rPr>
          <w:color w:val="000000"/>
          <w:highlight w:val="lightGray"/>
          <w:lang w:val="es-ES_tradnl"/>
        </w:rPr>
        <w:instrText xml:space="preserve"> DOCVARIABLE vault_nd_7c7958a0-30b0-4a33-b583-279ef14f706e \* MERGEFORMAT </w:instrText>
      </w:r>
      <w:r w:rsidR="00167582">
        <w:rPr>
          <w:color w:val="000000"/>
          <w:highlight w:val="lightGray"/>
          <w:lang w:val="es-ES_tradnl"/>
        </w:rPr>
        <w:fldChar w:fldCharType="separate"/>
      </w:r>
      <w:r w:rsidR="00167582">
        <w:rPr>
          <w:color w:val="000000"/>
          <w:highlight w:val="lightGray"/>
          <w:lang w:val="es-ES_tradnl"/>
        </w:rPr>
        <w:t xml:space="preserve"> </w:t>
      </w:r>
      <w:r w:rsidR="00167582">
        <w:rPr>
          <w:color w:val="000000"/>
          <w:highlight w:val="lightGray"/>
          <w:lang w:val="es-ES_tradnl"/>
        </w:rPr>
        <w:fldChar w:fldCharType="end"/>
      </w:r>
    </w:p>
    <w:p w14:paraId="3BFED865" w14:textId="77777777" w:rsidR="005176C3" w:rsidRPr="00421069" w:rsidRDefault="005176C3" w:rsidP="005176C3">
      <w:pPr>
        <w:rPr>
          <w:lang w:val="es-ES_tradnl"/>
        </w:rPr>
      </w:pPr>
    </w:p>
    <w:p w14:paraId="3AC0798D" w14:textId="77777777" w:rsidR="005176C3" w:rsidRPr="00421069" w:rsidRDefault="005176C3" w:rsidP="005176C3">
      <w:pPr>
        <w:suppressAutoHyphens/>
        <w:rPr>
          <w:lang w:val="es-ES_tradnl"/>
        </w:rPr>
      </w:pPr>
    </w:p>
    <w:p w14:paraId="0503EE6B" w14:textId="1E6089A8" w:rsidR="005176C3" w:rsidRDefault="005176C3" w:rsidP="005176C3">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12.</w:t>
      </w:r>
      <w:r>
        <w:rPr>
          <w:b/>
          <w:lang w:val="es-ES_tradnl"/>
        </w:rPr>
        <w:tab/>
        <w:t>NÚMERO DE AUTORIZACION DE COMERCIALIZACIÓN</w:t>
      </w:r>
      <w:r w:rsidR="00167582">
        <w:rPr>
          <w:b/>
          <w:lang w:val="es-ES_tradnl"/>
        </w:rPr>
        <w:fldChar w:fldCharType="begin"/>
      </w:r>
      <w:r w:rsidR="00167582">
        <w:rPr>
          <w:b/>
          <w:lang w:val="es-ES_tradnl"/>
        </w:rPr>
        <w:instrText xml:space="preserve"> DOCVARIABLE VAULT_ND_b70c411b-a9a3-4633-b4fc-93794c3125ba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02DE2A55" w14:textId="77777777" w:rsidR="005176C3" w:rsidRDefault="005176C3" w:rsidP="005176C3">
      <w:pPr>
        <w:suppressAutoHyphens/>
        <w:rPr>
          <w:lang w:val="es-ES_tradnl"/>
        </w:rPr>
      </w:pPr>
    </w:p>
    <w:p w14:paraId="200ABFD8" w14:textId="0E80624C" w:rsidR="005176C3" w:rsidRDefault="005176C3" w:rsidP="005176C3">
      <w:pPr>
        <w:suppressAutoHyphens/>
        <w:outlineLvl w:val="0"/>
        <w:rPr>
          <w:lang w:val="es-ES_tradnl"/>
        </w:rPr>
      </w:pPr>
      <w:r>
        <w:rPr>
          <w:lang w:val="es-ES_tradnl"/>
        </w:rPr>
        <w:t>EU/1/96/015/003</w:t>
      </w:r>
      <w:r w:rsidR="00167582">
        <w:rPr>
          <w:lang w:val="es-ES_tradnl"/>
        </w:rPr>
        <w:fldChar w:fldCharType="begin"/>
      </w:r>
      <w:r w:rsidR="00167582">
        <w:rPr>
          <w:lang w:val="es-ES_tradnl"/>
        </w:rPr>
        <w:instrText xml:space="preserve"> DOCVARIABLE VAULT_ND_edfed191-7c19-415f-bd5a-c822577ddc66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576E8774" w14:textId="77777777" w:rsidR="005176C3" w:rsidRDefault="005176C3" w:rsidP="005176C3">
      <w:pPr>
        <w:suppressAutoHyphens/>
        <w:rPr>
          <w:lang w:val="es-ES_tradnl"/>
        </w:rPr>
      </w:pPr>
    </w:p>
    <w:p w14:paraId="464F50A5" w14:textId="77777777" w:rsidR="005176C3" w:rsidRDefault="005176C3" w:rsidP="005176C3">
      <w:pPr>
        <w:suppressAutoHyphens/>
        <w:rPr>
          <w:lang w:val="es-ES_tradnl"/>
        </w:rPr>
      </w:pPr>
    </w:p>
    <w:p w14:paraId="6BD5AC2C" w14:textId="24048004" w:rsidR="005176C3" w:rsidRDefault="005176C3" w:rsidP="005176C3">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13.</w:t>
      </w:r>
      <w:r>
        <w:rPr>
          <w:b/>
          <w:lang w:val="es-ES_tradnl"/>
        </w:rPr>
        <w:tab/>
        <w:t>NÚMERO DE LOTE</w:t>
      </w:r>
      <w:r w:rsidR="00167582">
        <w:rPr>
          <w:b/>
          <w:lang w:val="es-ES_tradnl"/>
        </w:rPr>
        <w:fldChar w:fldCharType="begin"/>
      </w:r>
      <w:r w:rsidR="00167582">
        <w:rPr>
          <w:b/>
          <w:lang w:val="es-ES_tradnl"/>
        </w:rPr>
        <w:instrText xml:space="preserve"> DOCVARIABLE VAULT_ND_a27b4eef-4421-47da-be81-f10f0a1c1d3f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F3AF2D7" w14:textId="77777777" w:rsidR="005176C3" w:rsidRDefault="005176C3" w:rsidP="005176C3">
      <w:pPr>
        <w:rPr>
          <w:lang w:val="es-ES_tradnl"/>
        </w:rPr>
      </w:pPr>
    </w:p>
    <w:p w14:paraId="138320D0" w14:textId="4B1D49BE" w:rsidR="005176C3" w:rsidRDefault="005176C3" w:rsidP="005176C3">
      <w:pPr>
        <w:suppressAutoHyphens/>
        <w:rPr>
          <w:lang w:val="es-ES_tradnl"/>
        </w:rPr>
      </w:pPr>
      <w:r>
        <w:rPr>
          <w:lang w:val="es-ES_tradnl"/>
        </w:rPr>
        <w:t>Lote</w:t>
      </w:r>
    </w:p>
    <w:p w14:paraId="288E8509" w14:textId="77777777" w:rsidR="005176C3" w:rsidRDefault="005176C3" w:rsidP="005176C3">
      <w:pPr>
        <w:suppressAutoHyphens/>
        <w:rPr>
          <w:lang w:val="es-ES_tradnl"/>
        </w:rPr>
      </w:pPr>
    </w:p>
    <w:p w14:paraId="7E9269F5" w14:textId="77777777" w:rsidR="005176C3" w:rsidRDefault="005176C3" w:rsidP="005176C3">
      <w:pPr>
        <w:suppressAutoHyphens/>
        <w:rPr>
          <w:lang w:val="es-ES_tradnl"/>
        </w:rPr>
      </w:pPr>
    </w:p>
    <w:p w14:paraId="51F7C4FA" w14:textId="745C802A" w:rsidR="005176C3" w:rsidRDefault="005176C3" w:rsidP="005176C3">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14.</w:t>
      </w:r>
      <w:r>
        <w:rPr>
          <w:b/>
          <w:lang w:val="es-ES_tradnl"/>
        </w:rPr>
        <w:tab/>
        <w:t xml:space="preserve">CONDICIONES </w:t>
      </w:r>
      <w:smartTag w:uri="schemas-GSKSiteLocations-com/fourthcoffee" w:element="flavor">
        <w:r>
          <w:rPr>
            <w:b/>
            <w:lang w:val="es-ES_tradnl"/>
          </w:rPr>
          <w:t>GEN</w:t>
        </w:r>
      </w:smartTag>
      <w:r>
        <w:rPr>
          <w:b/>
          <w:lang w:val="es-ES_tradnl"/>
        </w:rPr>
        <w:t>ERALES DE DISPENSACIÓN</w:t>
      </w:r>
      <w:r w:rsidR="00167582">
        <w:rPr>
          <w:b/>
          <w:lang w:val="es-ES_tradnl"/>
        </w:rPr>
        <w:fldChar w:fldCharType="begin"/>
      </w:r>
      <w:r w:rsidR="00167582">
        <w:rPr>
          <w:b/>
          <w:lang w:val="es-ES_tradnl"/>
        </w:rPr>
        <w:instrText xml:space="preserve"> DOCVARIABLE VAULT_ND_9ab3ca51-f2df-4b0c-a0fa-75cf58216ad7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294C9718" w14:textId="77777777" w:rsidR="005176C3" w:rsidRDefault="005176C3" w:rsidP="005176C3">
      <w:pPr>
        <w:suppressAutoHyphens/>
        <w:rPr>
          <w:lang w:val="es-ES_tradnl"/>
        </w:rPr>
      </w:pPr>
    </w:p>
    <w:p w14:paraId="7A4D3940" w14:textId="272B8C8A" w:rsidR="005176C3" w:rsidRPr="00A07ADA" w:rsidDel="00131775" w:rsidRDefault="00A07ADA" w:rsidP="005176C3">
      <w:pPr>
        <w:suppressAutoHyphens/>
        <w:outlineLvl w:val="0"/>
        <w:rPr>
          <w:del w:id="663" w:author="Author"/>
          <w:b/>
          <w:lang w:val="es-ES_tradnl"/>
        </w:rPr>
      </w:pPr>
      <w:del w:id="664" w:author="Author">
        <w:r w:rsidRPr="00A07ADA" w:rsidDel="00131775">
          <w:rPr>
            <w:b/>
            <w:lang w:val="es-ES_tradnl"/>
          </w:rPr>
          <w:delText>MEDICAMENTO SUJETO A PRESCRIPCIÓN MÉDICA</w:delText>
        </w:r>
        <w:r w:rsidR="00167582" w:rsidDel="00131775">
          <w:rPr>
            <w:b/>
            <w:lang w:val="es-ES_tradnl"/>
          </w:rPr>
          <w:fldChar w:fldCharType="begin"/>
        </w:r>
        <w:r w:rsidR="00167582" w:rsidDel="00131775">
          <w:rPr>
            <w:b/>
            <w:lang w:val="es-ES_tradnl"/>
          </w:rPr>
          <w:delInstrText xml:space="preserve"> DOCVARIABLE VAULT_ND_ef5833be-3215-438e-b7c7-95bd610368b0 \* MERGEFORMAT </w:delInstrText>
        </w:r>
        <w:r w:rsidR="00167582" w:rsidDel="00131775">
          <w:rPr>
            <w:b/>
            <w:lang w:val="es-ES_tradnl"/>
          </w:rPr>
          <w:fldChar w:fldCharType="separate"/>
        </w:r>
        <w:r w:rsidR="00167582" w:rsidDel="00131775">
          <w:rPr>
            <w:b/>
            <w:lang w:val="es-ES_tradnl"/>
          </w:rPr>
          <w:delText xml:space="preserve"> </w:delText>
        </w:r>
        <w:r w:rsidR="00167582" w:rsidDel="00131775">
          <w:rPr>
            <w:b/>
            <w:lang w:val="es-ES_tradnl"/>
          </w:rPr>
          <w:fldChar w:fldCharType="end"/>
        </w:r>
      </w:del>
    </w:p>
    <w:p w14:paraId="7F9A3BAA" w14:textId="77777777" w:rsidR="005176C3" w:rsidRDefault="005176C3" w:rsidP="005176C3">
      <w:pPr>
        <w:suppressAutoHyphens/>
        <w:rPr>
          <w:lang w:val="es-ES_tradnl"/>
        </w:rPr>
      </w:pPr>
    </w:p>
    <w:p w14:paraId="5AEFECDB" w14:textId="79934DAA" w:rsidR="005176C3" w:rsidDel="0037167D" w:rsidRDefault="005176C3" w:rsidP="005176C3">
      <w:pPr>
        <w:suppressAutoHyphens/>
        <w:rPr>
          <w:del w:id="665" w:author="Author"/>
          <w:lang w:val="es-ES_tradnl"/>
        </w:rPr>
      </w:pPr>
    </w:p>
    <w:p w14:paraId="415E7064" w14:textId="6BE8142B" w:rsidR="005176C3" w:rsidRDefault="005176C3" w:rsidP="005176C3">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15.</w:t>
      </w:r>
      <w:r>
        <w:rPr>
          <w:b/>
          <w:lang w:val="es-ES_tradnl"/>
        </w:rPr>
        <w:tab/>
        <w:t>INSTRUCCIONES DE USO</w:t>
      </w:r>
      <w:r w:rsidR="00167582">
        <w:rPr>
          <w:b/>
          <w:lang w:val="es-ES_tradnl"/>
        </w:rPr>
        <w:fldChar w:fldCharType="begin"/>
      </w:r>
      <w:r w:rsidR="00167582">
        <w:rPr>
          <w:b/>
          <w:lang w:val="es-ES_tradnl"/>
        </w:rPr>
        <w:instrText xml:space="preserve"> DOCVARIABLE VAULT_ND_8c157102-1777-4991-a4b6-5a204c305c09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5F0A7635" w14:textId="77777777" w:rsidR="005176C3" w:rsidRDefault="005176C3" w:rsidP="005176C3">
      <w:pPr>
        <w:suppressAutoHyphens/>
        <w:rPr>
          <w:lang w:val="es-ES_tradnl"/>
        </w:rPr>
      </w:pPr>
    </w:p>
    <w:p w14:paraId="2F65ACD7" w14:textId="77777777" w:rsidR="005176C3" w:rsidRDefault="005176C3" w:rsidP="005176C3">
      <w:pPr>
        <w:rPr>
          <w:b/>
          <w:noProof/>
          <w:szCs w:val="22"/>
          <w:u w:val="single"/>
          <w:lang w:val="es-ES_tradnl"/>
        </w:rPr>
      </w:pPr>
    </w:p>
    <w:p w14:paraId="6AA488EC" w14:textId="77777777" w:rsidR="005176C3" w:rsidRDefault="005176C3" w:rsidP="005176C3">
      <w:pPr>
        <w:pBdr>
          <w:top w:val="single" w:sz="4" w:space="1" w:color="auto"/>
          <w:left w:val="single" w:sz="4" w:space="4" w:color="auto"/>
          <w:bottom w:val="single" w:sz="4" w:space="1" w:color="auto"/>
          <w:right w:val="single" w:sz="4" w:space="4" w:color="auto"/>
        </w:pBdr>
        <w:ind w:left="567" w:hanging="567"/>
        <w:rPr>
          <w:b/>
          <w:noProof/>
          <w:szCs w:val="22"/>
          <w:lang w:val="es-ES_tradnl"/>
        </w:rPr>
      </w:pPr>
      <w:r>
        <w:rPr>
          <w:b/>
          <w:noProof/>
          <w:szCs w:val="22"/>
          <w:lang w:val="es-ES_tradnl"/>
        </w:rPr>
        <w:t>16.</w:t>
      </w:r>
      <w:r>
        <w:rPr>
          <w:b/>
          <w:noProof/>
          <w:szCs w:val="22"/>
          <w:lang w:val="es-ES_tradnl"/>
        </w:rPr>
        <w:tab/>
        <w:t>INFORMACION EN BRAILLE</w:t>
      </w:r>
    </w:p>
    <w:p w14:paraId="4525B740" w14:textId="77777777" w:rsidR="005176C3" w:rsidRDefault="005176C3" w:rsidP="005176C3">
      <w:pPr>
        <w:ind w:left="567" w:hanging="567"/>
        <w:rPr>
          <w:b/>
          <w:noProof/>
          <w:lang w:val="es-ES_tradnl"/>
        </w:rPr>
      </w:pPr>
    </w:p>
    <w:p w14:paraId="52F3F335" w14:textId="77777777" w:rsidR="00F96F4F" w:rsidRPr="00421069" w:rsidRDefault="00F96F4F" w:rsidP="00F96F4F">
      <w:pPr>
        <w:spacing w:line="240" w:lineRule="exact"/>
        <w:rPr>
          <w:noProof/>
          <w:szCs w:val="22"/>
          <w:shd w:val="clear" w:color="auto" w:fill="CCCCCC"/>
          <w:lang w:val="es-ES_tradnl"/>
        </w:rPr>
      </w:pPr>
    </w:p>
    <w:p w14:paraId="73C613BD" w14:textId="06D0EB1B" w:rsidR="00F96F4F" w:rsidRPr="00AA03AF" w:rsidRDefault="00F96F4F" w:rsidP="00C345F9">
      <w:pPr>
        <w:keepNext/>
        <w:numPr>
          <w:ilvl w:val="0"/>
          <w:numId w:val="82"/>
        </w:numPr>
        <w:pBdr>
          <w:top w:val="single" w:sz="4" w:space="1" w:color="auto"/>
          <w:left w:val="single" w:sz="4" w:space="4" w:color="auto"/>
          <w:bottom w:val="single" w:sz="4" w:space="1" w:color="auto"/>
          <w:right w:val="single" w:sz="4" w:space="4" w:color="auto"/>
        </w:pBdr>
        <w:tabs>
          <w:tab w:val="left" w:pos="567"/>
        </w:tabs>
        <w:spacing w:line="240" w:lineRule="exact"/>
        <w:ind w:hanging="1650"/>
        <w:outlineLvl w:val="0"/>
        <w:rPr>
          <w:i/>
          <w:noProof/>
          <w:lang w:val="pt-PT"/>
          <w:rPrChange w:id="666" w:author="Author">
            <w:rPr>
              <w:i/>
              <w:noProof/>
              <w:lang w:val="es-ES_tradnl"/>
            </w:rPr>
          </w:rPrChange>
        </w:rPr>
      </w:pPr>
      <w:r w:rsidRPr="00AA03AF">
        <w:rPr>
          <w:b/>
          <w:noProof/>
          <w:lang w:val="pt-PT"/>
          <w:rPrChange w:id="667" w:author="Author">
            <w:rPr>
              <w:b/>
              <w:noProof/>
              <w:lang w:val="es-ES_tradnl"/>
            </w:rPr>
          </w:rPrChange>
        </w:rPr>
        <w:t>IDENTIFICADOR ÚNICO - CÓDIGO DE BARRAS 2D</w:t>
      </w:r>
      <w:r w:rsidR="00167582">
        <w:rPr>
          <w:b/>
          <w:noProof/>
          <w:lang w:val="es-ES_tradnl"/>
        </w:rPr>
        <w:fldChar w:fldCharType="begin"/>
      </w:r>
      <w:r w:rsidR="00167582" w:rsidRPr="00AA03AF">
        <w:rPr>
          <w:b/>
          <w:noProof/>
          <w:lang w:val="pt-PT"/>
          <w:rPrChange w:id="668" w:author="Author">
            <w:rPr>
              <w:b/>
              <w:noProof/>
              <w:lang w:val="es-ES_tradnl"/>
            </w:rPr>
          </w:rPrChange>
        </w:rPr>
        <w:instrText xml:space="preserve"> DOCVARIABLE VAULT_ND_95d21292-f33b-4146-a820-6b3a0e38dbec \* MERGEFORMAT </w:instrText>
      </w:r>
      <w:r w:rsidR="00167582">
        <w:rPr>
          <w:b/>
          <w:noProof/>
          <w:lang w:val="es-ES_tradnl"/>
        </w:rPr>
        <w:fldChar w:fldCharType="separate"/>
      </w:r>
      <w:r w:rsidR="00167582" w:rsidRPr="00AA03AF">
        <w:rPr>
          <w:b/>
          <w:noProof/>
          <w:lang w:val="pt-PT"/>
          <w:rPrChange w:id="669" w:author="Author">
            <w:rPr>
              <w:b/>
              <w:noProof/>
              <w:lang w:val="es-ES_tradnl"/>
            </w:rPr>
          </w:rPrChange>
        </w:rPr>
        <w:t xml:space="preserve"> </w:t>
      </w:r>
      <w:r w:rsidR="00167582">
        <w:rPr>
          <w:b/>
          <w:noProof/>
          <w:lang w:val="es-ES_tradnl"/>
        </w:rPr>
        <w:fldChar w:fldCharType="end"/>
      </w:r>
    </w:p>
    <w:p w14:paraId="10F0318C" w14:textId="77777777" w:rsidR="00F96F4F" w:rsidRDefault="00F96F4F" w:rsidP="00F96F4F">
      <w:pPr>
        <w:spacing w:line="240" w:lineRule="exact"/>
        <w:rPr>
          <w:ins w:id="670" w:author="DD" w:date="2026-08-13T19:23:00Z" w16du:dateUtc="2026-08-13T17:23:00Z"/>
          <w:noProof/>
          <w:lang w:val="pt-PT"/>
        </w:rPr>
      </w:pPr>
    </w:p>
    <w:p w14:paraId="107E8C93" w14:textId="77777777" w:rsidR="00E10998" w:rsidRPr="00AA03AF" w:rsidRDefault="00E10998" w:rsidP="00F96F4F">
      <w:pPr>
        <w:spacing w:line="240" w:lineRule="exact"/>
        <w:rPr>
          <w:noProof/>
          <w:lang w:val="pt-PT"/>
          <w:rPrChange w:id="671" w:author="Author">
            <w:rPr>
              <w:noProof/>
              <w:lang w:val="es-ES_tradnl"/>
            </w:rPr>
          </w:rPrChange>
        </w:rPr>
      </w:pPr>
    </w:p>
    <w:p w14:paraId="69A9934F" w14:textId="1C7DF585" w:rsidR="00F96F4F" w:rsidRPr="00262AEF" w:rsidDel="00E10998" w:rsidRDefault="00F96F4F" w:rsidP="00E10998">
      <w:pPr>
        <w:pBdr>
          <w:top w:val="single" w:sz="4" w:space="1" w:color="auto"/>
          <w:left w:val="single" w:sz="4" w:space="1" w:color="auto"/>
          <w:bottom w:val="single" w:sz="4" w:space="1" w:color="auto"/>
          <w:right w:val="single" w:sz="4" w:space="1" w:color="auto"/>
        </w:pBdr>
        <w:spacing w:line="240" w:lineRule="exact"/>
        <w:rPr>
          <w:del w:id="672" w:author="DD" w:date="2026-08-13T19:23:00Z" w16du:dateUtc="2026-08-13T17:23:00Z"/>
          <w:noProof/>
          <w:vanish/>
          <w:szCs w:val="22"/>
          <w:lang w:val="es-ES_tradnl"/>
        </w:rPr>
        <w:pPrChange w:id="673" w:author="DD" w:date="2026-08-13T19:23:00Z" w16du:dateUtc="2026-08-13T17:23:00Z">
          <w:pPr>
            <w:spacing w:line="240" w:lineRule="exact"/>
          </w:pPr>
        </w:pPrChange>
      </w:pPr>
    </w:p>
    <w:p w14:paraId="29853A88" w14:textId="794EF6F4" w:rsidR="00F96F4F" w:rsidRPr="00262AEF" w:rsidDel="0037167D" w:rsidRDefault="00F96F4F" w:rsidP="00E10998">
      <w:pPr>
        <w:pBdr>
          <w:top w:val="single" w:sz="4" w:space="1" w:color="auto"/>
          <w:left w:val="single" w:sz="4" w:space="1" w:color="auto"/>
          <w:bottom w:val="single" w:sz="4" w:space="1" w:color="auto"/>
          <w:right w:val="single" w:sz="4" w:space="1" w:color="auto"/>
        </w:pBdr>
        <w:spacing w:line="240" w:lineRule="exact"/>
        <w:rPr>
          <w:del w:id="674" w:author="Author"/>
          <w:noProof/>
          <w:vanish/>
          <w:szCs w:val="22"/>
          <w:lang w:val="es-ES_tradnl"/>
        </w:rPr>
        <w:pPrChange w:id="675" w:author="DD" w:date="2026-08-13T19:23:00Z" w16du:dateUtc="2026-08-13T17:23:00Z">
          <w:pPr>
            <w:spacing w:line="240" w:lineRule="exact"/>
          </w:pPr>
        </w:pPrChange>
      </w:pPr>
    </w:p>
    <w:p w14:paraId="77233E68" w14:textId="285E866B" w:rsidR="00F96F4F" w:rsidRPr="00262AEF" w:rsidDel="0037167D" w:rsidRDefault="00F96F4F" w:rsidP="00E10998">
      <w:pPr>
        <w:keepNext/>
        <w:pBdr>
          <w:top w:val="single" w:sz="4" w:space="1" w:color="auto"/>
          <w:left w:val="single" w:sz="4" w:space="1" w:color="auto"/>
          <w:bottom w:val="single" w:sz="4" w:space="1" w:color="auto"/>
          <w:right w:val="single" w:sz="4" w:space="1" w:color="auto"/>
        </w:pBdr>
        <w:spacing w:line="240" w:lineRule="exact"/>
        <w:rPr>
          <w:del w:id="676" w:author="Author"/>
          <w:noProof/>
          <w:lang w:val="es-ES_tradnl"/>
        </w:rPr>
        <w:pPrChange w:id="677" w:author="DD" w:date="2026-08-13T19:23:00Z" w16du:dateUtc="2026-08-13T17:23:00Z">
          <w:pPr>
            <w:keepNext/>
            <w:spacing w:line="240" w:lineRule="exact"/>
          </w:pPr>
        </w:pPrChange>
      </w:pPr>
    </w:p>
    <w:p w14:paraId="1E1E152B" w14:textId="5D2FC088" w:rsidR="00F96F4F" w:rsidRPr="002E1491" w:rsidRDefault="00F96F4F" w:rsidP="00E10998">
      <w:pPr>
        <w:keepNext/>
        <w:numPr>
          <w:ilvl w:val="0"/>
          <w:numId w:val="82"/>
        </w:numPr>
        <w:pBdr>
          <w:top w:val="single" w:sz="4" w:space="1" w:color="auto"/>
          <w:left w:val="single" w:sz="4" w:space="1" w:color="auto"/>
          <w:bottom w:val="single" w:sz="4" w:space="1" w:color="auto"/>
          <w:right w:val="single" w:sz="4" w:space="1" w:color="auto"/>
        </w:pBdr>
        <w:tabs>
          <w:tab w:val="left" w:pos="567"/>
        </w:tabs>
        <w:spacing w:line="240" w:lineRule="exact"/>
        <w:ind w:hanging="1650"/>
        <w:outlineLvl w:val="0"/>
        <w:rPr>
          <w:i/>
          <w:noProof/>
          <w:lang w:val="es-ES_tradnl"/>
        </w:rPr>
        <w:pPrChange w:id="678" w:author="DD" w:date="2026-08-13T19:23:00Z" w16du:dateUtc="2026-08-13T17:23:00Z">
          <w:pPr>
            <w:keepNext/>
            <w:numPr>
              <w:numId w:val="82"/>
            </w:numPr>
            <w:pBdr>
              <w:top w:val="single" w:sz="4" w:space="1" w:color="auto"/>
              <w:left w:val="single" w:sz="4" w:space="4" w:color="auto"/>
              <w:bottom w:val="single" w:sz="4" w:space="1" w:color="auto"/>
              <w:right w:val="single" w:sz="4" w:space="4" w:color="auto"/>
            </w:pBdr>
            <w:tabs>
              <w:tab w:val="left" w:pos="567"/>
            </w:tabs>
            <w:spacing w:line="240" w:lineRule="exact"/>
            <w:ind w:left="1650" w:hanging="1650"/>
            <w:outlineLvl w:val="0"/>
          </w:pPr>
        </w:pPrChange>
      </w:pPr>
      <w:r w:rsidRPr="002E1491">
        <w:rPr>
          <w:b/>
          <w:noProof/>
          <w:lang w:val="es-ES_tradnl"/>
        </w:rPr>
        <w:t>IDENTIFICADOR ÚNICO - INFORMACIÓN EN CARACTERES VISUALES</w:t>
      </w:r>
      <w:r w:rsidR="00167582">
        <w:rPr>
          <w:b/>
          <w:noProof/>
          <w:lang w:val="es-ES_tradnl"/>
        </w:rPr>
        <w:fldChar w:fldCharType="begin"/>
      </w:r>
      <w:r w:rsidR="00167582">
        <w:rPr>
          <w:b/>
          <w:noProof/>
          <w:lang w:val="es-ES_tradnl"/>
        </w:rPr>
        <w:instrText xml:space="preserve"> DOCVARIABLE VAULT_ND_1d4f5758-6868-466a-aa02-df8869d4ef54 \* MERGEFORMAT </w:instrText>
      </w:r>
      <w:r w:rsidR="00167582">
        <w:rPr>
          <w:b/>
          <w:noProof/>
          <w:lang w:val="es-ES_tradnl"/>
        </w:rPr>
        <w:fldChar w:fldCharType="separate"/>
      </w:r>
      <w:r w:rsidR="00167582">
        <w:rPr>
          <w:b/>
          <w:noProof/>
          <w:lang w:val="es-ES_tradnl"/>
        </w:rPr>
        <w:t xml:space="preserve"> </w:t>
      </w:r>
      <w:r w:rsidR="00167582">
        <w:rPr>
          <w:b/>
          <w:noProof/>
          <w:lang w:val="es-ES_tradnl"/>
        </w:rPr>
        <w:fldChar w:fldCharType="end"/>
      </w:r>
    </w:p>
    <w:p w14:paraId="031ECFFE" w14:textId="77777777" w:rsidR="00F96F4F" w:rsidRPr="002E1491" w:rsidRDefault="00F96F4F" w:rsidP="00F96F4F">
      <w:pPr>
        <w:keepNext/>
        <w:spacing w:line="240" w:lineRule="exact"/>
        <w:rPr>
          <w:noProof/>
          <w:lang w:val="es-ES_tradnl"/>
        </w:rPr>
      </w:pPr>
    </w:p>
    <w:p w14:paraId="501DEDAF" w14:textId="77777777" w:rsidR="00F96F4F" w:rsidRDefault="00F96F4F" w:rsidP="00F96F4F">
      <w:pPr>
        <w:suppressAutoHyphens/>
        <w:rPr>
          <w:b/>
          <w:lang w:val="es-ES_tradnl"/>
        </w:rPr>
      </w:pPr>
    </w:p>
    <w:p w14:paraId="27342513" w14:textId="77777777" w:rsidR="00A93BE4" w:rsidRDefault="005176C3">
      <w:pPr>
        <w:rPr>
          <w:lang w:val="es-ES_tradnl"/>
        </w:rPr>
      </w:pPr>
      <w:r>
        <w:rPr>
          <w:lang w:val="es-ES_tradnl"/>
        </w:rPr>
        <w:br w:type="page"/>
      </w:r>
    </w:p>
    <w:p w14:paraId="167F13DC" w14:textId="77777777" w:rsidR="00A93BE4" w:rsidRDefault="00A93BE4">
      <w:pPr>
        <w:pBdr>
          <w:top w:val="single" w:sz="4" w:space="1" w:color="auto"/>
          <w:left w:val="single" w:sz="4" w:space="4" w:color="auto"/>
          <w:bottom w:val="single" w:sz="4" w:space="1" w:color="auto"/>
          <w:right w:val="single" w:sz="4" w:space="4" w:color="auto"/>
        </w:pBdr>
        <w:suppressAutoHyphens/>
        <w:rPr>
          <w:b/>
          <w:lang w:val="es-ES_tradnl"/>
        </w:rPr>
      </w:pPr>
      <w:r>
        <w:rPr>
          <w:b/>
          <w:lang w:val="es-ES_tradnl"/>
        </w:rPr>
        <w:lastRenderedPageBreak/>
        <w:t>INFORMACIÓN QUE DEBE FIGURAR EN EL EMBALAJE EXTERIOR</w:t>
      </w:r>
    </w:p>
    <w:p w14:paraId="24299D1D" w14:textId="77777777" w:rsidR="00A93BE4" w:rsidRDefault="00A93BE4">
      <w:pPr>
        <w:pBdr>
          <w:top w:val="single" w:sz="4" w:space="1" w:color="auto"/>
          <w:left w:val="single" w:sz="4" w:space="4" w:color="auto"/>
          <w:bottom w:val="single" w:sz="4" w:space="1" w:color="auto"/>
          <w:right w:val="single" w:sz="4" w:space="4" w:color="auto"/>
        </w:pBdr>
        <w:suppressAutoHyphens/>
        <w:rPr>
          <w:b/>
          <w:lang w:val="es-ES_tradnl"/>
        </w:rPr>
      </w:pPr>
    </w:p>
    <w:p w14:paraId="6B7D323B" w14:textId="25F348C4"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 xml:space="preserve">ESTUCHE DEL BLÍSTER X 30 COMPRIMIDOS </w:t>
      </w:r>
      <w:r w:rsidR="00DE4E0F">
        <w:rPr>
          <w:b/>
          <w:lang w:val="es-ES_tradnl"/>
        </w:rPr>
        <w:t>RECUBIERTOS CON PELÍCULA</w:t>
      </w:r>
      <w:r>
        <w:rPr>
          <w:b/>
          <w:lang w:val="es-ES_tradnl"/>
        </w:rPr>
        <w:t xml:space="preserve"> (300 mg)</w:t>
      </w:r>
      <w:r w:rsidR="00167582">
        <w:rPr>
          <w:b/>
          <w:lang w:val="es-ES_tradnl"/>
        </w:rPr>
        <w:fldChar w:fldCharType="begin"/>
      </w:r>
      <w:r w:rsidR="00167582">
        <w:rPr>
          <w:b/>
          <w:lang w:val="es-ES_tradnl"/>
        </w:rPr>
        <w:instrText xml:space="preserve"> DOCVARIABLE vault_nd_8eed3b78-ce43-43c4-b2ce-0624ac67813b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CFCF353" w14:textId="77777777" w:rsidR="00A93BE4" w:rsidRDefault="00A93BE4">
      <w:pPr>
        <w:suppressAutoHyphens/>
        <w:rPr>
          <w:lang w:val="es-ES_tradnl"/>
        </w:rPr>
      </w:pPr>
    </w:p>
    <w:p w14:paraId="4F0F9496" w14:textId="77777777" w:rsidR="00A93BE4" w:rsidRDefault="00A93BE4">
      <w:pPr>
        <w:suppressAutoHyphens/>
        <w:rPr>
          <w:lang w:val="es-ES_tradnl"/>
        </w:rPr>
      </w:pPr>
    </w:p>
    <w:p w14:paraId="23C42BBD" w14:textId="0FC95E5E" w:rsidR="00A93BE4" w:rsidRDefault="00A93BE4">
      <w:pPr>
        <w:pBdr>
          <w:top w:val="single" w:sz="4" w:space="1" w:color="auto"/>
          <w:left w:val="single" w:sz="4" w:space="4" w:color="auto"/>
          <w:bottom w:val="single" w:sz="4" w:space="1" w:color="auto"/>
          <w:right w:val="single" w:sz="4" w:space="4" w:color="auto"/>
        </w:pBdr>
        <w:suppressAutoHyphens/>
        <w:outlineLvl w:val="0"/>
        <w:rPr>
          <w:lang w:val="es-ES_tradnl"/>
        </w:rPr>
      </w:pPr>
      <w:r>
        <w:rPr>
          <w:b/>
          <w:lang w:val="es-ES_tradnl"/>
        </w:rPr>
        <w:t>1.</w:t>
      </w:r>
      <w:r>
        <w:rPr>
          <w:b/>
          <w:lang w:val="es-ES_tradnl"/>
        </w:rPr>
        <w:tab/>
        <w:t>NOMBRE DEL MEDICAMENTO</w:t>
      </w:r>
      <w:r w:rsidR="00167582">
        <w:rPr>
          <w:b/>
          <w:lang w:val="es-ES_tradnl"/>
        </w:rPr>
        <w:fldChar w:fldCharType="begin"/>
      </w:r>
      <w:r w:rsidR="00167582">
        <w:rPr>
          <w:b/>
          <w:lang w:val="es-ES_tradnl"/>
        </w:rPr>
        <w:instrText xml:space="preserve"> DOCVARIABLE VAULT_ND_5d15c92f-3d72-409e-b3f9-6082298938ac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7CEC50E" w14:textId="77777777" w:rsidR="00A93BE4" w:rsidRDefault="00A93BE4">
      <w:pPr>
        <w:suppressAutoHyphens/>
        <w:rPr>
          <w:lang w:val="es-ES_tradnl"/>
        </w:rPr>
      </w:pPr>
    </w:p>
    <w:p w14:paraId="126A8A4C" w14:textId="77BEC0AD" w:rsidR="00A93BE4" w:rsidRDefault="00A93BE4">
      <w:pPr>
        <w:outlineLvl w:val="0"/>
        <w:rPr>
          <w:lang w:val="es-ES_tradnl"/>
        </w:rPr>
      </w:pPr>
      <w:proofErr w:type="spellStart"/>
      <w:r>
        <w:rPr>
          <w:lang w:val="es-ES_tradnl"/>
        </w:rPr>
        <w:t>Epivir</w:t>
      </w:r>
      <w:proofErr w:type="spellEnd"/>
      <w:r>
        <w:rPr>
          <w:lang w:val="es-ES_tradnl"/>
        </w:rPr>
        <w:t xml:space="preserve"> 300 mg comprimidos </w:t>
      </w:r>
      <w:r w:rsidR="00DE4E0F">
        <w:rPr>
          <w:lang w:val="es-ES_tradnl"/>
        </w:rPr>
        <w:t>recubiertos con película</w:t>
      </w:r>
      <w:r w:rsidR="00167582">
        <w:rPr>
          <w:lang w:val="es-ES_tradnl"/>
        </w:rPr>
        <w:fldChar w:fldCharType="begin"/>
      </w:r>
      <w:r w:rsidR="00167582">
        <w:rPr>
          <w:lang w:val="es-ES_tradnl"/>
        </w:rPr>
        <w:instrText xml:space="preserve"> DOCVARIABLE vault_nd_159d2b69-132d-4fc4-bb73-bd10c020b84b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C4841C8" w14:textId="3DA2D0F8" w:rsidR="00A93BE4" w:rsidRPr="00AA03AF" w:rsidRDefault="002C2413">
      <w:pPr>
        <w:rPr>
          <w:lang w:val="pt-PT"/>
          <w:rPrChange w:id="679" w:author="Author">
            <w:rPr>
              <w:lang w:val="es-ES_tradnl"/>
            </w:rPr>
          </w:rPrChange>
        </w:rPr>
      </w:pPr>
      <w:r w:rsidRPr="00AA03AF">
        <w:rPr>
          <w:lang w:val="pt-PT"/>
          <w:rPrChange w:id="680" w:author="Author">
            <w:rPr>
              <w:lang w:val="es-ES_tradnl"/>
            </w:rPr>
          </w:rPrChange>
        </w:rPr>
        <w:t>lamivudina</w:t>
      </w:r>
    </w:p>
    <w:p w14:paraId="1B1043AA" w14:textId="77777777" w:rsidR="00A93BE4" w:rsidRPr="00AA03AF" w:rsidRDefault="00A93BE4">
      <w:pPr>
        <w:suppressAutoHyphens/>
        <w:rPr>
          <w:lang w:val="pt-PT"/>
          <w:rPrChange w:id="681" w:author="Author">
            <w:rPr>
              <w:lang w:val="es-ES_tradnl"/>
            </w:rPr>
          </w:rPrChange>
        </w:rPr>
      </w:pPr>
    </w:p>
    <w:p w14:paraId="5A009877" w14:textId="77777777" w:rsidR="00A93BE4" w:rsidRPr="00AA03AF" w:rsidRDefault="00A93BE4">
      <w:pPr>
        <w:suppressAutoHyphens/>
        <w:rPr>
          <w:lang w:val="pt-PT"/>
          <w:rPrChange w:id="682" w:author="Author">
            <w:rPr>
              <w:lang w:val="es-ES_tradnl"/>
            </w:rPr>
          </w:rPrChange>
        </w:rPr>
      </w:pPr>
    </w:p>
    <w:p w14:paraId="63E5E08D" w14:textId="7DA74E6D" w:rsidR="00A93BE4" w:rsidRPr="00AA03AF" w:rsidRDefault="00A93BE4">
      <w:pPr>
        <w:pBdr>
          <w:top w:val="single" w:sz="4" w:space="1" w:color="auto"/>
          <w:left w:val="single" w:sz="4" w:space="4" w:color="auto"/>
          <w:bottom w:val="single" w:sz="4" w:space="1" w:color="auto"/>
          <w:right w:val="single" w:sz="4" w:space="4" w:color="auto"/>
        </w:pBdr>
        <w:suppressAutoHyphens/>
        <w:outlineLvl w:val="0"/>
        <w:rPr>
          <w:lang w:val="pt-PT"/>
          <w:rPrChange w:id="683" w:author="Author">
            <w:rPr>
              <w:lang w:val="es-ES_tradnl"/>
            </w:rPr>
          </w:rPrChange>
        </w:rPr>
      </w:pPr>
      <w:r w:rsidRPr="00AA03AF">
        <w:rPr>
          <w:b/>
          <w:lang w:val="pt-PT"/>
          <w:rPrChange w:id="684" w:author="Author">
            <w:rPr>
              <w:b/>
              <w:lang w:val="es-ES_tradnl"/>
            </w:rPr>
          </w:rPrChange>
        </w:rPr>
        <w:t>2.</w:t>
      </w:r>
      <w:r w:rsidRPr="00AA03AF">
        <w:rPr>
          <w:b/>
          <w:lang w:val="pt-PT"/>
          <w:rPrChange w:id="685" w:author="Author">
            <w:rPr>
              <w:b/>
              <w:lang w:val="es-ES_tradnl"/>
            </w:rPr>
          </w:rPrChange>
        </w:rPr>
        <w:tab/>
        <w:t>PRINCIPIO(S) ACTIVO(S)</w:t>
      </w:r>
      <w:r w:rsidR="00167582">
        <w:rPr>
          <w:b/>
          <w:lang w:val="es-ES_tradnl"/>
        </w:rPr>
        <w:fldChar w:fldCharType="begin"/>
      </w:r>
      <w:r w:rsidR="00167582" w:rsidRPr="00AA03AF">
        <w:rPr>
          <w:b/>
          <w:lang w:val="pt-PT"/>
          <w:rPrChange w:id="686" w:author="Author">
            <w:rPr>
              <w:b/>
              <w:lang w:val="es-ES_tradnl"/>
            </w:rPr>
          </w:rPrChange>
        </w:rPr>
        <w:instrText xml:space="preserve"> DOCVARIABLE VAULT_ND_f339c6db-b2f5-447b-bfc3-0f9e1ee7a253 \* MERGEFORMAT </w:instrText>
      </w:r>
      <w:r w:rsidR="00167582">
        <w:rPr>
          <w:b/>
          <w:lang w:val="es-ES_tradnl"/>
        </w:rPr>
        <w:fldChar w:fldCharType="separate"/>
      </w:r>
      <w:r w:rsidR="00167582" w:rsidRPr="00AA03AF">
        <w:rPr>
          <w:b/>
          <w:lang w:val="pt-PT"/>
          <w:rPrChange w:id="687" w:author="Author">
            <w:rPr>
              <w:b/>
              <w:lang w:val="es-ES_tradnl"/>
            </w:rPr>
          </w:rPrChange>
        </w:rPr>
        <w:t xml:space="preserve"> </w:t>
      </w:r>
      <w:r w:rsidR="00167582">
        <w:rPr>
          <w:b/>
          <w:lang w:val="es-ES_tradnl"/>
        </w:rPr>
        <w:fldChar w:fldCharType="end"/>
      </w:r>
    </w:p>
    <w:p w14:paraId="04E45A77" w14:textId="77777777" w:rsidR="00A93BE4" w:rsidRPr="00AA03AF" w:rsidRDefault="00A93BE4">
      <w:pPr>
        <w:suppressAutoHyphens/>
        <w:rPr>
          <w:lang w:val="pt-PT"/>
          <w:rPrChange w:id="688" w:author="Author">
            <w:rPr>
              <w:lang w:val="es-ES_tradnl"/>
            </w:rPr>
          </w:rPrChange>
        </w:rPr>
      </w:pPr>
    </w:p>
    <w:p w14:paraId="476F4785" w14:textId="7F850C23" w:rsidR="00A93BE4" w:rsidRDefault="00A93BE4">
      <w:pPr>
        <w:outlineLvl w:val="0"/>
        <w:rPr>
          <w:lang w:val="es-ES_tradnl"/>
        </w:rPr>
      </w:pPr>
      <w:r>
        <w:rPr>
          <w:lang w:val="es-ES_tradnl"/>
        </w:rPr>
        <w:t xml:space="preserve">Cada comprimido </w:t>
      </w:r>
      <w:r w:rsidR="00DE4E0F">
        <w:rPr>
          <w:lang w:val="es-ES_tradnl"/>
        </w:rPr>
        <w:t>recubierto con película</w:t>
      </w:r>
      <w:r>
        <w:rPr>
          <w:lang w:val="es-ES_tradnl"/>
        </w:rPr>
        <w:t xml:space="preserve"> contiene</w:t>
      </w:r>
      <w:r w:rsidR="00167582">
        <w:rPr>
          <w:lang w:val="es-ES_tradnl"/>
        </w:rPr>
        <w:fldChar w:fldCharType="begin"/>
      </w:r>
      <w:r w:rsidR="00167582">
        <w:rPr>
          <w:lang w:val="es-ES_tradnl"/>
        </w:rPr>
        <w:instrText xml:space="preserve"> DOCVARIABLE vault_nd_07bb2586-bc55-4d14-a90a-c2a82f1bcf1f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3178D50" w14:textId="77777777" w:rsidR="00A93BE4" w:rsidRDefault="00A93BE4">
      <w:pPr>
        <w:rPr>
          <w:lang w:val="es-ES_tradnl"/>
        </w:rPr>
      </w:pPr>
      <w:r>
        <w:rPr>
          <w:lang w:val="es-ES_tradnl"/>
        </w:rPr>
        <w:t>300 mg de lamivudina</w:t>
      </w:r>
    </w:p>
    <w:p w14:paraId="0995014B" w14:textId="77777777" w:rsidR="00A93BE4" w:rsidRDefault="00A93BE4">
      <w:pPr>
        <w:suppressAutoHyphens/>
        <w:rPr>
          <w:lang w:val="es-ES_tradnl"/>
        </w:rPr>
      </w:pPr>
    </w:p>
    <w:p w14:paraId="345F5BCF" w14:textId="77777777" w:rsidR="00A93BE4" w:rsidRDefault="00A93BE4">
      <w:pPr>
        <w:suppressAutoHyphens/>
        <w:rPr>
          <w:lang w:val="es-ES_tradnl"/>
        </w:rPr>
      </w:pPr>
    </w:p>
    <w:p w14:paraId="4951EB91" w14:textId="3B08853B"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3.</w:t>
      </w:r>
      <w:r>
        <w:rPr>
          <w:b/>
          <w:lang w:val="es-ES_tradnl"/>
        </w:rPr>
        <w:tab/>
        <w:t>LISTA DE EXCIPIENTES</w:t>
      </w:r>
      <w:r w:rsidR="00167582">
        <w:rPr>
          <w:b/>
          <w:lang w:val="es-ES_tradnl"/>
        </w:rPr>
        <w:fldChar w:fldCharType="begin"/>
      </w:r>
      <w:r w:rsidR="00167582">
        <w:rPr>
          <w:b/>
          <w:lang w:val="es-ES_tradnl"/>
        </w:rPr>
        <w:instrText xml:space="preserve"> DOCVARIABLE VAULT_ND_444fc85a-55ee-47fc-8ac4-ebeeee056157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6C6EB92" w14:textId="77777777" w:rsidR="00A93BE4" w:rsidRDefault="00A93BE4">
      <w:pPr>
        <w:suppressAutoHyphens/>
        <w:rPr>
          <w:lang w:val="es-ES_tradnl"/>
        </w:rPr>
      </w:pPr>
    </w:p>
    <w:p w14:paraId="78482E55" w14:textId="77777777" w:rsidR="00A93BE4" w:rsidRDefault="00A93BE4">
      <w:pPr>
        <w:suppressAutoHyphens/>
        <w:rPr>
          <w:lang w:val="es-ES_tradnl"/>
        </w:rPr>
      </w:pPr>
    </w:p>
    <w:p w14:paraId="04265B1C" w14:textId="7FCEECF1"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4.</w:t>
      </w:r>
      <w:r>
        <w:rPr>
          <w:b/>
          <w:lang w:val="es-ES_tradnl"/>
        </w:rPr>
        <w:tab/>
        <w:t>FORMA FARMACÉUTICA Y CONTENIDO DEL ENVASE</w:t>
      </w:r>
      <w:r w:rsidR="00167582">
        <w:rPr>
          <w:b/>
          <w:lang w:val="es-ES_tradnl"/>
        </w:rPr>
        <w:fldChar w:fldCharType="begin"/>
      </w:r>
      <w:r w:rsidR="00167582">
        <w:rPr>
          <w:b/>
          <w:lang w:val="es-ES_tradnl"/>
        </w:rPr>
        <w:instrText xml:space="preserve"> DOCVARIABLE VAULT_ND_73ce57d1-09f3-47c7-bded-d55a8174bd13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E81E7C2" w14:textId="77777777" w:rsidR="00A93BE4" w:rsidRDefault="00A93BE4">
      <w:pPr>
        <w:suppressAutoHyphens/>
        <w:rPr>
          <w:lang w:val="es-ES_tradnl"/>
        </w:rPr>
      </w:pPr>
    </w:p>
    <w:p w14:paraId="68A4EC38" w14:textId="77777777" w:rsidR="00A93BE4" w:rsidRDefault="00A93BE4">
      <w:pPr>
        <w:rPr>
          <w:lang w:val="es-ES_tradnl"/>
        </w:rPr>
      </w:pPr>
      <w:r>
        <w:rPr>
          <w:lang w:val="es-ES_tradnl"/>
        </w:rPr>
        <w:t xml:space="preserve">30 comprimidos </w:t>
      </w:r>
      <w:r w:rsidR="00DE4E0F">
        <w:rPr>
          <w:lang w:val="es-ES_tradnl"/>
        </w:rPr>
        <w:t>recubiertos con película</w:t>
      </w:r>
    </w:p>
    <w:p w14:paraId="1A070C05" w14:textId="77777777" w:rsidR="00A93BE4" w:rsidRDefault="00A93BE4">
      <w:pPr>
        <w:suppressAutoHyphens/>
        <w:rPr>
          <w:lang w:val="es-ES_tradnl"/>
        </w:rPr>
      </w:pPr>
    </w:p>
    <w:p w14:paraId="1B64CFF8" w14:textId="77777777" w:rsidR="00A93BE4" w:rsidRDefault="00A93BE4">
      <w:pPr>
        <w:suppressAutoHyphens/>
        <w:rPr>
          <w:lang w:val="es-ES_tradnl"/>
        </w:rPr>
      </w:pPr>
    </w:p>
    <w:p w14:paraId="058B20C2" w14:textId="20C0116B"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5.</w:t>
      </w:r>
      <w:r>
        <w:rPr>
          <w:b/>
          <w:lang w:val="es-ES_tradnl"/>
        </w:rPr>
        <w:tab/>
        <w:t>FORMA Y VÍA(S) DE ADMINISTRACIÓN</w:t>
      </w:r>
      <w:r w:rsidR="00167582">
        <w:rPr>
          <w:b/>
          <w:lang w:val="es-ES_tradnl"/>
        </w:rPr>
        <w:fldChar w:fldCharType="begin"/>
      </w:r>
      <w:r w:rsidR="00167582">
        <w:rPr>
          <w:b/>
          <w:lang w:val="es-ES_tradnl"/>
        </w:rPr>
        <w:instrText xml:space="preserve"> DOCVARIABLE VAULT_ND_f4d39be1-9a97-48bd-81cd-59230052e018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57466C7" w14:textId="77777777" w:rsidR="00A93BE4" w:rsidRDefault="00A93BE4">
      <w:pPr>
        <w:suppressAutoHyphens/>
        <w:rPr>
          <w:lang w:val="es-ES_tradnl"/>
        </w:rPr>
      </w:pPr>
    </w:p>
    <w:p w14:paraId="1D97B1E4" w14:textId="6B1F5AD5" w:rsidR="00A93BE4" w:rsidRDefault="00A93BE4">
      <w:pPr>
        <w:outlineLvl w:val="0"/>
        <w:rPr>
          <w:lang w:val="es-ES_tradnl"/>
        </w:rPr>
      </w:pPr>
      <w:r>
        <w:rPr>
          <w:lang w:val="es-ES_tradnl"/>
        </w:rPr>
        <w:t>Vía oral</w:t>
      </w:r>
      <w:r w:rsidR="00167582">
        <w:rPr>
          <w:lang w:val="es-ES_tradnl"/>
        </w:rPr>
        <w:fldChar w:fldCharType="begin"/>
      </w:r>
      <w:r w:rsidR="00167582">
        <w:rPr>
          <w:lang w:val="es-ES_tradnl"/>
        </w:rPr>
        <w:instrText xml:space="preserve"> DOCVARIABLE vault_nd_dc367b60-eae5-4174-8a30-7dbba8c86d0a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5F904A3F" w14:textId="77777777" w:rsidR="00A93BE4" w:rsidRDefault="00A93BE4">
      <w:pPr>
        <w:suppressAutoHyphens/>
        <w:rPr>
          <w:lang w:val="es-ES_tradnl"/>
        </w:rPr>
      </w:pPr>
    </w:p>
    <w:p w14:paraId="3D7D4B99" w14:textId="77777777" w:rsidR="00A93BE4" w:rsidRDefault="00A93BE4">
      <w:pPr>
        <w:suppressAutoHyphens/>
        <w:rPr>
          <w:lang w:val="es-ES_tradnl"/>
        </w:rPr>
      </w:pPr>
      <w:r>
        <w:rPr>
          <w:lang w:val="es-ES_tradnl"/>
        </w:rPr>
        <w:t>Leer el prospecto antes de utilizar este medicamento</w:t>
      </w:r>
    </w:p>
    <w:p w14:paraId="0AC9F7F7" w14:textId="77777777" w:rsidR="00A93BE4" w:rsidRDefault="00A93BE4">
      <w:pPr>
        <w:suppressAutoHyphens/>
        <w:rPr>
          <w:lang w:val="es-ES_tradnl"/>
        </w:rPr>
      </w:pPr>
    </w:p>
    <w:p w14:paraId="013A67DF" w14:textId="77777777" w:rsidR="00A93BE4" w:rsidRDefault="00A93BE4">
      <w:pPr>
        <w:suppressAutoHyphens/>
        <w:rPr>
          <w:lang w:val="es-ES_tradnl"/>
        </w:rPr>
      </w:pPr>
    </w:p>
    <w:p w14:paraId="38AF7EC6" w14:textId="65C6E32D" w:rsidR="00A93BE4" w:rsidRDefault="00A93BE4">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6.</w:t>
      </w:r>
      <w:r>
        <w:rPr>
          <w:b/>
          <w:lang w:val="es-ES_tradnl"/>
        </w:rPr>
        <w:tab/>
        <w:t>AD</w:t>
      </w:r>
      <w:smartTag w:uri="schemas-GSKSiteLocations-com/fourthcoffee" w:element="flavor">
        <w:r>
          <w:rPr>
            <w:b/>
            <w:lang w:val="es-ES_tradnl"/>
          </w:rPr>
          <w:t>VER</w:t>
        </w:r>
      </w:smartTag>
      <w:r>
        <w:rPr>
          <w:b/>
          <w:lang w:val="es-ES_tradnl"/>
        </w:rPr>
        <w:t xml:space="preserve">TENCIA ESPECIAL DE QUE EL MEDICAMENTO DEBE MANTENERSE FUERA DE </w:t>
      </w:r>
      <w:smartTag w:uri="urn:schemas-microsoft-com:office:smarttags" w:element="PersonName">
        <w:smartTagPr>
          <w:attr w:name="ProductID" w:val="LA VISTA Y"/>
        </w:smartTagPr>
        <w:r>
          <w:rPr>
            <w:b/>
            <w:lang w:val="es-ES_tradnl"/>
          </w:rPr>
          <w:t>LA VISTA Y</w:t>
        </w:r>
      </w:smartTag>
      <w:r>
        <w:rPr>
          <w:b/>
          <w:lang w:val="es-ES_tradnl"/>
        </w:rPr>
        <w:t xml:space="preserve"> DEL ALCANCE DE LOS NIÑOS</w:t>
      </w:r>
      <w:r w:rsidR="00167582">
        <w:rPr>
          <w:b/>
          <w:lang w:val="es-ES_tradnl"/>
        </w:rPr>
        <w:fldChar w:fldCharType="begin"/>
      </w:r>
      <w:r w:rsidR="00167582">
        <w:rPr>
          <w:b/>
          <w:lang w:val="es-ES_tradnl"/>
        </w:rPr>
        <w:instrText xml:space="preserve"> DOCVARIABLE VAULT_ND_56df3ba4-ba0b-4650-8424-6762c40352e8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F9F4494" w14:textId="77777777" w:rsidR="00A93BE4" w:rsidRDefault="00A93BE4">
      <w:pPr>
        <w:suppressAutoHyphens/>
        <w:rPr>
          <w:lang w:val="es-ES_tradnl"/>
        </w:rPr>
      </w:pPr>
    </w:p>
    <w:p w14:paraId="5C16AE1E" w14:textId="01EB5A0D" w:rsidR="00A93BE4" w:rsidRDefault="00A93BE4">
      <w:pPr>
        <w:suppressAutoHyphens/>
        <w:outlineLvl w:val="0"/>
        <w:rPr>
          <w:lang w:val="es-ES_tradnl"/>
        </w:rPr>
      </w:pPr>
      <w:r>
        <w:rPr>
          <w:lang w:val="es-ES_tradnl"/>
        </w:rPr>
        <w:t>Mantener fuera de la vista</w:t>
      </w:r>
      <w:r w:rsidR="00BA7A20" w:rsidRPr="00BA7A20">
        <w:rPr>
          <w:lang w:val="es-ES_tradnl"/>
        </w:rPr>
        <w:t xml:space="preserve"> </w:t>
      </w:r>
      <w:r w:rsidR="00BA7A20">
        <w:rPr>
          <w:lang w:val="es-ES_tradnl"/>
        </w:rPr>
        <w:t>y del alcance</w:t>
      </w:r>
      <w:r>
        <w:rPr>
          <w:lang w:val="es-ES_tradnl"/>
        </w:rPr>
        <w:t xml:space="preserve"> de los niños.</w:t>
      </w:r>
      <w:r w:rsidR="00167582">
        <w:rPr>
          <w:lang w:val="es-ES_tradnl"/>
        </w:rPr>
        <w:fldChar w:fldCharType="begin"/>
      </w:r>
      <w:r w:rsidR="00167582">
        <w:rPr>
          <w:lang w:val="es-ES_tradnl"/>
        </w:rPr>
        <w:instrText xml:space="preserve"> DOCVARIABLE vault_nd_0069d462-771b-4186-a4bc-7d2587ec5cd2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6D229242" w14:textId="77777777" w:rsidR="00A93BE4" w:rsidRDefault="00A93BE4">
      <w:pPr>
        <w:suppressAutoHyphens/>
        <w:rPr>
          <w:lang w:val="es-ES_tradnl"/>
        </w:rPr>
      </w:pPr>
    </w:p>
    <w:p w14:paraId="6251D440" w14:textId="77777777" w:rsidR="00A93BE4" w:rsidRDefault="00A93BE4">
      <w:pPr>
        <w:suppressAutoHyphens/>
        <w:rPr>
          <w:lang w:val="es-ES_tradnl"/>
        </w:rPr>
      </w:pPr>
    </w:p>
    <w:p w14:paraId="78489934" w14:textId="71FC9873"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7.</w:t>
      </w:r>
      <w:r>
        <w:rPr>
          <w:b/>
          <w:lang w:val="es-ES_tradnl"/>
        </w:rPr>
        <w:tab/>
        <w:t>OTRAS AD</w:t>
      </w:r>
      <w:smartTag w:uri="schemas-GSKSiteLocations-com/fourthcoffee" w:element="flavor">
        <w:r>
          <w:rPr>
            <w:b/>
            <w:lang w:val="es-ES_tradnl"/>
          </w:rPr>
          <w:t>VER</w:t>
        </w:r>
      </w:smartTag>
      <w:r>
        <w:rPr>
          <w:b/>
          <w:lang w:val="es-ES_tradnl"/>
        </w:rPr>
        <w:t>TENCIAS ESPECIALES, SI ES NECESARIO</w:t>
      </w:r>
      <w:r w:rsidR="00167582">
        <w:rPr>
          <w:b/>
          <w:lang w:val="es-ES_tradnl"/>
        </w:rPr>
        <w:fldChar w:fldCharType="begin"/>
      </w:r>
      <w:r w:rsidR="00167582">
        <w:rPr>
          <w:b/>
          <w:lang w:val="es-ES_tradnl"/>
        </w:rPr>
        <w:instrText xml:space="preserve"> DOCVARIABLE VAULT_ND_918975ee-c48f-4309-8d63-ddeea9f0075c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142A46B2" w14:textId="77777777" w:rsidR="00A93BE4" w:rsidRDefault="00A93BE4">
      <w:pPr>
        <w:rPr>
          <w:lang w:val="es-ES_tradnl"/>
        </w:rPr>
      </w:pPr>
    </w:p>
    <w:p w14:paraId="34E6D63C" w14:textId="77777777" w:rsidR="00A93BE4" w:rsidRDefault="00A93BE4">
      <w:pPr>
        <w:suppressAutoHyphens/>
        <w:rPr>
          <w:lang w:val="es-ES_tradnl"/>
        </w:rPr>
      </w:pPr>
    </w:p>
    <w:p w14:paraId="16B57EC9" w14:textId="3347A68F"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8.</w:t>
      </w:r>
      <w:r>
        <w:rPr>
          <w:b/>
          <w:lang w:val="es-ES_tradnl"/>
        </w:rPr>
        <w:tab/>
        <w:t>FECHA DE CADUCIDAD</w:t>
      </w:r>
      <w:r w:rsidR="00167582">
        <w:rPr>
          <w:b/>
          <w:lang w:val="es-ES_tradnl"/>
        </w:rPr>
        <w:fldChar w:fldCharType="begin"/>
      </w:r>
      <w:r w:rsidR="00167582">
        <w:rPr>
          <w:b/>
          <w:lang w:val="es-ES_tradnl"/>
        </w:rPr>
        <w:instrText xml:space="preserve"> DOCVARIABLE VAULT_ND_ac7964bb-add6-4e00-971c-2d18da7662a3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BCDA755" w14:textId="77777777" w:rsidR="00A93BE4" w:rsidRDefault="00A93BE4">
      <w:pPr>
        <w:suppressAutoHyphens/>
        <w:rPr>
          <w:lang w:val="es-ES_tradnl"/>
        </w:rPr>
      </w:pPr>
    </w:p>
    <w:p w14:paraId="2B993834" w14:textId="3E11F953" w:rsidR="00A93BE4" w:rsidRDefault="00A93BE4">
      <w:pPr>
        <w:suppressAutoHyphens/>
        <w:ind w:left="567" w:hanging="567"/>
        <w:outlineLvl w:val="0"/>
        <w:rPr>
          <w:lang w:val="es-ES_tradnl"/>
        </w:rPr>
      </w:pPr>
      <w:r>
        <w:rPr>
          <w:lang w:val="es-ES_tradnl"/>
        </w:rPr>
        <w:t>CAD</w:t>
      </w:r>
      <w:r w:rsidR="00167582">
        <w:rPr>
          <w:lang w:val="es-ES_tradnl"/>
        </w:rPr>
        <w:fldChar w:fldCharType="begin"/>
      </w:r>
      <w:r w:rsidR="00167582">
        <w:rPr>
          <w:lang w:val="es-ES_tradnl"/>
        </w:rPr>
        <w:instrText xml:space="preserve"> DOCVARIABLE VAULT_ND_aa22298f-5246-4a62-8773-99dec0094e82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300DF1F1" w14:textId="77777777" w:rsidR="00A93BE4" w:rsidRDefault="00A93BE4">
      <w:pPr>
        <w:suppressAutoHyphens/>
        <w:rPr>
          <w:lang w:val="es-ES_tradnl"/>
        </w:rPr>
      </w:pPr>
    </w:p>
    <w:p w14:paraId="2207763B" w14:textId="77777777" w:rsidR="00A93BE4" w:rsidRDefault="00A93BE4">
      <w:pPr>
        <w:suppressAutoHyphens/>
        <w:rPr>
          <w:lang w:val="es-ES_tradnl"/>
        </w:rPr>
      </w:pPr>
    </w:p>
    <w:p w14:paraId="134F7A72" w14:textId="460331B5"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9.</w:t>
      </w:r>
      <w:r>
        <w:rPr>
          <w:b/>
          <w:lang w:val="es-ES_tradnl"/>
        </w:rPr>
        <w:tab/>
        <w:t>CONDICIONES ESPECIALES DE CONSERVACIÓN</w:t>
      </w:r>
      <w:r w:rsidR="00167582">
        <w:rPr>
          <w:b/>
          <w:lang w:val="es-ES_tradnl"/>
        </w:rPr>
        <w:fldChar w:fldCharType="begin"/>
      </w:r>
      <w:r w:rsidR="00167582">
        <w:rPr>
          <w:b/>
          <w:lang w:val="es-ES_tradnl"/>
        </w:rPr>
        <w:instrText xml:space="preserve"> DOCVARIABLE VAULT_ND_5e77f9c1-226e-4eb4-a133-e51442b3f213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6B19260D" w14:textId="77777777" w:rsidR="00A93BE4" w:rsidRDefault="00A93BE4">
      <w:pPr>
        <w:suppressAutoHyphens/>
        <w:rPr>
          <w:lang w:val="es-ES_tradnl"/>
        </w:rPr>
      </w:pPr>
    </w:p>
    <w:p w14:paraId="3ED5BB3B" w14:textId="795AF64B" w:rsidR="00A93BE4" w:rsidRDefault="00A93BE4">
      <w:pPr>
        <w:suppressAutoHyphens/>
        <w:outlineLvl w:val="0"/>
        <w:rPr>
          <w:lang w:val="es-ES_tradnl"/>
        </w:rPr>
      </w:pPr>
      <w:r>
        <w:rPr>
          <w:lang w:val="es-ES_tradnl"/>
        </w:rPr>
        <w:t xml:space="preserve">No conservar a temperatura superior a </w:t>
      </w:r>
      <w:smartTag w:uri="urn:schemas-microsoft-com:office:smarttags" w:element="metricconverter">
        <w:smartTagPr>
          <w:attr w:name="ProductID" w:val="30ﾰC"/>
        </w:smartTagPr>
        <w:r>
          <w:rPr>
            <w:lang w:val="es-ES_tradnl"/>
          </w:rPr>
          <w:t>30°C</w:t>
        </w:r>
      </w:smartTag>
      <w:r w:rsidR="00167582">
        <w:rPr>
          <w:lang w:val="es-ES_tradnl"/>
        </w:rPr>
        <w:fldChar w:fldCharType="begin"/>
      </w:r>
      <w:r w:rsidR="00167582">
        <w:rPr>
          <w:lang w:val="es-ES_tradnl"/>
        </w:rPr>
        <w:instrText xml:space="preserve"> DOCVARIABLE vault_nd_862bdb42-9198-4c2a-a676-48ac1ad66373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287C9FAD" w14:textId="77777777" w:rsidR="00A93BE4" w:rsidRDefault="00A93BE4">
      <w:pPr>
        <w:suppressAutoHyphens/>
        <w:rPr>
          <w:lang w:val="es-ES_tradnl"/>
        </w:rPr>
      </w:pPr>
    </w:p>
    <w:p w14:paraId="50067023" w14:textId="77777777" w:rsidR="00A93BE4" w:rsidRDefault="00A93BE4">
      <w:pPr>
        <w:suppressAutoHyphens/>
        <w:rPr>
          <w:lang w:val="es-ES_tradnl"/>
        </w:rPr>
      </w:pPr>
    </w:p>
    <w:p w14:paraId="2208C2B6" w14:textId="44F1AA33" w:rsidR="00A93BE4" w:rsidRDefault="00A93BE4">
      <w:pPr>
        <w:pBdr>
          <w:top w:val="single" w:sz="4" w:space="1" w:color="auto"/>
          <w:left w:val="single" w:sz="4" w:space="4" w:color="auto"/>
          <w:bottom w:val="single" w:sz="4" w:space="1" w:color="auto"/>
          <w:right w:val="single" w:sz="4" w:space="4" w:color="auto"/>
        </w:pBdr>
        <w:suppressAutoHyphens/>
        <w:ind w:left="567" w:hanging="567"/>
        <w:outlineLvl w:val="0"/>
        <w:rPr>
          <w:b/>
          <w:lang w:val="es-ES_tradnl"/>
        </w:rPr>
      </w:pPr>
      <w:r>
        <w:rPr>
          <w:b/>
          <w:lang w:val="es-ES_tradnl"/>
        </w:rPr>
        <w:t>10.</w:t>
      </w:r>
      <w:r>
        <w:rPr>
          <w:b/>
          <w:lang w:val="es-ES_tradnl"/>
        </w:rPr>
        <w:tab/>
        <w:t xml:space="preserve">PRECAUCIONES ESPECIALES DE ELIMINACIÓN DEL MEDICAMENTO NO UTILIZADO Y DE LOS MATERIALES DERIVADOS DE SU USO (CUANDO </w:t>
      </w:r>
      <w:smartTag w:uri="schemas-GSKSiteLocations-com/fourthcoffee" w:element="flavor">
        <w:r>
          <w:rPr>
            <w:b/>
            <w:lang w:val="es-ES_tradnl"/>
          </w:rPr>
          <w:t>COR</w:t>
        </w:r>
      </w:smartTag>
      <w:r>
        <w:rPr>
          <w:b/>
          <w:lang w:val="es-ES_tradnl"/>
        </w:rPr>
        <w:t>RESPONDA)</w:t>
      </w:r>
      <w:r w:rsidR="00167582">
        <w:rPr>
          <w:b/>
          <w:lang w:val="es-ES_tradnl"/>
        </w:rPr>
        <w:fldChar w:fldCharType="begin"/>
      </w:r>
      <w:r w:rsidR="00167582">
        <w:rPr>
          <w:b/>
          <w:lang w:val="es-ES_tradnl"/>
        </w:rPr>
        <w:instrText xml:space="preserve"> DOCVARIABLE VAULT_ND_230dc731-3372-455e-beab-551c158fd035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5228B58" w14:textId="77777777" w:rsidR="00A93BE4" w:rsidRDefault="00A93BE4">
      <w:pPr>
        <w:suppressAutoHyphens/>
        <w:rPr>
          <w:lang w:val="es-ES_tradnl"/>
        </w:rPr>
      </w:pPr>
    </w:p>
    <w:p w14:paraId="594896E5" w14:textId="77777777" w:rsidR="00A93BE4" w:rsidRDefault="00A93BE4">
      <w:pPr>
        <w:suppressAutoHyphens/>
        <w:rPr>
          <w:lang w:val="es-ES_tradnl"/>
        </w:rPr>
      </w:pPr>
    </w:p>
    <w:p w14:paraId="50D1A68F" w14:textId="21618EE4" w:rsidR="00A93BE4" w:rsidRDefault="00A93BE4">
      <w:pPr>
        <w:pBdr>
          <w:top w:val="single" w:sz="4" w:space="1" w:color="auto"/>
          <w:left w:val="single" w:sz="4" w:space="4" w:color="auto"/>
          <w:bottom w:val="single" w:sz="4" w:space="1" w:color="auto"/>
          <w:right w:val="single" w:sz="4" w:space="4" w:color="auto"/>
        </w:pBdr>
        <w:suppressAutoHyphens/>
        <w:ind w:left="567" w:hanging="567"/>
        <w:outlineLvl w:val="0"/>
        <w:rPr>
          <w:lang w:val="es-ES_tradnl"/>
        </w:rPr>
      </w:pPr>
      <w:r>
        <w:rPr>
          <w:b/>
          <w:lang w:val="es-ES_tradnl"/>
        </w:rPr>
        <w:t>11.</w:t>
      </w:r>
      <w:r>
        <w:rPr>
          <w:b/>
          <w:lang w:val="es-ES_tradnl"/>
        </w:rPr>
        <w:tab/>
        <w:t xml:space="preserve">NOMBRE Y DIRECCIÓN DEL TITULAR DE </w:t>
      </w:r>
      <w:smartTag w:uri="urn:schemas-microsoft-com:office:smarttags" w:element="PersonName">
        <w:smartTagPr>
          <w:attr w:name="ProductID" w:val="LA AUTORIZACIￓN DE"/>
        </w:smartTagPr>
        <w:r>
          <w:rPr>
            <w:b/>
            <w:lang w:val="es-ES_tradnl"/>
          </w:rPr>
          <w:t>LA AUTORIZACIÓN DE</w:t>
        </w:r>
      </w:smartTag>
      <w:r>
        <w:rPr>
          <w:b/>
          <w:lang w:val="es-ES_tradnl"/>
        </w:rPr>
        <w:t xml:space="preserve"> COMERCIALIZACIÓN</w:t>
      </w:r>
      <w:r w:rsidR="00167582">
        <w:rPr>
          <w:b/>
          <w:lang w:val="es-ES_tradnl"/>
        </w:rPr>
        <w:fldChar w:fldCharType="begin"/>
      </w:r>
      <w:r w:rsidR="00167582">
        <w:rPr>
          <w:b/>
          <w:lang w:val="es-ES_tradnl"/>
        </w:rPr>
        <w:instrText xml:space="preserve"> DOCVARIABLE VAULT_ND_8ae5e9dc-6998-4910-b251-797867f7cca9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15EF8DD9" w14:textId="77777777" w:rsidR="00A93BE4" w:rsidRDefault="00A93BE4">
      <w:pPr>
        <w:rPr>
          <w:lang w:val="es-ES_tradnl"/>
        </w:rPr>
      </w:pPr>
    </w:p>
    <w:p w14:paraId="222185C4" w14:textId="77777777" w:rsidR="00F97A63" w:rsidRPr="00AA03AF" w:rsidRDefault="00F97A63" w:rsidP="00F97A63">
      <w:pPr>
        <w:keepNext/>
        <w:tabs>
          <w:tab w:val="left" w:pos="567"/>
        </w:tabs>
        <w:rPr>
          <w:color w:val="000000"/>
          <w:lang w:val="nl-NL"/>
          <w:rPrChange w:id="689" w:author="Author">
            <w:rPr>
              <w:color w:val="000000"/>
            </w:rPr>
          </w:rPrChange>
        </w:rPr>
      </w:pPr>
      <w:r w:rsidRPr="00AA03AF">
        <w:rPr>
          <w:color w:val="000000"/>
          <w:lang w:val="nl-NL"/>
          <w:rPrChange w:id="690" w:author="Author">
            <w:rPr>
              <w:color w:val="000000"/>
            </w:rPr>
          </w:rPrChange>
        </w:rPr>
        <w:t>ViiV Healthcare BV</w:t>
      </w:r>
    </w:p>
    <w:p w14:paraId="7B157210" w14:textId="77777777" w:rsidR="00667EC2" w:rsidRPr="00AA03AF" w:rsidRDefault="00667EC2" w:rsidP="00667EC2">
      <w:pPr>
        <w:rPr>
          <w:color w:val="000000"/>
          <w:lang w:val="nl-NL"/>
          <w:rPrChange w:id="691" w:author="Author">
            <w:rPr>
              <w:color w:val="000000"/>
            </w:rPr>
          </w:rPrChange>
        </w:rPr>
      </w:pPr>
      <w:r>
        <w:rPr>
          <w:iCs/>
          <w:color w:val="000000"/>
          <w:lang w:val="nl-NL"/>
        </w:rPr>
        <w:t>Van Asch van Wijckstraat 55H</w:t>
      </w:r>
    </w:p>
    <w:p w14:paraId="00C5C30E" w14:textId="77777777" w:rsidR="00F97A63" w:rsidRPr="001A0FE7" w:rsidRDefault="00667EC2" w:rsidP="00F97A63">
      <w:pPr>
        <w:keepNext/>
        <w:tabs>
          <w:tab w:val="left" w:pos="567"/>
        </w:tabs>
        <w:rPr>
          <w:color w:val="000000"/>
          <w:lang w:val="es-ES_tradnl"/>
        </w:rPr>
      </w:pPr>
      <w:r w:rsidRPr="00AA03AF">
        <w:rPr>
          <w:iCs/>
          <w:color w:val="000000"/>
          <w:lang w:val="es-ES_tradnl"/>
          <w:rPrChange w:id="692" w:author="Author">
            <w:rPr>
              <w:iCs/>
              <w:color w:val="000000"/>
              <w:lang w:val="nl-NL"/>
            </w:rPr>
          </w:rPrChange>
        </w:rPr>
        <w:t xml:space="preserve">3811 LP </w:t>
      </w:r>
      <w:proofErr w:type="spellStart"/>
      <w:r w:rsidRPr="00AA03AF">
        <w:rPr>
          <w:iCs/>
          <w:color w:val="000000"/>
          <w:lang w:val="es-ES_tradnl"/>
          <w:rPrChange w:id="693" w:author="Author">
            <w:rPr>
              <w:iCs/>
              <w:color w:val="000000"/>
              <w:lang w:val="nl-NL"/>
            </w:rPr>
          </w:rPrChange>
        </w:rPr>
        <w:t>Amersfoort</w:t>
      </w:r>
      <w:proofErr w:type="spellEnd"/>
    </w:p>
    <w:p w14:paraId="3DD8B1A6" w14:textId="77777777" w:rsidR="00A93BE4" w:rsidRPr="001A0FE7" w:rsidRDefault="00F97A63">
      <w:pPr>
        <w:suppressAutoHyphens/>
        <w:rPr>
          <w:lang w:val="es-ES_tradnl"/>
        </w:rPr>
      </w:pPr>
      <w:r w:rsidRPr="001A0FE7">
        <w:rPr>
          <w:color w:val="000000"/>
          <w:lang w:val="es-ES_tradnl"/>
        </w:rPr>
        <w:t>Países Bajos</w:t>
      </w:r>
    </w:p>
    <w:p w14:paraId="3D2404AC" w14:textId="77777777" w:rsidR="00A93BE4" w:rsidRPr="001A0FE7" w:rsidRDefault="00A93BE4">
      <w:pPr>
        <w:suppressAutoHyphens/>
        <w:rPr>
          <w:lang w:val="es-ES_tradnl"/>
        </w:rPr>
      </w:pPr>
    </w:p>
    <w:p w14:paraId="29D417D9" w14:textId="77777777" w:rsidR="00F97A63" w:rsidRPr="001A0FE7" w:rsidRDefault="00F97A63">
      <w:pPr>
        <w:suppressAutoHyphens/>
        <w:rPr>
          <w:lang w:val="es-ES_tradnl"/>
        </w:rPr>
      </w:pPr>
    </w:p>
    <w:p w14:paraId="48A39FBF" w14:textId="4506C1EE"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12.</w:t>
      </w:r>
      <w:r>
        <w:rPr>
          <w:b/>
          <w:lang w:val="es-ES_tradnl"/>
        </w:rPr>
        <w:tab/>
        <w:t>NÚMERO DE AUTORIZACION DE COMERCIALIZACIÓN</w:t>
      </w:r>
      <w:r w:rsidR="00167582">
        <w:rPr>
          <w:b/>
          <w:lang w:val="es-ES_tradnl"/>
        </w:rPr>
        <w:fldChar w:fldCharType="begin"/>
      </w:r>
      <w:r w:rsidR="00167582">
        <w:rPr>
          <w:b/>
          <w:lang w:val="es-ES_tradnl"/>
        </w:rPr>
        <w:instrText xml:space="preserve"> DOCVARIABLE VAULT_ND_f220823e-7b37-4786-8480-235c8712f2d6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83439E7" w14:textId="77777777" w:rsidR="00A93BE4" w:rsidRDefault="00A93BE4">
      <w:pPr>
        <w:suppressAutoHyphens/>
        <w:rPr>
          <w:lang w:val="es-ES_tradnl"/>
        </w:rPr>
      </w:pPr>
    </w:p>
    <w:p w14:paraId="169E32C1" w14:textId="4942AA78" w:rsidR="00A93BE4" w:rsidRDefault="00A93BE4">
      <w:pPr>
        <w:suppressAutoHyphens/>
        <w:outlineLvl w:val="0"/>
        <w:rPr>
          <w:lang w:val="es-ES_tradnl"/>
        </w:rPr>
      </w:pPr>
      <w:r>
        <w:rPr>
          <w:lang w:val="es-ES_tradnl"/>
        </w:rPr>
        <w:t>EU/1/96/015/005</w:t>
      </w:r>
      <w:r w:rsidR="00167582">
        <w:rPr>
          <w:lang w:val="es-ES_tradnl"/>
        </w:rPr>
        <w:fldChar w:fldCharType="begin"/>
      </w:r>
      <w:r w:rsidR="00167582">
        <w:rPr>
          <w:lang w:val="es-ES_tradnl"/>
        </w:rPr>
        <w:instrText xml:space="preserve"> DOCVARIABLE VAULT_ND_c4ed3cf5-992a-402e-a1ff-70bf85c2478d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E0DD5CD" w14:textId="77777777" w:rsidR="00A93BE4" w:rsidRDefault="00A93BE4">
      <w:pPr>
        <w:suppressAutoHyphens/>
        <w:rPr>
          <w:lang w:val="es-ES_tradnl"/>
        </w:rPr>
      </w:pPr>
    </w:p>
    <w:p w14:paraId="03D00274" w14:textId="77777777" w:rsidR="00A93BE4" w:rsidRDefault="00A93BE4">
      <w:pPr>
        <w:suppressAutoHyphens/>
        <w:rPr>
          <w:lang w:val="es-ES_tradnl"/>
        </w:rPr>
      </w:pPr>
    </w:p>
    <w:p w14:paraId="5DFABB9C" w14:textId="49945F5E" w:rsidR="00A93BE4" w:rsidRDefault="00A93BE4">
      <w:pPr>
        <w:pBdr>
          <w:top w:val="single" w:sz="4" w:space="1" w:color="auto"/>
          <w:left w:val="single" w:sz="4" w:space="4" w:color="auto"/>
          <w:bottom w:val="single" w:sz="4" w:space="1" w:color="auto"/>
          <w:right w:val="single" w:sz="4" w:space="4" w:color="auto"/>
        </w:pBdr>
        <w:suppressAutoHyphens/>
        <w:outlineLvl w:val="0"/>
        <w:rPr>
          <w:lang w:val="es-ES_tradnl"/>
        </w:rPr>
      </w:pPr>
      <w:r>
        <w:rPr>
          <w:b/>
          <w:lang w:val="es-ES_tradnl"/>
        </w:rPr>
        <w:t>13.</w:t>
      </w:r>
      <w:r>
        <w:rPr>
          <w:b/>
          <w:lang w:val="es-ES_tradnl"/>
        </w:rPr>
        <w:tab/>
        <w:t>NÚMERO DE LOTE</w:t>
      </w:r>
      <w:r w:rsidR="00167582">
        <w:rPr>
          <w:b/>
          <w:lang w:val="es-ES_tradnl"/>
        </w:rPr>
        <w:fldChar w:fldCharType="begin"/>
      </w:r>
      <w:r w:rsidR="00167582">
        <w:rPr>
          <w:b/>
          <w:lang w:val="es-ES_tradnl"/>
        </w:rPr>
        <w:instrText xml:space="preserve"> DOCVARIABLE VAULT_ND_d5072c1b-9043-4986-8087-71f9d2d5e351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6FC3499" w14:textId="77777777" w:rsidR="00A93BE4" w:rsidRDefault="00A93BE4">
      <w:pPr>
        <w:rPr>
          <w:lang w:val="es-ES_tradnl"/>
        </w:rPr>
      </w:pPr>
    </w:p>
    <w:p w14:paraId="447AC51F" w14:textId="2A3796DB" w:rsidR="00A93BE4" w:rsidRDefault="00A93BE4">
      <w:pPr>
        <w:suppressAutoHyphens/>
        <w:rPr>
          <w:lang w:val="es-ES_tradnl"/>
        </w:rPr>
      </w:pPr>
      <w:r>
        <w:rPr>
          <w:lang w:val="es-ES_tradnl"/>
        </w:rPr>
        <w:t>Lote</w:t>
      </w:r>
    </w:p>
    <w:p w14:paraId="34E913B3" w14:textId="77777777" w:rsidR="00A93BE4" w:rsidRDefault="00A93BE4">
      <w:pPr>
        <w:suppressAutoHyphens/>
        <w:rPr>
          <w:lang w:val="es-ES_tradnl"/>
        </w:rPr>
      </w:pPr>
    </w:p>
    <w:p w14:paraId="6CA580E8" w14:textId="77777777" w:rsidR="00A93BE4" w:rsidRDefault="00A93BE4">
      <w:pPr>
        <w:suppressAutoHyphens/>
        <w:rPr>
          <w:lang w:val="es-ES_tradnl"/>
        </w:rPr>
      </w:pPr>
    </w:p>
    <w:p w14:paraId="244F3E0B" w14:textId="6584DA48"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14.</w:t>
      </w:r>
      <w:r>
        <w:rPr>
          <w:b/>
          <w:lang w:val="es-ES_tradnl"/>
        </w:rPr>
        <w:tab/>
        <w:t xml:space="preserve">CONDICIONES </w:t>
      </w:r>
      <w:smartTag w:uri="schemas-GSKSiteLocations-com/fourthcoffee" w:element="flavor">
        <w:r>
          <w:rPr>
            <w:b/>
            <w:lang w:val="es-ES_tradnl"/>
          </w:rPr>
          <w:t>GEN</w:t>
        </w:r>
      </w:smartTag>
      <w:r>
        <w:rPr>
          <w:b/>
          <w:lang w:val="es-ES_tradnl"/>
        </w:rPr>
        <w:t>ERALES DE DISPENSACIÓN</w:t>
      </w:r>
      <w:r w:rsidR="00167582">
        <w:rPr>
          <w:b/>
          <w:lang w:val="es-ES_tradnl"/>
        </w:rPr>
        <w:fldChar w:fldCharType="begin"/>
      </w:r>
      <w:r w:rsidR="00167582">
        <w:rPr>
          <w:b/>
          <w:lang w:val="es-ES_tradnl"/>
        </w:rPr>
        <w:instrText xml:space="preserve"> DOCVARIABLE VAULT_ND_e41776ea-a9da-491c-a41b-c8ad48eeb562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0F0BE5EB" w14:textId="77777777" w:rsidR="00A93BE4" w:rsidRDefault="00A93BE4">
      <w:pPr>
        <w:suppressAutoHyphens/>
        <w:rPr>
          <w:lang w:val="es-ES_tradnl"/>
        </w:rPr>
      </w:pPr>
    </w:p>
    <w:p w14:paraId="56802B81" w14:textId="19067C7C" w:rsidR="00A93BE4" w:rsidRPr="00A07ADA" w:rsidDel="00131775" w:rsidRDefault="00A07ADA">
      <w:pPr>
        <w:suppressAutoHyphens/>
        <w:outlineLvl w:val="0"/>
        <w:rPr>
          <w:del w:id="694" w:author="Author"/>
          <w:b/>
          <w:lang w:val="es-ES_tradnl"/>
        </w:rPr>
      </w:pPr>
      <w:del w:id="695" w:author="Author">
        <w:r w:rsidRPr="00A07ADA" w:rsidDel="00131775">
          <w:rPr>
            <w:b/>
            <w:lang w:val="es-ES_tradnl"/>
          </w:rPr>
          <w:delText>MEDICAMENTO SUJETO A PRESCRIPCIÓN MÉDICA</w:delText>
        </w:r>
        <w:r w:rsidR="00167582" w:rsidDel="00131775">
          <w:rPr>
            <w:b/>
            <w:lang w:val="es-ES_tradnl"/>
          </w:rPr>
          <w:fldChar w:fldCharType="begin"/>
        </w:r>
        <w:r w:rsidR="00167582" w:rsidDel="00131775">
          <w:rPr>
            <w:b/>
            <w:lang w:val="es-ES_tradnl"/>
          </w:rPr>
          <w:delInstrText xml:space="preserve"> DOCVARIABLE VAULT_ND_8b786c2d-7a4a-4d22-b72b-4f58b60e83b7 \* MERGEFORMAT </w:delInstrText>
        </w:r>
        <w:r w:rsidR="00167582" w:rsidDel="00131775">
          <w:rPr>
            <w:b/>
            <w:lang w:val="es-ES_tradnl"/>
          </w:rPr>
          <w:fldChar w:fldCharType="separate"/>
        </w:r>
        <w:r w:rsidR="00167582" w:rsidDel="00131775">
          <w:rPr>
            <w:b/>
            <w:lang w:val="es-ES_tradnl"/>
          </w:rPr>
          <w:delText xml:space="preserve"> </w:delText>
        </w:r>
        <w:r w:rsidR="00167582" w:rsidDel="00131775">
          <w:rPr>
            <w:b/>
            <w:lang w:val="es-ES_tradnl"/>
          </w:rPr>
          <w:fldChar w:fldCharType="end"/>
        </w:r>
      </w:del>
    </w:p>
    <w:p w14:paraId="0E11EA7A" w14:textId="77777777" w:rsidR="00A93BE4" w:rsidRDefault="00A93BE4">
      <w:pPr>
        <w:suppressAutoHyphens/>
        <w:rPr>
          <w:lang w:val="es-ES_tradnl"/>
        </w:rPr>
      </w:pPr>
    </w:p>
    <w:p w14:paraId="605D1266" w14:textId="1CAB200C" w:rsidR="00A93BE4" w:rsidDel="0037167D" w:rsidRDefault="00A93BE4">
      <w:pPr>
        <w:suppressAutoHyphens/>
        <w:rPr>
          <w:del w:id="696" w:author="Author"/>
          <w:lang w:val="es-ES_tradnl"/>
        </w:rPr>
      </w:pPr>
    </w:p>
    <w:p w14:paraId="6D97C937" w14:textId="47FF9FE1"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15.</w:t>
      </w:r>
      <w:r>
        <w:rPr>
          <w:b/>
          <w:lang w:val="es-ES_tradnl"/>
        </w:rPr>
        <w:tab/>
        <w:t>INSTRUCCIONES DE USO</w:t>
      </w:r>
      <w:r w:rsidR="00167582">
        <w:rPr>
          <w:b/>
          <w:lang w:val="es-ES_tradnl"/>
        </w:rPr>
        <w:fldChar w:fldCharType="begin"/>
      </w:r>
      <w:r w:rsidR="00167582">
        <w:rPr>
          <w:b/>
          <w:lang w:val="es-ES_tradnl"/>
        </w:rPr>
        <w:instrText xml:space="preserve"> DOCVARIABLE VAULT_ND_f82fa114-4de1-4ea6-8f44-3068c5b57186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30F2DFA" w14:textId="77777777" w:rsidR="00A93BE4" w:rsidRDefault="00A93BE4">
      <w:pPr>
        <w:suppressAutoHyphens/>
        <w:rPr>
          <w:lang w:val="es-ES_tradnl"/>
        </w:rPr>
      </w:pPr>
    </w:p>
    <w:p w14:paraId="2863B859" w14:textId="77777777" w:rsidR="00A93BE4" w:rsidRDefault="00A93BE4">
      <w:pPr>
        <w:suppressAutoHyphens/>
        <w:rPr>
          <w:lang w:val="es-ES_tradnl"/>
        </w:rPr>
      </w:pPr>
    </w:p>
    <w:p w14:paraId="14A3F0CC" w14:textId="2AB08A70"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16.</w:t>
      </w:r>
      <w:r>
        <w:rPr>
          <w:b/>
          <w:lang w:val="es-ES_tradnl"/>
        </w:rPr>
        <w:tab/>
        <w:t>INFORMACIÓN EN BRAILLE</w:t>
      </w:r>
      <w:r w:rsidR="00167582">
        <w:rPr>
          <w:b/>
          <w:lang w:val="es-ES_tradnl"/>
        </w:rPr>
        <w:fldChar w:fldCharType="begin"/>
      </w:r>
      <w:r w:rsidR="00167582">
        <w:rPr>
          <w:b/>
          <w:lang w:val="es-ES_tradnl"/>
        </w:rPr>
        <w:instrText xml:space="preserve"> DOCVARIABLE VAULT_ND_9f8888ae-5032-47aa-be2a-4fa37e965a65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70597A01" w14:textId="77777777" w:rsidR="00A93BE4" w:rsidRDefault="00A93BE4">
      <w:pPr>
        <w:suppressAutoHyphens/>
        <w:rPr>
          <w:lang w:val="es-ES_tradnl"/>
        </w:rPr>
      </w:pPr>
    </w:p>
    <w:p w14:paraId="33AA6589" w14:textId="77777777" w:rsidR="00E0558D" w:rsidRDefault="005176C3">
      <w:pPr>
        <w:suppressAutoHyphens/>
        <w:rPr>
          <w:lang w:val="es-ES_tradnl"/>
        </w:rPr>
      </w:pPr>
      <w:proofErr w:type="spellStart"/>
      <w:r>
        <w:rPr>
          <w:lang w:val="es-ES_tradnl"/>
        </w:rPr>
        <w:t>epivir</w:t>
      </w:r>
      <w:proofErr w:type="spellEnd"/>
      <w:r>
        <w:rPr>
          <w:lang w:val="es-ES_tradnl"/>
        </w:rPr>
        <w:t xml:space="preserve"> 300 mg</w:t>
      </w:r>
    </w:p>
    <w:p w14:paraId="2B060546" w14:textId="77777777" w:rsidR="00E0558D" w:rsidRDefault="00E0558D">
      <w:pPr>
        <w:suppressAutoHyphens/>
        <w:rPr>
          <w:lang w:val="es-ES_tradnl"/>
        </w:rPr>
      </w:pPr>
    </w:p>
    <w:p w14:paraId="2105135E" w14:textId="77777777" w:rsidR="00E0558D" w:rsidRPr="00067B16" w:rsidRDefault="00E0558D" w:rsidP="00E0558D">
      <w:pPr>
        <w:spacing w:line="240" w:lineRule="exact"/>
        <w:rPr>
          <w:noProof/>
          <w:szCs w:val="22"/>
          <w:shd w:val="clear" w:color="auto" w:fill="CCCCCC"/>
        </w:rPr>
      </w:pPr>
    </w:p>
    <w:p w14:paraId="5AC4B4D2" w14:textId="5B1599CE" w:rsidR="00E0558D" w:rsidRPr="00AA03AF" w:rsidRDefault="00E0558D" w:rsidP="00C345F9">
      <w:pPr>
        <w:keepNext/>
        <w:numPr>
          <w:ilvl w:val="0"/>
          <w:numId w:val="83"/>
        </w:numPr>
        <w:pBdr>
          <w:top w:val="single" w:sz="4" w:space="1" w:color="auto"/>
          <w:left w:val="single" w:sz="4" w:space="4" w:color="auto"/>
          <w:bottom w:val="single" w:sz="4" w:space="1" w:color="auto"/>
          <w:right w:val="single" w:sz="4" w:space="4" w:color="auto"/>
        </w:pBdr>
        <w:tabs>
          <w:tab w:val="left" w:pos="567"/>
        </w:tabs>
        <w:spacing w:line="240" w:lineRule="exact"/>
        <w:ind w:hanging="1650"/>
        <w:outlineLvl w:val="0"/>
        <w:rPr>
          <w:i/>
          <w:noProof/>
          <w:lang w:val="pt-PT"/>
          <w:rPrChange w:id="697" w:author="Author">
            <w:rPr>
              <w:i/>
              <w:noProof/>
              <w:lang w:val="es-ES_tradnl"/>
            </w:rPr>
          </w:rPrChange>
        </w:rPr>
      </w:pPr>
      <w:r w:rsidRPr="00AA03AF">
        <w:rPr>
          <w:b/>
          <w:noProof/>
          <w:lang w:val="pt-PT"/>
          <w:rPrChange w:id="698" w:author="Author">
            <w:rPr>
              <w:b/>
              <w:noProof/>
              <w:lang w:val="es-ES_tradnl"/>
            </w:rPr>
          </w:rPrChange>
        </w:rPr>
        <w:t>IDENTIFICADOR ÚNICO - CÓDIGO DE BARRAS 2D</w:t>
      </w:r>
      <w:r w:rsidR="00167582">
        <w:rPr>
          <w:b/>
          <w:noProof/>
          <w:lang w:val="es-ES_tradnl"/>
        </w:rPr>
        <w:fldChar w:fldCharType="begin"/>
      </w:r>
      <w:r w:rsidR="00167582" w:rsidRPr="00AA03AF">
        <w:rPr>
          <w:b/>
          <w:noProof/>
          <w:lang w:val="pt-PT"/>
          <w:rPrChange w:id="699" w:author="Author">
            <w:rPr>
              <w:b/>
              <w:noProof/>
              <w:lang w:val="es-ES_tradnl"/>
            </w:rPr>
          </w:rPrChange>
        </w:rPr>
        <w:instrText xml:space="preserve"> DOCVARIABLE VAULT_ND_6a5f84e7-24c1-4c2c-a1ab-4df2cd9cac1f \* MERGEFORMAT </w:instrText>
      </w:r>
      <w:r w:rsidR="00167582">
        <w:rPr>
          <w:b/>
          <w:noProof/>
          <w:lang w:val="es-ES_tradnl"/>
        </w:rPr>
        <w:fldChar w:fldCharType="separate"/>
      </w:r>
      <w:r w:rsidR="00167582" w:rsidRPr="00AA03AF">
        <w:rPr>
          <w:b/>
          <w:noProof/>
          <w:lang w:val="pt-PT"/>
          <w:rPrChange w:id="700" w:author="Author">
            <w:rPr>
              <w:b/>
              <w:noProof/>
              <w:lang w:val="es-ES_tradnl"/>
            </w:rPr>
          </w:rPrChange>
        </w:rPr>
        <w:t xml:space="preserve"> </w:t>
      </w:r>
      <w:r w:rsidR="00167582">
        <w:rPr>
          <w:b/>
          <w:noProof/>
          <w:lang w:val="es-ES_tradnl"/>
        </w:rPr>
        <w:fldChar w:fldCharType="end"/>
      </w:r>
    </w:p>
    <w:p w14:paraId="4759B48E" w14:textId="77777777" w:rsidR="00E0558D" w:rsidRPr="00AA03AF" w:rsidRDefault="00E0558D" w:rsidP="00E0558D">
      <w:pPr>
        <w:spacing w:line="240" w:lineRule="exact"/>
        <w:rPr>
          <w:noProof/>
          <w:lang w:val="pt-PT"/>
          <w:rPrChange w:id="701" w:author="Author">
            <w:rPr>
              <w:noProof/>
              <w:lang w:val="es-ES_tradnl"/>
            </w:rPr>
          </w:rPrChange>
        </w:rPr>
      </w:pPr>
    </w:p>
    <w:p w14:paraId="57708460" w14:textId="77777777" w:rsidR="00E0558D" w:rsidRPr="002E1491" w:rsidRDefault="00E0558D" w:rsidP="00E0558D">
      <w:pPr>
        <w:spacing w:line="240" w:lineRule="exact"/>
        <w:rPr>
          <w:noProof/>
          <w:szCs w:val="22"/>
          <w:shd w:val="clear" w:color="auto" w:fill="CCCCCC"/>
          <w:lang w:val="es-ES_tradnl"/>
        </w:rPr>
      </w:pPr>
      <w:r w:rsidRPr="002E1491">
        <w:rPr>
          <w:noProof/>
          <w:highlight w:val="lightGray"/>
          <w:lang w:val="es-ES_tradnl"/>
        </w:rPr>
        <w:t>Incluido el código de barras 2D qu</w:t>
      </w:r>
      <w:r>
        <w:rPr>
          <w:noProof/>
          <w:highlight w:val="lightGray"/>
          <w:lang w:val="es-ES_tradnl"/>
        </w:rPr>
        <w:t>e lleva el identificador único.</w:t>
      </w:r>
    </w:p>
    <w:p w14:paraId="12933A15" w14:textId="77777777" w:rsidR="00E0558D" w:rsidRPr="002E1491" w:rsidRDefault="00E0558D" w:rsidP="00E0558D">
      <w:pPr>
        <w:spacing w:line="240" w:lineRule="exact"/>
        <w:rPr>
          <w:noProof/>
          <w:szCs w:val="22"/>
          <w:shd w:val="clear" w:color="auto" w:fill="CCCCCC"/>
          <w:lang w:val="es-ES_tradnl"/>
        </w:rPr>
      </w:pPr>
    </w:p>
    <w:p w14:paraId="3527FDFD" w14:textId="423E6DF2" w:rsidR="00E0558D" w:rsidRPr="00262AEF" w:rsidDel="0037167D" w:rsidRDefault="00E0558D" w:rsidP="00E0558D">
      <w:pPr>
        <w:spacing w:line="240" w:lineRule="exact"/>
        <w:rPr>
          <w:del w:id="702" w:author="Author"/>
          <w:noProof/>
          <w:vanish/>
          <w:szCs w:val="22"/>
          <w:lang w:val="es-ES_tradnl"/>
        </w:rPr>
      </w:pPr>
    </w:p>
    <w:p w14:paraId="5A479BE4" w14:textId="409CB8E9" w:rsidR="00E0558D" w:rsidRPr="00262AEF" w:rsidDel="0037167D" w:rsidRDefault="00E0558D" w:rsidP="00E0558D">
      <w:pPr>
        <w:spacing w:line="240" w:lineRule="exact"/>
        <w:rPr>
          <w:del w:id="703" w:author="Author"/>
          <w:noProof/>
          <w:vanish/>
          <w:szCs w:val="22"/>
          <w:lang w:val="es-ES_tradnl"/>
        </w:rPr>
      </w:pPr>
    </w:p>
    <w:p w14:paraId="08345086" w14:textId="77777777" w:rsidR="00E0558D" w:rsidRPr="00262AEF" w:rsidRDefault="00E0558D" w:rsidP="00E0558D">
      <w:pPr>
        <w:keepNext/>
        <w:spacing w:line="240" w:lineRule="exact"/>
        <w:rPr>
          <w:noProof/>
          <w:lang w:val="es-ES_tradnl"/>
        </w:rPr>
      </w:pPr>
    </w:p>
    <w:p w14:paraId="5A01DE39" w14:textId="3D7D03C9" w:rsidR="00E0558D" w:rsidRPr="002E1491" w:rsidRDefault="00E0558D" w:rsidP="00C345F9">
      <w:pPr>
        <w:keepNext/>
        <w:numPr>
          <w:ilvl w:val="0"/>
          <w:numId w:val="83"/>
        </w:numPr>
        <w:pBdr>
          <w:top w:val="single" w:sz="4" w:space="1" w:color="auto"/>
          <w:left w:val="single" w:sz="4" w:space="4" w:color="auto"/>
          <w:bottom w:val="single" w:sz="4" w:space="1" w:color="auto"/>
          <w:right w:val="single" w:sz="4" w:space="4" w:color="auto"/>
        </w:pBdr>
        <w:tabs>
          <w:tab w:val="left" w:pos="567"/>
        </w:tabs>
        <w:spacing w:line="240" w:lineRule="exact"/>
        <w:ind w:hanging="1650"/>
        <w:outlineLvl w:val="0"/>
        <w:rPr>
          <w:i/>
          <w:noProof/>
          <w:lang w:val="es-ES_tradnl"/>
        </w:rPr>
      </w:pPr>
      <w:r w:rsidRPr="002E1491">
        <w:rPr>
          <w:b/>
          <w:noProof/>
          <w:lang w:val="es-ES_tradnl"/>
        </w:rPr>
        <w:t>IDENTIFICADOR ÚNICO - INFORMACIÓN EN CARACTERES VISUALES</w:t>
      </w:r>
      <w:r w:rsidR="00167582">
        <w:rPr>
          <w:b/>
          <w:noProof/>
          <w:lang w:val="es-ES_tradnl"/>
        </w:rPr>
        <w:fldChar w:fldCharType="begin"/>
      </w:r>
      <w:r w:rsidR="00167582">
        <w:rPr>
          <w:b/>
          <w:noProof/>
          <w:lang w:val="es-ES_tradnl"/>
        </w:rPr>
        <w:instrText xml:space="preserve"> DOCVARIABLE VAULT_ND_9f7e5966-8ad6-40c1-b727-06e454d2643c \* MERGEFORMAT </w:instrText>
      </w:r>
      <w:r w:rsidR="00167582">
        <w:rPr>
          <w:b/>
          <w:noProof/>
          <w:lang w:val="es-ES_tradnl"/>
        </w:rPr>
        <w:fldChar w:fldCharType="separate"/>
      </w:r>
      <w:r w:rsidR="00167582">
        <w:rPr>
          <w:b/>
          <w:noProof/>
          <w:lang w:val="es-ES_tradnl"/>
        </w:rPr>
        <w:t xml:space="preserve"> </w:t>
      </w:r>
      <w:r w:rsidR="00167582">
        <w:rPr>
          <w:b/>
          <w:noProof/>
          <w:lang w:val="es-ES_tradnl"/>
        </w:rPr>
        <w:fldChar w:fldCharType="end"/>
      </w:r>
    </w:p>
    <w:p w14:paraId="14B71DBB" w14:textId="77777777" w:rsidR="00E0558D" w:rsidRPr="002E1491" w:rsidRDefault="00E0558D" w:rsidP="00E0558D">
      <w:pPr>
        <w:keepNext/>
        <w:spacing w:line="240" w:lineRule="exact"/>
        <w:rPr>
          <w:noProof/>
          <w:lang w:val="es-ES_tradnl"/>
        </w:rPr>
      </w:pPr>
    </w:p>
    <w:p w14:paraId="4FFC4D6C" w14:textId="31A32474" w:rsidR="00E0558D" w:rsidRPr="00262AEF" w:rsidRDefault="00E0558D" w:rsidP="00E0558D">
      <w:pPr>
        <w:keepNext/>
        <w:spacing w:line="240" w:lineRule="exact"/>
        <w:rPr>
          <w:color w:val="008000"/>
          <w:szCs w:val="22"/>
          <w:lang w:val="es-ES_tradnl"/>
        </w:rPr>
      </w:pPr>
      <w:r w:rsidRPr="00262AEF">
        <w:rPr>
          <w:lang w:val="es-ES_tradnl"/>
        </w:rPr>
        <w:t xml:space="preserve">PC </w:t>
      </w:r>
    </w:p>
    <w:p w14:paraId="1D3314CF" w14:textId="5ABA4843" w:rsidR="00E0558D" w:rsidRPr="00262AEF" w:rsidRDefault="00E0558D" w:rsidP="00E0558D">
      <w:pPr>
        <w:keepNext/>
        <w:spacing w:line="240" w:lineRule="exact"/>
        <w:rPr>
          <w:szCs w:val="22"/>
          <w:lang w:val="es-ES_tradnl"/>
        </w:rPr>
      </w:pPr>
      <w:r w:rsidRPr="00262AEF">
        <w:rPr>
          <w:lang w:val="es-ES_tradnl"/>
        </w:rPr>
        <w:t xml:space="preserve">SN </w:t>
      </w:r>
    </w:p>
    <w:p w14:paraId="4BB2043E" w14:textId="37730F2D" w:rsidR="00E0558D" w:rsidRPr="00F96F4F" w:rsidRDefault="00E0558D" w:rsidP="00E0558D">
      <w:pPr>
        <w:keepNext/>
        <w:spacing w:line="240" w:lineRule="exact"/>
        <w:ind w:left="567" w:hanging="567"/>
        <w:rPr>
          <w:noProof/>
          <w:highlight w:val="lightGray"/>
          <w:lang w:val="es-ES_tradnl"/>
        </w:rPr>
      </w:pPr>
      <w:r w:rsidRPr="00F96F4F">
        <w:rPr>
          <w:noProof/>
          <w:highlight w:val="lightGray"/>
          <w:lang w:val="es-ES_tradnl"/>
        </w:rPr>
        <w:t>NN</w:t>
      </w:r>
    </w:p>
    <w:p w14:paraId="07599D76" w14:textId="77777777" w:rsidR="00A93BE4" w:rsidRPr="00C345F9" w:rsidRDefault="00A93BE4">
      <w:pPr>
        <w:suppressAutoHyphens/>
        <w:rPr>
          <w:b/>
          <w:lang w:val="es-ES_tradnl"/>
        </w:rPr>
      </w:pPr>
      <w:r>
        <w:rPr>
          <w:lang w:val="es-ES_tradnl"/>
        </w:rPr>
        <w:br w:type="page"/>
      </w:r>
    </w:p>
    <w:p w14:paraId="13FA70AA" w14:textId="61ADEADF" w:rsidR="00A93BE4" w:rsidRDefault="00A93BE4">
      <w:pPr>
        <w:pBdr>
          <w:top w:val="single" w:sz="4" w:space="1" w:color="auto"/>
          <w:left w:val="single" w:sz="4" w:space="4" w:color="auto"/>
          <w:bottom w:val="single" w:sz="4" w:space="1" w:color="auto"/>
          <w:right w:val="single" w:sz="4" w:space="4" w:color="auto"/>
        </w:pBdr>
        <w:suppressAutoHyphens/>
        <w:rPr>
          <w:b/>
          <w:lang w:val="es-ES_tradnl"/>
        </w:rPr>
      </w:pPr>
      <w:r>
        <w:rPr>
          <w:b/>
          <w:lang w:val="es-ES_tradnl"/>
        </w:rPr>
        <w:lastRenderedPageBreak/>
        <w:t>INFORMACIÓN MÍNIMA A INCLUIR EN BLÍSTER</w:t>
      </w:r>
      <w:r w:rsidR="003F702E">
        <w:rPr>
          <w:b/>
          <w:lang w:val="es-ES_tradnl"/>
        </w:rPr>
        <w:t>E</w:t>
      </w:r>
      <w:r>
        <w:rPr>
          <w:b/>
          <w:lang w:val="es-ES_tradnl"/>
        </w:rPr>
        <w:t xml:space="preserve">S O TIRAS </w:t>
      </w:r>
    </w:p>
    <w:p w14:paraId="09C0F776" w14:textId="77777777" w:rsidR="00A93BE4" w:rsidRDefault="00A93BE4">
      <w:pPr>
        <w:rPr>
          <w:lang w:val="es-ES_tradnl"/>
        </w:rPr>
      </w:pPr>
    </w:p>
    <w:p w14:paraId="4AE22B34" w14:textId="77777777" w:rsidR="00A93BE4" w:rsidRDefault="00A93BE4">
      <w:pPr>
        <w:rPr>
          <w:lang w:val="es-ES_tradnl"/>
        </w:rPr>
      </w:pPr>
    </w:p>
    <w:p w14:paraId="61A052B7" w14:textId="20D460B7"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1.</w:t>
      </w:r>
      <w:r>
        <w:rPr>
          <w:b/>
          <w:lang w:val="es-ES_tradnl"/>
        </w:rPr>
        <w:tab/>
        <w:t>NOMBRE DEL MEDICAMENTO</w:t>
      </w:r>
      <w:r w:rsidR="00167582">
        <w:rPr>
          <w:b/>
          <w:lang w:val="es-ES_tradnl"/>
        </w:rPr>
        <w:fldChar w:fldCharType="begin"/>
      </w:r>
      <w:r w:rsidR="00167582">
        <w:rPr>
          <w:b/>
          <w:lang w:val="es-ES_tradnl"/>
        </w:rPr>
        <w:instrText xml:space="preserve"> DOCVARIABLE VAULT_ND_412928de-89c1-450c-8320-958a3ce6dfea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5E9214BD" w14:textId="77777777" w:rsidR="00A93BE4" w:rsidRDefault="00A93BE4">
      <w:pPr>
        <w:ind w:left="567" w:hanging="567"/>
        <w:rPr>
          <w:lang w:val="es-ES_tradnl"/>
        </w:rPr>
      </w:pPr>
    </w:p>
    <w:p w14:paraId="253283D5" w14:textId="365822F6" w:rsidR="00A93BE4" w:rsidRDefault="00A93BE4">
      <w:pPr>
        <w:ind w:left="567" w:hanging="567"/>
        <w:outlineLvl w:val="0"/>
        <w:rPr>
          <w:lang w:val="es-ES_tradnl"/>
        </w:rPr>
      </w:pPr>
      <w:proofErr w:type="spellStart"/>
      <w:r>
        <w:rPr>
          <w:lang w:val="es-ES_tradnl"/>
        </w:rPr>
        <w:t>Epivir</w:t>
      </w:r>
      <w:proofErr w:type="spellEnd"/>
      <w:r>
        <w:rPr>
          <w:lang w:val="es-ES_tradnl"/>
        </w:rPr>
        <w:t xml:space="preserve"> 300 mg comprimidos</w:t>
      </w:r>
      <w:r w:rsidR="00167582">
        <w:rPr>
          <w:lang w:val="es-ES_tradnl"/>
        </w:rPr>
        <w:fldChar w:fldCharType="begin"/>
      </w:r>
      <w:r w:rsidR="00167582">
        <w:rPr>
          <w:lang w:val="es-ES_tradnl"/>
        </w:rPr>
        <w:instrText xml:space="preserve"> DOCVARIABLE vault_nd_a3d54add-4308-4c38-9226-880c2c6103c9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1DF84ECF" w14:textId="77777777" w:rsidR="00A93BE4" w:rsidRDefault="00A93BE4">
      <w:pPr>
        <w:ind w:left="567" w:hanging="567"/>
        <w:rPr>
          <w:lang w:val="es-ES_tradnl"/>
        </w:rPr>
      </w:pPr>
    </w:p>
    <w:p w14:paraId="59F4192A" w14:textId="541A0D35" w:rsidR="00A93BE4" w:rsidRDefault="002C2413">
      <w:pPr>
        <w:ind w:left="567" w:hanging="567"/>
        <w:outlineLvl w:val="0"/>
        <w:rPr>
          <w:lang w:val="es-ES_tradnl"/>
        </w:rPr>
      </w:pPr>
      <w:r>
        <w:rPr>
          <w:lang w:val="es-ES_tradnl"/>
        </w:rPr>
        <w:t>lamivudina</w:t>
      </w:r>
      <w:r w:rsidR="00167582">
        <w:rPr>
          <w:lang w:val="es-ES_tradnl"/>
        </w:rPr>
        <w:fldChar w:fldCharType="begin"/>
      </w:r>
      <w:r w:rsidR="00167582">
        <w:rPr>
          <w:lang w:val="es-ES_tradnl"/>
        </w:rPr>
        <w:instrText xml:space="preserve"> DOCVARIABLE vault_nd_e3cd267f-3d9e-4464-9ef5-46a85e5b8e0a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0476426B" w14:textId="77777777" w:rsidR="00A93BE4" w:rsidRDefault="00A93BE4">
      <w:pPr>
        <w:rPr>
          <w:lang w:val="es-ES_tradnl"/>
        </w:rPr>
      </w:pPr>
    </w:p>
    <w:p w14:paraId="47DEB466" w14:textId="77777777" w:rsidR="00A93BE4" w:rsidRDefault="00A93BE4">
      <w:pPr>
        <w:rPr>
          <w:lang w:val="es-ES_tradnl"/>
        </w:rPr>
      </w:pPr>
    </w:p>
    <w:p w14:paraId="45BB895E" w14:textId="3E3E8547" w:rsidR="00A93BE4" w:rsidRDefault="00A93BE4">
      <w:pPr>
        <w:pBdr>
          <w:top w:val="single" w:sz="4" w:space="1" w:color="auto"/>
          <w:left w:val="single" w:sz="4" w:space="4" w:color="auto"/>
          <w:bottom w:val="single" w:sz="4" w:space="1" w:color="auto"/>
          <w:right w:val="single" w:sz="4" w:space="4" w:color="auto"/>
        </w:pBdr>
        <w:suppressAutoHyphens/>
        <w:outlineLvl w:val="0"/>
        <w:rPr>
          <w:b/>
          <w:shd w:val="clear" w:color="000000" w:fill="FFFFFF"/>
          <w:lang w:val="es-ES_tradnl"/>
        </w:rPr>
      </w:pPr>
      <w:r>
        <w:rPr>
          <w:b/>
          <w:shd w:val="clear" w:color="000000" w:fill="FFFFFF"/>
          <w:lang w:val="es-ES_tradnl"/>
        </w:rPr>
        <w:t>2.</w:t>
      </w:r>
      <w:r>
        <w:rPr>
          <w:b/>
          <w:shd w:val="clear" w:color="000000" w:fill="FFFFFF"/>
          <w:lang w:val="es-ES_tradnl"/>
        </w:rPr>
        <w:tab/>
        <w:t xml:space="preserve">NOMBRE DEL TITULAR DE </w:t>
      </w:r>
      <w:smartTag w:uri="urn:schemas-microsoft-com:office:smarttags" w:element="PersonName">
        <w:smartTagPr>
          <w:attr w:name="ProductID" w:val="LA AUTORIZACIￓN DE"/>
        </w:smartTagPr>
        <w:r>
          <w:rPr>
            <w:b/>
            <w:shd w:val="clear" w:color="000000" w:fill="FFFFFF"/>
            <w:lang w:val="es-ES_tradnl"/>
          </w:rPr>
          <w:t>LA AUTORIZACIÓN DE</w:t>
        </w:r>
      </w:smartTag>
      <w:r>
        <w:rPr>
          <w:b/>
          <w:shd w:val="clear" w:color="000000" w:fill="FFFFFF"/>
          <w:lang w:val="es-ES_tradnl"/>
        </w:rPr>
        <w:t xml:space="preserve"> COMERCIALIZACIÓN</w:t>
      </w:r>
      <w:r w:rsidR="00167582">
        <w:rPr>
          <w:b/>
          <w:shd w:val="clear" w:color="000000" w:fill="FFFFFF"/>
          <w:lang w:val="es-ES_tradnl"/>
        </w:rPr>
        <w:fldChar w:fldCharType="begin"/>
      </w:r>
      <w:r w:rsidR="00167582">
        <w:rPr>
          <w:b/>
          <w:shd w:val="clear" w:color="000000" w:fill="FFFFFF"/>
          <w:lang w:val="es-ES_tradnl"/>
        </w:rPr>
        <w:instrText xml:space="preserve"> DOCVARIABLE VAULT_ND_2b230562-c657-4c8d-a2a7-17523f8521c1 \* MERGEFORMAT </w:instrText>
      </w:r>
      <w:r w:rsidR="00167582">
        <w:rPr>
          <w:b/>
          <w:shd w:val="clear" w:color="000000" w:fill="FFFFFF"/>
          <w:lang w:val="es-ES_tradnl"/>
        </w:rPr>
        <w:fldChar w:fldCharType="separate"/>
      </w:r>
      <w:r w:rsidR="00167582">
        <w:rPr>
          <w:b/>
          <w:shd w:val="clear" w:color="000000" w:fill="FFFFFF"/>
          <w:lang w:val="es-ES_tradnl"/>
        </w:rPr>
        <w:t xml:space="preserve"> </w:t>
      </w:r>
      <w:r w:rsidR="00167582">
        <w:rPr>
          <w:b/>
          <w:shd w:val="clear" w:color="000000" w:fill="FFFFFF"/>
          <w:lang w:val="es-ES_tradnl"/>
        </w:rPr>
        <w:fldChar w:fldCharType="end"/>
      </w:r>
    </w:p>
    <w:p w14:paraId="4691AC98" w14:textId="77777777" w:rsidR="00A93BE4" w:rsidRDefault="00A93BE4">
      <w:pPr>
        <w:rPr>
          <w:lang w:val="es-ES_tradnl"/>
        </w:rPr>
      </w:pPr>
    </w:p>
    <w:p w14:paraId="5D972E11" w14:textId="27E08A26" w:rsidR="00A93BE4" w:rsidRDefault="009238D8">
      <w:pPr>
        <w:outlineLvl w:val="0"/>
        <w:rPr>
          <w:lang w:val="es-ES_tradnl"/>
        </w:rPr>
      </w:pPr>
      <w:proofErr w:type="spellStart"/>
      <w:r w:rsidRPr="00EA398E">
        <w:rPr>
          <w:color w:val="000000"/>
          <w:lang w:val="es-ES_tradnl"/>
        </w:rPr>
        <w:t>ViiV</w:t>
      </w:r>
      <w:proofErr w:type="spellEnd"/>
      <w:r w:rsidRPr="00EA398E">
        <w:rPr>
          <w:color w:val="000000"/>
          <w:lang w:val="es-ES_tradnl"/>
        </w:rPr>
        <w:t xml:space="preserve"> </w:t>
      </w:r>
      <w:proofErr w:type="spellStart"/>
      <w:r w:rsidRPr="00EA398E">
        <w:rPr>
          <w:color w:val="000000"/>
          <w:lang w:val="es-ES_tradnl"/>
        </w:rPr>
        <w:t>Healthcare</w:t>
      </w:r>
      <w:proofErr w:type="spellEnd"/>
      <w:r w:rsidRPr="00EA398E">
        <w:rPr>
          <w:color w:val="000000"/>
          <w:lang w:val="es-ES_tradnl"/>
        </w:rPr>
        <w:t xml:space="preserve"> </w:t>
      </w:r>
      <w:r w:rsidR="00F97A63">
        <w:rPr>
          <w:color w:val="000000"/>
          <w:lang w:val="es-ES_tradnl"/>
        </w:rPr>
        <w:t>BV</w:t>
      </w:r>
      <w:r w:rsidR="00167582">
        <w:rPr>
          <w:color w:val="000000"/>
          <w:lang w:val="es-ES_tradnl"/>
        </w:rPr>
        <w:fldChar w:fldCharType="begin"/>
      </w:r>
      <w:r w:rsidR="00167582">
        <w:rPr>
          <w:color w:val="000000"/>
          <w:lang w:val="es-ES_tradnl"/>
        </w:rPr>
        <w:instrText xml:space="preserve"> DOCVARIABLE vault_nd_be4548fa-b5ff-4b52-9210-332adbc914a8 \* MERGEFORMAT </w:instrText>
      </w:r>
      <w:r w:rsidR="00167582">
        <w:rPr>
          <w:color w:val="000000"/>
          <w:lang w:val="es-ES_tradnl"/>
        </w:rPr>
        <w:fldChar w:fldCharType="separate"/>
      </w:r>
      <w:r w:rsidR="00167582">
        <w:rPr>
          <w:color w:val="000000"/>
          <w:lang w:val="es-ES_tradnl"/>
        </w:rPr>
        <w:t xml:space="preserve"> </w:t>
      </w:r>
      <w:r w:rsidR="00167582">
        <w:rPr>
          <w:color w:val="000000"/>
          <w:lang w:val="es-ES_tradnl"/>
        </w:rPr>
        <w:fldChar w:fldCharType="end"/>
      </w:r>
    </w:p>
    <w:p w14:paraId="0BCF1CC5" w14:textId="77777777" w:rsidR="00A93BE4" w:rsidRDefault="00A93BE4">
      <w:pPr>
        <w:rPr>
          <w:lang w:val="es-ES_tradnl"/>
        </w:rPr>
      </w:pPr>
    </w:p>
    <w:p w14:paraId="238F55D5" w14:textId="77777777" w:rsidR="00A93BE4" w:rsidRDefault="00A93BE4">
      <w:pPr>
        <w:rPr>
          <w:lang w:val="es-ES_tradnl"/>
        </w:rPr>
      </w:pPr>
    </w:p>
    <w:p w14:paraId="4CDCA2EC" w14:textId="0A9B108A"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3.</w:t>
      </w:r>
      <w:r>
        <w:rPr>
          <w:b/>
          <w:lang w:val="es-ES_tradnl"/>
        </w:rPr>
        <w:tab/>
        <w:t>FECHA DE CADUCIDAD</w:t>
      </w:r>
      <w:r w:rsidR="00167582">
        <w:rPr>
          <w:b/>
          <w:lang w:val="es-ES_tradnl"/>
        </w:rPr>
        <w:fldChar w:fldCharType="begin"/>
      </w:r>
      <w:r w:rsidR="00167582">
        <w:rPr>
          <w:b/>
          <w:lang w:val="es-ES_tradnl"/>
        </w:rPr>
        <w:instrText xml:space="preserve"> DOCVARIABLE VAULT_ND_939b7d8e-a4fd-4a8e-98ae-92e142088c1a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76309B5" w14:textId="77777777" w:rsidR="00A93BE4" w:rsidRDefault="00A93BE4">
      <w:pPr>
        <w:rPr>
          <w:lang w:val="es-ES_tradnl"/>
        </w:rPr>
      </w:pPr>
    </w:p>
    <w:p w14:paraId="3D7833A7" w14:textId="50062466" w:rsidR="00A93BE4" w:rsidRDefault="00A93BE4">
      <w:pPr>
        <w:outlineLvl w:val="0"/>
        <w:rPr>
          <w:lang w:val="es-ES_tradnl"/>
        </w:rPr>
      </w:pPr>
      <w:r>
        <w:rPr>
          <w:lang w:val="es-ES_tradnl"/>
        </w:rPr>
        <w:t>CAD {MM/AAAA}</w:t>
      </w:r>
      <w:r w:rsidR="00167582">
        <w:rPr>
          <w:lang w:val="es-ES_tradnl"/>
        </w:rPr>
        <w:fldChar w:fldCharType="begin"/>
      </w:r>
      <w:r w:rsidR="00167582">
        <w:rPr>
          <w:lang w:val="es-ES_tradnl"/>
        </w:rPr>
        <w:instrText xml:space="preserve"> DOCVARIABLE VAULT_ND_6134a7ce-9a97-4bce-a215-51a9cc907443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476271C6" w14:textId="77777777" w:rsidR="00A93BE4" w:rsidRDefault="00A93BE4">
      <w:pPr>
        <w:rPr>
          <w:lang w:val="es-ES_tradnl"/>
        </w:rPr>
      </w:pPr>
    </w:p>
    <w:p w14:paraId="26B3862F" w14:textId="77777777" w:rsidR="00A93BE4" w:rsidRDefault="00A93BE4">
      <w:pPr>
        <w:rPr>
          <w:lang w:val="es-ES_tradnl"/>
        </w:rPr>
      </w:pPr>
    </w:p>
    <w:p w14:paraId="502F76F7" w14:textId="66C7034D"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4.</w:t>
      </w:r>
      <w:r>
        <w:rPr>
          <w:b/>
          <w:lang w:val="es-ES_tradnl"/>
        </w:rPr>
        <w:tab/>
        <w:t>NÚMERO DE LOTE</w:t>
      </w:r>
      <w:r w:rsidR="00167582">
        <w:rPr>
          <w:b/>
          <w:lang w:val="es-ES_tradnl"/>
        </w:rPr>
        <w:fldChar w:fldCharType="begin"/>
      </w:r>
      <w:r w:rsidR="00167582">
        <w:rPr>
          <w:b/>
          <w:lang w:val="es-ES_tradnl"/>
        </w:rPr>
        <w:instrText xml:space="preserve"> DOCVARIABLE VAULT_ND_9bb21696-6e6e-490d-8113-2d45f882b237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7F3BCEB" w14:textId="77777777" w:rsidR="00A93BE4" w:rsidRDefault="00A93BE4">
      <w:pPr>
        <w:rPr>
          <w:lang w:val="es-ES_tradnl"/>
        </w:rPr>
      </w:pPr>
    </w:p>
    <w:p w14:paraId="6CA35F61" w14:textId="0AD2EE87" w:rsidR="00A93BE4" w:rsidRDefault="00A93BE4">
      <w:pPr>
        <w:outlineLvl w:val="0"/>
        <w:rPr>
          <w:lang w:val="es-ES_tradnl"/>
        </w:rPr>
      </w:pPr>
      <w:r>
        <w:rPr>
          <w:lang w:val="es-ES_tradnl"/>
        </w:rPr>
        <w:t>Lote</w:t>
      </w:r>
      <w:r w:rsidR="00167582">
        <w:rPr>
          <w:lang w:val="es-ES_tradnl"/>
        </w:rPr>
        <w:fldChar w:fldCharType="begin"/>
      </w:r>
      <w:r w:rsidR="00167582">
        <w:rPr>
          <w:lang w:val="es-ES_tradnl"/>
        </w:rPr>
        <w:instrText xml:space="preserve"> DOCVARIABLE vault_nd_57c94219-2d0c-4ba7-aa9a-94de54d9b829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528F0E8A" w14:textId="77777777" w:rsidR="00A93BE4" w:rsidRDefault="00A93BE4">
      <w:pPr>
        <w:rPr>
          <w:lang w:val="es-ES_tradnl"/>
        </w:rPr>
      </w:pPr>
    </w:p>
    <w:p w14:paraId="552D992D" w14:textId="77777777" w:rsidR="00A93BE4" w:rsidRDefault="00A93BE4">
      <w:pPr>
        <w:suppressAutoHyphens/>
        <w:rPr>
          <w:lang w:val="es-ES_tradnl"/>
        </w:rPr>
      </w:pPr>
    </w:p>
    <w:p w14:paraId="515A3368" w14:textId="6FECA308" w:rsidR="00A93BE4" w:rsidRDefault="00A93BE4">
      <w:pPr>
        <w:pBdr>
          <w:top w:val="single" w:sz="4" w:space="1" w:color="auto"/>
          <w:left w:val="single" w:sz="4" w:space="4" w:color="auto"/>
          <w:bottom w:val="single" w:sz="4" w:space="1" w:color="auto"/>
          <w:right w:val="single" w:sz="4" w:space="4" w:color="auto"/>
        </w:pBdr>
        <w:suppressAutoHyphens/>
        <w:outlineLvl w:val="0"/>
        <w:rPr>
          <w:b/>
          <w:lang w:val="es-ES_tradnl"/>
        </w:rPr>
      </w:pPr>
      <w:r>
        <w:rPr>
          <w:b/>
          <w:lang w:val="es-ES_tradnl"/>
        </w:rPr>
        <w:t>5.</w:t>
      </w:r>
      <w:r>
        <w:rPr>
          <w:b/>
          <w:lang w:val="es-ES_tradnl"/>
        </w:rPr>
        <w:tab/>
        <w:t>OTROS</w:t>
      </w:r>
      <w:r w:rsidR="00167582">
        <w:rPr>
          <w:b/>
          <w:lang w:val="es-ES_tradnl"/>
        </w:rPr>
        <w:fldChar w:fldCharType="begin"/>
      </w:r>
      <w:r w:rsidR="00167582">
        <w:rPr>
          <w:b/>
          <w:lang w:val="es-ES_tradnl"/>
        </w:rPr>
        <w:instrText xml:space="preserve"> DOCVARIABLE VAULT_ND_3328930a-6c64-432f-a788-446c33e0c7b3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0C72F161" w14:textId="77777777" w:rsidR="00A93BE4" w:rsidRDefault="00A93BE4">
      <w:pPr>
        <w:suppressAutoHyphens/>
        <w:rPr>
          <w:lang w:val="es-ES_tradnl"/>
        </w:rPr>
      </w:pPr>
    </w:p>
    <w:p w14:paraId="30A2CC7D" w14:textId="77777777" w:rsidR="00A93BE4" w:rsidRDefault="00A93BE4">
      <w:pPr>
        <w:tabs>
          <w:tab w:val="left" w:pos="0"/>
        </w:tabs>
        <w:rPr>
          <w:b/>
          <w:lang w:val="es-ES_tradnl"/>
        </w:rPr>
      </w:pPr>
      <w:r>
        <w:rPr>
          <w:lang w:val="es-ES_tradnl"/>
        </w:rPr>
        <w:br w:type="page"/>
      </w:r>
    </w:p>
    <w:p w14:paraId="708B9E5D" w14:textId="77777777" w:rsidR="00A93BE4" w:rsidRDefault="00A93BE4">
      <w:pPr>
        <w:tabs>
          <w:tab w:val="left" w:pos="0"/>
        </w:tabs>
        <w:rPr>
          <w:b/>
          <w:lang w:val="es-ES_tradnl"/>
        </w:rPr>
      </w:pPr>
    </w:p>
    <w:p w14:paraId="37475683" w14:textId="77777777" w:rsidR="00A93BE4" w:rsidRDefault="00A93BE4">
      <w:pPr>
        <w:tabs>
          <w:tab w:val="left" w:pos="0"/>
        </w:tabs>
        <w:rPr>
          <w:b/>
          <w:lang w:val="es-ES_tradnl"/>
        </w:rPr>
      </w:pPr>
    </w:p>
    <w:p w14:paraId="46CEBBD4" w14:textId="77777777" w:rsidR="00A93BE4" w:rsidRDefault="00A93BE4">
      <w:pPr>
        <w:tabs>
          <w:tab w:val="left" w:pos="0"/>
        </w:tabs>
        <w:rPr>
          <w:b/>
          <w:lang w:val="es-ES_tradnl"/>
        </w:rPr>
      </w:pPr>
    </w:p>
    <w:p w14:paraId="04087E80" w14:textId="77777777" w:rsidR="00A93BE4" w:rsidRDefault="00A93BE4">
      <w:pPr>
        <w:tabs>
          <w:tab w:val="left" w:pos="0"/>
        </w:tabs>
        <w:rPr>
          <w:b/>
          <w:lang w:val="es-ES_tradnl"/>
        </w:rPr>
      </w:pPr>
    </w:p>
    <w:p w14:paraId="54E996BE" w14:textId="77777777" w:rsidR="00A93BE4" w:rsidRDefault="00A93BE4">
      <w:pPr>
        <w:tabs>
          <w:tab w:val="left" w:pos="0"/>
        </w:tabs>
        <w:rPr>
          <w:b/>
          <w:lang w:val="es-ES_tradnl"/>
        </w:rPr>
      </w:pPr>
    </w:p>
    <w:p w14:paraId="2048D13D" w14:textId="77777777" w:rsidR="00A93BE4" w:rsidRDefault="00A93BE4">
      <w:pPr>
        <w:tabs>
          <w:tab w:val="left" w:pos="0"/>
        </w:tabs>
        <w:rPr>
          <w:b/>
          <w:lang w:val="es-ES_tradnl"/>
        </w:rPr>
      </w:pPr>
    </w:p>
    <w:p w14:paraId="248FDF50" w14:textId="77777777" w:rsidR="00A93BE4" w:rsidRDefault="00A93BE4">
      <w:pPr>
        <w:tabs>
          <w:tab w:val="left" w:pos="0"/>
        </w:tabs>
        <w:rPr>
          <w:b/>
          <w:lang w:val="es-ES_tradnl"/>
        </w:rPr>
      </w:pPr>
    </w:p>
    <w:p w14:paraId="3E76C4D9" w14:textId="77777777" w:rsidR="00A93BE4" w:rsidRDefault="00A93BE4">
      <w:pPr>
        <w:tabs>
          <w:tab w:val="left" w:pos="0"/>
        </w:tabs>
        <w:rPr>
          <w:b/>
          <w:lang w:val="es-ES_tradnl"/>
        </w:rPr>
      </w:pPr>
    </w:p>
    <w:p w14:paraId="6D6A88EE" w14:textId="77777777" w:rsidR="00A93BE4" w:rsidRDefault="00A93BE4">
      <w:pPr>
        <w:tabs>
          <w:tab w:val="left" w:pos="0"/>
        </w:tabs>
        <w:rPr>
          <w:b/>
          <w:lang w:val="es-ES_tradnl"/>
        </w:rPr>
      </w:pPr>
    </w:p>
    <w:p w14:paraId="2B13F2F8" w14:textId="77777777" w:rsidR="00A93BE4" w:rsidRDefault="00A93BE4">
      <w:pPr>
        <w:tabs>
          <w:tab w:val="left" w:pos="0"/>
        </w:tabs>
        <w:rPr>
          <w:b/>
          <w:lang w:val="es-ES_tradnl"/>
        </w:rPr>
      </w:pPr>
    </w:p>
    <w:p w14:paraId="375CEC23" w14:textId="77777777" w:rsidR="00A93BE4" w:rsidRDefault="00A93BE4">
      <w:pPr>
        <w:tabs>
          <w:tab w:val="left" w:pos="0"/>
        </w:tabs>
        <w:rPr>
          <w:b/>
          <w:lang w:val="es-ES_tradnl"/>
        </w:rPr>
      </w:pPr>
    </w:p>
    <w:p w14:paraId="02DBBE9B" w14:textId="77777777" w:rsidR="00A93BE4" w:rsidRDefault="00A93BE4">
      <w:pPr>
        <w:tabs>
          <w:tab w:val="left" w:pos="0"/>
        </w:tabs>
        <w:rPr>
          <w:b/>
          <w:lang w:val="es-ES_tradnl"/>
        </w:rPr>
      </w:pPr>
    </w:p>
    <w:p w14:paraId="432BE326" w14:textId="77777777" w:rsidR="00A93BE4" w:rsidRDefault="00A93BE4">
      <w:pPr>
        <w:tabs>
          <w:tab w:val="left" w:pos="0"/>
        </w:tabs>
        <w:rPr>
          <w:b/>
          <w:lang w:val="es-ES_tradnl"/>
        </w:rPr>
      </w:pPr>
    </w:p>
    <w:p w14:paraId="05B61468" w14:textId="77777777" w:rsidR="00A93BE4" w:rsidRDefault="00A93BE4">
      <w:pPr>
        <w:tabs>
          <w:tab w:val="left" w:pos="0"/>
        </w:tabs>
        <w:rPr>
          <w:b/>
          <w:lang w:val="es-ES_tradnl"/>
        </w:rPr>
      </w:pPr>
    </w:p>
    <w:p w14:paraId="35399DF8" w14:textId="77777777" w:rsidR="00A93BE4" w:rsidRDefault="00A93BE4">
      <w:pPr>
        <w:tabs>
          <w:tab w:val="left" w:pos="0"/>
        </w:tabs>
        <w:rPr>
          <w:b/>
          <w:lang w:val="es-ES_tradnl"/>
        </w:rPr>
      </w:pPr>
    </w:p>
    <w:p w14:paraId="7E6DF1CE" w14:textId="77777777" w:rsidR="00A93BE4" w:rsidRDefault="00A93BE4">
      <w:pPr>
        <w:tabs>
          <w:tab w:val="left" w:pos="0"/>
        </w:tabs>
        <w:rPr>
          <w:b/>
          <w:lang w:val="es-ES_tradnl"/>
        </w:rPr>
      </w:pPr>
    </w:p>
    <w:p w14:paraId="5AE26D50" w14:textId="77777777" w:rsidR="00A93BE4" w:rsidRDefault="00A93BE4">
      <w:pPr>
        <w:tabs>
          <w:tab w:val="left" w:pos="0"/>
        </w:tabs>
        <w:rPr>
          <w:b/>
          <w:lang w:val="es-ES_tradnl"/>
        </w:rPr>
      </w:pPr>
    </w:p>
    <w:p w14:paraId="3B886B1B" w14:textId="77777777" w:rsidR="00A93BE4" w:rsidRDefault="00A93BE4">
      <w:pPr>
        <w:tabs>
          <w:tab w:val="left" w:pos="0"/>
        </w:tabs>
        <w:rPr>
          <w:b/>
          <w:lang w:val="es-ES_tradnl"/>
        </w:rPr>
      </w:pPr>
    </w:p>
    <w:p w14:paraId="7B81CADD" w14:textId="77777777" w:rsidR="00A93BE4" w:rsidRDefault="00A93BE4">
      <w:pPr>
        <w:tabs>
          <w:tab w:val="left" w:pos="0"/>
        </w:tabs>
        <w:rPr>
          <w:b/>
          <w:lang w:val="es-ES_tradnl"/>
        </w:rPr>
      </w:pPr>
    </w:p>
    <w:p w14:paraId="3D507B3E" w14:textId="77777777" w:rsidR="00A93BE4" w:rsidRDefault="00A93BE4">
      <w:pPr>
        <w:tabs>
          <w:tab w:val="left" w:pos="0"/>
        </w:tabs>
        <w:rPr>
          <w:b/>
          <w:lang w:val="es-ES_tradnl"/>
        </w:rPr>
      </w:pPr>
    </w:p>
    <w:p w14:paraId="5394D635" w14:textId="77777777" w:rsidR="00A93BE4" w:rsidRDefault="00A93BE4">
      <w:pPr>
        <w:tabs>
          <w:tab w:val="left" w:pos="0"/>
        </w:tabs>
        <w:rPr>
          <w:b/>
          <w:lang w:val="es-ES_tradnl"/>
        </w:rPr>
      </w:pPr>
    </w:p>
    <w:p w14:paraId="0FEAA38C" w14:textId="77777777" w:rsidR="00A93BE4" w:rsidRDefault="00A93BE4">
      <w:pPr>
        <w:tabs>
          <w:tab w:val="left" w:pos="0"/>
        </w:tabs>
        <w:rPr>
          <w:b/>
          <w:lang w:val="es-ES_tradnl"/>
        </w:rPr>
      </w:pPr>
    </w:p>
    <w:p w14:paraId="3790E1BD" w14:textId="62DBBA72" w:rsidR="00A93BE4" w:rsidRDefault="00A93BE4" w:rsidP="002E2E12">
      <w:pPr>
        <w:pStyle w:val="TituloA"/>
      </w:pPr>
      <w:r>
        <w:t>B. PROSPECTO</w:t>
      </w:r>
      <w:fldSimple w:instr=" DOCVARIABLE VAULT_ND_01be8fa6-2615-4aae-baa5-d463ddf8bc66 \* MERGEFORMAT ">
        <w:r w:rsidR="00167582">
          <w:t xml:space="preserve"> </w:t>
        </w:r>
      </w:fldSimple>
    </w:p>
    <w:p w14:paraId="4C30EC1F" w14:textId="77777777" w:rsidR="00085407" w:rsidRPr="00085407" w:rsidRDefault="00A93BE4" w:rsidP="00085407">
      <w:pPr>
        <w:pStyle w:val="NormalLeft"/>
        <w:widowControl w:val="0"/>
        <w:jc w:val="center"/>
        <w:rPr>
          <w:b/>
          <w:szCs w:val="22"/>
          <w:lang w:val="es-ES_tradnl"/>
        </w:rPr>
      </w:pPr>
      <w:r>
        <w:rPr>
          <w:lang w:val="es-ES_tradnl"/>
        </w:rPr>
        <w:br w:type="page"/>
      </w:r>
    </w:p>
    <w:p w14:paraId="0BDF40A6" w14:textId="77777777" w:rsidR="00085407" w:rsidRPr="00085407" w:rsidRDefault="00085407" w:rsidP="00085407">
      <w:pPr>
        <w:pStyle w:val="NormalLeft"/>
        <w:widowControl w:val="0"/>
        <w:jc w:val="center"/>
        <w:rPr>
          <w:b/>
          <w:szCs w:val="22"/>
          <w:lang w:val="es-ES_tradnl"/>
        </w:rPr>
      </w:pPr>
      <w:r w:rsidRPr="00085407">
        <w:rPr>
          <w:b/>
          <w:szCs w:val="22"/>
          <w:lang w:val="es-ES_tradnl"/>
        </w:rPr>
        <w:lastRenderedPageBreak/>
        <w:t>P</w:t>
      </w:r>
      <w:r w:rsidR="00DE1F98" w:rsidRPr="00085407">
        <w:rPr>
          <w:b/>
          <w:szCs w:val="22"/>
          <w:lang w:val="es-ES_tradnl"/>
        </w:rPr>
        <w:t>rospecto</w:t>
      </w:r>
      <w:r w:rsidRPr="00085407">
        <w:rPr>
          <w:b/>
          <w:szCs w:val="22"/>
          <w:lang w:val="es-ES_tradnl"/>
        </w:rPr>
        <w:t>: I</w:t>
      </w:r>
      <w:r w:rsidR="00DE1F98" w:rsidRPr="00085407">
        <w:rPr>
          <w:b/>
          <w:szCs w:val="22"/>
          <w:lang w:val="es-ES_tradnl"/>
        </w:rPr>
        <w:t>nformación para el usuario</w:t>
      </w:r>
    </w:p>
    <w:p w14:paraId="0EBFDC8D" w14:textId="77777777" w:rsidR="00085407" w:rsidRPr="00085407" w:rsidRDefault="00085407" w:rsidP="00085407">
      <w:pPr>
        <w:widowControl w:val="0"/>
        <w:jc w:val="center"/>
        <w:rPr>
          <w:b/>
          <w:szCs w:val="22"/>
          <w:lang w:val="es-ES_tradnl"/>
        </w:rPr>
      </w:pPr>
    </w:p>
    <w:p w14:paraId="717CC232" w14:textId="49A06797" w:rsidR="00085407" w:rsidRPr="00085407" w:rsidRDefault="00085407" w:rsidP="00085407">
      <w:pPr>
        <w:jc w:val="center"/>
        <w:outlineLvl w:val="0"/>
        <w:rPr>
          <w:b/>
          <w:lang w:val="es-ES_tradnl"/>
        </w:rPr>
      </w:pPr>
      <w:proofErr w:type="spellStart"/>
      <w:r w:rsidRPr="00085407">
        <w:rPr>
          <w:b/>
          <w:lang w:val="es-ES_tradnl"/>
        </w:rPr>
        <w:t>Epivir</w:t>
      </w:r>
      <w:proofErr w:type="spellEnd"/>
      <w:r w:rsidRPr="00085407">
        <w:rPr>
          <w:b/>
          <w:lang w:val="es-ES_tradnl"/>
        </w:rPr>
        <w:t xml:space="preserve"> 150 mg comprimidos recubiertos con película</w:t>
      </w:r>
      <w:r w:rsidR="00167582">
        <w:rPr>
          <w:b/>
          <w:lang w:val="es-ES_tradnl"/>
        </w:rPr>
        <w:fldChar w:fldCharType="begin"/>
      </w:r>
      <w:r w:rsidR="00167582">
        <w:rPr>
          <w:b/>
          <w:lang w:val="es-ES_tradnl"/>
        </w:rPr>
        <w:instrText xml:space="preserve"> DOCVARIABLE vault_nd_7ed5af99-9af3-48de-8731-09c273132197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5A32E21D" w14:textId="38861A1E" w:rsidR="00085407" w:rsidRPr="00184C0B" w:rsidRDefault="00576D07" w:rsidP="00085407">
      <w:pPr>
        <w:jc w:val="center"/>
        <w:outlineLvl w:val="0"/>
        <w:rPr>
          <w:i/>
          <w:lang w:val="es-ES_tradnl"/>
        </w:rPr>
      </w:pPr>
      <w:r>
        <w:rPr>
          <w:i/>
          <w:lang w:val="es-ES_tradnl"/>
        </w:rPr>
        <w:t>l</w:t>
      </w:r>
      <w:r w:rsidRPr="00184C0B">
        <w:rPr>
          <w:i/>
          <w:lang w:val="es-ES_tradnl"/>
        </w:rPr>
        <w:t>amivudina</w:t>
      </w:r>
      <w:r w:rsidR="00167582">
        <w:rPr>
          <w:i/>
          <w:lang w:val="es-ES_tradnl"/>
        </w:rPr>
        <w:fldChar w:fldCharType="begin"/>
      </w:r>
      <w:r w:rsidR="00167582">
        <w:rPr>
          <w:i/>
          <w:lang w:val="es-ES_tradnl"/>
        </w:rPr>
        <w:instrText xml:space="preserve"> DOCVARIABLE vault_nd_52b883e5-ba0d-4f7b-b5bc-20bc9c14c6c6 \* MERGEFORMAT </w:instrText>
      </w:r>
      <w:r w:rsidR="00167582">
        <w:rPr>
          <w:i/>
          <w:lang w:val="es-ES_tradnl"/>
        </w:rPr>
        <w:fldChar w:fldCharType="separate"/>
      </w:r>
      <w:r w:rsidR="00167582">
        <w:rPr>
          <w:i/>
          <w:lang w:val="es-ES_tradnl"/>
        </w:rPr>
        <w:t xml:space="preserve"> </w:t>
      </w:r>
      <w:r w:rsidR="00167582">
        <w:rPr>
          <w:i/>
          <w:lang w:val="es-ES_tradnl"/>
        </w:rPr>
        <w:fldChar w:fldCharType="end"/>
      </w:r>
    </w:p>
    <w:p w14:paraId="6D194661" w14:textId="77777777" w:rsidR="00085407" w:rsidRPr="00085407" w:rsidRDefault="00085407" w:rsidP="00085407">
      <w:pPr>
        <w:widowControl w:val="0"/>
        <w:jc w:val="center"/>
        <w:rPr>
          <w:snapToGrid w:val="0"/>
          <w:szCs w:val="22"/>
          <w:lang w:val="es-ES_tradnl"/>
        </w:rPr>
      </w:pPr>
    </w:p>
    <w:p w14:paraId="7DADDAE4" w14:textId="2BF47941" w:rsidR="00085407" w:rsidRPr="00085407" w:rsidRDefault="00085407" w:rsidP="00085407">
      <w:pPr>
        <w:widowControl w:val="0"/>
        <w:suppressAutoHyphens/>
        <w:outlineLvl w:val="0"/>
        <w:rPr>
          <w:szCs w:val="22"/>
          <w:lang w:val="es-ES_tradnl"/>
        </w:rPr>
      </w:pPr>
      <w:r w:rsidRPr="00085407">
        <w:rPr>
          <w:b/>
          <w:szCs w:val="22"/>
          <w:lang w:val="es-ES_tradnl"/>
        </w:rPr>
        <w:t xml:space="preserve">Lea todo el prospecto detenidamente antes de empezar a tomar </w:t>
      </w:r>
      <w:r w:rsidR="00B4645B">
        <w:rPr>
          <w:b/>
          <w:szCs w:val="22"/>
          <w:lang w:val="es-ES_tradnl"/>
        </w:rPr>
        <w:t>este</w:t>
      </w:r>
      <w:r w:rsidR="00B4645B" w:rsidRPr="00085407">
        <w:rPr>
          <w:b/>
          <w:szCs w:val="22"/>
          <w:lang w:val="es-ES_tradnl"/>
        </w:rPr>
        <w:t xml:space="preserve"> </w:t>
      </w:r>
      <w:r w:rsidRPr="00085407">
        <w:rPr>
          <w:b/>
          <w:szCs w:val="22"/>
          <w:lang w:val="es-ES_tradnl"/>
        </w:rPr>
        <w:t>medicamento</w:t>
      </w:r>
      <w:r w:rsidR="00DE1F98" w:rsidRPr="004E5DC8">
        <w:rPr>
          <w:b/>
          <w:noProof/>
          <w:szCs w:val="22"/>
          <w:lang w:val="es-ES_tradnl"/>
        </w:rPr>
        <w:t>, porque contiene información importante para usted</w:t>
      </w:r>
      <w:r w:rsidRPr="00085407">
        <w:rPr>
          <w:b/>
          <w:szCs w:val="22"/>
          <w:lang w:val="es-ES_tradnl"/>
        </w:rPr>
        <w:t>.</w:t>
      </w:r>
      <w:r w:rsidR="00167582">
        <w:rPr>
          <w:b/>
          <w:szCs w:val="22"/>
          <w:lang w:val="es-ES_tradnl"/>
        </w:rPr>
        <w:fldChar w:fldCharType="begin"/>
      </w:r>
      <w:r w:rsidR="00167582">
        <w:rPr>
          <w:b/>
          <w:szCs w:val="22"/>
          <w:lang w:val="es-ES_tradnl"/>
        </w:rPr>
        <w:instrText xml:space="preserve"> DOCVARIABLE vault_nd_da96b5d5-a817-449e-9e86-3ca614038420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11B34D26" w14:textId="77777777" w:rsidR="00085407" w:rsidRPr="00085407" w:rsidRDefault="00085407" w:rsidP="00184C0B">
      <w:pPr>
        <w:widowControl w:val="0"/>
        <w:numPr>
          <w:ilvl w:val="0"/>
          <w:numId w:val="66"/>
        </w:numPr>
        <w:tabs>
          <w:tab w:val="left" w:pos="284"/>
        </w:tabs>
        <w:ind w:left="284" w:hanging="284"/>
        <w:rPr>
          <w:szCs w:val="22"/>
          <w:lang w:val="es-ES"/>
        </w:rPr>
      </w:pPr>
      <w:r w:rsidRPr="00085407">
        <w:rPr>
          <w:szCs w:val="22"/>
          <w:lang w:val="es-ES"/>
        </w:rPr>
        <w:t>Conserve este prospecto, ya que puede tener que volver a leerlo.</w:t>
      </w:r>
    </w:p>
    <w:p w14:paraId="26A36912" w14:textId="77777777" w:rsidR="00085407" w:rsidRPr="00085407" w:rsidRDefault="00085407" w:rsidP="00184C0B">
      <w:pPr>
        <w:widowControl w:val="0"/>
        <w:numPr>
          <w:ilvl w:val="0"/>
          <w:numId w:val="66"/>
        </w:numPr>
        <w:tabs>
          <w:tab w:val="left" w:pos="284"/>
        </w:tabs>
        <w:ind w:left="284" w:hanging="284"/>
        <w:rPr>
          <w:szCs w:val="22"/>
          <w:lang w:val="es-ES"/>
        </w:rPr>
      </w:pPr>
      <w:r w:rsidRPr="00085407">
        <w:rPr>
          <w:szCs w:val="22"/>
          <w:lang w:val="es-ES"/>
        </w:rPr>
        <w:t>Si tiene alguna duda, consulte a su médico o farmacéutico.</w:t>
      </w:r>
    </w:p>
    <w:p w14:paraId="6602AF34" w14:textId="089D5C27" w:rsidR="00085407" w:rsidRPr="00085407" w:rsidRDefault="00085407" w:rsidP="00184C0B">
      <w:pPr>
        <w:widowControl w:val="0"/>
        <w:numPr>
          <w:ilvl w:val="0"/>
          <w:numId w:val="66"/>
        </w:numPr>
        <w:tabs>
          <w:tab w:val="left" w:pos="284"/>
        </w:tabs>
        <w:ind w:left="284" w:hanging="284"/>
        <w:rPr>
          <w:szCs w:val="22"/>
          <w:lang w:val="es-ES"/>
        </w:rPr>
      </w:pPr>
      <w:r w:rsidRPr="00085407">
        <w:rPr>
          <w:szCs w:val="22"/>
          <w:lang w:val="es-ES"/>
        </w:rPr>
        <w:t xml:space="preserve">Este medicamento se le ha recetado </w:t>
      </w:r>
      <w:r w:rsidR="00DE1F98" w:rsidRPr="004E5DC8">
        <w:rPr>
          <w:noProof/>
          <w:szCs w:val="22"/>
          <w:lang w:val="es-ES_tradnl"/>
        </w:rPr>
        <w:t>solamente a usted, y no</w:t>
      </w:r>
      <w:r w:rsidR="00BC5572" w:rsidRPr="00BC5572">
        <w:rPr>
          <w:szCs w:val="22"/>
          <w:lang w:val="es-ES_tradnl"/>
        </w:rPr>
        <w:t xml:space="preserve"> </w:t>
      </w:r>
      <w:r w:rsidRPr="00085407">
        <w:rPr>
          <w:szCs w:val="22"/>
          <w:lang w:val="es-ES"/>
        </w:rPr>
        <w:t>debe dárselo a otras personas aunque tengan los mismos síntomas</w:t>
      </w:r>
      <w:r w:rsidR="00DE1F98" w:rsidRPr="00DE1F98">
        <w:rPr>
          <w:noProof/>
          <w:szCs w:val="22"/>
          <w:lang w:val="es-ES_tradnl"/>
        </w:rPr>
        <w:t xml:space="preserve"> </w:t>
      </w:r>
      <w:r w:rsidR="00DE1F98" w:rsidRPr="004E5DC8">
        <w:rPr>
          <w:noProof/>
          <w:szCs w:val="22"/>
          <w:lang w:val="es-ES_tradnl"/>
        </w:rPr>
        <w:t>que usted</w:t>
      </w:r>
      <w:r w:rsidRPr="00085407">
        <w:rPr>
          <w:szCs w:val="22"/>
          <w:lang w:val="es-ES"/>
        </w:rPr>
        <w:t>, ya que puede perjudicarles.</w:t>
      </w:r>
    </w:p>
    <w:p w14:paraId="10084BAA" w14:textId="77777777" w:rsidR="00085407" w:rsidRPr="00184C0B" w:rsidRDefault="00BC5572" w:rsidP="00184C0B">
      <w:pPr>
        <w:widowControl w:val="0"/>
        <w:numPr>
          <w:ilvl w:val="0"/>
          <w:numId w:val="66"/>
        </w:numPr>
        <w:tabs>
          <w:tab w:val="left" w:pos="284"/>
        </w:tabs>
        <w:ind w:left="284" w:hanging="284"/>
        <w:rPr>
          <w:szCs w:val="22"/>
          <w:lang w:val="es-ES"/>
        </w:rPr>
      </w:pPr>
      <w:r w:rsidRPr="00BC5572">
        <w:rPr>
          <w:szCs w:val="22"/>
          <w:lang w:val="es-ES_tradnl"/>
        </w:rPr>
        <w:t>Si experimenta efectos adversos, consulte a su médico o farmacéutico, incluso si se trata de efectos adversos que no aparecen en este prospecto</w:t>
      </w:r>
      <w:r w:rsidR="00085407" w:rsidRPr="00184C0B">
        <w:rPr>
          <w:szCs w:val="22"/>
          <w:lang w:val="es-ES"/>
        </w:rPr>
        <w:t>.</w:t>
      </w:r>
      <w:r w:rsidR="00456554">
        <w:rPr>
          <w:szCs w:val="22"/>
          <w:lang w:val="es-ES"/>
        </w:rPr>
        <w:t xml:space="preserve"> Ver sección 4.</w:t>
      </w:r>
    </w:p>
    <w:p w14:paraId="294B7035" w14:textId="77777777" w:rsidR="00085407" w:rsidRPr="00085407" w:rsidRDefault="00085407" w:rsidP="00085407">
      <w:pPr>
        <w:widowControl w:val="0"/>
        <w:rPr>
          <w:szCs w:val="22"/>
          <w:lang w:val="es-ES_tradnl"/>
        </w:rPr>
      </w:pPr>
    </w:p>
    <w:p w14:paraId="4E1C649D" w14:textId="07328C15" w:rsidR="00085407" w:rsidRPr="00085407" w:rsidRDefault="00085407" w:rsidP="00085407">
      <w:pPr>
        <w:keepNext/>
        <w:outlineLvl w:val="2"/>
        <w:rPr>
          <w:b/>
          <w:noProof/>
          <w:szCs w:val="22"/>
          <w:lang w:val="es-ES_tradnl"/>
        </w:rPr>
      </w:pPr>
      <w:r w:rsidRPr="00085407">
        <w:rPr>
          <w:b/>
          <w:noProof/>
          <w:szCs w:val="22"/>
          <w:lang w:val="es-ES_tradnl"/>
        </w:rPr>
        <w:t>Contenido del prospecto</w:t>
      </w:r>
      <w:r w:rsidR="00167582">
        <w:rPr>
          <w:b/>
          <w:noProof/>
          <w:szCs w:val="22"/>
          <w:lang w:val="es-ES_tradnl"/>
        </w:rPr>
        <w:fldChar w:fldCharType="begin"/>
      </w:r>
      <w:r w:rsidR="00167582">
        <w:rPr>
          <w:b/>
          <w:noProof/>
          <w:szCs w:val="22"/>
          <w:lang w:val="es-ES_tradnl"/>
        </w:rPr>
        <w:instrText xml:space="preserve"> DOCVARIABLE vault_nd_99b061ed-49f5-48e7-b948-729c4829a719 \* MERGEFORMAT </w:instrText>
      </w:r>
      <w:r w:rsidR="00167582">
        <w:rPr>
          <w:b/>
          <w:noProof/>
          <w:szCs w:val="22"/>
          <w:lang w:val="es-ES_tradnl"/>
        </w:rPr>
        <w:fldChar w:fldCharType="separate"/>
      </w:r>
      <w:r w:rsidR="00167582">
        <w:rPr>
          <w:b/>
          <w:noProof/>
          <w:szCs w:val="22"/>
          <w:lang w:val="es-ES_tradnl"/>
        </w:rPr>
        <w:t xml:space="preserve"> </w:t>
      </w:r>
      <w:r w:rsidR="00167582">
        <w:rPr>
          <w:b/>
          <w:noProof/>
          <w:szCs w:val="22"/>
          <w:lang w:val="es-ES_tradnl"/>
        </w:rPr>
        <w:fldChar w:fldCharType="end"/>
      </w:r>
    </w:p>
    <w:p w14:paraId="324CC031" w14:textId="77777777" w:rsidR="00085407" w:rsidRPr="00184C0B" w:rsidRDefault="00085407" w:rsidP="00085407">
      <w:pPr>
        <w:rPr>
          <w:szCs w:val="22"/>
          <w:lang w:val="es-ES_tradnl"/>
        </w:rPr>
      </w:pPr>
      <w:r w:rsidRPr="00184C0B">
        <w:rPr>
          <w:szCs w:val="22"/>
          <w:lang w:val="es-ES_tradnl"/>
        </w:rPr>
        <w:t>1.</w:t>
      </w:r>
      <w:r w:rsidRPr="00184C0B">
        <w:rPr>
          <w:szCs w:val="22"/>
          <w:lang w:val="es-ES_tradnl"/>
        </w:rPr>
        <w:tab/>
        <w:t xml:space="preserve">Qué es </w:t>
      </w:r>
      <w:proofErr w:type="spellStart"/>
      <w:r w:rsidRPr="00184C0B">
        <w:rPr>
          <w:szCs w:val="22"/>
          <w:lang w:val="es-ES_tradnl"/>
        </w:rPr>
        <w:t>Epivir</w:t>
      </w:r>
      <w:proofErr w:type="spellEnd"/>
      <w:r w:rsidRPr="00184C0B">
        <w:rPr>
          <w:szCs w:val="22"/>
          <w:lang w:val="es-ES_tradnl"/>
        </w:rPr>
        <w:t xml:space="preserve"> y para qué se utiliza</w:t>
      </w:r>
    </w:p>
    <w:p w14:paraId="4575D385" w14:textId="77777777" w:rsidR="00085407" w:rsidRPr="00184C0B" w:rsidRDefault="00085407" w:rsidP="00085407">
      <w:pPr>
        <w:rPr>
          <w:szCs w:val="22"/>
          <w:lang w:val="es-ES_tradnl"/>
        </w:rPr>
      </w:pPr>
      <w:r w:rsidRPr="00184C0B">
        <w:rPr>
          <w:szCs w:val="22"/>
          <w:lang w:val="es-ES_tradnl"/>
        </w:rPr>
        <w:t>2.</w:t>
      </w:r>
      <w:r w:rsidRPr="00184C0B">
        <w:rPr>
          <w:szCs w:val="22"/>
          <w:lang w:val="es-ES_tradnl"/>
        </w:rPr>
        <w:tab/>
      </w:r>
      <w:r w:rsidR="00DE1F98" w:rsidRPr="004E5DC8">
        <w:rPr>
          <w:noProof/>
          <w:szCs w:val="22"/>
          <w:lang w:val="es-ES_tradnl"/>
        </w:rPr>
        <w:t>Qué necesita saber</w:t>
      </w:r>
      <w:r w:rsidR="00DE1F98" w:rsidRPr="004E5DC8">
        <w:rPr>
          <w:szCs w:val="22"/>
          <w:lang w:val="es-ES_tradnl"/>
        </w:rPr>
        <w:t xml:space="preserve"> antes de empezar a tomar</w:t>
      </w:r>
      <w:r w:rsidR="00F954E6">
        <w:rPr>
          <w:szCs w:val="22"/>
          <w:lang w:val="es-ES_tradnl"/>
        </w:rPr>
        <w:t xml:space="preserve"> </w:t>
      </w:r>
      <w:proofErr w:type="spellStart"/>
      <w:r w:rsidRPr="00184C0B">
        <w:rPr>
          <w:szCs w:val="22"/>
          <w:lang w:val="es-ES_tradnl"/>
        </w:rPr>
        <w:t>Epivir</w:t>
      </w:r>
      <w:proofErr w:type="spellEnd"/>
    </w:p>
    <w:p w14:paraId="5440663D" w14:textId="77777777" w:rsidR="00085407" w:rsidRPr="00184C0B" w:rsidRDefault="00085407" w:rsidP="00085407">
      <w:pPr>
        <w:rPr>
          <w:szCs w:val="22"/>
          <w:lang w:val="es-ES_tradnl"/>
        </w:rPr>
      </w:pPr>
      <w:r w:rsidRPr="00184C0B">
        <w:rPr>
          <w:szCs w:val="22"/>
          <w:lang w:val="es-ES_tradnl"/>
        </w:rPr>
        <w:t>3.</w:t>
      </w:r>
      <w:r w:rsidRPr="00184C0B">
        <w:rPr>
          <w:szCs w:val="22"/>
          <w:lang w:val="es-ES_tradnl"/>
        </w:rPr>
        <w:tab/>
        <w:t xml:space="preserve">Cómo tomar </w:t>
      </w:r>
      <w:proofErr w:type="spellStart"/>
      <w:r w:rsidRPr="00184C0B">
        <w:rPr>
          <w:szCs w:val="22"/>
          <w:lang w:val="es-ES_tradnl"/>
        </w:rPr>
        <w:t>Epivir</w:t>
      </w:r>
      <w:proofErr w:type="spellEnd"/>
    </w:p>
    <w:p w14:paraId="459F1298" w14:textId="77777777" w:rsidR="00085407" w:rsidRPr="00184C0B" w:rsidRDefault="00085407" w:rsidP="00085407">
      <w:pPr>
        <w:rPr>
          <w:szCs w:val="22"/>
          <w:lang w:val="es-ES_tradnl"/>
        </w:rPr>
      </w:pPr>
      <w:r w:rsidRPr="00184C0B">
        <w:rPr>
          <w:szCs w:val="22"/>
          <w:lang w:val="es-ES_tradnl"/>
        </w:rPr>
        <w:t>4.</w:t>
      </w:r>
      <w:r w:rsidRPr="00184C0B">
        <w:rPr>
          <w:szCs w:val="22"/>
          <w:lang w:val="es-ES_tradnl"/>
        </w:rPr>
        <w:tab/>
        <w:t>Posibles efectos adversos</w:t>
      </w:r>
    </w:p>
    <w:p w14:paraId="0299224C" w14:textId="77777777" w:rsidR="00085407" w:rsidRPr="00184C0B" w:rsidRDefault="00085407" w:rsidP="00085407">
      <w:pPr>
        <w:rPr>
          <w:szCs w:val="22"/>
          <w:lang w:val="es-ES_tradnl"/>
        </w:rPr>
      </w:pPr>
      <w:r w:rsidRPr="00184C0B">
        <w:rPr>
          <w:szCs w:val="22"/>
          <w:lang w:val="es-ES_tradnl"/>
        </w:rPr>
        <w:t>5.</w:t>
      </w:r>
      <w:r w:rsidRPr="00184C0B">
        <w:rPr>
          <w:szCs w:val="22"/>
          <w:lang w:val="es-ES_tradnl"/>
        </w:rPr>
        <w:tab/>
        <w:t xml:space="preserve">Conservación de </w:t>
      </w:r>
      <w:proofErr w:type="spellStart"/>
      <w:r w:rsidRPr="00184C0B">
        <w:rPr>
          <w:szCs w:val="22"/>
          <w:lang w:val="es-ES_tradnl"/>
        </w:rPr>
        <w:t>Epivir</w:t>
      </w:r>
      <w:proofErr w:type="spellEnd"/>
    </w:p>
    <w:p w14:paraId="47C55F41" w14:textId="77777777" w:rsidR="00085407" w:rsidRPr="00184C0B" w:rsidRDefault="00085407" w:rsidP="00085407">
      <w:pPr>
        <w:rPr>
          <w:szCs w:val="22"/>
          <w:lang w:val="es-ES_tradnl"/>
        </w:rPr>
      </w:pPr>
      <w:r w:rsidRPr="00184C0B">
        <w:rPr>
          <w:szCs w:val="22"/>
          <w:lang w:val="es-ES_tradnl"/>
        </w:rPr>
        <w:t>6.</w:t>
      </w:r>
      <w:r w:rsidRPr="00184C0B">
        <w:rPr>
          <w:szCs w:val="22"/>
          <w:lang w:val="es-ES_tradnl"/>
        </w:rPr>
        <w:tab/>
      </w:r>
      <w:r w:rsidR="00DE1F98" w:rsidRPr="004E5DC8">
        <w:rPr>
          <w:noProof/>
          <w:szCs w:val="22"/>
          <w:lang w:val="es-ES_tradnl"/>
        </w:rPr>
        <w:t>Contenido del envase e i</w:t>
      </w:r>
      <w:proofErr w:type="spellStart"/>
      <w:r w:rsidRPr="00184C0B">
        <w:rPr>
          <w:szCs w:val="22"/>
          <w:lang w:val="es-ES_tradnl"/>
        </w:rPr>
        <w:t>nformación</w:t>
      </w:r>
      <w:proofErr w:type="spellEnd"/>
      <w:r w:rsidRPr="00184C0B">
        <w:rPr>
          <w:szCs w:val="22"/>
          <w:lang w:val="es-ES_tradnl"/>
        </w:rPr>
        <w:t xml:space="preserve"> adicional</w:t>
      </w:r>
    </w:p>
    <w:p w14:paraId="79E40971" w14:textId="28AEB716" w:rsidR="00085407" w:rsidRPr="00085407" w:rsidRDefault="00085407" w:rsidP="00085407">
      <w:pPr>
        <w:keepNext/>
        <w:spacing w:before="360" w:after="120"/>
        <w:outlineLvl w:val="0"/>
        <w:rPr>
          <w:b/>
          <w:smallCaps/>
          <w:szCs w:val="22"/>
          <w:lang w:val="es-ES_tradnl"/>
        </w:rPr>
      </w:pPr>
      <w:r w:rsidRPr="00085407">
        <w:rPr>
          <w:b/>
          <w:smallCaps/>
          <w:szCs w:val="22"/>
          <w:lang w:val="es-ES_tradnl"/>
        </w:rPr>
        <w:t>1.</w:t>
      </w:r>
      <w:r w:rsidRPr="00085407">
        <w:rPr>
          <w:b/>
          <w:smallCaps/>
          <w:szCs w:val="22"/>
          <w:lang w:val="es-ES_tradnl"/>
        </w:rPr>
        <w:tab/>
      </w:r>
      <w:r w:rsidR="00C05376" w:rsidRPr="00085407">
        <w:rPr>
          <w:b/>
          <w:szCs w:val="22"/>
          <w:lang w:val="es-ES_tradnl"/>
        </w:rPr>
        <w:t>Q</w:t>
      </w:r>
      <w:r w:rsidR="002C3DD7" w:rsidRPr="00085407">
        <w:rPr>
          <w:b/>
          <w:szCs w:val="22"/>
          <w:lang w:val="es-ES_tradnl"/>
        </w:rPr>
        <w:t xml:space="preserve">ué es </w:t>
      </w:r>
      <w:proofErr w:type="spellStart"/>
      <w:r w:rsidR="00C05376" w:rsidRPr="00085407">
        <w:rPr>
          <w:b/>
          <w:szCs w:val="22"/>
          <w:lang w:val="es-ES_tradnl"/>
        </w:rPr>
        <w:t>E</w:t>
      </w:r>
      <w:r w:rsidR="002C3DD7" w:rsidRPr="00085407">
        <w:rPr>
          <w:b/>
          <w:szCs w:val="22"/>
          <w:lang w:val="es-ES_tradnl"/>
        </w:rPr>
        <w:t>pivir</w:t>
      </w:r>
      <w:proofErr w:type="spellEnd"/>
      <w:r w:rsidR="002C3DD7" w:rsidRPr="00085407">
        <w:rPr>
          <w:b/>
          <w:szCs w:val="22"/>
          <w:lang w:val="es-ES_tradnl"/>
        </w:rPr>
        <w:t xml:space="preserve"> y para qué se utiliza</w:t>
      </w:r>
      <w:r w:rsidR="00167582">
        <w:rPr>
          <w:b/>
          <w:szCs w:val="22"/>
          <w:lang w:val="es-ES_tradnl"/>
        </w:rPr>
        <w:fldChar w:fldCharType="begin"/>
      </w:r>
      <w:r w:rsidR="00167582">
        <w:rPr>
          <w:b/>
          <w:szCs w:val="22"/>
          <w:lang w:val="es-ES_tradnl"/>
        </w:rPr>
        <w:instrText xml:space="preserve"> DOCVARIABLE vault_nd_ac2a2097-8b06-4578-8031-1c78d3d31204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3C4B3A2C" w14:textId="77777777" w:rsidR="00085407" w:rsidRPr="00085407" w:rsidRDefault="00085407" w:rsidP="00085407">
      <w:pPr>
        <w:spacing w:before="60" w:after="120"/>
        <w:rPr>
          <w:b/>
          <w:szCs w:val="22"/>
          <w:lang w:val="es-ES_tradnl"/>
        </w:rPr>
      </w:pPr>
      <w:proofErr w:type="spellStart"/>
      <w:r w:rsidRPr="00085407">
        <w:rPr>
          <w:b/>
          <w:szCs w:val="22"/>
          <w:lang w:val="es-ES_tradnl"/>
        </w:rPr>
        <w:t>Epivir</w:t>
      </w:r>
      <w:proofErr w:type="spellEnd"/>
      <w:r w:rsidRPr="00085407">
        <w:rPr>
          <w:b/>
          <w:szCs w:val="22"/>
          <w:lang w:val="es-ES_tradnl"/>
        </w:rPr>
        <w:t xml:space="preserve"> se utiliza en el tratamiento de la infección producida por el VIH (virus de la inmunodeficiencia humana) en adultos y niños.</w:t>
      </w:r>
    </w:p>
    <w:p w14:paraId="2D038938" w14:textId="77777777" w:rsidR="00085407" w:rsidRPr="00085407" w:rsidRDefault="00085407" w:rsidP="00085407">
      <w:pPr>
        <w:rPr>
          <w:szCs w:val="22"/>
          <w:lang w:val="es-ES_tradnl"/>
        </w:rPr>
      </w:pPr>
      <w:r w:rsidRPr="00085407">
        <w:rPr>
          <w:szCs w:val="22"/>
          <w:lang w:val="es-ES_tradnl"/>
        </w:rPr>
        <w:t xml:space="preserve">El principio activo de </w:t>
      </w:r>
      <w:proofErr w:type="spellStart"/>
      <w:r w:rsidRPr="00085407">
        <w:rPr>
          <w:szCs w:val="22"/>
          <w:lang w:val="es-ES_tradnl"/>
        </w:rPr>
        <w:t>Epivir</w:t>
      </w:r>
      <w:proofErr w:type="spellEnd"/>
      <w:r w:rsidRPr="00085407">
        <w:rPr>
          <w:szCs w:val="22"/>
          <w:lang w:val="es-ES_tradnl"/>
        </w:rPr>
        <w:t xml:space="preserve"> es lamivudina. </w:t>
      </w:r>
      <w:proofErr w:type="spellStart"/>
      <w:r w:rsidRPr="00085407">
        <w:rPr>
          <w:szCs w:val="22"/>
          <w:lang w:val="es-ES_tradnl"/>
        </w:rPr>
        <w:t>Epivir</w:t>
      </w:r>
      <w:proofErr w:type="spellEnd"/>
      <w:r w:rsidRPr="00085407">
        <w:rPr>
          <w:szCs w:val="22"/>
          <w:lang w:val="es-ES_tradnl"/>
        </w:rPr>
        <w:t xml:space="preserve"> es un tipo de medicamento conocido como un antirretroviral. Pertenece a un grupo de medicamentos denominados </w:t>
      </w:r>
      <w:r w:rsidRPr="00085407">
        <w:rPr>
          <w:i/>
          <w:szCs w:val="22"/>
          <w:lang w:val="es-ES_tradnl"/>
        </w:rPr>
        <w:t>inhibidores de la transcriptasa inversa análogos de nucleósidos</w:t>
      </w:r>
      <w:r w:rsidRPr="00085407">
        <w:rPr>
          <w:szCs w:val="22"/>
          <w:lang w:val="es-ES_tradnl"/>
        </w:rPr>
        <w:t xml:space="preserve"> (</w:t>
      </w:r>
      <w:proofErr w:type="spellStart"/>
      <w:r w:rsidRPr="00085407">
        <w:rPr>
          <w:i/>
          <w:szCs w:val="22"/>
          <w:lang w:val="es-ES_tradnl"/>
        </w:rPr>
        <w:t>INTIs</w:t>
      </w:r>
      <w:proofErr w:type="spellEnd"/>
      <w:r w:rsidRPr="00085407">
        <w:rPr>
          <w:szCs w:val="22"/>
          <w:lang w:val="es-ES_tradnl"/>
        </w:rPr>
        <w:t>).</w:t>
      </w:r>
    </w:p>
    <w:p w14:paraId="7BB3FE02" w14:textId="77777777" w:rsidR="00085407" w:rsidRPr="00085407" w:rsidRDefault="00085407" w:rsidP="00085407">
      <w:pPr>
        <w:spacing w:before="120"/>
        <w:rPr>
          <w:szCs w:val="22"/>
          <w:lang w:val="es-ES_tradnl"/>
        </w:rPr>
      </w:pPr>
      <w:proofErr w:type="spellStart"/>
      <w:r w:rsidRPr="00085407">
        <w:rPr>
          <w:szCs w:val="22"/>
          <w:lang w:val="es-ES_tradnl"/>
        </w:rPr>
        <w:t>Epivir</w:t>
      </w:r>
      <w:proofErr w:type="spellEnd"/>
      <w:r w:rsidRPr="00085407">
        <w:rPr>
          <w:szCs w:val="22"/>
          <w:lang w:val="es-ES_tradnl"/>
        </w:rPr>
        <w:t xml:space="preserve"> no cura completamente la infección por </w:t>
      </w:r>
      <w:r w:rsidR="00860FCD">
        <w:rPr>
          <w:szCs w:val="22"/>
          <w:lang w:val="es-ES_tradnl"/>
        </w:rPr>
        <w:t xml:space="preserve">el </w:t>
      </w:r>
      <w:r w:rsidRPr="00085407">
        <w:rPr>
          <w:szCs w:val="22"/>
          <w:lang w:val="es-ES_tradnl"/>
        </w:rPr>
        <w:t>VIH; reduce la cantidad de virus en el organismo y la mantiene en un nivel bajo. También aumenta el número de células CD4 en sangre. Las células CD4</w:t>
      </w:r>
      <w:r w:rsidRPr="00085407">
        <w:rPr>
          <w:szCs w:val="22"/>
          <w:vertAlign w:val="subscript"/>
          <w:lang w:val="es-ES_tradnl"/>
        </w:rPr>
        <w:t xml:space="preserve"> </w:t>
      </w:r>
      <w:r w:rsidRPr="00085407">
        <w:rPr>
          <w:szCs w:val="22"/>
          <w:lang w:val="es-ES_tradnl"/>
        </w:rPr>
        <w:t>son un tipo de glóbulos blancos que desempeñan una importante función ayudando a su organismo a luchar contra la infección.</w:t>
      </w:r>
    </w:p>
    <w:p w14:paraId="43249CAB" w14:textId="77777777" w:rsidR="00085407" w:rsidRPr="00085407" w:rsidRDefault="00085407" w:rsidP="00085407">
      <w:pPr>
        <w:spacing w:before="120"/>
        <w:rPr>
          <w:szCs w:val="22"/>
          <w:lang w:val="es-ES_tradnl"/>
        </w:rPr>
      </w:pPr>
      <w:r w:rsidRPr="00085407">
        <w:rPr>
          <w:szCs w:val="22"/>
          <w:lang w:val="es-ES_tradnl"/>
        </w:rPr>
        <w:t xml:space="preserve">No todo el mundo responde al tratamiento con </w:t>
      </w:r>
      <w:proofErr w:type="spellStart"/>
      <w:r w:rsidRPr="00085407">
        <w:rPr>
          <w:szCs w:val="22"/>
          <w:lang w:val="es-ES_tradnl"/>
        </w:rPr>
        <w:t>Epivir</w:t>
      </w:r>
      <w:proofErr w:type="spellEnd"/>
      <w:r w:rsidRPr="00085407">
        <w:rPr>
          <w:szCs w:val="22"/>
          <w:lang w:val="es-ES_tradnl"/>
        </w:rPr>
        <w:t xml:space="preserve"> de la misma manera. Su médico controlará la eficacia de su tratamiento.</w:t>
      </w:r>
    </w:p>
    <w:p w14:paraId="6E9B3565" w14:textId="6A34AADE" w:rsidR="00C05376" w:rsidRPr="00085407" w:rsidRDefault="00085407" w:rsidP="00C05376">
      <w:pPr>
        <w:keepNext/>
        <w:spacing w:before="360" w:after="120"/>
        <w:outlineLvl w:val="0"/>
        <w:rPr>
          <w:b/>
          <w:smallCaps/>
          <w:szCs w:val="22"/>
          <w:lang w:val="es-ES_tradnl"/>
        </w:rPr>
      </w:pPr>
      <w:r w:rsidRPr="00085407">
        <w:rPr>
          <w:b/>
          <w:smallCaps/>
          <w:szCs w:val="22"/>
          <w:lang w:val="es-ES_tradnl"/>
        </w:rPr>
        <w:t>2.</w:t>
      </w:r>
      <w:r w:rsidRPr="00085407">
        <w:rPr>
          <w:b/>
          <w:smallCaps/>
          <w:szCs w:val="22"/>
          <w:lang w:val="es-ES_tradnl"/>
        </w:rPr>
        <w:tab/>
      </w:r>
      <w:r w:rsidR="00DE1F98" w:rsidRPr="004E5DC8">
        <w:rPr>
          <w:b/>
          <w:szCs w:val="22"/>
          <w:lang w:val="es-ES_tradnl"/>
        </w:rPr>
        <w:t xml:space="preserve">Qué necesita saber antes de empezar a tomar </w:t>
      </w:r>
      <w:proofErr w:type="spellStart"/>
      <w:r w:rsidR="00C05376" w:rsidRPr="00085407">
        <w:rPr>
          <w:b/>
          <w:szCs w:val="22"/>
          <w:lang w:val="es-ES_tradnl"/>
        </w:rPr>
        <w:t>E</w:t>
      </w:r>
      <w:r w:rsidR="002C3DD7" w:rsidRPr="00085407">
        <w:rPr>
          <w:b/>
          <w:szCs w:val="22"/>
          <w:lang w:val="es-ES_tradnl"/>
        </w:rPr>
        <w:t>pivir</w:t>
      </w:r>
      <w:proofErr w:type="spellEnd"/>
      <w:r w:rsidR="00167582">
        <w:rPr>
          <w:b/>
          <w:szCs w:val="22"/>
          <w:lang w:val="es-ES_tradnl"/>
        </w:rPr>
        <w:fldChar w:fldCharType="begin"/>
      </w:r>
      <w:r w:rsidR="00167582">
        <w:rPr>
          <w:b/>
          <w:szCs w:val="22"/>
          <w:lang w:val="es-ES_tradnl"/>
        </w:rPr>
        <w:instrText xml:space="preserve"> DOCVARIABLE vault_nd_5969a124-94ad-464d-9d08-53dbe717dbd4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535C4566" w14:textId="46D78437" w:rsidR="00085407" w:rsidRPr="00085407" w:rsidRDefault="00085407" w:rsidP="00085407">
      <w:pPr>
        <w:keepNext/>
        <w:spacing w:before="120" w:after="120"/>
        <w:outlineLvl w:val="1"/>
        <w:rPr>
          <w:b/>
          <w:szCs w:val="22"/>
          <w:lang w:val="es-ES_tradnl"/>
        </w:rPr>
      </w:pPr>
      <w:r w:rsidRPr="00085407">
        <w:rPr>
          <w:b/>
          <w:szCs w:val="22"/>
          <w:lang w:val="es-ES_tradnl"/>
        </w:rPr>
        <w:t xml:space="preserve">No tome </w:t>
      </w:r>
      <w:proofErr w:type="spellStart"/>
      <w:r w:rsidRPr="00085407">
        <w:rPr>
          <w:b/>
          <w:szCs w:val="22"/>
          <w:lang w:val="es-ES_tradnl"/>
        </w:rPr>
        <w:t>Epivir</w:t>
      </w:r>
      <w:proofErr w:type="spellEnd"/>
      <w:r w:rsidR="00167582">
        <w:rPr>
          <w:b/>
          <w:szCs w:val="22"/>
          <w:lang w:val="es-ES_tradnl"/>
        </w:rPr>
        <w:fldChar w:fldCharType="begin"/>
      </w:r>
      <w:r w:rsidR="00167582">
        <w:rPr>
          <w:b/>
          <w:szCs w:val="22"/>
          <w:lang w:val="es-ES_tradnl"/>
        </w:rPr>
        <w:instrText xml:space="preserve"> DOCVARIABLE vault_nd_c853f197-3780-4186-9b91-7993c4b1f47c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15DF2E80" w14:textId="77777777" w:rsidR="00085407" w:rsidRPr="00085407" w:rsidRDefault="00085407" w:rsidP="00085407">
      <w:pPr>
        <w:keepNext/>
        <w:numPr>
          <w:ilvl w:val="0"/>
          <w:numId w:val="35"/>
        </w:numPr>
        <w:tabs>
          <w:tab w:val="left" w:pos="-3119"/>
          <w:tab w:val="left" w:pos="284"/>
        </w:tabs>
        <w:spacing w:before="60" w:line="260" w:lineRule="exact"/>
        <w:ind w:left="284" w:hanging="284"/>
        <w:rPr>
          <w:i/>
          <w:szCs w:val="22"/>
          <w:lang w:val="es-ES_tradnl" w:eastAsia="en-GB"/>
        </w:rPr>
      </w:pPr>
      <w:r w:rsidRPr="00085407">
        <w:rPr>
          <w:szCs w:val="22"/>
          <w:lang w:val="es-ES_tradnl" w:eastAsia="en-GB"/>
        </w:rPr>
        <w:t>si es</w:t>
      </w:r>
      <w:r w:rsidRPr="00085407">
        <w:rPr>
          <w:b/>
          <w:szCs w:val="22"/>
          <w:lang w:val="es-ES_tradnl" w:eastAsia="en-GB"/>
        </w:rPr>
        <w:t xml:space="preserve"> alérgico</w:t>
      </w:r>
      <w:r w:rsidRPr="00085407">
        <w:rPr>
          <w:szCs w:val="22"/>
          <w:lang w:val="es-ES_tradnl" w:eastAsia="en-GB"/>
        </w:rPr>
        <w:t xml:space="preserve"> a lamivudina o a cualquiera de los demás componentes de </w:t>
      </w:r>
      <w:r w:rsidR="00DE1F98" w:rsidRPr="004E5DC8">
        <w:rPr>
          <w:noProof/>
          <w:szCs w:val="22"/>
          <w:lang w:val="es-ES_tradnl"/>
        </w:rPr>
        <w:t xml:space="preserve">este medicamento </w:t>
      </w:r>
      <w:r w:rsidRPr="00DE1F98">
        <w:rPr>
          <w:szCs w:val="22"/>
          <w:lang w:val="es-ES_tradnl" w:eastAsia="en-GB"/>
        </w:rPr>
        <w:t>(</w:t>
      </w:r>
      <w:r w:rsidR="00BC5572" w:rsidRPr="00BC5572">
        <w:rPr>
          <w:szCs w:val="22"/>
          <w:lang w:val="es-ES_tradnl" w:eastAsia="en-GB"/>
        </w:rPr>
        <w:t>incluidos en la sección 6</w:t>
      </w:r>
      <w:r w:rsidRPr="00DE1F98">
        <w:rPr>
          <w:szCs w:val="22"/>
          <w:lang w:val="es-ES_tradnl" w:eastAsia="en-GB"/>
        </w:rPr>
        <w:t>).</w:t>
      </w:r>
    </w:p>
    <w:p w14:paraId="2E07B32D" w14:textId="17E50A14" w:rsidR="00085407" w:rsidRPr="00085407" w:rsidRDefault="00085407" w:rsidP="00184C0B">
      <w:pPr>
        <w:tabs>
          <w:tab w:val="left" w:pos="284"/>
        </w:tabs>
        <w:spacing w:before="60" w:line="260" w:lineRule="exact"/>
        <w:ind w:left="284"/>
        <w:rPr>
          <w:szCs w:val="22"/>
          <w:lang w:val="es-ES_tradnl" w:eastAsia="en-GB"/>
        </w:rPr>
      </w:pPr>
      <w:r w:rsidRPr="00085407">
        <w:rPr>
          <w:b/>
          <w:noProof/>
          <w:szCs w:val="22"/>
          <w:lang w:val="es-ES_tradnl" w:eastAsia="en-GB"/>
        </w:rPr>
        <w:t xml:space="preserve">Consulte a su médico </w:t>
      </w:r>
      <w:r w:rsidRPr="00085407">
        <w:rPr>
          <w:noProof/>
          <w:szCs w:val="22"/>
          <w:lang w:val="es-ES_tradnl" w:eastAsia="en-GB"/>
        </w:rPr>
        <w:t xml:space="preserve">si piensa que </w:t>
      </w:r>
      <w:r w:rsidR="00B844F7">
        <w:rPr>
          <w:noProof/>
          <w:szCs w:val="22"/>
          <w:lang w:val="es-ES_tradnl" w:eastAsia="en-GB"/>
        </w:rPr>
        <w:t>e</w:t>
      </w:r>
      <w:r w:rsidRPr="00085407">
        <w:rPr>
          <w:noProof/>
          <w:szCs w:val="22"/>
          <w:lang w:val="es-ES_tradnl" w:eastAsia="en-GB"/>
        </w:rPr>
        <w:t xml:space="preserve">sto le </w:t>
      </w:r>
      <w:r w:rsidR="00184C0B">
        <w:rPr>
          <w:noProof/>
          <w:szCs w:val="22"/>
          <w:lang w:val="es-ES_tradnl" w:eastAsia="en-GB"/>
        </w:rPr>
        <w:t>afecta</w:t>
      </w:r>
      <w:r w:rsidRPr="00085407">
        <w:rPr>
          <w:noProof/>
          <w:szCs w:val="22"/>
          <w:lang w:val="es-ES_tradnl" w:eastAsia="en-GB"/>
        </w:rPr>
        <w:t xml:space="preserve">. </w:t>
      </w:r>
    </w:p>
    <w:p w14:paraId="7871948B" w14:textId="31F731D9" w:rsidR="00085407" w:rsidRPr="00085407" w:rsidRDefault="00085407" w:rsidP="00085407">
      <w:pPr>
        <w:keepNext/>
        <w:spacing w:before="120" w:after="120"/>
        <w:outlineLvl w:val="1"/>
        <w:rPr>
          <w:b/>
          <w:szCs w:val="22"/>
          <w:lang w:val="es-ES_tradnl"/>
        </w:rPr>
      </w:pPr>
      <w:r w:rsidRPr="00085407">
        <w:rPr>
          <w:b/>
          <w:szCs w:val="22"/>
          <w:lang w:val="es-ES_tradnl"/>
        </w:rPr>
        <w:t xml:space="preserve">Tenga especial cuidado con </w:t>
      </w:r>
      <w:proofErr w:type="spellStart"/>
      <w:r w:rsidRPr="00085407">
        <w:rPr>
          <w:b/>
          <w:szCs w:val="22"/>
          <w:lang w:val="es-ES_tradnl"/>
        </w:rPr>
        <w:t>Epivir</w:t>
      </w:r>
      <w:proofErr w:type="spellEnd"/>
      <w:r w:rsidR="00167582">
        <w:rPr>
          <w:b/>
          <w:szCs w:val="22"/>
          <w:lang w:val="es-ES_tradnl"/>
        </w:rPr>
        <w:fldChar w:fldCharType="begin"/>
      </w:r>
      <w:r w:rsidR="00167582">
        <w:rPr>
          <w:b/>
          <w:szCs w:val="22"/>
          <w:lang w:val="es-ES_tradnl"/>
        </w:rPr>
        <w:instrText xml:space="preserve"> DOCVARIABLE vault_nd_21ef41ff-685a-40d3-b527-62e4b3bee07f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385C9879" w14:textId="77777777" w:rsidR="00085407" w:rsidRPr="00085407" w:rsidRDefault="00085407" w:rsidP="00085407">
      <w:pPr>
        <w:spacing w:before="60"/>
        <w:rPr>
          <w:szCs w:val="22"/>
          <w:lang w:val="es-ES_tradnl"/>
        </w:rPr>
      </w:pPr>
      <w:r w:rsidRPr="00085407">
        <w:rPr>
          <w:szCs w:val="22"/>
          <w:lang w:val="es-ES_tradnl"/>
        </w:rPr>
        <w:t xml:space="preserve">Algunas personas que toman </w:t>
      </w:r>
      <w:proofErr w:type="spellStart"/>
      <w:r w:rsidRPr="00085407">
        <w:rPr>
          <w:szCs w:val="22"/>
          <w:lang w:val="es-ES_tradnl"/>
        </w:rPr>
        <w:t>Epivir</w:t>
      </w:r>
      <w:proofErr w:type="spellEnd"/>
      <w:r w:rsidRPr="00085407">
        <w:rPr>
          <w:szCs w:val="22"/>
          <w:lang w:val="es-ES_tradnl"/>
        </w:rPr>
        <w:t xml:space="preserve"> u otra combinación para el tratamiento de infecciones por </w:t>
      </w:r>
      <w:r w:rsidR="00860FCD">
        <w:rPr>
          <w:szCs w:val="22"/>
          <w:lang w:val="es-ES_tradnl"/>
        </w:rPr>
        <w:t xml:space="preserve">el </w:t>
      </w:r>
      <w:r w:rsidRPr="00085407">
        <w:rPr>
          <w:szCs w:val="22"/>
          <w:lang w:val="es-ES_tradnl"/>
        </w:rPr>
        <w:t>VIH tienen mayor riesgo de sufrir efectos adversos graves. Usted necesita saber que hay un mayor riesgo:</w:t>
      </w:r>
    </w:p>
    <w:p w14:paraId="53523D16" w14:textId="77777777" w:rsidR="00085407" w:rsidRPr="00085407" w:rsidRDefault="00085407" w:rsidP="00085407">
      <w:pPr>
        <w:numPr>
          <w:ilvl w:val="0"/>
          <w:numId w:val="35"/>
        </w:numPr>
        <w:tabs>
          <w:tab w:val="left" w:pos="284"/>
        </w:tabs>
        <w:spacing w:line="260" w:lineRule="exact"/>
        <w:ind w:left="284" w:hanging="284"/>
        <w:rPr>
          <w:szCs w:val="22"/>
          <w:lang w:val="es-ES_tradnl" w:eastAsia="en-GB"/>
        </w:rPr>
      </w:pPr>
      <w:r w:rsidRPr="00085407">
        <w:rPr>
          <w:szCs w:val="22"/>
          <w:lang w:val="es-ES_tradnl" w:eastAsia="en-GB"/>
        </w:rPr>
        <w:t>si alguna vez ha tenido una</w:t>
      </w:r>
      <w:r w:rsidRPr="00085407">
        <w:rPr>
          <w:b/>
          <w:szCs w:val="22"/>
          <w:lang w:val="es-ES_tradnl" w:eastAsia="en-GB"/>
        </w:rPr>
        <w:t xml:space="preserve"> enfermedad hepática</w:t>
      </w:r>
      <w:r w:rsidRPr="00085407">
        <w:rPr>
          <w:szCs w:val="22"/>
          <w:lang w:val="es-ES_tradnl" w:eastAsia="en-GB"/>
        </w:rPr>
        <w:t xml:space="preserve">, incluyendo hepatitis B o C (si </w:t>
      </w:r>
      <w:r w:rsidR="00A43060">
        <w:rPr>
          <w:szCs w:val="22"/>
          <w:lang w:val="es-ES_tradnl" w:eastAsia="en-GB"/>
        </w:rPr>
        <w:t>tiene</w:t>
      </w:r>
      <w:r w:rsidR="00A43060" w:rsidRPr="00085407">
        <w:rPr>
          <w:szCs w:val="22"/>
          <w:lang w:val="es-ES_tradnl" w:eastAsia="en-GB"/>
        </w:rPr>
        <w:t xml:space="preserve"> </w:t>
      </w:r>
      <w:r w:rsidRPr="00085407">
        <w:rPr>
          <w:szCs w:val="22"/>
          <w:lang w:val="es-ES_tradnl" w:eastAsia="en-GB"/>
        </w:rPr>
        <w:t>hepatitis B no dej</w:t>
      </w:r>
      <w:r w:rsidR="00576D07">
        <w:rPr>
          <w:szCs w:val="22"/>
          <w:lang w:val="es-ES_tradnl" w:eastAsia="en-GB"/>
        </w:rPr>
        <w:t>e</w:t>
      </w:r>
      <w:r w:rsidRPr="00085407">
        <w:rPr>
          <w:szCs w:val="22"/>
          <w:lang w:val="es-ES_tradnl" w:eastAsia="en-GB"/>
        </w:rPr>
        <w:t xml:space="preserve"> de tomar </w:t>
      </w:r>
      <w:proofErr w:type="spellStart"/>
      <w:r w:rsidRPr="00085407">
        <w:rPr>
          <w:szCs w:val="22"/>
          <w:lang w:val="es-ES_tradnl" w:eastAsia="en-GB"/>
        </w:rPr>
        <w:t>Epivir</w:t>
      </w:r>
      <w:proofErr w:type="spellEnd"/>
      <w:r w:rsidRPr="00085407">
        <w:rPr>
          <w:szCs w:val="22"/>
          <w:lang w:val="es-ES_tradnl" w:eastAsia="en-GB"/>
        </w:rPr>
        <w:t xml:space="preserve"> sin el consejo de su médico, ya que </w:t>
      </w:r>
      <w:r w:rsidR="00A43060">
        <w:rPr>
          <w:szCs w:val="22"/>
          <w:lang w:val="es-ES_tradnl" w:eastAsia="en-GB"/>
        </w:rPr>
        <w:t>podr</w:t>
      </w:r>
      <w:r w:rsidR="00E903BF">
        <w:rPr>
          <w:szCs w:val="22"/>
          <w:lang w:val="es-ES_tradnl" w:eastAsia="en-GB"/>
        </w:rPr>
        <w:t>í</w:t>
      </w:r>
      <w:r w:rsidR="00A43060">
        <w:rPr>
          <w:szCs w:val="22"/>
          <w:lang w:val="es-ES_tradnl" w:eastAsia="en-GB"/>
        </w:rPr>
        <w:t>a empeorar</w:t>
      </w:r>
      <w:r w:rsidRPr="00085407">
        <w:rPr>
          <w:szCs w:val="22"/>
          <w:lang w:val="es-ES_tradnl" w:eastAsia="en-GB"/>
        </w:rPr>
        <w:t>)</w:t>
      </w:r>
    </w:p>
    <w:p w14:paraId="14FE5ABF" w14:textId="77777777" w:rsidR="00085407" w:rsidRPr="00085407" w:rsidRDefault="00085407" w:rsidP="00085407">
      <w:pPr>
        <w:numPr>
          <w:ilvl w:val="0"/>
          <w:numId w:val="35"/>
        </w:numPr>
        <w:tabs>
          <w:tab w:val="left" w:pos="284"/>
        </w:tabs>
        <w:spacing w:line="260" w:lineRule="exact"/>
        <w:ind w:left="284" w:hanging="284"/>
        <w:rPr>
          <w:szCs w:val="22"/>
          <w:lang w:val="es-ES_tradnl" w:eastAsia="en-GB"/>
        </w:rPr>
      </w:pPr>
      <w:r w:rsidRPr="00085407">
        <w:rPr>
          <w:szCs w:val="22"/>
          <w:lang w:val="es-ES_tradnl" w:eastAsia="en-GB"/>
        </w:rPr>
        <w:t>si tiene un</w:t>
      </w:r>
      <w:r w:rsidRPr="00085407">
        <w:rPr>
          <w:b/>
          <w:szCs w:val="22"/>
          <w:lang w:val="es-ES_tradnl" w:eastAsia="en-GB"/>
        </w:rPr>
        <w:t xml:space="preserve"> sobrepeso </w:t>
      </w:r>
      <w:r w:rsidRPr="00085407">
        <w:rPr>
          <w:szCs w:val="22"/>
          <w:lang w:val="es-ES_tradnl" w:eastAsia="en-GB"/>
        </w:rPr>
        <w:t>importante (especialmente si es mujer)</w:t>
      </w:r>
    </w:p>
    <w:p w14:paraId="7CEC1E7C" w14:textId="77777777" w:rsidR="00085407" w:rsidRPr="00085407" w:rsidRDefault="00BC5572" w:rsidP="00085407">
      <w:pPr>
        <w:numPr>
          <w:ilvl w:val="0"/>
          <w:numId w:val="35"/>
        </w:numPr>
        <w:tabs>
          <w:tab w:val="left" w:pos="284"/>
        </w:tabs>
        <w:spacing w:line="260" w:lineRule="exact"/>
        <w:ind w:left="284" w:hanging="284"/>
        <w:rPr>
          <w:szCs w:val="22"/>
          <w:lang w:val="es-ES_tradnl" w:eastAsia="en-GB"/>
        </w:rPr>
      </w:pPr>
      <w:r w:rsidRPr="00BC5572">
        <w:rPr>
          <w:b/>
          <w:szCs w:val="22"/>
          <w:lang w:val="es-ES_tradnl"/>
        </w:rPr>
        <w:t>si usted o su hijo tiene una enfermedad renal</w:t>
      </w:r>
      <w:r w:rsidR="00660B9A">
        <w:rPr>
          <w:szCs w:val="22"/>
          <w:lang w:val="es-ES_tradnl"/>
        </w:rPr>
        <w:t>, su dosis puede ser modificada</w:t>
      </w:r>
      <w:r w:rsidR="00085407" w:rsidRPr="00085407">
        <w:rPr>
          <w:szCs w:val="22"/>
          <w:lang w:val="es-ES_tradnl" w:eastAsia="en-GB"/>
        </w:rPr>
        <w:t>.</w:t>
      </w:r>
    </w:p>
    <w:p w14:paraId="095A77BB" w14:textId="77777777" w:rsidR="00085407" w:rsidRPr="00085407" w:rsidRDefault="00085407" w:rsidP="00184C0B">
      <w:pPr>
        <w:tabs>
          <w:tab w:val="left" w:pos="284"/>
        </w:tabs>
        <w:spacing w:before="60" w:line="260" w:lineRule="exact"/>
        <w:ind w:left="284"/>
        <w:rPr>
          <w:b/>
          <w:szCs w:val="22"/>
          <w:lang w:val="es-ES_tradnl" w:eastAsia="en-GB"/>
        </w:rPr>
      </w:pPr>
      <w:r w:rsidRPr="00085407">
        <w:rPr>
          <w:b/>
          <w:szCs w:val="22"/>
          <w:lang w:val="es-ES_tradnl" w:eastAsia="en-GB"/>
        </w:rPr>
        <w:t xml:space="preserve">Consulte a su médico si </w:t>
      </w:r>
      <w:r w:rsidRPr="00085407">
        <w:rPr>
          <w:b/>
          <w:noProof/>
          <w:szCs w:val="22"/>
          <w:lang w:val="es-ES_tradnl" w:eastAsia="en-GB"/>
        </w:rPr>
        <w:t>padece alguna de estas circu</w:t>
      </w:r>
      <w:r w:rsidR="002C3DD7">
        <w:rPr>
          <w:b/>
          <w:noProof/>
          <w:szCs w:val="22"/>
          <w:lang w:val="es-ES_tradnl" w:eastAsia="en-GB"/>
        </w:rPr>
        <w:t>n</w:t>
      </w:r>
      <w:r w:rsidRPr="00085407">
        <w:rPr>
          <w:b/>
          <w:noProof/>
          <w:szCs w:val="22"/>
          <w:lang w:val="es-ES_tradnl" w:eastAsia="en-GB"/>
        </w:rPr>
        <w:t>stancias</w:t>
      </w:r>
      <w:r w:rsidRPr="00085407">
        <w:rPr>
          <w:b/>
          <w:szCs w:val="22"/>
          <w:lang w:val="es-ES_tradnl" w:eastAsia="en-GB"/>
        </w:rPr>
        <w:t xml:space="preserve">. </w:t>
      </w:r>
      <w:r w:rsidRPr="00085407">
        <w:rPr>
          <w:szCs w:val="22"/>
          <w:lang w:val="es-ES_tradnl" w:eastAsia="en-GB"/>
        </w:rPr>
        <w:t xml:space="preserve">Puede necesitar pruebas adicionales, </w:t>
      </w:r>
      <w:r w:rsidR="00576D07">
        <w:rPr>
          <w:szCs w:val="22"/>
          <w:lang w:val="es-ES_tradnl" w:eastAsia="en-GB"/>
        </w:rPr>
        <w:t>incluyendo</w:t>
      </w:r>
      <w:r w:rsidR="00576D07" w:rsidRPr="00085407">
        <w:rPr>
          <w:szCs w:val="22"/>
          <w:lang w:val="es-ES_tradnl" w:eastAsia="en-GB"/>
        </w:rPr>
        <w:t xml:space="preserve"> </w:t>
      </w:r>
      <w:r w:rsidRPr="00085407">
        <w:rPr>
          <w:szCs w:val="22"/>
          <w:lang w:val="es-ES_tradnl" w:eastAsia="en-GB"/>
        </w:rPr>
        <w:t>análisis de sangre, mientras toma este medicamento</w:t>
      </w:r>
      <w:r w:rsidRPr="00085407">
        <w:rPr>
          <w:b/>
          <w:szCs w:val="22"/>
          <w:lang w:val="es-ES_tradnl" w:eastAsia="en-GB"/>
        </w:rPr>
        <w:t xml:space="preserve">. Para más información </w:t>
      </w:r>
      <w:r w:rsidR="00264B1D">
        <w:rPr>
          <w:b/>
          <w:szCs w:val="22"/>
          <w:lang w:val="es-ES_tradnl" w:eastAsia="en-GB"/>
        </w:rPr>
        <w:t>ver</w:t>
      </w:r>
      <w:r w:rsidRPr="00085407">
        <w:rPr>
          <w:b/>
          <w:szCs w:val="22"/>
          <w:lang w:val="es-ES_tradnl" w:eastAsia="en-GB"/>
        </w:rPr>
        <w:t xml:space="preserve"> </w:t>
      </w:r>
      <w:r w:rsidR="007F2449">
        <w:rPr>
          <w:b/>
          <w:szCs w:val="22"/>
          <w:lang w:val="es-ES_tradnl" w:eastAsia="en-GB"/>
        </w:rPr>
        <w:t>s</w:t>
      </w:r>
      <w:r w:rsidRPr="00085407">
        <w:rPr>
          <w:b/>
          <w:szCs w:val="22"/>
          <w:lang w:val="es-ES_tradnl" w:eastAsia="en-GB"/>
        </w:rPr>
        <w:t>ección 4.</w:t>
      </w:r>
    </w:p>
    <w:p w14:paraId="6EAFFDFF" w14:textId="2FB828DB" w:rsidR="00085407" w:rsidRPr="00085407" w:rsidRDefault="00085407" w:rsidP="00085407">
      <w:pPr>
        <w:keepNext/>
        <w:spacing w:before="120"/>
        <w:outlineLvl w:val="1"/>
        <w:rPr>
          <w:b/>
          <w:szCs w:val="22"/>
          <w:lang w:val="es-ES_tradnl"/>
        </w:rPr>
      </w:pPr>
      <w:r w:rsidRPr="00085407">
        <w:rPr>
          <w:b/>
          <w:szCs w:val="22"/>
          <w:lang w:val="es-ES_tradnl"/>
        </w:rPr>
        <w:lastRenderedPageBreak/>
        <w:t>Esté atento a los síntomas importantes</w:t>
      </w:r>
      <w:r w:rsidR="00167582">
        <w:rPr>
          <w:b/>
          <w:szCs w:val="22"/>
          <w:lang w:val="es-ES_tradnl"/>
        </w:rPr>
        <w:fldChar w:fldCharType="begin"/>
      </w:r>
      <w:r w:rsidR="00167582">
        <w:rPr>
          <w:b/>
          <w:szCs w:val="22"/>
          <w:lang w:val="es-ES_tradnl"/>
        </w:rPr>
        <w:instrText xml:space="preserve"> DOCVARIABLE vault_nd_21072975-6de4-4209-bb74-2eec016353c1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70B02143" w14:textId="77777777" w:rsidR="00085407" w:rsidRPr="00085407" w:rsidRDefault="00085407" w:rsidP="00085407">
      <w:pPr>
        <w:rPr>
          <w:szCs w:val="22"/>
          <w:lang w:val="es-ES_tradnl"/>
        </w:rPr>
      </w:pPr>
      <w:r w:rsidRPr="00085407">
        <w:rPr>
          <w:szCs w:val="22"/>
          <w:lang w:val="es-ES_tradnl"/>
        </w:rPr>
        <w:t xml:space="preserve">Algunas personas que toman medicamentos para la infección por </w:t>
      </w:r>
      <w:r w:rsidR="00860FCD">
        <w:rPr>
          <w:szCs w:val="22"/>
          <w:lang w:val="es-ES_tradnl"/>
        </w:rPr>
        <w:t xml:space="preserve">el </w:t>
      </w:r>
      <w:r w:rsidRPr="00085407">
        <w:rPr>
          <w:szCs w:val="22"/>
          <w:lang w:val="es-ES_tradnl"/>
        </w:rPr>
        <w:t>VIH desarrollan otros trastornos, que pueden ser graves. Usted necesita conocer a qué signos y síntomas importantes debe prestar atención mientras est</w:t>
      </w:r>
      <w:r w:rsidR="00576D07">
        <w:rPr>
          <w:szCs w:val="22"/>
          <w:lang w:val="es-ES_tradnl"/>
        </w:rPr>
        <w:t>é</w:t>
      </w:r>
      <w:r w:rsidRPr="00085407">
        <w:rPr>
          <w:szCs w:val="22"/>
          <w:lang w:val="es-ES_tradnl"/>
        </w:rPr>
        <w:t xml:space="preserve"> tomando </w:t>
      </w:r>
      <w:proofErr w:type="spellStart"/>
      <w:r w:rsidRPr="00085407">
        <w:rPr>
          <w:szCs w:val="22"/>
          <w:lang w:val="es-ES_tradnl"/>
        </w:rPr>
        <w:t>Epivir</w:t>
      </w:r>
      <w:proofErr w:type="spellEnd"/>
      <w:r w:rsidRPr="00085407">
        <w:rPr>
          <w:szCs w:val="22"/>
          <w:lang w:val="es-ES_tradnl"/>
        </w:rPr>
        <w:t>.</w:t>
      </w:r>
    </w:p>
    <w:p w14:paraId="2FF8EA79" w14:textId="77777777" w:rsidR="00085407" w:rsidRPr="00085407" w:rsidRDefault="00085407" w:rsidP="00184C0B">
      <w:pPr>
        <w:tabs>
          <w:tab w:val="left" w:pos="284"/>
        </w:tabs>
        <w:spacing w:before="60" w:line="260" w:lineRule="exact"/>
        <w:ind w:left="284"/>
        <w:rPr>
          <w:b/>
          <w:szCs w:val="24"/>
          <w:lang w:val="es-ES_tradnl" w:eastAsia="en-GB"/>
        </w:rPr>
      </w:pPr>
      <w:r w:rsidRPr="00085407">
        <w:rPr>
          <w:b/>
          <w:szCs w:val="24"/>
          <w:lang w:val="es-ES_tradnl" w:eastAsia="en-GB"/>
        </w:rPr>
        <w:t xml:space="preserve">Lea la información sobre “Otros posibles efectos adversos del </w:t>
      </w:r>
      <w:r w:rsidR="007F2449">
        <w:rPr>
          <w:b/>
          <w:szCs w:val="24"/>
          <w:lang w:val="es-ES_tradnl" w:eastAsia="en-GB"/>
        </w:rPr>
        <w:t>tratamiento combinado</w:t>
      </w:r>
      <w:r w:rsidRPr="00085407">
        <w:rPr>
          <w:b/>
          <w:szCs w:val="24"/>
          <w:lang w:val="es-ES_tradnl" w:eastAsia="en-GB"/>
        </w:rPr>
        <w:t xml:space="preserve"> </w:t>
      </w:r>
      <w:r w:rsidR="001910C8">
        <w:rPr>
          <w:b/>
          <w:szCs w:val="24"/>
          <w:lang w:val="es-ES_tradnl" w:eastAsia="en-GB"/>
        </w:rPr>
        <w:t xml:space="preserve">frente al </w:t>
      </w:r>
      <w:r w:rsidRPr="00085407">
        <w:rPr>
          <w:b/>
          <w:szCs w:val="24"/>
          <w:lang w:val="es-ES_tradnl" w:eastAsia="en-GB"/>
        </w:rPr>
        <w:t xml:space="preserve">VIH” en la </w:t>
      </w:r>
      <w:r w:rsidR="007F2449">
        <w:rPr>
          <w:b/>
          <w:szCs w:val="24"/>
          <w:lang w:val="es-ES_tradnl" w:eastAsia="en-GB"/>
        </w:rPr>
        <w:t>s</w:t>
      </w:r>
      <w:r w:rsidRPr="00085407">
        <w:rPr>
          <w:b/>
          <w:szCs w:val="24"/>
          <w:lang w:val="es-ES_tradnl" w:eastAsia="en-GB"/>
        </w:rPr>
        <w:t>ección 4 de este prospecto.</w:t>
      </w:r>
    </w:p>
    <w:p w14:paraId="331808F4" w14:textId="25A47FC5" w:rsidR="00085407" w:rsidRPr="00085407" w:rsidRDefault="00ED4738" w:rsidP="00085407">
      <w:pPr>
        <w:keepNext/>
        <w:spacing w:before="120"/>
        <w:outlineLvl w:val="1"/>
        <w:rPr>
          <w:b/>
          <w:szCs w:val="22"/>
          <w:lang w:val="es-ES_tradnl"/>
        </w:rPr>
      </w:pPr>
      <w:r>
        <w:rPr>
          <w:b/>
          <w:szCs w:val="22"/>
          <w:lang w:val="es-ES_tradnl"/>
        </w:rPr>
        <w:t xml:space="preserve">Otros medicamentos y </w:t>
      </w:r>
      <w:proofErr w:type="spellStart"/>
      <w:r>
        <w:rPr>
          <w:b/>
          <w:szCs w:val="22"/>
          <w:lang w:val="es-ES_tradnl"/>
        </w:rPr>
        <w:t>Epivir</w:t>
      </w:r>
      <w:proofErr w:type="spellEnd"/>
      <w:r w:rsidR="008E0B12">
        <w:rPr>
          <w:b/>
          <w:szCs w:val="22"/>
          <w:lang w:val="es-ES_tradnl"/>
        </w:rPr>
        <w:fldChar w:fldCharType="begin"/>
      </w:r>
      <w:r w:rsidR="008E0B12">
        <w:rPr>
          <w:b/>
          <w:szCs w:val="22"/>
          <w:lang w:val="es-ES_tradnl"/>
        </w:rPr>
        <w:instrText xml:space="preserve"> DOCVARIABLE vault_nd_9e40324c-9f30-447d-87c7-858bb7638113 \* MERGEFORMAT </w:instrText>
      </w:r>
      <w:r w:rsidR="008E0B12">
        <w:rPr>
          <w:b/>
          <w:szCs w:val="22"/>
          <w:lang w:val="es-ES_tradnl"/>
        </w:rPr>
        <w:fldChar w:fldCharType="separate"/>
      </w:r>
      <w:r w:rsidR="008E0B12">
        <w:rPr>
          <w:b/>
          <w:szCs w:val="22"/>
          <w:lang w:val="es-ES_tradnl"/>
        </w:rPr>
        <w:t xml:space="preserve"> </w:t>
      </w:r>
      <w:r w:rsidR="008E0B12">
        <w:rPr>
          <w:b/>
          <w:szCs w:val="22"/>
          <w:lang w:val="es-ES_tradnl"/>
        </w:rPr>
        <w:fldChar w:fldCharType="end"/>
      </w:r>
    </w:p>
    <w:p w14:paraId="3C1C484A" w14:textId="77777777" w:rsidR="00085407" w:rsidRPr="00085407" w:rsidRDefault="00CB60CD" w:rsidP="00085407">
      <w:pPr>
        <w:keepNext/>
        <w:tabs>
          <w:tab w:val="left" w:pos="284"/>
          <w:tab w:val="left" w:pos="567"/>
          <w:tab w:val="left" w:pos="851"/>
        </w:tabs>
        <w:spacing w:line="260" w:lineRule="exact"/>
        <w:rPr>
          <w:szCs w:val="22"/>
          <w:lang w:val="es-ES_tradnl" w:eastAsia="en-GB"/>
        </w:rPr>
      </w:pPr>
      <w:r w:rsidRPr="00CF2CFC">
        <w:rPr>
          <w:b/>
          <w:noProof/>
          <w:szCs w:val="22"/>
          <w:lang w:val="es-ES_tradnl"/>
        </w:rPr>
        <w:t xml:space="preserve">Informe a su médico o farmacéutico si está </w:t>
      </w:r>
      <w:r>
        <w:rPr>
          <w:b/>
          <w:noProof/>
          <w:szCs w:val="22"/>
          <w:lang w:val="es-ES_tradnl"/>
        </w:rPr>
        <w:t>tomando</w:t>
      </w:r>
      <w:r w:rsidRPr="00CF2CFC">
        <w:rPr>
          <w:b/>
          <w:noProof/>
          <w:szCs w:val="22"/>
          <w:lang w:val="es-ES_tradnl"/>
        </w:rPr>
        <w:t xml:space="preserve"> o ha </w:t>
      </w:r>
      <w:r>
        <w:rPr>
          <w:b/>
          <w:noProof/>
          <w:szCs w:val="22"/>
          <w:lang w:val="es-ES_tradnl"/>
        </w:rPr>
        <w:t>tomado</w:t>
      </w:r>
      <w:r w:rsidRPr="00CF2CFC">
        <w:rPr>
          <w:b/>
          <w:noProof/>
          <w:szCs w:val="22"/>
          <w:lang w:val="es-ES_tradnl"/>
        </w:rPr>
        <w:t xml:space="preserve"> recientemente </w:t>
      </w:r>
      <w:r>
        <w:rPr>
          <w:b/>
          <w:noProof/>
          <w:szCs w:val="22"/>
          <w:lang w:val="es-ES_tradnl"/>
        </w:rPr>
        <w:t>cualquier otro</w:t>
      </w:r>
      <w:r w:rsidRPr="00CF2CFC">
        <w:rPr>
          <w:b/>
          <w:noProof/>
          <w:szCs w:val="22"/>
          <w:lang w:val="es-ES_tradnl"/>
        </w:rPr>
        <w:t xml:space="preserve"> medicamento</w:t>
      </w:r>
      <w:r w:rsidR="00BC5572" w:rsidRPr="00BC5572">
        <w:rPr>
          <w:noProof/>
          <w:szCs w:val="22"/>
          <w:lang w:val="es-ES_tradnl" w:eastAsia="en-GB"/>
        </w:rPr>
        <w:t>,</w:t>
      </w:r>
      <w:r w:rsidR="00085407" w:rsidRPr="00085407">
        <w:rPr>
          <w:noProof/>
          <w:szCs w:val="22"/>
          <w:lang w:val="es-ES_tradnl" w:eastAsia="en-GB"/>
        </w:rPr>
        <w:t xml:space="preserve"> incluso los medicamentos a base de plantas y los adquiridos sin receta.</w:t>
      </w:r>
    </w:p>
    <w:p w14:paraId="240E1BF2" w14:textId="77777777" w:rsidR="00085407" w:rsidRPr="00085407" w:rsidRDefault="00085407" w:rsidP="00085407">
      <w:pPr>
        <w:spacing w:before="60"/>
        <w:rPr>
          <w:szCs w:val="22"/>
          <w:lang w:val="es-ES_tradnl"/>
        </w:rPr>
      </w:pPr>
      <w:r w:rsidRPr="00085407">
        <w:rPr>
          <w:szCs w:val="22"/>
          <w:lang w:val="es-ES_tradnl"/>
        </w:rPr>
        <w:t xml:space="preserve">Recuerde informar a su médico o farmacéutico si empieza a tomar un nuevo medicamento mientras está tomando </w:t>
      </w:r>
      <w:proofErr w:type="spellStart"/>
      <w:r w:rsidRPr="00085407">
        <w:rPr>
          <w:szCs w:val="22"/>
          <w:lang w:val="es-ES_tradnl"/>
        </w:rPr>
        <w:t>Epivir</w:t>
      </w:r>
      <w:proofErr w:type="spellEnd"/>
      <w:r w:rsidRPr="00085407">
        <w:rPr>
          <w:szCs w:val="22"/>
          <w:lang w:val="es-ES_tradnl"/>
        </w:rPr>
        <w:t>.</w:t>
      </w:r>
    </w:p>
    <w:p w14:paraId="4C52DD51" w14:textId="0F484AC2" w:rsidR="00085407" w:rsidRPr="00085407" w:rsidRDefault="00085407" w:rsidP="00085407">
      <w:pPr>
        <w:keepNext/>
        <w:spacing w:before="120"/>
        <w:outlineLvl w:val="2"/>
        <w:rPr>
          <w:b/>
          <w:szCs w:val="22"/>
          <w:lang w:val="es-ES_tradnl"/>
        </w:rPr>
      </w:pPr>
      <w:r w:rsidRPr="00085407">
        <w:rPr>
          <w:b/>
          <w:szCs w:val="22"/>
          <w:lang w:val="es-ES_tradnl"/>
        </w:rPr>
        <w:t xml:space="preserve">Los siguientes medicamentos no se deben usar junto con </w:t>
      </w:r>
      <w:proofErr w:type="spellStart"/>
      <w:r w:rsidRPr="00085407">
        <w:rPr>
          <w:b/>
          <w:szCs w:val="22"/>
          <w:lang w:val="es-ES_tradnl"/>
        </w:rPr>
        <w:t>Epivir</w:t>
      </w:r>
      <w:proofErr w:type="spellEnd"/>
      <w:r w:rsidRPr="00085407">
        <w:rPr>
          <w:b/>
          <w:szCs w:val="22"/>
          <w:lang w:val="es-ES_tradnl"/>
        </w:rPr>
        <w:t>:</w:t>
      </w:r>
      <w:r w:rsidR="00167582">
        <w:rPr>
          <w:b/>
          <w:szCs w:val="22"/>
          <w:lang w:val="es-ES_tradnl"/>
        </w:rPr>
        <w:fldChar w:fldCharType="begin"/>
      </w:r>
      <w:r w:rsidR="00167582">
        <w:rPr>
          <w:b/>
          <w:szCs w:val="22"/>
          <w:lang w:val="es-ES_tradnl"/>
        </w:rPr>
        <w:instrText xml:space="preserve"> DOCVARIABLE vault_nd_4f0149d8-f821-4945-9d96-e1a1ad25e4c2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2201546E" w14:textId="77777777" w:rsidR="00FB5533" w:rsidRDefault="00FB5533" w:rsidP="00085407">
      <w:pPr>
        <w:numPr>
          <w:ilvl w:val="0"/>
          <w:numId w:val="37"/>
        </w:numPr>
        <w:tabs>
          <w:tab w:val="left" w:pos="284"/>
        </w:tabs>
        <w:spacing w:before="60" w:line="260" w:lineRule="exact"/>
        <w:ind w:left="284" w:hanging="284"/>
        <w:rPr>
          <w:szCs w:val="24"/>
          <w:lang w:val="es-ES_tradnl" w:eastAsia="en-GB"/>
        </w:rPr>
      </w:pPr>
      <w:r w:rsidRPr="00FB5533">
        <w:rPr>
          <w:szCs w:val="24"/>
          <w:lang w:val="es-ES_tradnl" w:eastAsia="en-GB"/>
        </w:rPr>
        <w:t xml:space="preserve">medicamentos (generalmente líquidos) que contengan sorbitol y otros polialcoholes (como xilitol, manitol, </w:t>
      </w:r>
      <w:proofErr w:type="spellStart"/>
      <w:r w:rsidRPr="00FB5533">
        <w:rPr>
          <w:szCs w:val="24"/>
          <w:lang w:val="es-ES_tradnl" w:eastAsia="en-GB"/>
        </w:rPr>
        <w:t>lactitol</w:t>
      </w:r>
      <w:proofErr w:type="spellEnd"/>
      <w:r w:rsidRPr="00FB5533">
        <w:rPr>
          <w:szCs w:val="24"/>
          <w:lang w:val="es-ES_tradnl" w:eastAsia="en-GB"/>
        </w:rPr>
        <w:t xml:space="preserve"> o </w:t>
      </w:r>
      <w:proofErr w:type="spellStart"/>
      <w:r w:rsidRPr="00FB5533">
        <w:rPr>
          <w:szCs w:val="24"/>
          <w:lang w:val="es-ES_tradnl" w:eastAsia="en-GB"/>
        </w:rPr>
        <w:t>maltitol</w:t>
      </w:r>
      <w:proofErr w:type="spellEnd"/>
      <w:r w:rsidRPr="00FB5533">
        <w:rPr>
          <w:szCs w:val="24"/>
          <w:lang w:val="es-ES_tradnl" w:eastAsia="en-GB"/>
        </w:rPr>
        <w:t>), si se toman con regularidad</w:t>
      </w:r>
    </w:p>
    <w:p w14:paraId="2810B7EF" w14:textId="77777777" w:rsidR="00085407" w:rsidRPr="00085407" w:rsidRDefault="00085407" w:rsidP="00085407">
      <w:pPr>
        <w:numPr>
          <w:ilvl w:val="0"/>
          <w:numId w:val="37"/>
        </w:numPr>
        <w:tabs>
          <w:tab w:val="left" w:pos="284"/>
        </w:tabs>
        <w:spacing w:before="60" w:line="260" w:lineRule="exact"/>
        <w:ind w:left="284" w:hanging="284"/>
        <w:rPr>
          <w:szCs w:val="24"/>
          <w:lang w:val="es-ES_tradnl" w:eastAsia="en-GB"/>
        </w:rPr>
      </w:pPr>
      <w:r w:rsidRPr="00085407">
        <w:rPr>
          <w:szCs w:val="24"/>
          <w:lang w:val="es-ES_tradnl" w:eastAsia="en-GB"/>
        </w:rPr>
        <w:t xml:space="preserve">otros medicamentos que contengan lamivudina (usados para tratar la </w:t>
      </w:r>
      <w:r w:rsidRPr="00085407">
        <w:rPr>
          <w:b/>
          <w:szCs w:val="24"/>
          <w:lang w:val="es-ES_tradnl" w:eastAsia="en-GB"/>
        </w:rPr>
        <w:t xml:space="preserve">infección por </w:t>
      </w:r>
      <w:r w:rsidR="00860FCD">
        <w:rPr>
          <w:b/>
          <w:szCs w:val="24"/>
          <w:lang w:val="es-ES_tradnl" w:eastAsia="en-GB"/>
        </w:rPr>
        <w:t xml:space="preserve">el </w:t>
      </w:r>
      <w:r w:rsidRPr="00085407">
        <w:rPr>
          <w:b/>
          <w:szCs w:val="24"/>
          <w:lang w:val="es-ES_tradnl" w:eastAsia="en-GB"/>
        </w:rPr>
        <w:t>VIH</w:t>
      </w:r>
      <w:r w:rsidRPr="00085407">
        <w:rPr>
          <w:szCs w:val="24"/>
          <w:lang w:val="es-ES_tradnl" w:eastAsia="en-GB"/>
        </w:rPr>
        <w:t xml:space="preserve"> o la </w:t>
      </w:r>
      <w:r w:rsidRPr="00085407">
        <w:rPr>
          <w:b/>
          <w:szCs w:val="24"/>
          <w:lang w:val="es-ES_tradnl" w:eastAsia="en-GB"/>
        </w:rPr>
        <w:t>infecci</w:t>
      </w:r>
      <w:r w:rsidR="002C3DD7">
        <w:rPr>
          <w:b/>
          <w:szCs w:val="24"/>
          <w:lang w:val="es-ES_tradnl" w:eastAsia="en-GB"/>
        </w:rPr>
        <w:t>ó</w:t>
      </w:r>
      <w:r w:rsidRPr="00085407">
        <w:rPr>
          <w:b/>
          <w:szCs w:val="24"/>
          <w:lang w:val="es-ES_tradnl" w:eastAsia="en-GB"/>
        </w:rPr>
        <w:t>n por el virus de la hepatitis B</w:t>
      </w:r>
      <w:r w:rsidRPr="00085407">
        <w:rPr>
          <w:szCs w:val="24"/>
          <w:lang w:val="es-ES_tradnl" w:eastAsia="en-GB"/>
        </w:rPr>
        <w:t>)</w:t>
      </w:r>
    </w:p>
    <w:p w14:paraId="246D199A" w14:textId="77777777" w:rsidR="00085407" w:rsidRPr="00085407" w:rsidRDefault="00085407" w:rsidP="00085407">
      <w:pPr>
        <w:numPr>
          <w:ilvl w:val="0"/>
          <w:numId w:val="37"/>
        </w:numPr>
        <w:tabs>
          <w:tab w:val="left" w:pos="284"/>
        </w:tabs>
        <w:spacing w:before="60" w:line="260" w:lineRule="exact"/>
        <w:ind w:left="284" w:hanging="284"/>
        <w:rPr>
          <w:szCs w:val="24"/>
          <w:lang w:val="es-ES_tradnl" w:eastAsia="en-GB"/>
        </w:rPr>
      </w:pPr>
      <w:r w:rsidRPr="00085407">
        <w:rPr>
          <w:szCs w:val="24"/>
          <w:lang w:val="es-ES_tradnl" w:eastAsia="en-GB"/>
        </w:rPr>
        <w:t xml:space="preserve">emtricitabina (usado para tratar la </w:t>
      </w:r>
      <w:r w:rsidRPr="00085407">
        <w:rPr>
          <w:b/>
          <w:szCs w:val="24"/>
          <w:lang w:val="es-ES_tradnl" w:eastAsia="en-GB"/>
        </w:rPr>
        <w:t xml:space="preserve">infección por </w:t>
      </w:r>
      <w:r w:rsidR="00860FCD">
        <w:rPr>
          <w:b/>
          <w:szCs w:val="24"/>
          <w:lang w:val="es-ES_tradnl" w:eastAsia="en-GB"/>
        </w:rPr>
        <w:t xml:space="preserve">el </w:t>
      </w:r>
      <w:r w:rsidRPr="00085407">
        <w:rPr>
          <w:b/>
          <w:szCs w:val="24"/>
          <w:lang w:val="es-ES_tradnl" w:eastAsia="en-GB"/>
        </w:rPr>
        <w:t>VIH</w:t>
      </w:r>
      <w:r w:rsidRPr="00085407">
        <w:rPr>
          <w:szCs w:val="24"/>
          <w:lang w:val="es-ES_tradnl" w:eastAsia="en-GB"/>
        </w:rPr>
        <w:t>)</w:t>
      </w:r>
    </w:p>
    <w:p w14:paraId="087BF141" w14:textId="77777777" w:rsidR="00941344" w:rsidRDefault="00085407" w:rsidP="00085407">
      <w:pPr>
        <w:numPr>
          <w:ilvl w:val="0"/>
          <w:numId w:val="37"/>
        </w:numPr>
        <w:tabs>
          <w:tab w:val="left" w:pos="284"/>
          <w:tab w:val="left" w:pos="567"/>
        </w:tabs>
        <w:spacing w:line="260" w:lineRule="exact"/>
        <w:ind w:left="284" w:hanging="284"/>
        <w:rPr>
          <w:szCs w:val="22"/>
          <w:lang w:val="es-ES_tradnl" w:eastAsia="en-GB"/>
        </w:rPr>
      </w:pPr>
      <w:r w:rsidRPr="00085407">
        <w:rPr>
          <w:szCs w:val="22"/>
          <w:lang w:val="es-ES_tradnl" w:eastAsia="en-GB"/>
        </w:rPr>
        <w:t xml:space="preserve">altas dosis de </w:t>
      </w:r>
      <w:r w:rsidRPr="00085407">
        <w:rPr>
          <w:b/>
          <w:szCs w:val="22"/>
          <w:lang w:val="es-ES_tradnl" w:eastAsia="en-GB"/>
        </w:rPr>
        <w:t xml:space="preserve">cotrimoxazol </w:t>
      </w:r>
      <w:r w:rsidRPr="00085407">
        <w:rPr>
          <w:szCs w:val="22"/>
          <w:lang w:val="es-ES_tradnl" w:eastAsia="en-GB"/>
        </w:rPr>
        <w:t xml:space="preserve">(asociación de </w:t>
      </w:r>
      <w:r w:rsidR="00353F24">
        <w:rPr>
          <w:szCs w:val="22"/>
          <w:lang w:val="es-ES_tradnl" w:eastAsia="en-GB"/>
        </w:rPr>
        <w:t>trimetoprima</w:t>
      </w:r>
      <w:r w:rsidRPr="00085407">
        <w:rPr>
          <w:szCs w:val="22"/>
          <w:lang w:val="es-ES_tradnl" w:eastAsia="en-GB"/>
        </w:rPr>
        <w:t xml:space="preserve"> y sulfametoxazol), un antibiótico</w:t>
      </w:r>
    </w:p>
    <w:p w14:paraId="15E308F5" w14:textId="77777777" w:rsidR="00085407" w:rsidRPr="00085407" w:rsidRDefault="00941344" w:rsidP="00085407">
      <w:pPr>
        <w:numPr>
          <w:ilvl w:val="0"/>
          <w:numId w:val="37"/>
        </w:numPr>
        <w:tabs>
          <w:tab w:val="left" w:pos="284"/>
          <w:tab w:val="left" w:pos="567"/>
        </w:tabs>
        <w:spacing w:line="260" w:lineRule="exact"/>
        <w:ind w:left="284" w:hanging="284"/>
        <w:rPr>
          <w:szCs w:val="22"/>
          <w:lang w:val="es-ES_tradnl" w:eastAsia="en-GB"/>
        </w:rPr>
      </w:pPr>
      <w:r w:rsidRPr="00941344">
        <w:rPr>
          <w:szCs w:val="22"/>
          <w:lang w:val="es-ES_tradnl" w:eastAsia="en-GB"/>
        </w:rPr>
        <w:t>c</w:t>
      </w:r>
      <w:r w:rsidRPr="00941344">
        <w:rPr>
          <w:lang w:val="es-ES_tradnl"/>
        </w:rPr>
        <w:t xml:space="preserve">ladribina </w:t>
      </w:r>
      <w:r w:rsidR="00C338F6">
        <w:rPr>
          <w:lang w:val="es-ES_tradnl"/>
        </w:rPr>
        <w:t>(</w:t>
      </w:r>
      <w:r w:rsidRPr="00941344">
        <w:rPr>
          <w:lang w:val="es-ES_tradnl"/>
        </w:rPr>
        <w:t>utilizada</w:t>
      </w:r>
      <w:r w:rsidRPr="008660AE">
        <w:rPr>
          <w:lang w:val="es-ES_tradnl"/>
        </w:rPr>
        <w:t xml:space="preserve"> para tratar la </w:t>
      </w:r>
      <w:r w:rsidRPr="00AC6856">
        <w:rPr>
          <w:b/>
          <w:lang w:val="es-ES_tradnl"/>
        </w:rPr>
        <w:t>leucemia de células pilosas</w:t>
      </w:r>
      <w:r w:rsidR="00C338F6">
        <w:rPr>
          <w:b/>
          <w:lang w:val="es-ES_tradnl"/>
        </w:rPr>
        <w:t>)</w:t>
      </w:r>
      <w:r w:rsidR="00085407" w:rsidRPr="00085407">
        <w:rPr>
          <w:szCs w:val="22"/>
          <w:lang w:val="es-ES_tradnl" w:eastAsia="en-GB"/>
        </w:rPr>
        <w:t>.</w:t>
      </w:r>
    </w:p>
    <w:p w14:paraId="41DB5746" w14:textId="77777777" w:rsidR="00085407" w:rsidRPr="00085407" w:rsidRDefault="00085407" w:rsidP="00184C0B">
      <w:pPr>
        <w:tabs>
          <w:tab w:val="left" w:pos="-1701"/>
          <w:tab w:val="left" w:pos="-1418"/>
          <w:tab w:val="left" w:pos="284"/>
        </w:tabs>
        <w:spacing w:before="60" w:line="260" w:lineRule="exact"/>
        <w:ind w:left="284"/>
        <w:rPr>
          <w:szCs w:val="22"/>
          <w:lang w:val="es-ES_tradnl" w:eastAsia="en-GB"/>
        </w:rPr>
      </w:pPr>
      <w:r w:rsidRPr="00085407">
        <w:rPr>
          <w:b/>
          <w:szCs w:val="22"/>
          <w:lang w:val="es-ES_tradnl" w:eastAsia="en-GB"/>
        </w:rPr>
        <w:t>Informe a su médico</w:t>
      </w:r>
      <w:r w:rsidRPr="00085407">
        <w:rPr>
          <w:szCs w:val="22"/>
          <w:lang w:val="es-ES_tradnl" w:eastAsia="en-GB"/>
        </w:rPr>
        <w:t xml:space="preserve"> si está siendo tratado con alguno de estos medicamentos.</w:t>
      </w:r>
    </w:p>
    <w:p w14:paraId="16B00215" w14:textId="4F505B44" w:rsidR="00085407" w:rsidRPr="00085407" w:rsidRDefault="00085407" w:rsidP="00085407">
      <w:pPr>
        <w:keepNext/>
        <w:spacing w:before="120"/>
        <w:outlineLvl w:val="1"/>
        <w:rPr>
          <w:b/>
          <w:szCs w:val="22"/>
          <w:lang w:val="es-ES_tradnl"/>
        </w:rPr>
      </w:pPr>
      <w:r w:rsidRPr="00085407">
        <w:rPr>
          <w:b/>
          <w:szCs w:val="22"/>
          <w:lang w:val="es-ES_tradnl"/>
        </w:rPr>
        <w:t>Embarazo</w:t>
      </w:r>
      <w:r w:rsidR="00167582">
        <w:rPr>
          <w:b/>
          <w:szCs w:val="22"/>
          <w:lang w:val="es-ES_tradnl"/>
        </w:rPr>
        <w:fldChar w:fldCharType="begin"/>
      </w:r>
      <w:r w:rsidR="00167582">
        <w:rPr>
          <w:b/>
          <w:szCs w:val="22"/>
          <w:lang w:val="es-ES_tradnl"/>
        </w:rPr>
        <w:instrText xml:space="preserve"> DOCVARIABLE vault_nd_8efd144e-fc11-4fdf-addc-549ea3ea6a2c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794C9773" w14:textId="77777777" w:rsidR="00085407" w:rsidRPr="00085407" w:rsidRDefault="00085407" w:rsidP="00085407">
      <w:pPr>
        <w:widowControl w:val="0"/>
        <w:numPr>
          <w:ilvl w:val="12"/>
          <w:numId w:val="0"/>
        </w:numPr>
        <w:spacing w:after="120"/>
        <w:rPr>
          <w:szCs w:val="22"/>
          <w:lang w:val="es-ES"/>
        </w:rPr>
      </w:pPr>
      <w:r w:rsidRPr="00085407">
        <w:rPr>
          <w:szCs w:val="22"/>
          <w:lang w:val="es-ES_tradnl"/>
        </w:rPr>
        <w:t>Si está embarazada, si se queda embarazada, o si está planeando quedarse embarazada</w:t>
      </w:r>
      <w:r w:rsidRPr="00085407">
        <w:rPr>
          <w:szCs w:val="22"/>
          <w:lang w:val="es-ES"/>
        </w:rPr>
        <w:t xml:space="preserve"> hable con su médico sobre los riesgos y beneficios de tomar </w:t>
      </w:r>
      <w:proofErr w:type="spellStart"/>
      <w:r w:rsidRPr="00085407">
        <w:rPr>
          <w:szCs w:val="22"/>
          <w:lang w:val="es-ES"/>
        </w:rPr>
        <w:t>Epivir</w:t>
      </w:r>
      <w:proofErr w:type="spellEnd"/>
      <w:r w:rsidRPr="00085407">
        <w:rPr>
          <w:szCs w:val="22"/>
          <w:lang w:val="es-ES"/>
        </w:rPr>
        <w:t xml:space="preserve"> tanto para usted como para su bebé.</w:t>
      </w:r>
    </w:p>
    <w:p w14:paraId="0A5AFCFC" w14:textId="77777777" w:rsidR="00E654C9" w:rsidRPr="00E768D7" w:rsidRDefault="00085407" w:rsidP="00E654C9">
      <w:pPr>
        <w:tabs>
          <w:tab w:val="num" w:pos="567"/>
        </w:tabs>
        <w:rPr>
          <w:b/>
          <w:bCs/>
          <w:lang w:val="es-ES"/>
        </w:rPr>
      </w:pPr>
      <w:proofErr w:type="spellStart"/>
      <w:r w:rsidRPr="00085407">
        <w:rPr>
          <w:szCs w:val="22"/>
          <w:lang w:val="es-ES_tradnl"/>
        </w:rPr>
        <w:t>Epivir</w:t>
      </w:r>
      <w:proofErr w:type="spellEnd"/>
      <w:r w:rsidRPr="00085407">
        <w:rPr>
          <w:szCs w:val="22"/>
          <w:lang w:val="es-ES_tradnl"/>
        </w:rPr>
        <w:t xml:space="preserve"> y medicamentos similares pueden causar efectos adversos en los bebés durante el embarazo. </w:t>
      </w:r>
    </w:p>
    <w:p w14:paraId="5FA7F9BB" w14:textId="06799E9F" w:rsidR="00085407" w:rsidRPr="00085407" w:rsidRDefault="00E654C9" w:rsidP="00E654C9">
      <w:pPr>
        <w:spacing w:after="120"/>
        <w:rPr>
          <w:szCs w:val="22"/>
          <w:lang w:val="es-ES_tradnl"/>
        </w:rPr>
      </w:pPr>
      <w:r w:rsidRPr="00E768D7">
        <w:rPr>
          <w:b/>
          <w:bCs/>
          <w:lang w:val="es-ES"/>
        </w:rPr>
        <w:t xml:space="preserve">Si ha estado tomando </w:t>
      </w:r>
      <w:proofErr w:type="spellStart"/>
      <w:r>
        <w:rPr>
          <w:b/>
          <w:bCs/>
          <w:lang w:val="es-ES"/>
        </w:rPr>
        <w:t>Epivir</w:t>
      </w:r>
      <w:proofErr w:type="spellEnd"/>
      <w:r w:rsidRPr="00E768D7">
        <w:rPr>
          <w:lang w:val="es-ES"/>
        </w:rPr>
        <w:t xml:space="preserve"> durante su embarazo, su médico puede solicitar que se haga análisis de sangre periódicos y otras pruebas diagnósticas para controlar el desarrollo de su niño. En niños cuyas madres tomaron </w:t>
      </w:r>
      <w:proofErr w:type="spellStart"/>
      <w:r w:rsidR="007627B5">
        <w:rPr>
          <w:lang w:val="es-ES"/>
        </w:rPr>
        <w:t>INTIs</w:t>
      </w:r>
      <w:proofErr w:type="spellEnd"/>
      <w:r w:rsidRPr="00E768D7">
        <w:rPr>
          <w:lang w:val="es-ES"/>
        </w:rPr>
        <w:t xml:space="preserve"> durante el embarazo, el beneficio de la protección frente al VIH fue mayor que el riesgo de que </w:t>
      </w:r>
      <w:r>
        <w:rPr>
          <w:lang w:val="es-ES"/>
        </w:rPr>
        <w:t>se produjeran efectos adversos.</w:t>
      </w:r>
    </w:p>
    <w:p w14:paraId="4A245EE3" w14:textId="5C7680E0" w:rsidR="00085407" w:rsidRPr="00085407" w:rsidRDefault="00085407" w:rsidP="00085407">
      <w:pPr>
        <w:keepNext/>
        <w:spacing w:before="240"/>
        <w:outlineLvl w:val="1"/>
        <w:rPr>
          <w:b/>
          <w:szCs w:val="22"/>
          <w:lang w:val="es-ES_tradnl"/>
        </w:rPr>
      </w:pPr>
      <w:r w:rsidRPr="00085407">
        <w:rPr>
          <w:b/>
          <w:szCs w:val="22"/>
          <w:lang w:val="es-ES_tradnl"/>
        </w:rPr>
        <w:t>Lactancia</w:t>
      </w:r>
      <w:r w:rsidR="00167582">
        <w:rPr>
          <w:b/>
          <w:szCs w:val="22"/>
          <w:lang w:val="es-ES_tradnl"/>
        </w:rPr>
        <w:fldChar w:fldCharType="begin"/>
      </w:r>
      <w:r w:rsidR="00167582">
        <w:rPr>
          <w:b/>
          <w:szCs w:val="22"/>
          <w:lang w:val="es-ES_tradnl"/>
        </w:rPr>
        <w:instrText xml:space="preserve"> DOCVARIABLE vault_nd_2cd8dd5a-06fd-4b92-b896-265073747e84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70591024" w14:textId="4967C863" w:rsidR="00085407" w:rsidRDefault="00090827" w:rsidP="00085407">
      <w:pPr>
        <w:rPr>
          <w:szCs w:val="22"/>
          <w:lang w:val="es-ES_tradnl"/>
        </w:rPr>
      </w:pPr>
      <w:r w:rsidRPr="004C29E2">
        <w:rPr>
          <w:b/>
          <w:bCs/>
          <w:lang w:val="es-ES_tradnl"/>
        </w:rPr>
        <w:t>No se recomienda</w:t>
      </w:r>
      <w:r w:rsidRPr="004C29E2">
        <w:rPr>
          <w:lang w:val="es-ES_tradnl"/>
        </w:rPr>
        <w:t xml:space="preserve"> que las mujeres que conviven con el VIH den el pecho porque la infección por VIH puede transmitirse al bebé a través de la leche materna</w:t>
      </w:r>
      <w:r w:rsidR="00085407" w:rsidRPr="00085407">
        <w:rPr>
          <w:szCs w:val="22"/>
          <w:lang w:val="es-ES_tradnl"/>
        </w:rPr>
        <w:t>.</w:t>
      </w:r>
    </w:p>
    <w:p w14:paraId="23CD2194" w14:textId="77777777" w:rsidR="004B2D8B" w:rsidRPr="00085407" w:rsidRDefault="004B2D8B" w:rsidP="00085407">
      <w:pPr>
        <w:rPr>
          <w:szCs w:val="22"/>
          <w:lang w:val="es-ES_tradnl"/>
        </w:rPr>
      </w:pPr>
      <w:r w:rsidRPr="004B2D8B">
        <w:rPr>
          <w:szCs w:val="22"/>
          <w:lang w:val="es-ES_tradnl"/>
        </w:rPr>
        <w:t xml:space="preserve">Una pequeña cantidad de los </w:t>
      </w:r>
      <w:r>
        <w:rPr>
          <w:szCs w:val="22"/>
          <w:lang w:val="es-ES_tradnl"/>
        </w:rPr>
        <w:t>componentes</w:t>
      </w:r>
      <w:r w:rsidRPr="004B2D8B">
        <w:rPr>
          <w:szCs w:val="22"/>
          <w:lang w:val="es-ES_tradnl"/>
        </w:rPr>
        <w:t xml:space="preserve"> de </w:t>
      </w:r>
      <w:proofErr w:type="spellStart"/>
      <w:r w:rsidRPr="004B2D8B">
        <w:rPr>
          <w:szCs w:val="22"/>
          <w:lang w:val="es-ES_tradnl"/>
        </w:rPr>
        <w:t>Epivir</w:t>
      </w:r>
      <w:proofErr w:type="spellEnd"/>
      <w:r w:rsidRPr="004B2D8B">
        <w:rPr>
          <w:szCs w:val="22"/>
          <w:lang w:val="es-ES_tradnl"/>
        </w:rPr>
        <w:t xml:space="preserve"> también puede pasar a la leche materna.</w:t>
      </w:r>
    </w:p>
    <w:p w14:paraId="50AAC129" w14:textId="7159A876" w:rsidR="00085407" w:rsidRPr="00085407" w:rsidRDefault="007961A8" w:rsidP="007961A8">
      <w:pPr>
        <w:tabs>
          <w:tab w:val="left" w:pos="-1985"/>
          <w:tab w:val="left" w:pos="284"/>
        </w:tabs>
        <w:spacing w:before="60" w:line="260" w:lineRule="exact"/>
        <w:rPr>
          <w:szCs w:val="22"/>
          <w:lang w:val="es-ES_tradnl" w:eastAsia="en-GB"/>
        </w:rPr>
      </w:pPr>
      <w:r w:rsidRPr="00B877B8">
        <w:rPr>
          <w:szCs w:val="22"/>
          <w:lang w:val="es-ES_tradnl"/>
        </w:rPr>
        <w:t xml:space="preserve">Si está dando el pecho o piensa en dar el pecho, </w:t>
      </w:r>
      <w:r w:rsidRPr="00B877B8">
        <w:rPr>
          <w:b/>
          <w:bCs/>
          <w:szCs w:val="22"/>
          <w:lang w:val="es-ES_tradnl"/>
        </w:rPr>
        <w:t xml:space="preserve">debe </w:t>
      </w:r>
      <w:r>
        <w:rPr>
          <w:b/>
          <w:bCs/>
          <w:szCs w:val="22"/>
          <w:lang w:val="es-ES_tradnl"/>
        </w:rPr>
        <w:t>consultar</w:t>
      </w:r>
      <w:r w:rsidRPr="00B877B8">
        <w:rPr>
          <w:b/>
          <w:bCs/>
          <w:szCs w:val="22"/>
          <w:lang w:val="es-ES_tradnl"/>
        </w:rPr>
        <w:t xml:space="preserve"> con su médico lo antes posible</w:t>
      </w:r>
      <w:r w:rsidR="00085407" w:rsidRPr="00085407">
        <w:rPr>
          <w:szCs w:val="22"/>
          <w:lang w:val="es-ES_tradnl" w:eastAsia="en-GB"/>
        </w:rPr>
        <w:t>.</w:t>
      </w:r>
    </w:p>
    <w:p w14:paraId="41C120AE" w14:textId="5558948E" w:rsidR="00085407" w:rsidRPr="00085407" w:rsidRDefault="00085407" w:rsidP="00085407">
      <w:pPr>
        <w:keepNext/>
        <w:spacing w:before="240"/>
        <w:outlineLvl w:val="1"/>
        <w:rPr>
          <w:b/>
          <w:szCs w:val="22"/>
          <w:lang w:val="es-ES_tradnl"/>
        </w:rPr>
      </w:pPr>
      <w:r w:rsidRPr="00085407">
        <w:rPr>
          <w:b/>
          <w:szCs w:val="22"/>
          <w:lang w:val="es-ES_tradnl"/>
        </w:rPr>
        <w:t>Conducción y uso de máquinas</w:t>
      </w:r>
      <w:r w:rsidR="00167582">
        <w:rPr>
          <w:b/>
          <w:szCs w:val="22"/>
          <w:lang w:val="es-ES_tradnl"/>
        </w:rPr>
        <w:fldChar w:fldCharType="begin"/>
      </w:r>
      <w:r w:rsidR="00167582">
        <w:rPr>
          <w:b/>
          <w:szCs w:val="22"/>
          <w:lang w:val="es-ES_tradnl"/>
        </w:rPr>
        <w:instrText xml:space="preserve"> DOCVARIABLE vault_nd_c3242540-f5b9-444c-8a7a-a82c9e8445dd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77B81738" w14:textId="57BD4400" w:rsidR="009D2441" w:rsidRDefault="000A1655" w:rsidP="000A1655">
      <w:pPr>
        <w:tabs>
          <w:tab w:val="left" w:pos="-1843"/>
          <w:tab w:val="left" w:pos="567"/>
        </w:tabs>
        <w:spacing w:before="60" w:line="260" w:lineRule="exact"/>
        <w:rPr>
          <w:ins w:id="704" w:author="Author"/>
          <w:szCs w:val="22"/>
          <w:lang w:val="es-ES" w:eastAsia="en-GB"/>
        </w:rPr>
      </w:pPr>
      <w:proofErr w:type="spellStart"/>
      <w:ins w:id="705" w:author="Author">
        <w:r w:rsidRPr="000A1655">
          <w:rPr>
            <w:szCs w:val="22"/>
            <w:lang w:val="es-ES" w:eastAsia="en-GB"/>
          </w:rPr>
          <w:t>Epivir</w:t>
        </w:r>
        <w:proofErr w:type="spellEnd"/>
        <w:r w:rsidRPr="000A1655">
          <w:rPr>
            <w:szCs w:val="22"/>
            <w:lang w:val="es-ES" w:eastAsia="en-GB"/>
          </w:rPr>
          <w:t xml:space="preserve"> puede hacer</w:t>
        </w:r>
        <w:r>
          <w:rPr>
            <w:szCs w:val="22"/>
            <w:lang w:val="es-ES" w:eastAsia="en-GB"/>
          </w:rPr>
          <w:t>l</w:t>
        </w:r>
        <w:r w:rsidRPr="000A1655">
          <w:rPr>
            <w:szCs w:val="22"/>
            <w:lang w:val="es-ES" w:eastAsia="en-GB"/>
          </w:rPr>
          <w:t>e sentir cansado</w:t>
        </w:r>
        <w:del w:id="706" w:author="Author">
          <w:r w:rsidRPr="000A1655" w:rsidDel="00264ACA">
            <w:rPr>
              <w:szCs w:val="22"/>
              <w:lang w:val="es-ES" w:eastAsia="en-GB"/>
            </w:rPr>
            <w:delText xml:space="preserve">, </w:delText>
          </w:r>
          <w:r w:rsidRPr="000A1655" w:rsidDel="00934370">
            <w:rPr>
              <w:szCs w:val="22"/>
              <w:lang w:val="es-ES" w:eastAsia="en-GB"/>
            </w:rPr>
            <w:delText>lo que</w:delText>
          </w:r>
        </w:del>
        <w:r w:rsidR="00ED2684">
          <w:rPr>
            <w:szCs w:val="22"/>
            <w:lang w:val="es-ES" w:eastAsia="en-GB"/>
          </w:rPr>
          <w:t xml:space="preserve"> </w:t>
        </w:r>
        <w:r w:rsidR="00934370">
          <w:rPr>
            <w:szCs w:val="22"/>
            <w:lang w:val="es-ES" w:eastAsia="en-GB"/>
          </w:rPr>
          <w:t xml:space="preserve">y tener otros efectos adversos que </w:t>
        </w:r>
        <w:proofErr w:type="spellStart"/>
        <w:r w:rsidR="000E37D9">
          <w:rPr>
            <w:szCs w:val="22"/>
            <w:lang w:val="es-ES" w:eastAsia="en-GB"/>
          </w:rPr>
          <w:t>podrian</w:t>
        </w:r>
        <w:proofErr w:type="spellEnd"/>
        <w:r w:rsidR="000E37D9">
          <w:rPr>
            <w:szCs w:val="22"/>
            <w:lang w:val="es-ES" w:eastAsia="en-GB"/>
          </w:rPr>
          <w:t xml:space="preserve"> </w:t>
        </w:r>
        <w:r w:rsidRPr="000A1655">
          <w:rPr>
            <w:szCs w:val="22"/>
            <w:lang w:val="es-ES" w:eastAsia="en-GB"/>
          </w:rPr>
          <w:t xml:space="preserve">afectar </w:t>
        </w:r>
        <w:r w:rsidR="005D1C46">
          <w:rPr>
            <w:szCs w:val="22"/>
            <w:lang w:val="es-ES" w:eastAsia="en-GB"/>
          </w:rPr>
          <w:t>s</w:t>
        </w:r>
        <w:del w:id="707" w:author="Author">
          <w:r w:rsidRPr="000A1655" w:rsidDel="005D1C46">
            <w:rPr>
              <w:szCs w:val="22"/>
              <w:lang w:val="es-ES" w:eastAsia="en-GB"/>
            </w:rPr>
            <w:delText>t</w:delText>
          </w:r>
        </w:del>
        <w:r w:rsidRPr="000A1655">
          <w:rPr>
            <w:szCs w:val="22"/>
            <w:lang w:val="es-ES" w:eastAsia="en-GB"/>
          </w:rPr>
          <w:t xml:space="preserve">u capacidad para conducir o usar máquinas. </w:t>
        </w:r>
      </w:ins>
    </w:p>
    <w:p w14:paraId="166C9D5F" w14:textId="239A7646" w:rsidR="000A1655" w:rsidRPr="000A1655" w:rsidRDefault="000A1655" w:rsidP="000A1655">
      <w:pPr>
        <w:tabs>
          <w:tab w:val="left" w:pos="-1843"/>
          <w:tab w:val="left" w:pos="567"/>
        </w:tabs>
        <w:spacing w:before="60" w:line="260" w:lineRule="exact"/>
        <w:rPr>
          <w:ins w:id="708" w:author="Author"/>
          <w:szCs w:val="22"/>
          <w:lang w:val="es-ES" w:eastAsia="en-GB"/>
        </w:rPr>
      </w:pPr>
      <w:ins w:id="709" w:author="Author">
        <w:r w:rsidRPr="000A1655">
          <w:rPr>
            <w:szCs w:val="22"/>
            <w:lang w:val="es-ES" w:eastAsia="en-GB"/>
          </w:rPr>
          <w:t xml:space="preserve">No conduzca ni use máquina a menos que esté seguro de que no </w:t>
        </w:r>
        <w:r>
          <w:rPr>
            <w:szCs w:val="22"/>
            <w:lang w:val="es-ES" w:eastAsia="en-GB"/>
          </w:rPr>
          <w:t>l</w:t>
        </w:r>
        <w:r w:rsidRPr="000A1655">
          <w:rPr>
            <w:szCs w:val="22"/>
            <w:lang w:val="es-ES" w:eastAsia="en-GB"/>
          </w:rPr>
          <w:t>e afecta.</w:t>
        </w:r>
      </w:ins>
    </w:p>
    <w:p w14:paraId="290F846F" w14:textId="7BBCD60D" w:rsidR="00085407" w:rsidRDefault="00085407" w:rsidP="00085407">
      <w:pPr>
        <w:tabs>
          <w:tab w:val="left" w:pos="-1843"/>
          <w:tab w:val="left" w:pos="567"/>
        </w:tabs>
        <w:spacing w:before="60" w:line="260" w:lineRule="exact"/>
        <w:rPr>
          <w:szCs w:val="22"/>
          <w:lang w:val="es-ES_tradnl" w:eastAsia="en-GB"/>
        </w:rPr>
      </w:pPr>
      <w:del w:id="710" w:author="Author">
        <w:r w:rsidRPr="00085407" w:rsidDel="000A1655">
          <w:rPr>
            <w:szCs w:val="22"/>
            <w:lang w:val="es-ES_tradnl" w:eastAsia="en-GB"/>
          </w:rPr>
          <w:delText>No es probable que Epivir afecte a su capacidad para conducir o usar máquinas.</w:delText>
        </w:r>
      </w:del>
    </w:p>
    <w:p w14:paraId="7F8016E0" w14:textId="47231261" w:rsidR="000E7F6E" w:rsidDel="004A73B0" w:rsidRDefault="000E7F6E" w:rsidP="00085407">
      <w:pPr>
        <w:tabs>
          <w:tab w:val="left" w:pos="-1843"/>
          <w:tab w:val="left" w:pos="567"/>
        </w:tabs>
        <w:spacing w:before="60" w:line="260" w:lineRule="exact"/>
        <w:rPr>
          <w:del w:id="711" w:author="Author"/>
          <w:szCs w:val="22"/>
          <w:lang w:val="es-ES_tradnl" w:eastAsia="en-GB"/>
        </w:rPr>
      </w:pPr>
    </w:p>
    <w:p w14:paraId="5CBCFE2C" w14:textId="77777777" w:rsidR="000E7F6E" w:rsidRPr="000E7F6E" w:rsidRDefault="000E7F6E" w:rsidP="000E7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2"/>
          <w:lang w:val="es-ES_tradnl"/>
        </w:rPr>
      </w:pPr>
      <w:proofErr w:type="spellStart"/>
      <w:r w:rsidRPr="000E7F6E">
        <w:rPr>
          <w:b/>
          <w:szCs w:val="22"/>
          <w:lang w:val="es-ES_tradnl"/>
        </w:rPr>
        <w:t>Epivir</w:t>
      </w:r>
      <w:proofErr w:type="spellEnd"/>
      <w:r w:rsidRPr="000E7F6E">
        <w:rPr>
          <w:b/>
          <w:szCs w:val="22"/>
          <w:lang w:val="es-ES_tradnl"/>
        </w:rPr>
        <w:t xml:space="preserve"> contiene sodio</w:t>
      </w:r>
    </w:p>
    <w:p w14:paraId="6907E5A6" w14:textId="3D12F0E9" w:rsidR="000E7F6E" w:rsidRPr="000E7F6E" w:rsidRDefault="000E7F6E" w:rsidP="000E7F6E">
      <w:pPr>
        <w:rPr>
          <w:lang w:val="es-ES_tradnl"/>
        </w:rPr>
      </w:pPr>
      <w:r w:rsidRPr="00CD3C79">
        <w:rPr>
          <w:lang w:val="es-ES_tradnl"/>
        </w:rPr>
        <w:t>Este medicamento contiene menos de 1 mmol de</w:t>
      </w:r>
      <w:r>
        <w:rPr>
          <w:lang w:val="es-ES_tradnl"/>
        </w:rPr>
        <w:t xml:space="preserve"> </w:t>
      </w:r>
      <w:r w:rsidRPr="00CD3C79">
        <w:rPr>
          <w:lang w:val="es-ES_tradnl"/>
        </w:rPr>
        <w:t>sodio (23 mg) por unidad de dosis; esto es, esencialmente “exento de</w:t>
      </w:r>
      <w:r>
        <w:rPr>
          <w:lang w:val="es-ES_tradnl"/>
        </w:rPr>
        <w:t xml:space="preserve"> </w:t>
      </w:r>
      <w:r w:rsidRPr="00CD3C79">
        <w:rPr>
          <w:lang w:val="es-ES_tradnl"/>
        </w:rPr>
        <w:t>sodio”.</w:t>
      </w:r>
    </w:p>
    <w:p w14:paraId="53586C44" w14:textId="7F4CF332" w:rsidR="00085407" w:rsidRPr="00085407" w:rsidRDefault="00085407" w:rsidP="000E7F6E">
      <w:pPr>
        <w:keepNext/>
        <w:spacing w:before="360" w:after="120"/>
        <w:outlineLvl w:val="0"/>
        <w:rPr>
          <w:b/>
          <w:szCs w:val="22"/>
          <w:lang w:val="es-ES_tradnl"/>
        </w:rPr>
      </w:pPr>
      <w:r w:rsidRPr="00085407">
        <w:rPr>
          <w:b/>
          <w:szCs w:val="22"/>
          <w:lang w:val="es-ES_tradnl"/>
        </w:rPr>
        <w:t>3.</w:t>
      </w:r>
      <w:r w:rsidRPr="00085407">
        <w:rPr>
          <w:b/>
          <w:szCs w:val="22"/>
          <w:lang w:val="es-ES_tradnl"/>
        </w:rPr>
        <w:tab/>
      </w:r>
      <w:r w:rsidR="00E82DCA" w:rsidRPr="00085407">
        <w:rPr>
          <w:b/>
          <w:szCs w:val="22"/>
          <w:lang w:val="es-ES_tradnl"/>
        </w:rPr>
        <w:t>C</w:t>
      </w:r>
      <w:r w:rsidR="00D96558" w:rsidRPr="00085407">
        <w:rPr>
          <w:b/>
          <w:szCs w:val="22"/>
          <w:lang w:val="es-ES_tradnl"/>
        </w:rPr>
        <w:t xml:space="preserve">ómo tomar </w:t>
      </w:r>
      <w:proofErr w:type="spellStart"/>
      <w:r w:rsidR="00E82DCA" w:rsidRPr="00085407">
        <w:rPr>
          <w:b/>
          <w:szCs w:val="22"/>
          <w:lang w:val="es-ES_tradnl"/>
        </w:rPr>
        <w:t>E</w:t>
      </w:r>
      <w:r w:rsidR="00D96558" w:rsidRPr="00085407">
        <w:rPr>
          <w:b/>
          <w:szCs w:val="22"/>
          <w:lang w:val="es-ES_tradnl"/>
        </w:rPr>
        <w:t>pivir</w:t>
      </w:r>
      <w:proofErr w:type="spellEnd"/>
      <w:r w:rsidR="00167582">
        <w:rPr>
          <w:b/>
          <w:szCs w:val="22"/>
          <w:lang w:val="es-ES_tradnl"/>
        </w:rPr>
        <w:fldChar w:fldCharType="begin"/>
      </w:r>
      <w:r w:rsidR="00167582">
        <w:rPr>
          <w:b/>
          <w:szCs w:val="22"/>
          <w:lang w:val="es-ES_tradnl"/>
        </w:rPr>
        <w:instrText xml:space="preserve"> DOCVARIABLE vault_nd_a875a5ab-ea19-4b76-971e-682b190a8de0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023E53A9" w14:textId="77777777" w:rsidR="00085407" w:rsidRPr="00085407" w:rsidRDefault="00DE1F98" w:rsidP="00B62CD7">
      <w:pPr>
        <w:keepNext/>
        <w:spacing w:before="60"/>
        <w:rPr>
          <w:szCs w:val="22"/>
          <w:lang w:val="es-ES_tradnl"/>
        </w:rPr>
      </w:pPr>
      <w:r w:rsidRPr="004E5DC8">
        <w:rPr>
          <w:b/>
          <w:noProof/>
          <w:szCs w:val="22"/>
          <w:lang w:val="es-ES_tradnl"/>
        </w:rPr>
        <w:t>Siga exactamente las instrucciones de administración de este medicamento indicadas por su médico o farmacéutico</w:t>
      </w:r>
      <w:r w:rsidRPr="004E5DC8">
        <w:rPr>
          <w:noProof/>
          <w:szCs w:val="22"/>
          <w:lang w:val="es-ES_tradnl"/>
        </w:rPr>
        <w:t>. En caso de duda, consulte de nuevo</w:t>
      </w:r>
      <w:r>
        <w:rPr>
          <w:szCs w:val="22"/>
          <w:lang w:val="es-ES_tradnl"/>
        </w:rPr>
        <w:t xml:space="preserve"> </w:t>
      </w:r>
      <w:r w:rsidR="00085407" w:rsidRPr="00085407">
        <w:rPr>
          <w:szCs w:val="22"/>
          <w:lang w:val="es-ES_tradnl"/>
        </w:rPr>
        <w:t>a su médico o farmacéutico.</w:t>
      </w:r>
    </w:p>
    <w:p w14:paraId="2C1C1D8A" w14:textId="77777777" w:rsidR="00085407" w:rsidRPr="00085407" w:rsidRDefault="00085407" w:rsidP="00B62CD7">
      <w:pPr>
        <w:keepNext/>
        <w:spacing w:before="60"/>
        <w:rPr>
          <w:szCs w:val="22"/>
          <w:lang w:val="es-ES_tradnl"/>
        </w:rPr>
      </w:pPr>
      <w:r w:rsidRPr="00085407">
        <w:rPr>
          <w:szCs w:val="22"/>
          <w:lang w:val="es-ES_tradnl"/>
        </w:rPr>
        <w:t xml:space="preserve">Trague los comprimidos de </w:t>
      </w:r>
      <w:proofErr w:type="spellStart"/>
      <w:r w:rsidRPr="00085407">
        <w:rPr>
          <w:szCs w:val="22"/>
          <w:lang w:val="es-ES_tradnl"/>
        </w:rPr>
        <w:t>Epivir</w:t>
      </w:r>
      <w:proofErr w:type="spellEnd"/>
      <w:r w:rsidRPr="00085407">
        <w:rPr>
          <w:szCs w:val="22"/>
          <w:lang w:val="es-ES_tradnl"/>
        </w:rPr>
        <w:t xml:space="preserve"> con un poco de agua. </w:t>
      </w:r>
      <w:proofErr w:type="spellStart"/>
      <w:r w:rsidRPr="00085407">
        <w:rPr>
          <w:szCs w:val="22"/>
          <w:lang w:val="es-ES_tradnl"/>
        </w:rPr>
        <w:t>Epivir</w:t>
      </w:r>
      <w:proofErr w:type="spellEnd"/>
      <w:r w:rsidRPr="00085407">
        <w:rPr>
          <w:szCs w:val="22"/>
          <w:lang w:val="es-ES_tradnl"/>
        </w:rPr>
        <w:t xml:space="preserve"> puede tomarse con o sin alimentos.</w:t>
      </w:r>
    </w:p>
    <w:p w14:paraId="4DA5F1E1" w14:textId="77777777" w:rsidR="00085407" w:rsidRPr="00085407" w:rsidRDefault="00085407" w:rsidP="00085407">
      <w:pPr>
        <w:widowControl w:val="0"/>
        <w:rPr>
          <w:szCs w:val="22"/>
          <w:lang w:val="es-ES_tradnl"/>
        </w:rPr>
      </w:pPr>
      <w:r w:rsidRPr="00085407">
        <w:rPr>
          <w:iCs/>
          <w:szCs w:val="22"/>
          <w:lang w:val="es-ES_tradnl"/>
        </w:rPr>
        <w:t>Si no puede tragar los comprimidos enteros, puede partirlos y mezclarlos con una pequeña cantidad de comida o bebida; tome toda la dosis inmediatamente.</w:t>
      </w:r>
    </w:p>
    <w:p w14:paraId="723D1ECD" w14:textId="02FB102E" w:rsidR="00085407" w:rsidRPr="00085407" w:rsidRDefault="00085407" w:rsidP="00085407">
      <w:pPr>
        <w:keepNext/>
        <w:spacing w:before="120"/>
        <w:outlineLvl w:val="2"/>
        <w:rPr>
          <w:b/>
          <w:szCs w:val="22"/>
          <w:lang w:val="es-ES_tradnl"/>
        </w:rPr>
      </w:pPr>
      <w:r w:rsidRPr="00085407">
        <w:rPr>
          <w:b/>
          <w:szCs w:val="22"/>
          <w:lang w:val="es-ES_tradnl"/>
        </w:rPr>
        <w:lastRenderedPageBreak/>
        <w:t>Mantenga un contacto regular con su médico</w:t>
      </w:r>
      <w:r w:rsidR="00167582">
        <w:rPr>
          <w:b/>
          <w:szCs w:val="22"/>
          <w:lang w:val="es-ES_tradnl"/>
        </w:rPr>
        <w:fldChar w:fldCharType="begin"/>
      </w:r>
      <w:r w:rsidR="00167582">
        <w:rPr>
          <w:b/>
          <w:szCs w:val="22"/>
          <w:lang w:val="es-ES_tradnl"/>
        </w:rPr>
        <w:instrText xml:space="preserve"> DOCVARIABLE vault_nd_d4992137-ed42-4ed7-ad09-b34346b3e4db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2DD3850D" w14:textId="77777777" w:rsidR="00085407" w:rsidRPr="00085407" w:rsidRDefault="00085407" w:rsidP="00085407">
      <w:pPr>
        <w:spacing w:before="60"/>
        <w:rPr>
          <w:szCs w:val="22"/>
          <w:lang w:val="es-ES_tradnl"/>
        </w:rPr>
      </w:pPr>
      <w:proofErr w:type="spellStart"/>
      <w:r w:rsidRPr="00085407">
        <w:rPr>
          <w:szCs w:val="22"/>
          <w:lang w:val="es-ES_tradnl"/>
        </w:rPr>
        <w:t>Epivir</w:t>
      </w:r>
      <w:proofErr w:type="spellEnd"/>
      <w:r w:rsidRPr="00085407">
        <w:rPr>
          <w:szCs w:val="22"/>
          <w:lang w:val="es-ES_tradnl"/>
        </w:rPr>
        <w:t xml:space="preserve"> ayuda a controlar su </w:t>
      </w:r>
      <w:r w:rsidR="00576D07">
        <w:rPr>
          <w:szCs w:val="22"/>
          <w:lang w:val="es-ES_tradnl"/>
        </w:rPr>
        <w:t>enfermedad</w:t>
      </w:r>
      <w:r w:rsidRPr="00085407">
        <w:rPr>
          <w:szCs w:val="22"/>
          <w:lang w:val="es-ES_tradnl"/>
        </w:rPr>
        <w:t xml:space="preserve">. Necesitará tomarlo todos los días para evitar que su enfermedad empeore. </w:t>
      </w:r>
      <w:r w:rsidR="00576D07">
        <w:rPr>
          <w:szCs w:val="22"/>
          <w:lang w:val="es-ES_tradnl"/>
        </w:rPr>
        <w:t>Cabe la posibilidad de que usted desarrolle</w:t>
      </w:r>
      <w:r w:rsidRPr="00085407">
        <w:rPr>
          <w:szCs w:val="22"/>
          <w:lang w:val="es-ES_tradnl"/>
        </w:rPr>
        <w:t xml:space="preserve"> otras infecciones y enfermedades asociadas con la infección por </w:t>
      </w:r>
      <w:r w:rsidR="00860FCD">
        <w:rPr>
          <w:szCs w:val="22"/>
          <w:lang w:val="es-ES_tradnl"/>
        </w:rPr>
        <w:t xml:space="preserve">el </w:t>
      </w:r>
      <w:r w:rsidRPr="00085407">
        <w:rPr>
          <w:szCs w:val="22"/>
          <w:lang w:val="es-ES_tradnl"/>
        </w:rPr>
        <w:t>VIH.</w:t>
      </w:r>
    </w:p>
    <w:p w14:paraId="26A410D3" w14:textId="77777777" w:rsidR="00085407" w:rsidRPr="00085407" w:rsidRDefault="00085407" w:rsidP="00184C0B">
      <w:pPr>
        <w:tabs>
          <w:tab w:val="left" w:pos="-1701"/>
          <w:tab w:val="left" w:pos="284"/>
        </w:tabs>
        <w:spacing w:before="60" w:line="260" w:lineRule="exact"/>
        <w:ind w:left="284"/>
        <w:rPr>
          <w:szCs w:val="22"/>
          <w:lang w:val="es-ES_tradnl" w:eastAsia="en-GB"/>
        </w:rPr>
      </w:pPr>
      <w:r w:rsidRPr="00085407">
        <w:rPr>
          <w:b/>
          <w:szCs w:val="22"/>
          <w:lang w:val="es-ES_tradnl" w:eastAsia="en-GB"/>
        </w:rPr>
        <w:t xml:space="preserve">Permanezca en contacto con su médico y no deje de tomar </w:t>
      </w:r>
      <w:proofErr w:type="spellStart"/>
      <w:r w:rsidRPr="00085407">
        <w:rPr>
          <w:b/>
          <w:szCs w:val="22"/>
          <w:lang w:val="es-ES_tradnl" w:eastAsia="en-GB"/>
        </w:rPr>
        <w:t>Epivir</w:t>
      </w:r>
      <w:proofErr w:type="spellEnd"/>
      <w:r w:rsidRPr="00085407">
        <w:rPr>
          <w:szCs w:val="22"/>
          <w:lang w:val="es-ES_tradnl" w:eastAsia="en-GB"/>
        </w:rPr>
        <w:t xml:space="preserve"> sin hablar primero con su médico.</w:t>
      </w:r>
    </w:p>
    <w:p w14:paraId="7F2644F7" w14:textId="5C376C80" w:rsidR="00085407" w:rsidRPr="00085407" w:rsidRDefault="00085407" w:rsidP="00085407">
      <w:pPr>
        <w:keepNext/>
        <w:spacing w:before="120"/>
        <w:outlineLvl w:val="1"/>
        <w:rPr>
          <w:b/>
          <w:szCs w:val="22"/>
          <w:lang w:val="es-ES_tradnl"/>
        </w:rPr>
      </w:pPr>
      <w:r w:rsidRPr="00085407">
        <w:rPr>
          <w:b/>
          <w:szCs w:val="22"/>
          <w:lang w:val="es-ES_tradnl"/>
        </w:rPr>
        <w:t>Cuánto tomar</w:t>
      </w:r>
      <w:r w:rsidR="00167582">
        <w:rPr>
          <w:b/>
          <w:szCs w:val="22"/>
          <w:lang w:val="es-ES_tradnl"/>
        </w:rPr>
        <w:fldChar w:fldCharType="begin"/>
      </w:r>
      <w:r w:rsidR="00167582">
        <w:rPr>
          <w:b/>
          <w:szCs w:val="22"/>
          <w:lang w:val="es-ES_tradnl"/>
        </w:rPr>
        <w:instrText xml:space="preserve"> DOCVARIABLE vault_nd_6025bb4e-0141-46ed-8647-45e1a6a2d8bf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7A30C185" w14:textId="77777777" w:rsidR="004D1816" w:rsidRDefault="004D1816" w:rsidP="004D1816">
      <w:pPr>
        <w:keepNext/>
        <w:rPr>
          <w:szCs w:val="22"/>
          <w:lang w:val="es-ES_tradnl"/>
        </w:rPr>
      </w:pPr>
    </w:p>
    <w:p w14:paraId="3B7D0D05" w14:textId="77777777" w:rsidR="004D1816" w:rsidRPr="00C470D3" w:rsidRDefault="004D1816" w:rsidP="004D1816">
      <w:pPr>
        <w:keepNext/>
        <w:rPr>
          <w:b/>
          <w:lang w:val="es-ES_tradnl"/>
        </w:rPr>
      </w:pPr>
      <w:r w:rsidRPr="00C470D3">
        <w:rPr>
          <w:b/>
          <w:lang w:val="es-ES_tradnl"/>
        </w:rPr>
        <w:t xml:space="preserve">Adultos, adolescentes y niños </w:t>
      </w:r>
      <w:r>
        <w:rPr>
          <w:b/>
          <w:lang w:val="es-ES_tradnl"/>
        </w:rPr>
        <w:t>de</w:t>
      </w:r>
      <w:r w:rsidRPr="00C470D3">
        <w:rPr>
          <w:b/>
          <w:lang w:val="es-ES_tradnl"/>
        </w:rPr>
        <w:t xml:space="preserve"> al menos 25 kg</w:t>
      </w:r>
      <w:r>
        <w:rPr>
          <w:b/>
          <w:lang w:val="es-ES_tradnl"/>
        </w:rPr>
        <w:t xml:space="preserve"> de peso</w:t>
      </w:r>
      <w:r w:rsidRPr="00C470D3">
        <w:rPr>
          <w:b/>
          <w:lang w:val="es-ES_tradnl"/>
        </w:rPr>
        <w:t>:</w:t>
      </w:r>
    </w:p>
    <w:p w14:paraId="47693C7A" w14:textId="77777777" w:rsidR="004D1816" w:rsidRPr="00893371" w:rsidRDefault="004D1816" w:rsidP="004D1816">
      <w:pPr>
        <w:rPr>
          <w:b/>
          <w:color w:val="FF0000"/>
          <w:lang w:val="es-ES_tradnl"/>
        </w:rPr>
      </w:pPr>
    </w:p>
    <w:p w14:paraId="2B41EEFC" w14:textId="77777777" w:rsidR="004D1816" w:rsidRPr="00D3532D" w:rsidRDefault="004D1816" w:rsidP="004D1816">
      <w:pPr>
        <w:autoSpaceDE w:val="0"/>
        <w:autoSpaceDN w:val="0"/>
        <w:adjustRightInd w:val="0"/>
        <w:rPr>
          <w:szCs w:val="24"/>
          <w:lang w:val="es-ES_tradnl" w:eastAsia="en-GB"/>
        </w:rPr>
      </w:pPr>
      <w:r w:rsidRPr="00CD476C">
        <w:rPr>
          <w:b/>
          <w:szCs w:val="24"/>
          <w:lang w:val="es-ES_tradnl" w:eastAsia="en-GB"/>
        </w:rPr>
        <w:t xml:space="preserve">La dosis habitual de </w:t>
      </w:r>
      <w:proofErr w:type="spellStart"/>
      <w:r w:rsidRPr="00CD476C">
        <w:rPr>
          <w:b/>
          <w:szCs w:val="24"/>
          <w:lang w:val="es-ES_tradnl" w:eastAsia="en-GB"/>
        </w:rPr>
        <w:t>Epivir</w:t>
      </w:r>
      <w:proofErr w:type="spellEnd"/>
      <w:r w:rsidRPr="00CD476C">
        <w:rPr>
          <w:b/>
          <w:szCs w:val="24"/>
          <w:lang w:val="es-ES_tradnl" w:eastAsia="en-GB"/>
        </w:rPr>
        <w:t xml:space="preserve"> es</w:t>
      </w:r>
      <w:r>
        <w:rPr>
          <w:b/>
          <w:szCs w:val="24"/>
          <w:lang w:val="es-ES_tradnl" w:eastAsia="en-GB"/>
        </w:rPr>
        <w:t xml:space="preserve"> de</w:t>
      </w:r>
      <w:r w:rsidRPr="00CD476C">
        <w:rPr>
          <w:b/>
          <w:szCs w:val="24"/>
          <w:lang w:val="es-ES_tradnl" w:eastAsia="en-GB"/>
        </w:rPr>
        <w:t xml:space="preserve"> 300 mg al día</w:t>
      </w:r>
      <w:r w:rsidRPr="00D3532D">
        <w:rPr>
          <w:szCs w:val="24"/>
          <w:lang w:val="es-ES_tradnl" w:eastAsia="en-GB"/>
        </w:rPr>
        <w:t xml:space="preserve">. </w:t>
      </w:r>
      <w:r>
        <w:rPr>
          <w:szCs w:val="24"/>
          <w:lang w:val="es-ES_tradnl" w:eastAsia="en-GB"/>
        </w:rPr>
        <w:t>Se p</w:t>
      </w:r>
      <w:r w:rsidRPr="00D3532D">
        <w:rPr>
          <w:szCs w:val="24"/>
          <w:lang w:val="es-ES_tradnl" w:eastAsia="en-GB"/>
        </w:rPr>
        <w:t xml:space="preserve">uede tomar como un comprimido de 150 mg dos veces al día (dejando aproximadamente 12 horas entre cada </w:t>
      </w:r>
      <w:r>
        <w:rPr>
          <w:szCs w:val="24"/>
          <w:lang w:val="es-ES_tradnl" w:eastAsia="en-GB"/>
        </w:rPr>
        <w:t>toma</w:t>
      </w:r>
      <w:r w:rsidRPr="00D3532D">
        <w:rPr>
          <w:szCs w:val="24"/>
          <w:lang w:val="es-ES_tradnl" w:eastAsia="en-GB"/>
        </w:rPr>
        <w:t xml:space="preserve">), o </w:t>
      </w:r>
      <w:r>
        <w:rPr>
          <w:szCs w:val="24"/>
          <w:lang w:val="es-ES_tradnl" w:eastAsia="en-GB"/>
        </w:rPr>
        <w:t xml:space="preserve">como </w:t>
      </w:r>
      <w:r w:rsidRPr="00D3532D">
        <w:rPr>
          <w:szCs w:val="24"/>
          <w:lang w:val="es-ES_tradnl" w:eastAsia="en-GB"/>
        </w:rPr>
        <w:t xml:space="preserve">dos comprimidos de 150 mg una vez al día, </w:t>
      </w:r>
      <w:r>
        <w:rPr>
          <w:szCs w:val="24"/>
          <w:lang w:val="es-ES_tradnl" w:eastAsia="en-GB"/>
        </w:rPr>
        <w:t>según</w:t>
      </w:r>
      <w:r w:rsidRPr="00D3532D">
        <w:rPr>
          <w:szCs w:val="24"/>
          <w:lang w:val="es-ES_tradnl" w:eastAsia="en-GB"/>
        </w:rPr>
        <w:t xml:space="preserve"> le indique su médico.</w:t>
      </w:r>
    </w:p>
    <w:p w14:paraId="1B7A0B25" w14:textId="77777777" w:rsidR="004D1816" w:rsidRPr="00C470D3" w:rsidRDefault="004D1816" w:rsidP="004D1816">
      <w:pPr>
        <w:autoSpaceDE w:val="0"/>
        <w:autoSpaceDN w:val="0"/>
        <w:adjustRightInd w:val="0"/>
        <w:rPr>
          <w:color w:val="FF0000"/>
          <w:szCs w:val="24"/>
          <w:lang w:val="es-ES_tradnl" w:eastAsia="en-GB"/>
        </w:rPr>
      </w:pPr>
      <w:r>
        <w:rPr>
          <w:color w:val="FF0000"/>
          <w:szCs w:val="24"/>
          <w:lang w:val="es-ES_tradnl" w:eastAsia="en-GB"/>
        </w:rPr>
        <w:t xml:space="preserve"> </w:t>
      </w:r>
    </w:p>
    <w:p w14:paraId="340A5CDD" w14:textId="77777777" w:rsidR="004D1816" w:rsidRPr="00D3532D" w:rsidRDefault="004D1816" w:rsidP="004D1816">
      <w:pPr>
        <w:autoSpaceDE w:val="0"/>
        <w:autoSpaceDN w:val="0"/>
        <w:adjustRightInd w:val="0"/>
        <w:rPr>
          <w:b/>
          <w:szCs w:val="24"/>
          <w:lang w:val="es-ES_tradnl" w:eastAsia="en-GB"/>
        </w:rPr>
      </w:pPr>
      <w:r w:rsidRPr="00D3532D">
        <w:rPr>
          <w:b/>
          <w:szCs w:val="24"/>
          <w:lang w:val="es-ES_tradnl" w:eastAsia="en-GB"/>
        </w:rPr>
        <w:t xml:space="preserve">Los niños que pesen </w:t>
      </w:r>
      <w:r>
        <w:rPr>
          <w:b/>
          <w:szCs w:val="24"/>
          <w:lang w:val="es-ES_tradnl" w:eastAsia="en-GB"/>
        </w:rPr>
        <w:t xml:space="preserve">entre </w:t>
      </w:r>
      <w:r w:rsidRPr="00D3532D">
        <w:rPr>
          <w:b/>
          <w:szCs w:val="24"/>
          <w:lang w:val="es-ES_tradnl" w:eastAsia="en-GB"/>
        </w:rPr>
        <w:t>al menos 20 kg y menos de 25 kg:</w:t>
      </w:r>
    </w:p>
    <w:p w14:paraId="0C995CA3" w14:textId="77777777" w:rsidR="004D1816" w:rsidRDefault="004D1816" w:rsidP="004D1816">
      <w:pPr>
        <w:autoSpaceDE w:val="0"/>
        <w:autoSpaceDN w:val="0"/>
        <w:adjustRightInd w:val="0"/>
        <w:rPr>
          <w:b/>
          <w:szCs w:val="24"/>
          <w:lang w:val="es-ES_tradnl" w:eastAsia="en-GB"/>
        </w:rPr>
      </w:pPr>
    </w:p>
    <w:p w14:paraId="72837E3A" w14:textId="77777777" w:rsidR="004D1816" w:rsidRPr="00D3532D" w:rsidRDefault="004D1816" w:rsidP="004D1816">
      <w:pPr>
        <w:autoSpaceDE w:val="0"/>
        <w:autoSpaceDN w:val="0"/>
        <w:adjustRightInd w:val="0"/>
        <w:rPr>
          <w:szCs w:val="24"/>
          <w:lang w:val="es-ES_tradnl" w:eastAsia="en-GB"/>
        </w:rPr>
      </w:pPr>
      <w:r w:rsidRPr="00CD476C">
        <w:rPr>
          <w:b/>
          <w:szCs w:val="24"/>
          <w:lang w:val="es-ES_tradnl" w:eastAsia="en-GB"/>
        </w:rPr>
        <w:t xml:space="preserve">La dosis habitual de </w:t>
      </w:r>
      <w:proofErr w:type="spellStart"/>
      <w:r w:rsidRPr="00CD476C">
        <w:rPr>
          <w:b/>
          <w:szCs w:val="24"/>
          <w:lang w:val="es-ES_tradnl" w:eastAsia="en-GB"/>
        </w:rPr>
        <w:t>Epivir</w:t>
      </w:r>
      <w:proofErr w:type="spellEnd"/>
      <w:r w:rsidRPr="00CD476C">
        <w:rPr>
          <w:b/>
          <w:szCs w:val="24"/>
          <w:lang w:val="es-ES_tradnl" w:eastAsia="en-GB"/>
        </w:rPr>
        <w:t xml:space="preserve"> es </w:t>
      </w:r>
      <w:r>
        <w:rPr>
          <w:b/>
          <w:szCs w:val="24"/>
          <w:lang w:val="es-ES_tradnl" w:eastAsia="en-GB"/>
        </w:rPr>
        <w:t xml:space="preserve">de </w:t>
      </w:r>
      <w:r w:rsidRPr="00CD476C">
        <w:rPr>
          <w:b/>
          <w:szCs w:val="24"/>
          <w:lang w:val="es-ES_tradnl" w:eastAsia="en-GB"/>
        </w:rPr>
        <w:t>225 mg al día</w:t>
      </w:r>
      <w:r w:rsidRPr="00D3532D">
        <w:rPr>
          <w:szCs w:val="24"/>
          <w:lang w:val="es-ES_tradnl" w:eastAsia="en-GB"/>
        </w:rPr>
        <w:t xml:space="preserve">. Puede darse 75 mg (medio comprimido de 150 mg) por la mañana y 150 mg (un comprimido entero) por la tarde, </w:t>
      </w:r>
      <w:r>
        <w:rPr>
          <w:szCs w:val="24"/>
          <w:lang w:val="es-ES_tradnl" w:eastAsia="en-GB"/>
        </w:rPr>
        <w:t>o</w:t>
      </w:r>
      <w:r w:rsidRPr="00D3532D">
        <w:rPr>
          <w:szCs w:val="24"/>
          <w:lang w:val="es-ES_tradnl" w:eastAsia="en-GB"/>
        </w:rPr>
        <w:t xml:space="preserve"> 225 mg (un comprimido y medio de 150 mg) una vez al día, </w:t>
      </w:r>
      <w:r>
        <w:rPr>
          <w:szCs w:val="24"/>
          <w:lang w:val="es-ES_tradnl" w:eastAsia="en-GB"/>
        </w:rPr>
        <w:t>según</w:t>
      </w:r>
      <w:r w:rsidRPr="00D3532D">
        <w:rPr>
          <w:szCs w:val="24"/>
          <w:lang w:val="es-ES_tradnl" w:eastAsia="en-GB"/>
        </w:rPr>
        <w:t xml:space="preserve"> le indique su médico.</w:t>
      </w:r>
    </w:p>
    <w:p w14:paraId="398E6CEF" w14:textId="77777777" w:rsidR="004D1816" w:rsidRPr="00D3532D" w:rsidRDefault="004D1816" w:rsidP="004D1816">
      <w:pPr>
        <w:autoSpaceDE w:val="0"/>
        <w:autoSpaceDN w:val="0"/>
        <w:adjustRightInd w:val="0"/>
        <w:rPr>
          <w:color w:val="FF0000"/>
          <w:szCs w:val="24"/>
          <w:lang w:val="es-ES_tradnl" w:eastAsia="en-GB"/>
        </w:rPr>
      </w:pPr>
    </w:p>
    <w:p w14:paraId="27F5DC06" w14:textId="77777777" w:rsidR="004D1816" w:rsidRPr="00D3532D" w:rsidRDefault="004D1816" w:rsidP="004D1816">
      <w:pPr>
        <w:autoSpaceDE w:val="0"/>
        <w:autoSpaceDN w:val="0"/>
        <w:adjustRightInd w:val="0"/>
        <w:rPr>
          <w:b/>
          <w:szCs w:val="24"/>
          <w:lang w:val="es-ES_tradnl" w:eastAsia="en-GB"/>
        </w:rPr>
      </w:pPr>
      <w:r w:rsidRPr="00D3532D">
        <w:rPr>
          <w:b/>
          <w:szCs w:val="24"/>
          <w:lang w:val="es-ES_tradnl" w:eastAsia="en-GB"/>
        </w:rPr>
        <w:t xml:space="preserve">Los niños que pesen </w:t>
      </w:r>
      <w:r>
        <w:rPr>
          <w:b/>
          <w:szCs w:val="24"/>
          <w:lang w:val="es-ES_tradnl" w:eastAsia="en-GB"/>
        </w:rPr>
        <w:t xml:space="preserve">entre </w:t>
      </w:r>
      <w:r w:rsidRPr="00D3532D">
        <w:rPr>
          <w:b/>
          <w:szCs w:val="24"/>
          <w:lang w:val="es-ES_tradnl" w:eastAsia="en-GB"/>
        </w:rPr>
        <w:t>al menos 14 kg y menos de 20 kg:</w:t>
      </w:r>
    </w:p>
    <w:p w14:paraId="1E06ABCC" w14:textId="77777777" w:rsidR="004D1816" w:rsidRDefault="004D1816" w:rsidP="004D1816">
      <w:pPr>
        <w:rPr>
          <w:b/>
          <w:lang w:val="es-ES_tradnl"/>
        </w:rPr>
      </w:pPr>
    </w:p>
    <w:p w14:paraId="00F96DE1" w14:textId="77777777" w:rsidR="004D1816" w:rsidRPr="009A4E95" w:rsidRDefault="004D1816" w:rsidP="004D1816">
      <w:pPr>
        <w:rPr>
          <w:lang w:val="es-ES_tradnl"/>
        </w:rPr>
      </w:pPr>
      <w:r w:rsidRPr="009A4E95">
        <w:rPr>
          <w:b/>
          <w:lang w:val="es-ES_tradnl"/>
        </w:rPr>
        <w:t xml:space="preserve">La dosis </w:t>
      </w:r>
      <w:r>
        <w:rPr>
          <w:b/>
          <w:lang w:val="es-ES_tradnl"/>
        </w:rPr>
        <w:t>habitual</w:t>
      </w:r>
      <w:r w:rsidRPr="009A4E95">
        <w:rPr>
          <w:b/>
          <w:lang w:val="es-ES_tradnl"/>
        </w:rPr>
        <w:t xml:space="preserve"> de </w:t>
      </w:r>
      <w:proofErr w:type="spellStart"/>
      <w:r w:rsidRPr="009A4E95">
        <w:rPr>
          <w:b/>
          <w:lang w:val="es-ES_tradnl"/>
        </w:rPr>
        <w:t>Epivir</w:t>
      </w:r>
      <w:proofErr w:type="spellEnd"/>
      <w:r w:rsidRPr="009A4E95">
        <w:rPr>
          <w:b/>
          <w:lang w:val="es-ES_tradnl"/>
        </w:rPr>
        <w:t xml:space="preserve"> es </w:t>
      </w:r>
      <w:r>
        <w:rPr>
          <w:b/>
          <w:lang w:val="es-ES_tradnl"/>
        </w:rPr>
        <w:t xml:space="preserve">de </w:t>
      </w:r>
      <w:r w:rsidRPr="009A4E95">
        <w:rPr>
          <w:b/>
          <w:lang w:val="es-ES_tradnl"/>
        </w:rPr>
        <w:t>150 mg al día.</w:t>
      </w:r>
      <w:r w:rsidRPr="009A4E95">
        <w:rPr>
          <w:lang w:val="es-ES_tradnl"/>
        </w:rPr>
        <w:t xml:space="preserve"> </w:t>
      </w:r>
      <w:r>
        <w:rPr>
          <w:lang w:val="es-ES_tradnl"/>
        </w:rPr>
        <w:t xml:space="preserve">Se </w:t>
      </w:r>
      <w:r w:rsidRPr="009A4E95">
        <w:rPr>
          <w:lang w:val="es-ES_tradnl"/>
        </w:rPr>
        <w:t xml:space="preserve">puede tomar como 75 mg (medio comprimido de 150 mg) dos veces al día (dejando aproximadamente 12 horas entre cada </w:t>
      </w:r>
      <w:r>
        <w:rPr>
          <w:lang w:val="es-ES_tradnl"/>
        </w:rPr>
        <w:t>toma</w:t>
      </w:r>
      <w:r w:rsidRPr="009A4E95">
        <w:rPr>
          <w:lang w:val="es-ES_tradnl"/>
        </w:rPr>
        <w:t xml:space="preserve">), o 150 mg (un comprimido de 150 mg) una vez al día, </w:t>
      </w:r>
      <w:r>
        <w:rPr>
          <w:lang w:val="es-ES_tradnl"/>
        </w:rPr>
        <w:t>según</w:t>
      </w:r>
      <w:r w:rsidRPr="009A4E95">
        <w:rPr>
          <w:lang w:val="es-ES_tradnl"/>
        </w:rPr>
        <w:t xml:space="preserve"> le indique su médico.</w:t>
      </w:r>
    </w:p>
    <w:p w14:paraId="7BF91020" w14:textId="77777777" w:rsidR="00085407" w:rsidRPr="00085407" w:rsidRDefault="00085407" w:rsidP="004D1816">
      <w:pPr>
        <w:rPr>
          <w:szCs w:val="22"/>
          <w:lang w:val="es-ES_tradnl"/>
        </w:rPr>
      </w:pPr>
      <w:r w:rsidRPr="00085407">
        <w:rPr>
          <w:szCs w:val="22"/>
          <w:lang w:val="es-ES_tradnl"/>
        </w:rPr>
        <w:t xml:space="preserve"> </w:t>
      </w:r>
    </w:p>
    <w:p w14:paraId="1CEC8F18" w14:textId="77777777" w:rsidR="00085407" w:rsidRPr="00085407" w:rsidRDefault="00085407" w:rsidP="004D1816">
      <w:pPr>
        <w:rPr>
          <w:lang w:val="es-ES_tradnl"/>
        </w:rPr>
      </w:pPr>
      <w:r w:rsidRPr="00085407">
        <w:rPr>
          <w:lang w:val="es-ES_tradnl"/>
        </w:rPr>
        <w:t>También se encuentra disponible como una solución oral para el tratamiento de niños mayores de tres meses y para pacientes que no pued</w:t>
      </w:r>
      <w:r w:rsidR="00576D07">
        <w:rPr>
          <w:lang w:val="es-ES_tradnl"/>
        </w:rPr>
        <w:t>a</w:t>
      </w:r>
      <w:r w:rsidRPr="00085407">
        <w:rPr>
          <w:lang w:val="es-ES_tradnl"/>
        </w:rPr>
        <w:t xml:space="preserve">n </w:t>
      </w:r>
      <w:r w:rsidR="00576D07">
        <w:rPr>
          <w:lang w:val="es-ES_tradnl"/>
        </w:rPr>
        <w:t>traga</w:t>
      </w:r>
      <w:r w:rsidR="00C137C5">
        <w:rPr>
          <w:lang w:val="es-ES_tradnl"/>
        </w:rPr>
        <w:t>r</w:t>
      </w:r>
      <w:r w:rsidR="00576D07">
        <w:rPr>
          <w:lang w:val="es-ES_tradnl"/>
        </w:rPr>
        <w:t xml:space="preserve"> los</w:t>
      </w:r>
      <w:r w:rsidR="00576D07" w:rsidRPr="00085407">
        <w:rPr>
          <w:lang w:val="es-ES_tradnl"/>
        </w:rPr>
        <w:t xml:space="preserve"> </w:t>
      </w:r>
      <w:r w:rsidRPr="00085407">
        <w:rPr>
          <w:lang w:val="es-ES_tradnl"/>
        </w:rPr>
        <w:t>comprimidos o que necesiten una dosis menor</w:t>
      </w:r>
      <w:r w:rsidR="00576D07">
        <w:rPr>
          <w:lang w:val="es-ES_tradnl"/>
        </w:rPr>
        <w:t xml:space="preserve"> de la habitual</w:t>
      </w:r>
      <w:r w:rsidRPr="00085407">
        <w:rPr>
          <w:lang w:val="es-ES_tradnl"/>
        </w:rPr>
        <w:t>.</w:t>
      </w:r>
    </w:p>
    <w:p w14:paraId="3A3A474A" w14:textId="0D685A95" w:rsidR="00085407" w:rsidRPr="00085407" w:rsidRDefault="00085407" w:rsidP="00085407">
      <w:pPr>
        <w:spacing w:before="120"/>
        <w:outlineLvl w:val="0"/>
        <w:rPr>
          <w:lang w:val="es-ES_tradnl"/>
        </w:rPr>
      </w:pPr>
      <w:r w:rsidRPr="00085407">
        <w:rPr>
          <w:b/>
          <w:lang w:val="es-ES_tradnl"/>
        </w:rPr>
        <w:t xml:space="preserve">Si </w:t>
      </w:r>
      <w:r w:rsidR="00237D93">
        <w:rPr>
          <w:b/>
          <w:lang w:val="es-ES_tradnl"/>
        </w:rPr>
        <w:t xml:space="preserve">usted o su hijo </w:t>
      </w:r>
      <w:r w:rsidRPr="00085407">
        <w:rPr>
          <w:b/>
          <w:lang w:val="es-ES_tradnl"/>
        </w:rPr>
        <w:t>tiene un problema renal</w:t>
      </w:r>
      <w:r w:rsidRPr="00085407">
        <w:rPr>
          <w:lang w:val="es-ES_tradnl"/>
        </w:rPr>
        <w:t>, su dosis puede ser modificada.</w:t>
      </w:r>
      <w:r w:rsidR="00167582">
        <w:rPr>
          <w:lang w:val="es-ES_tradnl"/>
        </w:rPr>
        <w:fldChar w:fldCharType="begin"/>
      </w:r>
      <w:r w:rsidR="00167582">
        <w:rPr>
          <w:lang w:val="es-ES_tradnl"/>
        </w:rPr>
        <w:instrText xml:space="preserve"> DOCVARIABLE vault_nd_0f73e0db-f58b-4242-958a-347396bfc905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68CDA4DE" w14:textId="25261ADB" w:rsidR="00085407" w:rsidRPr="00085407" w:rsidRDefault="00085407" w:rsidP="00184C0B">
      <w:pPr>
        <w:tabs>
          <w:tab w:val="left" w:pos="-1985"/>
          <w:tab w:val="left" w:pos="284"/>
        </w:tabs>
        <w:spacing w:before="60" w:line="260" w:lineRule="exact"/>
        <w:ind w:left="284"/>
        <w:rPr>
          <w:szCs w:val="22"/>
          <w:lang w:val="es-ES_tradnl" w:eastAsia="en-GB"/>
        </w:rPr>
      </w:pPr>
      <w:r w:rsidRPr="00085407">
        <w:rPr>
          <w:b/>
          <w:noProof/>
          <w:szCs w:val="22"/>
          <w:lang w:val="es-ES_tradnl" w:eastAsia="en-GB"/>
        </w:rPr>
        <w:t xml:space="preserve">Consulte a su médico </w:t>
      </w:r>
      <w:r w:rsidRPr="00085407">
        <w:rPr>
          <w:noProof/>
          <w:szCs w:val="22"/>
          <w:lang w:val="es-ES_tradnl" w:eastAsia="en-GB"/>
        </w:rPr>
        <w:t xml:space="preserve">si </w:t>
      </w:r>
      <w:r w:rsidR="00600FD4">
        <w:rPr>
          <w:noProof/>
          <w:szCs w:val="22"/>
          <w:lang w:val="es-ES_tradnl" w:eastAsia="en-GB"/>
        </w:rPr>
        <w:t>e</w:t>
      </w:r>
      <w:r w:rsidRPr="00085407">
        <w:rPr>
          <w:noProof/>
          <w:szCs w:val="22"/>
          <w:lang w:val="es-ES_tradnl" w:eastAsia="en-GB"/>
        </w:rPr>
        <w:t xml:space="preserve">sto le </w:t>
      </w:r>
      <w:r w:rsidR="00184C0B">
        <w:rPr>
          <w:noProof/>
          <w:szCs w:val="22"/>
          <w:lang w:val="es-ES_tradnl" w:eastAsia="en-GB"/>
        </w:rPr>
        <w:t>afecta</w:t>
      </w:r>
      <w:r w:rsidR="00237D93">
        <w:rPr>
          <w:noProof/>
          <w:szCs w:val="22"/>
          <w:lang w:val="es-ES_tradnl" w:eastAsia="en-GB"/>
        </w:rPr>
        <w:t xml:space="preserve"> a usted o a su hijo</w:t>
      </w:r>
      <w:r w:rsidRPr="00085407">
        <w:rPr>
          <w:noProof/>
          <w:szCs w:val="22"/>
          <w:lang w:val="es-ES_tradnl" w:eastAsia="en-GB"/>
        </w:rPr>
        <w:t xml:space="preserve">. </w:t>
      </w:r>
    </w:p>
    <w:p w14:paraId="343AC153" w14:textId="4C2002B9" w:rsidR="00085407" w:rsidRPr="00085407" w:rsidRDefault="00085407" w:rsidP="00085407">
      <w:pPr>
        <w:keepNext/>
        <w:spacing w:before="120"/>
        <w:outlineLvl w:val="1"/>
        <w:rPr>
          <w:b/>
          <w:szCs w:val="22"/>
          <w:lang w:val="es-ES_tradnl"/>
        </w:rPr>
      </w:pPr>
      <w:r w:rsidRPr="00085407">
        <w:rPr>
          <w:b/>
          <w:szCs w:val="22"/>
          <w:lang w:val="es-ES_tradnl"/>
        </w:rPr>
        <w:t xml:space="preserve">Si toma </w:t>
      </w:r>
      <w:r w:rsidR="00C8173D">
        <w:rPr>
          <w:b/>
          <w:szCs w:val="22"/>
          <w:lang w:val="es-ES_tradnl"/>
        </w:rPr>
        <w:t>más</w:t>
      </w:r>
      <w:r w:rsidRPr="00085407">
        <w:rPr>
          <w:b/>
          <w:szCs w:val="22"/>
          <w:lang w:val="es-ES_tradnl"/>
        </w:rPr>
        <w:t xml:space="preserve"> </w:t>
      </w:r>
      <w:proofErr w:type="spellStart"/>
      <w:r w:rsidRPr="00085407">
        <w:rPr>
          <w:b/>
          <w:szCs w:val="22"/>
          <w:lang w:val="es-ES_tradnl"/>
        </w:rPr>
        <w:t>Epivir</w:t>
      </w:r>
      <w:proofErr w:type="spellEnd"/>
      <w:r w:rsidR="00C8173D">
        <w:rPr>
          <w:b/>
          <w:szCs w:val="22"/>
          <w:lang w:val="es-ES_tradnl"/>
        </w:rPr>
        <w:t xml:space="preserve"> del que </w:t>
      </w:r>
      <w:r w:rsidR="00DE1F98">
        <w:rPr>
          <w:b/>
          <w:szCs w:val="22"/>
          <w:lang w:val="es-ES_tradnl"/>
        </w:rPr>
        <w:t>debe</w:t>
      </w:r>
      <w:r w:rsidR="00167582">
        <w:rPr>
          <w:b/>
          <w:szCs w:val="22"/>
          <w:lang w:val="es-ES_tradnl"/>
        </w:rPr>
        <w:fldChar w:fldCharType="begin"/>
      </w:r>
      <w:r w:rsidR="00167582">
        <w:rPr>
          <w:b/>
          <w:szCs w:val="22"/>
          <w:lang w:val="es-ES_tradnl"/>
        </w:rPr>
        <w:instrText xml:space="preserve"> DOCVARIABLE vault_nd_771743fd-0e55-44eb-970b-e7c8ce950464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4D175D7A" w14:textId="0F673BED" w:rsidR="00085407" w:rsidRPr="00085407" w:rsidRDefault="00085407" w:rsidP="00085407">
      <w:pPr>
        <w:spacing w:before="60"/>
        <w:rPr>
          <w:szCs w:val="22"/>
          <w:lang w:val="es-ES_tradnl"/>
        </w:rPr>
      </w:pPr>
      <w:r w:rsidRPr="00085407">
        <w:rPr>
          <w:szCs w:val="22"/>
          <w:lang w:val="es-ES_tradnl"/>
        </w:rPr>
        <w:t>Si toma más</w:t>
      </w:r>
      <w:r w:rsidR="00A32917">
        <w:rPr>
          <w:szCs w:val="22"/>
          <w:lang w:val="es-ES_tradnl"/>
        </w:rPr>
        <w:t xml:space="preserve"> </w:t>
      </w:r>
      <w:proofErr w:type="spellStart"/>
      <w:r w:rsidR="00A32917">
        <w:rPr>
          <w:szCs w:val="22"/>
          <w:lang w:val="es-ES_tradnl"/>
        </w:rPr>
        <w:t>Epivir</w:t>
      </w:r>
      <w:proofErr w:type="spellEnd"/>
      <w:r w:rsidRPr="00085407">
        <w:rPr>
          <w:szCs w:val="22"/>
          <w:lang w:val="es-ES_tradnl"/>
        </w:rPr>
        <w:t xml:space="preserve"> del que </w:t>
      </w:r>
      <w:r w:rsidR="00E62910">
        <w:rPr>
          <w:szCs w:val="22"/>
          <w:lang w:val="es-ES_tradnl"/>
        </w:rPr>
        <w:t>debe</w:t>
      </w:r>
      <w:r w:rsidRPr="00085407">
        <w:rPr>
          <w:szCs w:val="22"/>
          <w:lang w:val="es-ES_tradnl"/>
        </w:rPr>
        <w:t xml:space="preserve">, comuníqueselo a su médico o farmacéutico, o póngase </w:t>
      </w:r>
      <w:r w:rsidR="00EE27DC" w:rsidRPr="00085407">
        <w:rPr>
          <w:szCs w:val="22"/>
          <w:lang w:val="es-ES_tradnl"/>
        </w:rPr>
        <w:t xml:space="preserve">para más información </w:t>
      </w:r>
      <w:r w:rsidRPr="00085407">
        <w:rPr>
          <w:szCs w:val="22"/>
          <w:lang w:val="es-ES_tradnl"/>
        </w:rPr>
        <w:t>en contacto con el servicio de urgencias del hospital más cercano.</w:t>
      </w:r>
      <w:r w:rsidR="00A32917">
        <w:rPr>
          <w:szCs w:val="22"/>
          <w:lang w:val="es-ES_tradnl"/>
        </w:rPr>
        <w:t xml:space="preserve"> </w:t>
      </w:r>
      <w:r w:rsidR="00A32917" w:rsidRPr="0025074D">
        <w:rPr>
          <w:szCs w:val="22"/>
          <w:lang w:val="es-ES"/>
        </w:rPr>
        <w:t xml:space="preserve">Si es posible, enséñeles el </w:t>
      </w:r>
      <w:r w:rsidR="00A32917">
        <w:rPr>
          <w:szCs w:val="22"/>
          <w:lang w:val="es-ES"/>
        </w:rPr>
        <w:t>envase</w:t>
      </w:r>
      <w:r w:rsidR="00A32917" w:rsidRPr="0025074D">
        <w:rPr>
          <w:szCs w:val="22"/>
          <w:lang w:val="es-ES"/>
        </w:rPr>
        <w:t xml:space="preserve"> de </w:t>
      </w:r>
      <w:proofErr w:type="spellStart"/>
      <w:r w:rsidR="00A32917" w:rsidRPr="0025074D">
        <w:rPr>
          <w:szCs w:val="22"/>
          <w:lang w:val="es-ES"/>
        </w:rPr>
        <w:t>Epivir</w:t>
      </w:r>
      <w:proofErr w:type="spellEnd"/>
      <w:r w:rsidR="00A32917">
        <w:rPr>
          <w:szCs w:val="22"/>
          <w:lang w:val="es-ES"/>
        </w:rPr>
        <w:t>.</w:t>
      </w:r>
    </w:p>
    <w:p w14:paraId="1469E05F" w14:textId="0672B03E" w:rsidR="00085407" w:rsidRPr="00085407" w:rsidRDefault="00085407" w:rsidP="00085407">
      <w:pPr>
        <w:spacing w:before="120"/>
        <w:rPr>
          <w:b/>
          <w:szCs w:val="22"/>
          <w:lang w:val="es-ES_tradnl"/>
        </w:rPr>
      </w:pPr>
      <w:r w:rsidRPr="00085407">
        <w:rPr>
          <w:b/>
          <w:szCs w:val="22"/>
          <w:lang w:val="es-ES_tradnl"/>
        </w:rPr>
        <w:t>Si olvid</w:t>
      </w:r>
      <w:r w:rsidR="00492E5E">
        <w:rPr>
          <w:b/>
          <w:szCs w:val="22"/>
          <w:lang w:val="es-ES_tradnl"/>
        </w:rPr>
        <w:t>ó</w:t>
      </w:r>
      <w:r w:rsidRPr="00085407">
        <w:rPr>
          <w:b/>
          <w:szCs w:val="22"/>
          <w:lang w:val="es-ES_tradnl"/>
        </w:rPr>
        <w:t xml:space="preserve"> tomar </w:t>
      </w:r>
      <w:proofErr w:type="spellStart"/>
      <w:r w:rsidRPr="00085407">
        <w:rPr>
          <w:b/>
          <w:szCs w:val="22"/>
          <w:lang w:val="es-ES_tradnl"/>
        </w:rPr>
        <w:t>Epivir</w:t>
      </w:r>
      <w:proofErr w:type="spellEnd"/>
    </w:p>
    <w:p w14:paraId="3CD16831" w14:textId="77777777" w:rsidR="00085407" w:rsidRPr="00085407" w:rsidRDefault="00085407" w:rsidP="00085407">
      <w:pPr>
        <w:spacing w:before="60"/>
        <w:rPr>
          <w:szCs w:val="22"/>
          <w:lang w:val="es-ES_tradnl"/>
        </w:rPr>
      </w:pPr>
      <w:r w:rsidRPr="00085407">
        <w:rPr>
          <w:szCs w:val="22"/>
          <w:lang w:val="es-ES_tradnl"/>
        </w:rPr>
        <w:t xml:space="preserve">Si olvida tomar una dosis, tómela tan pronto como se acuerde y luego continúe con su tratamiento </w:t>
      </w:r>
      <w:r w:rsidR="00E51C75">
        <w:rPr>
          <w:szCs w:val="22"/>
          <w:lang w:val="es-ES_tradnl"/>
        </w:rPr>
        <w:t>habitual</w:t>
      </w:r>
      <w:r w:rsidRPr="00085407">
        <w:rPr>
          <w:szCs w:val="22"/>
          <w:lang w:val="es-ES_tradnl"/>
        </w:rPr>
        <w:t>.</w:t>
      </w:r>
    </w:p>
    <w:p w14:paraId="4896E4CF" w14:textId="77777777" w:rsidR="00085407" w:rsidRPr="00085407" w:rsidRDefault="00085407" w:rsidP="00085407">
      <w:pPr>
        <w:spacing w:before="60"/>
        <w:rPr>
          <w:szCs w:val="22"/>
          <w:lang w:val="es-ES_tradnl"/>
        </w:rPr>
      </w:pPr>
      <w:r w:rsidRPr="00085407">
        <w:rPr>
          <w:noProof/>
          <w:szCs w:val="22"/>
          <w:lang w:val="es-ES_tradnl"/>
        </w:rPr>
        <w:t>No tome una dosis doble para compensar la</w:t>
      </w:r>
      <w:r w:rsidR="002C3DD7">
        <w:rPr>
          <w:noProof/>
          <w:szCs w:val="22"/>
          <w:lang w:val="es-ES_tradnl"/>
        </w:rPr>
        <w:t>s</w:t>
      </w:r>
      <w:r w:rsidRPr="00085407">
        <w:rPr>
          <w:noProof/>
          <w:szCs w:val="22"/>
          <w:lang w:val="es-ES_tradnl"/>
        </w:rPr>
        <w:t xml:space="preserve"> dosis olvidada</w:t>
      </w:r>
      <w:r w:rsidR="002C3DD7">
        <w:rPr>
          <w:noProof/>
          <w:szCs w:val="22"/>
          <w:lang w:val="es-ES_tradnl"/>
        </w:rPr>
        <w:t>s</w:t>
      </w:r>
      <w:r w:rsidRPr="00085407">
        <w:rPr>
          <w:noProof/>
          <w:szCs w:val="22"/>
          <w:lang w:val="es-ES_tradnl"/>
        </w:rPr>
        <w:t>.</w:t>
      </w:r>
    </w:p>
    <w:p w14:paraId="5FD4BE33" w14:textId="72B177BA" w:rsidR="00085407" w:rsidRPr="00085407" w:rsidRDefault="00085407" w:rsidP="00085407">
      <w:pPr>
        <w:keepNext/>
        <w:spacing w:before="360" w:after="120"/>
        <w:outlineLvl w:val="0"/>
        <w:rPr>
          <w:b/>
          <w:smallCaps/>
          <w:szCs w:val="22"/>
          <w:lang w:val="es-ES_tradnl"/>
        </w:rPr>
      </w:pPr>
      <w:r w:rsidRPr="00085407">
        <w:rPr>
          <w:b/>
          <w:smallCaps/>
          <w:szCs w:val="22"/>
          <w:lang w:val="es-ES_tradnl"/>
        </w:rPr>
        <w:t>4.</w:t>
      </w:r>
      <w:r w:rsidRPr="00085407">
        <w:rPr>
          <w:b/>
          <w:smallCaps/>
          <w:szCs w:val="22"/>
          <w:lang w:val="es-ES_tradnl"/>
        </w:rPr>
        <w:tab/>
      </w:r>
      <w:r w:rsidR="00E82DCA" w:rsidRPr="00085407">
        <w:rPr>
          <w:b/>
          <w:szCs w:val="22"/>
          <w:lang w:val="es-ES_tradnl"/>
        </w:rPr>
        <w:t>P</w:t>
      </w:r>
      <w:r w:rsidR="00D96558" w:rsidRPr="00085407">
        <w:rPr>
          <w:b/>
          <w:szCs w:val="22"/>
          <w:lang w:val="es-ES_tradnl"/>
        </w:rPr>
        <w:t>osibles efectos adversos</w:t>
      </w:r>
      <w:r w:rsidR="00167582">
        <w:rPr>
          <w:b/>
          <w:szCs w:val="22"/>
          <w:lang w:val="es-ES_tradnl"/>
        </w:rPr>
        <w:fldChar w:fldCharType="begin"/>
      </w:r>
      <w:r w:rsidR="00167582">
        <w:rPr>
          <w:b/>
          <w:szCs w:val="22"/>
          <w:lang w:val="es-ES_tradnl"/>
        </w:rPr>
        <w:instrText xml:space="preserve"> DOCVARIABLE vault_nd_110e7cbd-7a78-4080-9f3f-0dced7dc3914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7F91A508" w14:textId="77777777" w:rsidR="00AF6E37" w:rsidRDefault="00AF6E37" w:rsidP="008E2D11">
      <w:pPr>
        <w:rPr>
          <w:noProof/>
          <w:szCs w:val="22"/>
          <w:lang w:val="es-ES_tradnl"/>
        </w:rPr>
      </w:pPr>
    </w:p>
    <w:p w14:paraId="11752370" w14:textId="34A1F00F" w:rsidR="00AF6E37" w:rsidRDefault="00AF6E37" w:rsidP="008E2D11">
      <w:pPr>
        <w:rPr>
          <w:lang w:val="es-ES_tradnl"/>
        </w:rPr>
      </w:pPr>
      <w:r w:rsidRPr="00883935">
        <w:rPr>
          <w:lang w:val="es-ES_tradnl"/>
        </w:rPr>
        <w:t xml:space="preserve">Durante el tratamiento </w:t>
      </w:r>
      <w:r w:rsidR="00040055">
        <w:rPr>
          <w:lang w:val="es-ES_tradnl"/>
        </w:rPr>
        <w:t>frente al</w:t>
      </w:r>
      <w:r w:rsidR="00040055" w:rsidRPr="00883935">
        <w:rPr>
          <w:lang w:val="es-ES_tradnl"/>
        </w:rPr>
        <w:t xml:space="preserve"> </w:t>
      </w:r>
      <w:r w:rsidRPr="00883935">
        <w:rPr>
          <w:lang w:val="es-ES_tradnl"/>
        </w:rPr>
        <w:t xml:space="preserve">VIH puede </w:t>
      </w:r>
      <w:r>
        <w:rPr>
          <w:lang w:val="es-ES_tradnl"/>
        </w:rPr>
        <w:t>haber</w:t>
      </w:r>
      <w:r w:rsidRPr="00883935">
        <w:rPr>
          <w:lang w:val="es-ES_tradnl"/>
        </w:rPr>
        <w:t xml:space="preserve"> un aumento en </w:t>
      </w:r>
      <w:r>
        <w:rPr>
          <w:lang w:val="es-ES_tradnl"/>
        </w:rPr>
        <w:t xml:space="preserve">el </w:t>
      </w:r>
      <w:r w:rsidRPr="00883935">
        <w:rPr>
          <w:lang w:val="es-ES_tradnl"/>
        </w:rPr>
        <w:t xml:space="preserve">peso y en los niveles de glucosa y lípidos en la sangre. Esto </w:t>
      </w:r>
      <w:r>
        <w:rPr>
          <w:lang w:val="es-ES_tradnl"/>
        </w:rPr>
        <w:t xml:space="preserve">puede </w:t>
      </w:r>
      <w:r w:rsidR="00570A5F">
        <w:rPr>
          <w:lang w:val="es-ES_tradnl"/>
        </w:rPr>
        <w:t>esta</w:t>
      </w:r>
      <w:r>
        <w:rPr>
          <w:lang w:val="es-ES_tradnl"/>
        </w:rPr>
        <w:t>r</w:t>
      </w:r>
      <w:r w:rsidRPr="00883935">
        <w:rPr>
          <w:lang w:val="es-ES_tradnl"/>
        </w:rPr>
        <w:t xml:space="preserve"> </w:t>
      </w:r>
      <w:r>
        <w:rPr>
          <w:lang w:val="es-ES_tradnl"/>
        </w:rPr>
        <w:t xml:space="preserve">en parte </w:t>
      </w:r>
      <w:r w:rsidRPr="00883935">
        <w:rPr>
          <w:lang w:val="es-ES_tradnl"/>
        </w:rPr>
        <w:t xml:space="preserve">relacionado </w:t>
      </w:r>
      <w:r>
        <w:rPr>
          <w:lang w:val="es-ES_tradnl"/>
        </w:rPr>
        <w:t xml:space="preserve">con la recuperación </w:t>
      </w:r>
      <w:del w:id="712" w:author="Author">
        <w:r w:rsidRPr="00883935" w:rsidDel="00FE45EC">
          <w:rPr>
            <w:lang w:val="es-ES_tradnl"/>
          </w:rPr>
          <w:delText xml:space="preserve"> </w:delText>
        </w:r>
      </w:del>
      <w:r w:rsidRPr="00883935">
        <w:rPr>
          <w:lang w:val="es-ES_tradnl"/>
        </w:rPr>
        <w:t xml:space="preserve">de la salud y </w:t>
      </w:r>
      <w:r>
        <w:rPr>
          <w:lang w:val="es-ES_tradnl"/>
        </w:rPr>
        <w:t xml:space="preserve">con el </w:t>
      </w:r>
      <w:r w:rsidRPr="00883935">
        <w:rPr>
          <w:lang w:val="es-ES_tradnl"/>
        </w:rPr>
        <w:t>estilo de vida y en el caso de los lípidos en la sangre</w:t>
      </w:r>
      <w:r>
        <w:rPr>
          <w:lang w:val="es-ES_tradnl"/>
        </w:rPr>
        <w:t>, algunas veces</w:t>
      </w:r>
      <w:r w:rsidRPr="00883935">
        <w:rPr>
          <w:lang w:val="es-ES_tradnl"/>
        </w:rPr>
        <w:t xml:space="preserve"> a</w:t>
      </w:r>
      <w:r>
        <w:rPr>
          <w:lang w:val="es-ES_tradnl"/>
        </w:rPr>
        <w:t xml:space="preserve"> los medicamentos </w:t>
      </w:r>
      <w:r w:rsidR="00040055">
        <w:rPr>
          <w:lang w:val="es-ES_tradnl"/>
        </w:rPr>
        <w:t>frente al</w:t>
      </w:r>
      <w:r>
        <w:rPr>
          <w:lang w:val="es-ES_tradnl"/>
        </w:rPr>
        <w:t xml:space="preserve"> VIH por si mismos</w:t>
      </w:r>
      <w:r w:rsidRPr="00883935">
        <w:rPr>
          <w:lang w:val="es-ES_tradnl"/>
        </w:rPr>
        <w:t xml:space="preserve">. Su médico </w:t>
      </w:r>
      <w:r>
        <w:rPr>
          <w:lang w:val="es-ES_tradnl"/>
        </w:rPr>
        <w:t xml:space="preserve">le controlará </w:t>
      </w:r>
      <w:r w:rsidRPr="00883935">
        <w:rPr>
          <w:lang w:val="es-ES_tradnl"/>
        </w:rPr>
        <w:t>estos cambios</w:t>
      </w:r>
      <w:r>
        <w:rPr>
          <w:lang w:val="es-ES_tradnl"/>
        </w:rPr>
        <w:t>.</w:t>
      </w:r>
    </w:p>
    <w:p w14:paraId="55DD3928" w14:textId="77777777" w:rsidR="00AF6E37" w:rsidRDefault="00AF6E37" w:rsidP="008E2D11">
      <w:pPr>
        <w:rPr>
          <w:lang w:val="es-ES_tradnl"/>
        </w:rPr>
      </w:pPr>
    </w:p>
    <w:p w14:paraId="22E69996" w14:textId="77777777" w:rsidR="00085407" w:rsidRPr="00085407" w:rsidRDefault="00085407" w:rsidP="008E2D11">
      <w:pPr>
        <w:rPr>
          <w:szCs w:val="22"/>
          <w:lang w:val="es-ES_tradnl"/>
        </w:rPr>
      </w:pPr>
      <w:r w:rsidRPr="00085407">
        <w:rPr>
          <w:noProof/>
          <w:szCs w:val="22"/>
          <w:lang w:val="es-ES_tradnl"/>
        </w:rPr>
        <w:t xml:space="preserve">Al igual que todos los medicamentos, </w:t>
      </w:r>
      <w:r w:rsidR="007818B5">
        <w:rPr>
          <w:szCs w:val="22"/>
          <w:lang w:val="es-ES_tradnl"/>
        </w:rPr>
        <w:t>este medicamento</w:t>
      </w:r>
      <w:r w:rsidR="007818B5" w:rsidRPr="00085407">
        <w:rPr>
          <w:noProof/>
          <w:szCs w:val="22"/>
          <w:lang w:val="es-ES_tradnl"/>
        </w:rPr>
        <w:t xml:space="preserve"> </w:t>
      </w:r>
      <w:r w:rsidRPr="00085407">
        <w:rPr>
          <w:noProof/>
          <w:szCs w:val="22"/>
          <w:lang w:val="es-ES_tradnl"/>
        </w:rPr>
        <w:t>puede producir efectos adversos, aunque no todas las personas los sufran.</w:t>
      </w:r>
    </w:p>
    <w:p w14:paraId="039ED21C" w14:textId="77777777" w:rsidR="00085407" w:rsidRPr="00085407" w:rsidRDefault="00085407" w:rsidP="00085407">
      <w:pPr>
        <w:spacing w:before="60"/>
        <w:rPr>
          <w:szCs w:val="22"/>
          <w:lang w:val="es-ES_tradnl"/>
        </w:rPr>
      </w:pPr>
      <w:r w:rsidRPr="00085407">
        <w:rPr>
          <w:szCs w:val="22"/>
          <w:lang w:val="es-ES_tradnl"/>
        </w:rPr>
        <w:t>Cuando est</w:t>
      </w:r>
      <w:r w:rsidR="009A7E9C">
        <w:rPr>
          <w:szCs w:val="22"/>
          <w:lang w:val="es-ES_tradnl"/>
        </w:rPr>
        <w:t>é en tratamiento</w:t>
      </w:r>
      <w:r w:rsidRPr="00085407">
        <w:rPr>
          <w:szCs w:val="22"/>
          <w:lang w:val="es-ES_tradnl"/>
        </w:rPr>
        <w:t xml:space="preserve"> </w:t>
      </w:r>
      <w:r w:rsidR="0007434A">
        <w:rPr>
          <w:szCs w:val="22"/>
          <w:lang w:val="es-ES_tradnl"/>
        </w:rPr>
        <w:t>frente al</w:t>
      </w:r>
      <w:r w:rsidR="002C3DD7">
        <w:rPr>
          <w:szCs w:val="22"/>
          <w:lang w:val="es-ES_tradnl"/>
        </w:rPr>
        <w:t xml:space="preserve"> </w:t>
      </w:r>
      <w:r w:rsidRPr="00085407">
        <w:rPr>
          <w:szCs w:val="22"/>
          <w:lang w:val="es-ES_tradnl"/>
        </w:rPr>
        <w:t xml:space="preserve">VIH, puede ser difícil diferenciar si un síntoma es un efecto adverso de </w:t>
      </w:r>
      <w:proofErr w:type="spellStart"/>
      <w:r w:rsidRPr="00085407">
        <w:rPr>
          <w:szCs w:val="22"/>
          <w:lang w:val="es-ES_tradnl"/>
        </w:rPr>
        <w:t>Epivir</w:t>
      </w:r>
      <w:proofErr w:type="spellEnd"/>
      <w:r w:rsidRPr="00085407">
        <w:rPr>
          <w:szCs w:val="22"/>
          <w:lang w:val="es-ES_tradnl"/>
        </w:rPr>
        <w:t xml:space="preserve"> o de otros medicamentos que esté tomando, o </w:t>
      </w:r>
      <w:r w:rsidR="00751A1E">
        <w:rPr>
          <w:szCs w:val="22"/>
          <w:lang w:val="es-ES_tradnl"/>
        </w:rPr>
        <w:t xml:space="preserve">si </w:t>
      </w:r>
      <w:r w:rsidRPr="00085407">
        <w:rPr>
          <w:szCs w:val="22"/>
          <w:lang w:val="es-ES_tradnl"/>
        </w:rPr>
        <w:t xml:space="preserve">es debido a un efecto propio de la enfermedad producida por el VIH. </w:t>
      </w:r>
      <w:r w:rsidRPr="00085407">
        <w:rPr>
          <w:b/>
          <w:szCs w:val="22"/>
          <w:lang w:val="es-ES_tradnl"/>
        </w:rPr>
        <w:t>Por ello, es muy importante que informe a su médico sobre cualquier cambio en su salud.</w:t>
      </w:r>
      <w:r w:rsidRPr="00085407">
        <w:rPr>
          <w:szCs w:val="22"/>
          <w:lang w:val="es-ES_tradnl"/>
        </w:rPr>
        <w:t xml:space="preserve"> </w:t>
      </w:r>
    </w:p>
    <w:p w14:paraId="7EEF1BA3" w14:textId="77777777" w:rsidR="00085407" w:rsidRPr="00085407" w:rsidRDefault="00085407" w:rsidP="00085407">
      <w:pPr>
        <w:spacing w:before="60"/>
        <w:rPr>
          <w:szCs w:val="22"/>
          <w:lang w:val="es-ES_tradnl"/>
        </w:rPr>
      </w:pPr>
      <w:r w:rsidRPr="00085407">
        <w:rPr>
          <w:b/>
          <w:szCs w:val="22"/>
          <w:lang w:val="es-ES_tradnl"/>
        </w:rPr>
        <w:lastRenderedPageBreak/>
        <w:t xml:space="preserve">Además de los efectos adversos listados a continuación para </w:t>
      </w:r>
      <w:proofErr w:type="spellStart"/>
      <w:r w:rsidRPr="00085407">
        <w:rPr>
          <w:b/>
          <w:szCs w:val="22"/>
          <w:lang w:val="es-ES_tradnl"/>
        </w:rPr>
        <w:t>Epivir</w:t>
      </w:r>
      <w:proofErr w:type="spellEnd"/>
      <w:r w:rsidRPr="00085407">
        <w:rPr>
          <w:szCs w:val="22"/>
          <w:lang w:val="es-ES_tradnl"/>
        </w:rPr>
        <w:t>, se pueden desarrollar otros trastornos durante el tratamiento combina</w:t>
      </w:r>
      <w:r w:rsidR="002541E3">
        <w:rPr>
          <w:szCs w:val="22"/>
          <w:lang w:val="es-ES_tradnl"/>
        </w:rPr>
        <w:t>do</w:t>
      </w:r>
      <w:r w:rsidRPr="00085407">
        <w:rPr>
          <w:szCs w:val="22"/>
          <w:lang w:val="es-ES_tradnl"/>
        </w:rPr>
        <w:t xml:space="preserve"> </w:t>
      </w:r>
      <w:r w:rsidR="001910C8">
        <w:rPr>
          <w:szCs w:val="22"/>
          <w:lang w:val="es-ES_tradnl"/>
        </w:rPr>
        <w:t>frente al</w:t>
      </w:r>
      <w:r w:rsidRPr="00085407">
        <w:rPr>
          <w:szCs w:val="22"/>
          <w:lang w:val="es-ES_tradnl"/>
        </w:rPr>
        <w:t xml:space="preserve"> VIH.</w:t>
      </w:r>
    </w:p>
    <w:p w14:paraId="36044782" w14:textId="77777777" w:rsidR="00085407" w:rsidRPr="00085407" w:rsidRDefault="00085407" w:rsidP="00184C0B">
      <w:pPr>
        <w:tabs>
          <w:tab w:val="left" w:pos="-1843"/>
          <w:tab w:val="left" w:pos="284"/>
        </w:tabs>
        <w:spacing w:before="60" w:line="260" w:lineRule="exact"/>
        <w:ind w:left="284"/>
        <w:rPr>
          <w:szCs w:val="22"/>
          <w:lang w:val="es-ES_tradnl" w:eastAsia="en-GB"/>
        </w:rPr>
      </w:pPr>
      <w:r w:rsidRPr="00085407">
        <w:rPr>
          <w:szCs w:val="22"/>
          <w:lang w:val="es-ES_tradnl" w:eastAsia="en-GB"/>
        </w:rPr>
        <w:t>Es importante que lea la información bajo el epígrafe “Otros posibles efectos adversos del tratamiento combina</w:t>
      </w:r>
      <w:r w:rsidR="002541E3">
        <w:rPr>
          <w:szCs w:val="22"/>
          <w:lang w:val="es-ES_tradnl" w:eastAsia="en-GB"/>
        </w:rPr>
        <w:t>do</w:t>
      </w:r>
      <w:r w:rsidRPr="00085407">
        <w:rPr>
          <w:szCs w:val="22"/>
          <w:lang w:val="es-ES_tradnl" w:eastAsia="en-GB"/>
        </w:rPr>
        <w:t xml:space="preserve"> </w:t>
      </w:r>
      <w:r w:rsidR="001910C8">
        <w:rPr>
          <w:szCs w:val="22"/>
          <w:lang w:val="es-ES_tradnl" w:eastAsia="en-GB"/>
        </w:rPr>
        <w:t>frente al</w:t>
      </w:r>
      <w:r w:rsidRPr="00085407">
        <w:rPr>
          <w:szCs w:val="22"/>
          <w:lang w:val="es-ES_tradnl" w:eastAsia="en-GB"/>
        </w:rPr>
        <w:t xml:space="preserve"> VIH”.</w:t>
      </w:r>
    </w:p>
    <w:p w14:paraId="5D38137A" w14:textId="3ECCD4F0" w:rsidR="00085407" w:rsidRPr="00085407" w:rsidRDefault="00085407" w:rsidP="00085407">
      <w:pPr>
        <w:keepNext/>
        <w:spacing w:before="120"/>
        <w:outlineLvl w:val="1"/>
        <w:rPr>
          <w:b/>
          <w:szCs w:val="22"/>
          <w:lang w:val="es-ES_tradnl"/>
        </w:rPr>
      </w:pPr>
      <w:r w:rsidRPr="00085407">
        <w:rPr>
          <w:b/>
          <w:szCs w:val="22"/>
          <w:lang w:val="es-ES_tradnl"/>
        </w:rPr>
        <w:t>Efectos adversos frecuentes</w:t>
      </w:r>
      <w:r w:rsidR="00167582">
        <w:rPr>
          <w:b/>
          <w:szCs w:val="22"/>
          <w:lang w:val="es-ES_tradnl"/>
        </w:rPr>
        <w:fldChar w:fldCharType="begin"/>
      </w:r>
      <w:r w:rsidR="00167582">
        <w:rPr>
          <w:b/>
          <w:szCs w:val="22"/>
          <w:lang w:val="es-ES_tradnl"/>
        </w:rPr>
        <w:instrText xml:space="preserve"> DOCVARIABLE vault_nd_b8c88341-06c4-4e16-959a-93ca57a2539d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4B501393" w14:textId="77777777" w:rsidR="00085407" w:rsidRPr="00085407" w:rsidRDefault="00085407" w:rsidP="00085407">
      <w:pPr>
        <w:spacing w:before="60"/>
        <w:rPr>
          <w:szCs w:val="22"/>
          <w:lang w:val="es-ES_tradnl"/>
        </w:rPr>
      </w:pPr>
      <w:r w:rsidRPr="00085407">
        <w:rPr>
          <w:szCs w:val="22"/>
          <w:lang w:val="es-ES_tradnl"/>
        </w:rPr>
        <w:t xml:space="preserve">Pueden afectar </w:t>
      </w:r>
      <w:r w:rsidRPr="00085407">
        <w:rPr>
          <w:b/>
          <w:szCs w:val="22"/>
          <w:lang w:val="es-ES_tradnl"/>
        </w:rPr>
        <w:t>hasta 1 de cada 10</w:t>
      </w:r>
      <w:r w:rsidRPr="00085407">
        <w:rPr>
          <w:szCs w:val="22"/>
          <w:lang w:val="es-ES_tradnl"/>
        </w:rPr>
        <w:t xml:space="preserve"> p</w:t>
      </w:r>
      <w:r w:rsidR="007345EB">
        <w:rPr>
          <w:szCs w:val="22"/>
          <w:lang w:val="es-ES_tradnl"/>
        </w:rPr>
        <w:t>ersonas</w:t>
      </w:r>
      <w:r w:rsidRPr="00085407">
        <w:rPr>
          <w:szCs w:val="22"/>
          <w:lang w:val="es-ES_tradnl"/>
        </w:rPr>
        <w:t>:</w:t>
      </w:r>
    </w:p>
    <w:p w14:paraId="5A0BC997" w14:textId="77777777" w:rsidR="00085407" w:rsidRPr="00085407" w:rsidRDefault="00085407" w:rsidP="00085407">
      <w:pPr>
        <w:numPr>
          <w:ilvl w:val="0"/>
          <w:numId w:val="38"/>
        </w:numPr>
        <w:tabs>
          <w:tab w:val="left" w:pos="284"/>
        </w:tabs>
        <w:spacing w:line="260" w:lineRule="exact"/>
        <w:ind w:left="284" w:hanging="284"/>
        <w:rPr>
          <w:szCs w:val="22"/>
          <w:lang w:val="es-ES_tradnl" w:eastAsia="en-GB"/>
        </w:rPr>
      </w:pPr>
      <w:r w:rsidRPr="00085407">
        <w:rPr>
          <w:szCs w:val="22"/>
          <w:lang w:val="es-ES_tradnl" w:eastAsia="en-GB"/>
        </w:rPr>
        <w:t xml:space="preserve">dolor de cabeza </w:t>
      </w:r>
    </w:p>
    <w:p w14:paraId="114181DF" w14:textId="77777777" w:rsidR="00085407" w:rsidRPr="00085407" w:rsidRDefault="00085407" w:rsidP="00085407">
      <w:pPr>
        <w:numPr>
          <w:ilvl w:val="0"/>
          <w:numId w:val="38"/>
        </w:numPr>
        <w:tabs>
          <w:tab w:val="left" w:pos="284"/>
        </w:tabs>
        <w:spacing w:line="260" w:lineRule="exact"/>
        <w:ind w:left="284" w:hanging="284"/>
        <w:rPr>
          <w:szCs w:val="22"/>
          <w:lang w:val="es-ES_tradnl" w:eastAsia="en-GB"/>
        </w:rPr>
      </w:pPr>
      <w:r w:rsidRPr="00085407">
        <w:rPr>
          <w:szCs w:val="22"/>
          <w:lang w:val="es-ES_tradnl" w:eastAsia="en-GB"/>
        </w:rPr>
        <w:t xml:space="preserve">malestar </w:t>
      </w:r>
      <w:r w:rsidRPr="00085407">
        <w:rPr>
          <w:i/>
          <w:szCs w:val="22"/>
          <w:lang w:val="es-ES_tradnl" w:eastAsia="en-GB"/>
        </w:rPr>
        <w:t>(náuseas)</w:t>
      </w:r>
    </w:p>
    <w:p w14:paraId="191FFD97" w14:textId="77777777" w:rsidR="00085407" w:rsidRPr="00085407" w:rsidRDefault="00085407" w:rsidP="00085407">
      <w:pPr>
        <w:numPr>
          <w:ilvl w:val="0"/>
          <w:numId w:val="38"/>
        </w:numPr>
        <w:tabs>
          <w:tab w:val="left" w:pos="284"/>
        </w:tabs>
        <w:spacing w:line="260" w:lineRule="exact"/>
        <w:ind w:left="284" w:hanging="284"/>
        <w:rPr>
          <w:i/>
          <w:szCs w:val="22"/>
          <w:lang w:val="es-ES_tradnl" w:eastAsia="en-GB"/>
        </w:rPr>
      </w:pPr>
      <w:r w:rsidRPr="00085407">
        <w:rPr>
          <w:szCs w:val="22"/>
          <w:lang w:val="es-ES_tradnl" w:eastAsia="en-GB"/>
        </w:rPr>
        <w:t>vómitos</w:t>
      </w:r>
    </w:p>
    <w:p w14:paraId="7B503875" w14:textId="77777777" w:rsidR="00085407" w:rsidRPr="00085407" w:rsidRDefault="00085407" w:rsidP="00085407">
      <w:pPr>
        <w:numPr>
          <w:ilvl w:val="0"/>
          <w:numId w:val="38"/>
        </w:numPr>
        <w:tabs>
          <w:tab w:val="left" w:pos="284"/>
        </w:tabs>
        <w:spacing w:line="260" w:lineRule="exact"/>
        <w:ind w:left="284" w:hanging="284"/>
        <w:rPr>
          <w:szCs w:val="22"/>
          <w:lang w:val="es-ES_tradnl" w:eastAsia="en-GB"/>
        </w:rPr>
      </w:pPr>
      <w:r w:rsidRPr="00085407">
        <w:rPr>
          <w:szCs w:val="22"/>
          <w:lang w:val="es-ES_tradnl" w:eastAsia="en-GB"/>
        </w:rPr>
        <w:t>diarrea</w:t>
      </w:r>
    </w:p>
    <w:p w14:paraId="4F92DFF5" w14:textId="77777777" w:rsidR="00085407" w:rsidRPr="00085407" w:rsidRDefault="00085407" w:rsidP="00085407">
      <w:pPr>
        <w:numPr>
          <w:ilvl w:val="0"/>
          <w:numId w:val="38"/>
        </w:numPr>
        <w:tabs>
          <w:tab w:val="left" w:pos="284"/>
        </w:tabs>
        <w:spacing w:line="260" w:lineRule="exact"/>
        <w:ind w:left="284" w:hanging="284"/>
        <w:rPr>
          <w:szCs w:val="22"/>
          <w:lang w:val="es-ES_tradnl" w:eastAsia="en-GB"/>
        </w:rPr>
      </w:pPr>
      <w:r w:rsidRPr="00085407">
        <w:rPr>
          <w:szCs w:val="22"/>
          <w:lang w:val="es-ES_tradnl" w:eastAsia="en-GB"/>
        </w:rPr>
        <w:t>dolor de estómago</w:t>
      </w:r>
    </w:p>
    <w:p w14:paraId="50A692CB" w14:textId="77777777" w:rsidR="00085407" w:rsidRPr="00085407" w:rsidRDefault="00085407" w:rsidP="00085407">
      <w:pPr>
        <w:numPr>
          <w:ilvl w:val="0"/>
          <w:numId w:val="38"/>
        </w:numPr>
        <w:tabs>
          <w:tab w:val="left" w:pos="284"/>
        </w:tabs>
        <w:spacing w:line="260" w:lineRule="exact"/>
        <w:ind w:left="284" w:hanging="284"/>
        <w:rPr>
          <w:szCs w:val="22"/>
          <w:lang w:val="es-ES_tradnl" w:eastAsia="en-GB"/>
        </w:rPr>
      </w:pPr>
      <w:r w:rsidRPr="00085407">
        <w:rPr>
          <w:szCs w:val="22"/>
          <w:lang w:val="es-ES_tradnl" w:eastAsia="en-GB"/>
        </w:rPr>
        <w:t>cansancio, falta de energía</w:t>
      </w:r>
    </w:p>
    <w:p w14:paraId="215A58F4" w14:textId="77777777" w:rsidR="00085407" w:rsidRPr="00085407" w:rsidRDefault="00085407" w:rsidP="00085407">
      <w:pPr>
        <w:numPr>
          <w:ilvl w:val="0"/>
          <w:numId w:val="38"/>
        </w:numPr>
        <w:tabs>
          <w:tab w:val="left" w:pos="284"/>
        </w:tabs>
        <w:spacing w:line="260" w:lineRule="exact"/>
        <w:ind w:left="284" w:hanging="284"/>
        <w:rPr>
          <w:szCs w:val="22"/>
          <w:lang w:val="es-ES_tradnl" w:eastAsia="en-GB"/>
        </w:rPr>
      </w:pPr>
      <w:r w:rsidRPr="00085407">
        <w:rPr>
          <w:szCs w:val="22"/>
          <w:lang w:val="es-ES_tradnl" w:eastAsia="en-GB"/>
        </w:rPr>
        <w:t>fiebre (temperatura elevada)</w:t>
      </w:r>
    </w:p>
    <w:p w14:paraId="22134F00" w14:textId="77777777" w:rsidR="00085407" w:rsidRPr="00085407" w:rsidRDefault="00085407" w:rsidP="00085407">
      <w:pPr>
        <w:numPr>
          <w:ilvl w:val="0"/>
          <w:numId w:val="38"/>
        </w:numPr>
        <w:tabs>
          <w:tab w:val="left" w:pos="284"/>
        </w:tabs>
        <w:spacing w:line="260" w:lineRule="exact"/>
        <w:ind w:left="284" w:hanging="284"/>
        <w:rPr>
          <w:szCs w:val="22"/>
          <w:lang w:val="es-ES_tradnl" w:eastAsia="en-GB"/>
        </w:rPr>
      </w:pPr>
      <w:r w:rsidRPr="00085407">
        <w:rPr>
          <w:szCs w:val="22"/>
          <w:lang w:val="es-ES_tradnl" w:eastAsia="en-GB"/>
        </w:rPr>
        <w:t>sensación de malestar</w:t>
      </w:r>
      <w:r w:rsidR="00751A1E" w:rsidRPr="00751A1E">
        <w:rPr>
          <w:szCs w:val="22"/>
          <w:lang w:val="es-ES_tradnl" w:eastAsia="en-GB"/>
        </w:rPr>
        <w:t xml:space="preserve"> </w:t>
      </w:r>
      <w:r w:rsidR="00751A1E" w:rsidRPr="00085407">
        <w:rPr>
          <w:szCs w:val="22"/>
          <w:lang w:val="es-ES_tradnl" w:eastAsia="en-GB"/>
        </w:rPr>
        <w:t>general</w:t>
      </w:r>
    </w:p>
    <w:p w14:paraId="59CA7BFB" w14:textId="77777777" w:rsidR="00085407" w:rsidRPr="00085407" w:rsidRDefault="00085407" w:rsidP="00085407">
      <w:pPr>
        <w:numPr>
          <w:ilvl w:val="0"/>
          <w:numId w:val="38"/>
        </w:numPr>
        <w:tabs>
          <w:tab w:val="left" w:pos="284"/>
        </w:tabs>
        <w:spacing w:line="260" w:lineRule="exact"/>
        <w:ind w:left="284" w:hanging="284"/>
        <w:rPr>
          <w:szCs w:val="22"/>
          <w:lang w:val="es-ES_tradnl" w:eastAsia="en-GB"/>
        </w:rPr>
      </w:pPr>
      <w:r w:rsidRPr="00085407">
        <w:rPr>
          <w:szCs w:val="22"/>
          <w:lang w:val="es-ES_tradnl" w:eastAsia="en-GB"/>
        </w:rPr>
        <w:t>dolores musculares y molestias</w:t>
      </w:r>
    </w:p>
    <w:p w14:paraId="480322E0" w14:textId="77777777" w:rsidR="00085407" w:rsidRPr="00085407" w:rsidRDefault="00085407" w:rsidP="00085407">
      <w:pPr>
        <w:numPr>
          <w:ilvl w:val="0"/>
          <w:numId w:val="38"/>
        </w:numPr>
        <w:tabs>
          <w:tab w:val="left" w:pos="284"/>
        </w:tabs>
        <w:spacing w:line="260" w:lineRule="exact"/>
        <w:ind w:left="284" w:hanging="284"/>
        <w:rPr>
          <w:szCs w:val="22"/>
          <w:lang w:val="es-ES_tradnl" w:eastAsia="en-GB"/>
        </w:rPr>
      </w:pPr>
      <w:r w:rsidRPr="00085407">
        <w:rPr>
          <w:szCs w:val="22"/>
          <w:lang w:val="es-ES_tradnl" w:eastAsia="en-GB"/>
        </w:rPr>
        <w:t>dolor de las articulaciones</w:t>
      </w:r>
    </w:p>
    <w:p w14:paraId="3B5DCB49" w14:textId="77777777" w:rsidR="00085407" w:rsidRPr="00085407" w:rsidRDefault="00085407" w:rsidP="00085407">
      <w:pPr>
        <w:numPr>
          <w:ilvl w:val="0"/>
          <w:numId w:val="38"/>
        </w:numPr>
        <w:tabs>
          <w:tab w:val="left" w:pos="284"/>
        </w:tabs>
        <w:spacing w:line="260" w:lineRule="exact"/>
        <w:ind w:left="284" w:hanging="284"/>
        <w:rPr>
          <w:szCs w:val="22"/>
          <w:lang w:val="es-ES_tradnl" w:eastAsia="en-GB"/>
        </w:rPr>
      </w:pPr>
      <w:r w:rsidRPr="00085407">
        <w:rPr>
          <w:szCs w:val="22"/>
          <w:lang w:val="es-ES_tradnl" w:eastAsia="en-GB"/>
        </w:rPr>
        <w:t>dificultad para conciliar el sueño (</w:t>
      </w:r>
      <w:r w:rsidRPr="00085407">
        <w:rPr>
          <w:i/>
          <w:szCs w:val="22"/>
          <w:lang w:val="es-ES_tradnl" w:eastAsia="en-GB"/>
        </w:rPr>
        <w:t>insomnio</w:t>
      </w:r>
      <w:r w:rsidRPr="00085407">
        <w:rPr>
          <w:szCs w:val="22"/>
          <w:lang w:val="es-ES_tradnl" w:eastAsia="en-GB"/>
        </w:rPr>
        <w:t>)</w:t>
      </w:r>
    </w:p>
    <w:p w14:paraId="184C762E" w14:textId="77777777" w:rsidR="00085407" w:rsidRPr="00085407" w:rsidRDefault="00085407" w:rsidP="00085407">
      <w:pPr>
        <w:numPr>
          <w:ilvl w:val="0"/>
          <w:numId w:val="38"/>
        </w:numPr>
        <w:tabs>
          <w:tab w:val="left" w:pos="284"/>
        </w:tabs>
        <w:spacing w:line="260" w:lineRule="exact"/>
        <w:ind w:left="284" w:hanging="284"/>
        <w:rPr>
          <w:szCs w:val="22"/>
          <w:lang w:val="es-ES_tradnl" w:eastAsia="en-GB"/>
        </w:rPr>
      </w:pPr>
      <w:r w:rsidRPr="00085407">
        <w:rPr>
          <w:szCs w:val="22"/>
          <w:lang w:val="es-ES_tradnl" w:eastAsia="en-GB"/>
        </w:rPr>
        <w:t>tos</w:t>
      </w:r>
    </w:p>
    <w:p w14:paraId="485E8133" w14:textId="77777777" w:rsidR="00085407" w:rsidRPr="00085407" w:rsidRDefault="00085407" w:rsidP="00085407">
      <w:pPr>
        <w:numPr>
          <w:ilvl w:val="0"/>
          <w:numId w:val="38"/>
        </w:numPr>
        <w:tabs>
          <w:tab w:val="left" w:pos="284"/>
        </w:tabs>
        <w:spacing w:line="260" w:lineRule="exact"/>
        <w:ind w:left="284" w:hanging="284"/>
        <w:rPr>
          <w:szCs w:val="22"/>
          <w:lang w:val="es-ES_tradnl" w:eastAsia="en-GB"/>
        </w:rPr>
      </w:pPr>
      <w:r w:rsidRPr="00085407">
        <w:rPr>
          <w:szCs w:val="22"/>
          <w:lang w:val="es-ES_tradnl" w:eastAsia="en-GB"/>
        </w:rPr>
        <w:t>nariz irritada o con exceso de secreción nasal</w:t>
      </w:r>
    </w:p>
    <w:p w14:paraId="6C8F6E19" w14:textId="77777777" w:rsidR="00085407" w:rsidRPr="00085407" w:rsidRDefault="00085407" w:rsidP="00085407">
      <w:pPr>
        <w:numPr>
          <w:ilvl w:val="0"/>
          <w:numId w:val="38"/>
        </w:numPr>
        <w:tabs>
          <w:tab w:val="left" w:pos="284"/>
        </w:tabs>
        <w:spacing w:line="260" w:lineRule="exact"/>
        <w:ind w:left="284" w:hanging="284"/>
        <w:rPr>
          <w:szCs w:val="22"/>
          <w:lang w:val="es-ES_tradnl" w:eastAsia="en-GB"/>
        </w:rPr>
      </w:pPr>
      <w:r w:rsidRPr="00085407">
        <w:rPr>
          <w:szCs w:val="22"/>
          <w:lang w:val="es-ES_tradnl" w:eastAsia="en-GB"/>
        </w:rPr>
        <w:t>erupción cutánea</w:t>
      </w:r>
    </w:p>
    <w:p w14:paraId="557F967D" w14:textId="77777777" w:rsidR="00085407" w:rsidRPr="00085407" w:rsidRDefault="00085407" w:rsidP="00085407">
      <w:pPr>
        <w:numPr>
          <w:ilvl w:val="0"/>
          <w:numId w:val="38"/>
        </w:numPr>
        <w:tabs>
          <w:tab w:val="left" w:pos="284"/>
        </w:tabs>
        <w:spacing w:line="260" w:lineRule="exact"/>
        <w:ind w:left="284" w:hanging="284"/>
        <w:rPr>
          <w:szCs w:val="22"/>
          <w:lang w:val="es-ES_tradnl" w:eastAsia="en-GB"/>
        </w:rPr>
      </w:pPr>
      <w:r w:rsidRPr="00085407">
        <w:rPr>
          <w:szCs w:val="22"/>
          <w:lang w:val="es-ES_tradnl" w:eastAsia="en-GB"/>
        </w:rPr>
        <w:t>pérdida de cabello (</w:t>
      </w:r>
      <w:r w:rsidRPr="00085407">
        <w:rPr>
          <w:i/>
          <w:szCs w:val="22"/>
          <w:lang w:val="es-ES_tradnl" w:eastAsia="en-GB"/>
        </w:rPr>
        <w:t>alopecia</w:t>
      </w:r>
      <w:r w:rsidRPr="00085407">
        <w:rPr>
          <w:szCs w:val="22"/>
          <w:lang w:val="es-ES_tradnl" w:eastAsia="en-GB"/>
        </w:rPr>
        <w:t>).</w:t>
      </w:r>
    </w:p>
    <w:p w14:paraId="1ABD1859" w14:textId="4AD7ED51" w:rsidR="00085407" w:rsidRPr="00085407" w:rsidRDefault="00085407" w:rsidP="00085407">
      <w:pPr>
        <w:keepNext/>
        <w:spacing w:before="120"/>
        <w:outlineLvl w:val="1"/>
        <w:rPr>
          <w:b/>
          <w:szCs w:val="22"/>
          <w:lang w:val="es-ES_tradnl"/>
        </w:rPr>
      </w:pPr>
      <w:r w:rsidRPr="00085407">
        <w:rPr>
          <w:b/>
          <w:szCs w:val="22"/>
          <w:lang w:val="es-ES_tradnl"/>
        </w:rPr>
        <w:t>Efectos adversos poco frecuentes</w:t>
      </w:r>
      <w:r w:rsidR="00167582">
        <w:rPr>
          <w:b/>
          <w:szCs w:val="22"/>
          <w:lang w:val="es-ES_tradnl"/>
        </w:rPr>
        <w:fldChar w:fldCharType="begin"/>
      </w:r>
      <w:r w:rsidR="00167582">
        <w:rPr>
          <w:b/>
          <w:szCs w:val="22"/>
          <w:lang w:val="es-ES_tradnl"/>
        </w:rPr>
        <w:instrText xml:space="preserve"> DOCVARIABLE vault_nd_1b58ec82-4990-481f-a132-9a113f110d04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635BC720" w14:textId="77777777" w:rsidR="00085407" w:rsidRPr="00085407" w:rsidRDefault="00085407" w:rsidP="00085407">
      <w:pPr>
        <w:spacing w:before="60"/>
        <w:rPr>
          <w:szCs w:val="22"/>
          <w:lang w:val="es-ES_tradnl"/>
        </w:rPr>
      </w:pPr>
      <w:r w:rsidRPr="00085407">
        <w:rPr>
          <w:szCs w:val="22"/>
          <w:lang w:val="es-ES_tradnl"/>
        </w:rPr>
        <w:t xml:space="preserve">Pueden afectar </w:t>
      </w:r>
      <w:r w:rsidRPr="00085407">
        <w:rPr>
          <w:b/>
          <w:szCs w:val="22"/>
          <w:lang w:val="es-ES_tradnl"/>
        </w:rPr>
        <w:t>hasta 1 de cada 100</w:t>
      </w:r>
      <w:r w:rsidRPr="00085407">
        <w:rPr>
          <w:szCs w:val="22"/>
          <w:lang w:val="es-ES_tradnl"/>
        </w:rPr>
        <w:t xml:space="preserve"> </w:t>
      </w:r>
      <w:r w:rsidR="007345EB">
        <w:rPr>
          <w:szCs w:val="22"/>
          <w:lang w:val="es-ES_tradnl"/>
        </w:rPr>
        <w:t>personas</w:t>
      </w:r>
      <w:r w:rsidRPr="00085407">
        <w:rPr>
          <w:szCs w:val="22"/>
          <w:lang w:val="es-ES_tradnl"/>
        </w:rPr>
        <w:t>:</w:t>
      </w:r>
    </w:p>
    <w:p w14:paraId="52F30AB0" w14:textId="77777777" w:rsidR="00085407" w:rsidRPr="00085407" w:rsidRDefault="00085407" w:rsidP="00085407">
      <w:pPr>
        <w:spacing w:before="60"/>
        <w:rPr>
          <w:szCs w:val="22"/>
          <w:lang w:val="es-ES_tradnl"/>
        </w:rPr>
      </w:pPr>
      <w:r w:rsidRPr="00085407">
        <w:rPr>
          <w:szCs w:val="22"/>
          <w:lang w:val="es-ES_tradnl"/>
        </w:rPr>
        <w:t>Los efectos adversos poco frecuentes que pueden aparecer en los análisis de sangre son:</w:t>
      </w:r>
    </w:p>
    <w:p w14:paraId="50EDE9A3" w14:textId="715E1E4D" w:rsidR="00085407" w:rsidRPr="00085407" w:rsidRDefault="00085407" w:rsidP="00085407">
      <w:pPr>
        <w:numPr>
          <w:ilvl w:val="0"/>
          <w:numId w:val="39"/>
        </w:numPr>
        <w:tabs>
          <w:tab w:val="left" w:pos="284"/>
        </w:tabs>
        <w:spacing w:before="60" w:line="260" w:lineRule="exact"/>
        <w:ind w:left="284" w:hanging="284"/>
        <w:rPr>
          <w:szCs w:val="22"/>
          <w:lang w:val="es-ES_tradnl" w:eastAsia="en-GB"/>
        </w:rPr>
      </w:pPr>
      <w:r w:rsidRPr="00085407">
        <w:rPr>
          <w:szCs w:val="22"/>
          <w:lang w:val="es-ES_tradnl" w:eastAsia="en-GB"/>
        </w:rPr>
        <w:t xml:space="preserve">una disminución en el número de células implicadas en la coagulación de </w:t>
      </w:r>
      <w:r w:rsidR="00600FD4">
        <w:rPr>
          <w:szCs w:val="22"/>
          <w:lang w:val="es-ES_tradnl" w:eastAsia="en-GB"/>
        </w:rPr>
        <w:t xml:space="preserve">la </w:t>
      </w:r>
      <w:r w:rsidRPr="00085407">
        <w:rPr>
          <w:szCs w:val="22"/>
          <w:lang w:val="es-ES_tradnl" w:eastAsia="en-GB"/>
        </w:rPr>
        <w:t>sangre (</w:t>
      </w:r>
      <w:r w:rsidRPr="00085407">
        <w:rPr>
          <w:i/>
          <w:szCs w:val="22"/>
          <w:lang w:val="es-ES_tradnl" w:eastAsia="en-GB"/>
        </w:rPr>
        <w:t>trombocitopenia</w:t>
      </w:r>
      <w:r w:rsidRPr="00085407">
        <w:rPr>
          <w:szCs w:val="22"/>
          <w:lang w:val="es-ES_tradnl" w:eastAsia="en-GB"/>
        </w:rPr>
        <w:t>)</w:t>
      </w:r>
    </w:p>
    <w:p w14:paraId="5228FB0A" w14:textId="77777777" w:rsidR="00085407" w:rsidRPr="00085407" w:rsidRDefault="00085407" w:rsidP="00085407">
      <w:pPr>
        <w:numPr>
          <w:ilvl w:val="0"/>
          <w:numId w:val="39"/>
        </w:numPr>
        <w:tabs>
          <w:tab w:val="left" w:pos="284"/>
        </w:tabs>
        <w:spacing w:line="260" w:lineRule="exact"/>
        <w:ind w:left="284" w:hanging="284"/>
        <w:rPr>
          <w:szCs w:val="22"/>
          <w:lang w:val="es-ES_tradnl" w:eastAsia="en-GB"/>
        </w:rPr>
      </w:pPr>
      <w:r w:rsidRPr="00085407">
        <w:rPr>
          <w:szCs w:val="22"/>
          <w:lang w:val="es-ES_tradnl" w:eastAsia="en-GB"/>
        </w:rPr>
        <w:t xml:space="preserve">recuento bajo de glóbulos rojos </w:t>
      </w:r>
      <w:r w:rsidRPr="00085407">
        <w:rPr>
          <w:i/>
          <w:szCs w:val="22"/>
          <w:lang w:val="es-ES_tradnl" w:eastAsia="en-GB"/>
        </w:rPr>
        <w:t xml:space="preserve">(anemia) </w:t>
      </w:r>
      <w:r w:rsidRPr="00085407">
        <w:rPr>
          <w:szCs w:val="22"/>
          <w:lang w:val="es-ES_tradnl" w:eastAsia="en-GB"/>
        </w:rPr>
        <w:t xml:space="preserve">o recuento bajo de glóbulos blancos </w:t>
      </w:r>
      <w:r w:rsidRPr="00085407">
        <w:rPr>
          <w:i/>
          <w:szCs w:val="22"/>
          <w:lang w:val="es-ES_tradnl" w:eastAsia="en-GB"/>
        </w:rPr>
        <w:t>(neutropenia)</w:t>
      </w:r>
    </w:p>
    <w:p w14:paraId="09338CE5" w14:textId="77777777" w:rsidR="00085407" w:rsidRPr="00085407" w:rsidRDefault="00085407" w:rsidP="00085407">
      <w:pPr>
        <w:numPr>
          <w:ilvl w:val="0"/>
          <w:numId w:val="39"/>
        </w:numPr>
        <w:tabs>
          <w:tab w:val="left" w:pos="284"/>
        </w:tabs>
        <w:spacing w:line="260" w:lineRule="exact"/>
        <w:ind w:left="284" w:hanging="284"/>
        <w:rPr>
          <w:szCs w:val="22"/>
          <w:lang w:val="es-ES_tradnl" w:eastAsia="en-GB"/>
        </w:rPr>
      </w:pPr>
      <w:r w:rsidRPr="00085407">
        <w:rPr>
          <w:szCs w:val="22"/>
          <w:lang w:val="es-ES_tradnl" w:eastAsia="en-GB"/>
        </w:rPr>
        <w:t>aumento del nivel de enzimas producidas por el hígado.</w:t>
      </w:r>
    </w:p>
    <w:p w14:paraId="19B0F400" w14:textId="6B6B1AA5" w:rsidR="00085407" w:rsidRPr="00085407" w:rsidRDefault="00085407" w:rsidP="00085407">
      <w:pPr>
        <w:keepNext/>
        <w:spacing w:before="120"/>
        <w:outlineLvl w:val="1"/>
        <w:rPr>
          <w:b/>
          <w:szCs w:val="22"/>
          <w:lang w:val="es-ES_tradnl"/>
        </w:rPr>
      </w:pPr>
      <w:r w:rsidRPr="00085407">
        <w:rPr>
          <w:b/>
          <w:szCs w:val="22"/>
          <w:lang w:val="es-ES_tradnl"/>
        </w:rPr>
        <w:t>Efectos adversos raros</w:t>
      </w:r>
      <w:r w:rsidR="00167582">
        <w:rPr>
          <w:b/>
          <w:szCs w:val="22"/>
          <w:lang w:val="es-ES_tradnl"/>
        </w:rPr>
        <w:fldChar w:fldCharType="begin"/>
      </w:r>
      <w:r w:rsidR="00167582">
        <w:rPr>
          <w:b/>
          <w:szCs w:val="22"/>
          <w:lang w:val="es-ES_tradnl"/>
        </w:rPr>
        <w:instrText xml:space="preserve"> DOCVARIABLE vault_nd_b20dd5a2-bf08-4bd2-ada2-3b9b1fccd266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348D706E" w14:textId="2E59750F" w:rsidR="00085407" w:rsidRPr="00085407" w:rsidRDefault="00085407" w:rsidP="00085407">
      <w:pPr>
        <w:keepNext/>
        <w:spacing w:before="60"/>
        <w:rPr>
          <w:szCs w:val="22"/>
          <w:lang w:val="es-ES_tradnl" w:eastAsia="en-GB"/>
        </w:rPr>
      </w:pPr>
      <w:r w:rsidRPr="00085407">
        <w:rPr>
          <w:szCs w:val="22"/>
          <w:lang w:val="es-ES_tradnl"/>
        </w:rPr>
        <w:t xml:space="preserve">Pueden afectar </w:t>
      </w:r>
      <w:r w:rsidRPr="00085407">
        <w:rPr>
          <w:b/>
          <w:szCs w:val="22"/>
          <w:lang w:val="es-ES_tradnl"/>
        </w:rPr>
        <w:t>hasta 1 de cada 1</w:t>
      </w:r>
      <w:del w:id="713" w:author="Author">
        <w:r w:rsidRPr="00085407" w:rsidDel="004A25FD">
          <w:rPr>
            <w:b/>
            <w:szCs w:val="22"/>
            <w:lang w:val="es-ES_tradnl"/>
          </w:rPr>
          <w:delText>.</w:delText>
        </w:r>
      </w:del>
      <w:ins w:id="714" w:author="Author">
        <w:r w:rsidR="004A25FD">
          <w:rPr>
            <w:b/>
            <w:szCs w:val="22"/>
            <w:lang w:val="es-ES_tradnl"/>
          </w:rPr>
          <w:t> </w:t>
        </w:r>
      </w:ins>
      <w:r w:rsidRPr="00085407">
        <w:rPr>
          <w:b/>
          <w:szCs w:val="22"/>
          <w:lang w:val="es-ES_tradnl"/>
        </w:rPr>
        <w:t>000</w:t>
      </w:r>
      <w:r w:rsidRPr="00085407">
        <w:rPr>
          <w:szCs w:val="22"/>
          <w:lang w:val="es-ES_tradnl"/>
        </w:rPr>
        <w:t xml:space="preserve"> </w:t>
      </w:r>
      <w:r w:rsidR="007345EB">
        <w:rPr>
          <w:szCs w:val="22"/>
          <w:lang w:val="es-ES_tradnl"/>
        </w:rPr>
        <w:t>personas</w:t>
      </w:r>
      <w:r w:rsidRPr="00085407">
        <w:rPr>
          <w:szCs w:val="22"/>
          <w:lang w:val="es-ES_tradnl"/>
        </w:rPr>
        <w:t>:</w:t>
      </w:r>
    </w:p>
    <w:p w14:paraId="311EE9EE" w14:textId="486D017C" w:rsidR="00485734" w:rsidRPr="00C57D9C" w:rsidRDefault="00485734" w:rsidP="00485734">
      <w:pPr>
        <w:pStyle w:val="ListParagraph"/>
        <w:numPr>
          <w:ilvl w:val="0"/>
          <w:numId w:val="67"/>
        </w:numPr>
        <w:spacing w:before="60"/>
        <w:ind w:left="284" w:hanging="284"/>
        <w:rPr>
          <w:rFonts w:eastAsia="Times New Roman"/>
          <w:sz w:val="22"/>
          <w:szCs w:val="22"/>
          <w:lang w:eastAsia="en-GB"/>
        </w:rPr>
      </w:pPr>
      <w:r w:rsidRPr="00C57D9C">
        <w:rPr>
          <w:rFonts w:eastAsia="Times New Roman"/>
          <w:sz w:val="22"/>
          <w:szCs w:val="22"/>
          <w:lang w:eastAsia="en-GB"/>
        </w:rPr>
        <w:t>reacción alérgica grave que causa hinchazón de la cara, lengua o garganta que puede causar dificultad al tragar o respirar</w:t>
      </w:r>
      <w:ins w:id="715" w:author="Author">
        <w:r w:rsidR="000A1655">
          <w:rPr>
            <w:rFonts w:eastAsia="Times New Roman"/>
            <w:sz w:val="22"/>
            <w:szCs w:val="22"/>
            <w:lang w:eastAsia="en-GB"/>
          </w:rPr>
          <w:t xml:space="preserve"> </w:t>
        </w:r>
        <w:r w:rsidR="000A1655" w:rsidRPr="00AA03AF">
          <w:rPr>
            <w:rFonts w:eastAsia="Times New Roman"/>
            <w:sz w:val="22"/>
            <w:szCs w:val="22"/>
            <w:lang w:eastAsia="en-GB"/>
            <w:rPrChange w:id="716" w:author="Author">
              <w:rPr>
                <w:rFonts w:eastAsia="Times New Roman"/>
                <w:sz w:val="22"/>
                <w:szCs w:val="22"/>
                <w:lang w:val="en-GB" w:eastAsia="en-GB"/>
              </w:rPr>
            </w:rPrChange>
          </w:rPr>
          <w:t>(</w:t>
        </w:r>
        <w:r w:rsidR="000A1655" w:rsidRPr="00AA03AF">
          <w:rPr>
            <w:rFonts w:eastAsia="Times New Roman"/>
            <w:i/>
            <w:iCs/>
            <w:sz w:val="22"/>
            <w:szCs w:val="22"/>
            <w:lang w:eastAsia="en-GB"/>
            <w:rPrChange w:id="717" w:author="Author">
              <w:rPr>
                <w:rFonts w:eastAsia="Times New Roman"/>
                <w:i/>
                <w:iCs/>
                <w:sz w:val="22"/>
                <w:szCs w:val="22"/>
                <w:lang w:val="en-GB" w:eastAsia="en-GB"/>
              </w:rPr>
            </w:rPrChange>
          </w:rPr>
          <w:t>angioedema</w:t>
        </w:r>
        <w:r w:rsidR="000A1655" w:rsidRPr="00AA03AF">
          <w:rPr>
            <w:rFonts w:eastAsia="Times New Roman"/>
            <w:sz w:val="22"/>
            <w:szCs w:val="22"/>
            <w:lang w:eastAsia="en-GB"/>
            <w:rPrChange w:id="718" w:author="Author">
              <w:rPr>
                <w:rFonts w:eastAsia="Times New Roman"/>
                <w:sz w:val="22"/>
                <w:szCs w:val="22"/>
                <w:lang w:val="en-GB" w:eastAsia="en-GB"/>
              </w:rPr>
            </w:rPrChange>
          </w:rPr>
          <w:t>)</w:t>
        </w:r>
      </w:ins>
    </w:p>
    <w:p w14:paraId="0A010B42" w14:textId="77777777" w:rsidR="00085407" w:rsidRPr="00085407" w:rsidRDefault="00085407" w:rsidP="00085407">
      <w:pPr>
        <w:numPr>
          <w:ilvl w:val="0"/>
          <w:numId w:val="40"/>
        </w:numPr>
        <w:tabs>
          <w:tab w:val="left" w:pos="284"/>
        </w:tabs>
        <w:spacing w:line="260" w:lineRule="exact"/>
        <w:ind w:left="284" w:hanging="284"/>
        <w:rPr>
          <w:szCs w:val="22"/>
          <w:lang w:val="es-ES_tradnl" w:eastAsia="en-GB"/>
        </w:rPr>
      </w:pPr>
      <w:r w:rsidRPr="00085407">
        <w:rPr>
          <w:szCs w:val="22"/>
          <w:lang w:val="es-ES_tradnl" w:eastAsia="en-GB"/>
        </w:rPr>
        <w:t xml:space="preserve">inflamación del páncreas </w:t>
      </w:r>
      <w:r w:rsidRPr="00085407">
        <w:rPr>
          <w:i/>
          <w:szCs w:val="22"/>
          <w:lang w:val="es-ES_tradnl" w:eastAsia="en-GB"/>
        </w:rPr>
        <w:t>(pancreatitis)</w:t>
      </w:r>
    </w:p>
    <w:p w14:paraId="65199481" w14:textId="7B85F5D1" w:rsidR="00085407" w:rsidRPr="00085407" w:rsidRDefault="00085407" w:rsidP="00085407">
      <w:pPr>
        <w:numPr>
          <w:ilvl w:val="0"/>
          <w:numId w:val="40"/>
        </w:numPr>
        <w:tabs>
          <w:tab w:val="left" w:pos="284"/>
        </w:tabs>
        <w:spacing w:line="260" w:lineRule="exact"/>
        <w:ind w:left="284" w:hanging="284"/>
        <w:rPr>
          <w:szCs w:val="22"/>
          <w:lang w:val="es-ES_tradnl" w:eastAsia="en-GB"/>
        </w:rPr>
      </w:pPr>
      <w:r w:rsidRPr="00085407">
        <w:rPr>
          <w:szCs w:val="22"/>
          <w:lang w:val="es-ES_tradnl" w:eastAsia="en-GB"/>
        </w:rPr>
        <w:t>rotura del tejido muscular</w:t>
      </w:r>
      <w:ins w:id="719" w:author="Author">
        <w:r w:rsidR="000A1655">
          <w:rPr>
            <w:szCs w:val="22"/>
            <w:lang w:val="es-ES_tradnl" w:eastAsia="en-GB"/>
          </w:rPr>
          <w:t xml:space="preserve"> </w:t>
        </w:r>
        <w:r w:rsidR="000A1655" w:rsidRPr="00AA03AF">
          <w:rPr>
            <w:szCs w:val="22"/>
            <w:lang w:val="es-ES_tradnl" w:eastAsia="en-GB"/>
            <w:rPrChange w:id="720" w:author="Author">
              <w:rPr>
                <w:szCs w:val="22"/>
                <w:lang w:eastAsia="en-GB"/>
              </w:rPr>
            </w:rPrChange>
          </w:rPr>
          <w:t>(</w:t>
        </w:r>
        <w:proofErr w:type="spellStart"/>
        <w:del w:id="721" w:author="Author">
          <w:r w:rsidR="000A1655" w:rsidRPr="00AA03AF" w:rsidDel="00AA03AF">
            <w:rPr>
              <w:i/>
              <w:szCs w:val="22"/>
              <w:lang w:val="es-ES_tradnl" w:eastAsia="en-GB"/>
              <w:rPrChange w:id="722" w:author="Author">
                <w:rPr>
                  <w:i/>
                  <w:szCs w:val="22"/>
                  <w:lang w:eastAsia="en-GB"/>
                </w:rPr>
              </w:rPrChange>
            </w:rPr>
            <w:delText>rhabdomyolysis</w:delText>
          </w:r>
        </w:del>
        <w:r w:rsidR="00AA03AF">
          <w:rPr>
            <w:i/>
            <w:szCs w:val="22"/>
            <w:lang w:val="es-ES_tradnl" w:eastAsia="en-GB"/>
          </w:rPr>
          <w:t>rabdomiolisis</w:t>
        </w:r>
        <w:proofErr w:type="spellEnd"/>
        <w:r w:rsidR="000A1655" w:rsidRPr="00AA03AF">
          <w:rPr>
            <w:szCs w:val="22"/>
            <w:lang w:val="es-ES_tradnl" w:eastAsia="en-GB"/>
            <w:rPrChange w:id="723" w:author="Author">
              <w:rPr>
                <w:szCs w:val="22"/>
                <w:lang w:eastAsia="en-GB"/>
              </w:rPr>
            </w:rPrChange>
          </w:rPr>
          <w:t>)</w:t>
        </w:r>
      </w:ins>
    </w:p>
    <w:p w14:paraId="2162F52D" w14:textId="56F01B9D" w:rsidR="00085407" w:rsidRPr="00085407" w:rsidRDefault="00085407" w:rsidP="00085407">
      <w:pPr>
        <w:keepNext/>
        <w:numPr>
          <w:ilvl w:val="0"/>
          <w:numId w:val="40"/>
        </w:numPr>
        <w:tabs>
          <w:tab w:val="left" w:pos="284"/>
        </w:tabs>
        <w:spacing w:line="260" w:lineRule="exact"/>
        <w:ind w:left="284" w:hanging="284"/>
        <w:rPr>
          <w:szCs w:val="22"/>
          <w:lang w:val="es-ES_tradnl" w:eastAsia="en-GB"/>
        </w:rPr>
      </w:pPr>
      <w:r w:rsidRPr="00085407">
        <w:rPr>
          <w:szCs w:val="22"/>
          <w:lang w:val="es-ES_tradnl" w:eastAsia="en-GB"/>
        </w:rPr>
        <w:t>inflamación</w:t>
      </w:r>
      <w:ins w:id="724" w:author="Author">
        <w:r w:rsidR="000A1655">
          <w:rPr>
            <w:szCs w:val="22"/>
            <w:lang w:val="es-ES_tradnl" w:eastAsia="en-GB"/>
          </w:rPr>
          <w:t xml:space="preserve"> </w:t>
        </w:r>
        <w:r w:rsidR="000A1655" w:rsidRPr="000A1655">
          <w:rPr>
            <w:szCs w:val="22"/>
            <w:lang w:eastAsia="en-GB"/>
          </w:rPr>
          <w:t xml:space="preserve">del </w:t>
        </w:r>
        <w:proofErr w:type="spellStart"/>
        <w:r w:rsidR="000A1655" w:rsidRPr="000A1655">
          <w:rPr>
            <w:szCs w:val="22"/>
            <w:lang w:eastAsia="en-GB"/>
          </w:rPr>
          <w:t>hígado</w:t>
        </w:r>
      </w:ins>
      <w:proofErr w:type="spellEnd"/>
      <w:r w:rsidRPr="00085407">
        <w:rPr>
          <w:szCs w:val="22"/>
          <w:lang w:val="es-ES_tradnl" w:eastAsia="en-GB"/>
        </w:rPr>
        <w:t xml:space="preserve"> (</w:t>
      </w:r>
      <w:r w:rsidRPr="00085407">
        <w:rPr>
          <w:i/>
          <w:szCs w:val="22"/>
          <w:lang w:val="es-ES_tradnl" w:eastAsia="en-GB"/>
        </w:rPr>
        <w:t>hepatitis</w:t>
      </w:r>
      <w:r w:rsidRPr="00085407">
        <w:rPr>
          <w:szCs w:val="22"/>
          <w:lang w:val="es-ES_tradnl" w:eastAsia="en-GB"/>
        </w:rPr>
        <w:t>).</w:t>
      </w:r>
    </w:p>
    <w:p w14:paraId="6C6490CB" w14:textId="77777777" w:rsidR="00085407" w:rsidRPr="00085407" w:rsidRDefault="00085407" w:rsidP="00085407">
      <w:pPr>
        <w:spacing w:before="60"/>
        <w:rPr>
          <w:szCs w:val="22"/>
          <w:lang w:val="es-ES_tradnl"/>
        </w:rPr>
      </w:pPr>
      <w:r w:rsidRPr="00085407">
        <w:rPr>
          <w:szCs w:val="22"/>
          <w:lang w:val="es-ES_tradnl"/>
        </w:rPr>
        <w:t>Un efecto adverso raro que puede aparecer en los análisis de sangre es:</w:t>
      </w:r>
    </w:p>
    <w:p w14:paraId="6913A697" w14:textId="77777777" w:rsidR="00085407" w:rsidRPr="00085407" w:rsidRDefault="00085407" w:rsidP="00085407">
      <w:pPr>
        <w:numPr>
          <w:ilvl w:val="0"/>
          <w:numId w:val="41"/>
        </w:numPr>
        <w:tabs>
          <w:tab w:val="left" w:pos="284"/>
        </w:tabs>
        <w:spacing w:line="260" w:lineRule="exact"/>
        <w:ind w:left="284" w:hanging="284"/>
        <w:rPr>
          <w:szCs w:val="22"/>
          <w:lang w:val="es-ES_tradnl" w:eastAsia="en-GB"/>
        </w:rPr>
      </w:pPr>
      <w:r w:rsidRPr="00085407">
        <w:rPr>
          <w:szCs w:val="22"/>
          <w:lang w:val="es-ES_tradnl" w:eastAsia="en-GB"/>
        </w:rPr>
        <w:t xml:space="preserve">aumento de una enzima llamada </w:t>
      </w:r>
      <w:r w:rsidRPr="00085407">
        <w:rPr>
          <w:i/>
          <w:szCs w:val="22"/>
          <w:lang w:val="es-ES_tradnl" w:eastAsia="en-GB"/>
        </w:rPr>
        <w:t>amilasa.</w:t>
      </w:r>
    </w:p>
    <w:p w14:paraId="31EAEFF5" w14:textId="08B12145" w:rsidR="00085407" w:rsidRPr="00085407" w:rsidRDefault="00085407" w:rsidP="00085407">
      <w:pPr>
        <w:keepNext/>
        <w:spacing w:before="120"/>
        <w:outlineLvl w:val="1"/>
        <w:rPr>
          <w:b/>
          <w:szCs w:val="22"/>
          <w:lang w:val="es-ES_tradnl"/>
        </w:rPr>
      </w:pPr>
      <w:r w:rsidRPr="00085407">
        <w:rPr>
          <w:b/>
          <w:szCs w:val="22"/>
          <w:lang w:val="es-ES_tradnl"/>
        </w:rPr>
        <w:t>Efectos adversos muy raros</w:t>
      </w:r>
      <w:r w:rsidR="00167582">
        <w:rPr>
          <w:b/>
          <w:szCs w:val="22"/>
          <w:lang w:val="es-ES_tradnl"/>
        </w:rPr>
        <w:fldChar w:fldCharType="begin"/>
      </w:r>
      <w:r w:rsidR="00167582">
        <w:rPr>
          <w:b/>
          <w:szCs w:val="22"/>
          <w:lang w:val="es-ES_tradnl"/>
        </w:rPr>
        <w:instrText xml:space="preserve"> DOCVARIABLE vault_nd_eb9d2b92-0d1b-4650-9c53-58272ba263f3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1D046292" w14:textId="6784A801" w:rsidR="00085407" w:rsidRPr="00085407" w:rsidRDefault="00085407" w:rsidP="00085407">
      <w:pPr>
        <w:spacing w:before="60"/>
        <w:rPr>
          <w:szCs w:val="22"/>
          <w:lang w:val="es-ES_tradnl"/>
        </w:rPr>
      </w:pPr>
      <w:r w:rsidRPr="00085407">
        <w:rPr>
          <w:szCs w:val="22"/>
          <w:lang w:val="es-ES_tradnl"/>
        </w:rPr>
        <w:t xml:space="preserve">Pueden afectar </w:t>
      </w:r>
      <w:r w:rsidRPr="00085407">
        <w:rPr>
          <w:b/>
          <w:szCs w:val="22"/>
          <w:lang w:val="es-ES_tradnl"/>
        </w:rPr>
        <w:t>hasta 1 de cada 10</w:t>
      </w:r>
      <w:del w:id="725" w:author="Author">
        <w:r w:rsidRPr="00085407" w:rsidDel="004A25FD">
          <w:rPr>
            <w:b/>
            <w:szCs w:val="22"/>
            <w:lang w:val="es-ES_tradnl"/>
          </w:rPr>
          <w:delText>.</w:delText>
        </w:r>
      </w:del>
      <w:ins w:id="726" w:author="Author">
        <w:r w:rsidR="004A25FD">
          <w:rPr>
            <w:b/>
            <w:szCs w:val="22"/>
            <w:lang w:val="es-ES_tradnl"/>
          </w:rPr>
          <w:t> </w:t>
        </w:r>
      </w:ins>
      <w:r w:rsidRPr="00085407">
        <w:rPr>
          <w:b/>
          <w:szCs w:val="22"/>
          <w:lang w:val="es-ES_tradnl"/>
        </w:rPr>
        <w:t>000</w:t>
      </w:r>
      <w:r w:rsidRPr="00085407">
        <w:rPr>
          <w:szCs w:val="22"/>
          <w:lang w:val="es-ES_tradnl"/>
        </w:rPr>
        <w:t xml:space="preserve"> </w:t>
      </w:r>
      <w:r w:rsidR="007345EB">
        <w:rPr>
          <w:szCs w:val="22"/>
          <w:lang w:val="es-ES_tradnl"/>
        </w:rPr>
        <w:t>personas</w:t>
      </w:r>
      <w:r w:rsidRPr="00085407">
        <w:rPr>
          <w:szCs w:val="22"/>
          <w:lang w:val="es-ES_tradnl"/>
        </w:rPr>
        <w:t>:</w:t>
      </w:r>
    </w:p>
    <w:p w14:paraId="4C464957" w14:textId="3C34D905" w:rsidR="00AF6E37" w:rsidRDefault="00AF6E37" w:rsidP="00085407">
      <w:pPr>
        <w:numPr>
          <w:ilvl w:val="0"/>
          <w:numId w:val="33"/>
        </w:numPr>
        <w:spacing w:before="60"/>
        <w:ind w:left="284" w:hanging="284"/>
        <w:rPr>
          <w:szCs w:val="22"/>
          <w:lang w:val="es-ES_tradnl"/>
        </w:rPr>
      </w:pPr>
      <w:del w:id="727" w:author="Author">
        <w:r w:rsidDel="000A1655">
          <w:rPr>
            <w:lang w:val="es-ES_tradnl"/>
          </w:rPr>
          <w:delText>a</w:delText>
        </w:r>
        <w:r w:rsidRPr="007E57B3" w:rsidDel="000A1655">
          <w:rPr>
            <w:lang w:val="es-ES_tradnl"/>
          </w:rPr>
          <w:delText>cidosis láctica (</w:delText>
        </w:r>
      </w:del>
      <w:r w:rsidRPr="007E57B3">
        <w:rPr>
          <w:lang w:val="es-ES_tradnl"/>
        </w:rPr>
        <w:t xml:space="preserve">exceso </w:t>
      </w:r>
      <w:r>
        <w:rPr>
          <w:lang w:val="es-ES_tradnl"/>
        </w:rPr>
        <w:t xml:space="preserve">de </w:t>
      </w:r>
      <w:r w:rsidRPr="007E57B3">
        <w:rPr>
          <w:lang w:val="es-ES_tradnl"/>
        </w:rPr>
        <w:t>ácido láctico en la sangre</w:t>
      </w:r>
      <w:del w:id="728" w:author="Author">
        <w:r w:rsidDel="000A1655">
          <w:rPr>
            <w:lang w:val="es-ES_tradnl"/>
          </w:rPr>
          <w:delText>)</w:delText>
        </w:r>
      </w:del>
      <w:ins w:id="729" w:author="Author">
        <w:r w:rsidR="000A1655">
          <w:rPr>
            <w:lang w:val="es-ES_tradnl"/>
          </w:rPr>
          <w:t xml:space="preserve"> (</w:t>
        </w:r>
        <w:r w:rsidR="000A1655" w:rsidRPr="00987F06">
          <w:rPr>
            <w:i/>
            <w:iCs/>
            <w:lang w:val="es-ES_tradnl"/>
            <w:rPrChange w:id="730" w:author="Author">
              <w:rPr>
                <w:lang w:val="es-ES_tradnl"/>
              </w:rPr>
            </w:rPrChange>
          </w:rPr>
          <w:t>acidosis láctica</w:t>
        </w:r>
        <w:r w:rsidR="000A1655">
          <w:rPr>
            <w:lang w:val="es-ES_tradnl"/>
          </w:rPr>
          <w:t>)</w:t>
        </w:r>
      </w:ins>
    </w:p>
    <w:p w14:paraId="3F786154" w14:textId="2761238F" w:rsidR="00085407" w:rsidRPr="00085407" w:rsidRDefault="00085407" w:rsidP="00085407">
      <w:pPr>
        <w:numPr>
          <w:ilvl w:val="0"/>
          <w:numId w:val="33"/>
        </w:numPr>
        <w:spacing w:before="60"/>
        <w:ind w:left="284" w:hanging="284"/>
        <w:rPr>
          <w:szCs w:val="22"/>
          <w:lang w:val="es-ES_tradnl"/>
        </w:rPr>
      </w:pPr>
      <w:r w:rsidRPr="00085407">
        <w:rPr>
          <w:szCs w:val="22"/>
          <w:lang w:val="es-ES_tradnl"/>
        </w:rPr>
        <w:t xml:space="preserve">hormigueo </w:t>
      </w:r>
      <w:r w:rsidRPr="00085407">
        <w:rPr>
          <w:lang w:val="es-ES_tradnl"/>
        </w:rPr>
        <w:t>o entumecimiento d</w:t>
      </w:r>
      <w:r w:rsidRPr="00085407">
        <w:rPr>
          <w:szCs w:val="22"/>
          <w:lang w:val="es-ES_tradnl"/>
        </w:rPr>
        <w:t>e los brazos, piernas, manos o pies</w:t>
      </w:r>
      <w:ins w:id="731" w:author="Author">
        <w:r w:rsidR="000A1655" w:rsidRPr="00C12B69">
          <w:rPr>
            <w:rFonts w:ascii="Segoe UI" w:hAnsi="Segoe UI" w:cs="Segoe UI"/>
            <w:i/>
            <w:iCs/>
            <w:color w:val="000000"/>
            <w:sz w:val="30"/>
            <w:szCs w:val="30"/>
            <w:lang w:val="es-ES_tradnl"/>
            <w:rPrChange w:id="732" w:author="Author">
              <w:rPr>
                <w:rFonts w:ascii="Segoe UI" w:hAnsi="Segoe UI" w:cs="Segoe UI"/>
                <w:color w:val="000000"/>
                <w:sz w:val="30"/>
                <w:szCs w:val="30"/>
              </w:rPr>
            </w:rPrChange>
          </w:rPr>
          <w:t xml:space="preserve"> </w:t>
        </w:r>
        <w:r w:rsidR="000A1655" w:rsidRPr="00C12B69">
          <w:rPr>
            <w:i/>
            <w:iCs/>
            <w:szCs w:val="22"/>
            <w:lang w:val="es-ES_tradnl"/>
            <w:rPrChange w:id="733" w:author="Author">
              <w:rPr>
                <w:szCs w:val="22"/>
              </w:rPr>
            </w:rPrChange>
          </w:rPr>
          <w:t>(neuropatía periférica [o parestesia])</w:t>
        </w:r>
      </w:ins>
      <w:r w:rsidRPr="00C12B69">
        <w:rPr>
          <w:i/>
          <w:iCs/>
          <w:szCs w:val="22"/>
          <w:lang w:val="es-ES_tradnl"/>
          <w:rPrChange w:id="734" w:author="Author">
            <w:rPr>
              <w:szCs w:val="22"/>
              <w:lang w:val="es-ES_tradnl"/>
            </w:rPr>
          </w:rPrChange>
        </w:rPr>
        <w:t>.</w:t>
      </w:r>
    </w:p>
    <w:p w14:paraId="47A5BFA1" w14:textId="77777777" w:rsidR="00371AE1" w:rsidRDefault="00371AE1" w:rsidP="00085407">
      <w:pPr>
        <w:spacing w:before="60"/>
        <w:rPr>
          <w:ins w:id="735" w:author="Author"/>
          <w:szCs w:val="22"/>
          <w:lang w:val="es-ES_tradnl"/>
        </w:rPr>
      </w:pPr>
    </w:p>
    <w:p w14:paraId="083A9B60" w14:textId="174B87CF" w:rsidR="00085407" w:rsidRPr="00085407" w:rsidRDefault="00085407" w:rsidP="00085407">
      <w:pPr>
        <w:spacing w:before="60"/>
        <w:rPr>
          <w:szCs w:val="22"/>
          <w:lang w:val="es-ES_tradnl"/>
        </w:rPr>
      </w:pPr>
      <w:r w:rsidRPr="00085407">
        <w:rPr>
          <w:szCs w:val="22"/>
          <w:lang w:val="es-ES_tradnl"/>
        </w:rPr>
        <w:t>Un efecto adverso muy raro que puede aparecer en los análisis de sangre es:</w:t>
      </w:r>
    </w:p>
    <w:p w14:paraId="4B676CC5" w14:textId="77777777" w:rsidR="00085407" w:rsidRPr="00085407" w:rsidRDefault="00085407" w:rsidP="00085407">
      <w:pPr>
        <w:numPr>
          <w:ilvl w:val="0"/>
          <w:numId w:val="33"/>
        </w:numPr>
        <w:tabs>
          <w:tab w:val="left" w:pos="284"/>
        </w:tabs>
        <w:spacing w:line="260" w:lineRule="exact"/>
        <w:ind w:left="284" w:hanging="284"/>
        <w:rPr>
          <w:szCs w:val="22"/>
          <w:lang w:val="es-ES_tradnl" w:eastAsia="en-GB"/>
        </w:rPr>
      </w:pPr>
      <w:r w:rsidRPr="00085407">
        <w:rPr>
          <w:szCs w:val="22"/>
          <w:lang w:val="es-ES_tradnl" w:eastAsia="en-GB"/>
        </w:rPr>
        <w:t>fallo de la médula ósea en producir nuevos glóbulos rojos (</w:t>
      </w:r>
      <w:r w:rsidRPr="00085407">
        <w:rPr>
          <w:i/>
          <w:szCs w:val="22"/>
          <w:lang w:val="es-ES_tradnl" w:eastAsia="en-GB"/>
        </w:rPr>
        <w:t>aplasia pura de glóbulos rojos</w:t>
      </w:r>
      <w:r w:rsidRPr="00085407">
        <w:rPr>
          <w:szCs w:val="22"/>
          <w:lang w:val="es-ES_tradnl" w:eastAsia="en-GB"/>
        </w:rPr>
        <w:t>).</w:t>
      </w:r>
    </w:p>
    <w:p w14:paraId="59C49290" w14:textId="343D1E9C" w:rsidR="00085407" w:rsidRPr="00085407" w:rsidRDefault="00085407" w:rsidP="00085407">
      <w:pPr>
        <w:keepNext/>
        <w:spacing w:before="120"/>
        <w:outlineLvl w:val="1"/>
        <w:rPr>
          <w:b/>
          <w:szCs w:val="22"/>
          <w:lang w:val="es-ES_tradnl"/>
        </w:rPr>
      </w:pPr>
      <w:r w:rsidRPr="00085407">
        <w:rPr>
          <w:b/>
          <w:szCs w:val="22"/>
          <w:lang w:val="es-ES_tradnl"/>
        </w:rPr>
        <w:t>Si sufre efectos adversos</w:t>
      </w:r>
      <w:r w:rsidR="00167582">
        <w:rPr>
          <w:b/>
          <w:szCs w:val="22"/>
          <w:lang w:val="es-ES_tradnl"/>
        </w:rPr>
        <w:fldChar w:fldCharType="begin"/>
      </w:r>
      <w:r w:rsidR="00167582">
        <w:rPr>
          <w:b/>
          <w:szCs w:val="22"/>
          <w:lang w:val="es-ES_tradnl"/>
        </w:rPr>
        <w:instrText xml:space="preserve"> DOCVARIABLE vault_nd_85077056-8726-43b7-97a6-1874616c9880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653785B6" w14:textId="77777777" w:rsidR="00085407" w:rsidRPr="00085407" w:rsidRDefault="00085407" w:rsidP="00485734">
      <w:pPr>
        <w:tabs>
          <w:tab w:val="left" w:pos="-1985"/>
          <w:tab w:val="left" w:pos="284"/>
        </w:tabs>
        <w:spacing w:before="60" w:line="260" w:lineRule="exact"/>
        <w:ind w:left="284"/>
        <w:rPr>
          <w:szCs w:val="22"/>
          <w:lang w:val="es-ES_tradnl" w:eastAsia="en-GB"/>
        </w:rPr>
      </w:pPr>
      <w:r w:rsidRPr="00085407">
        <w:rPr>
          <w:b/>
          <w:noProof/>
          <w:szCs w:val="22"/>
          <w:lang w:val="es-ES_tradnl" w:eastAsia="en-GB"/>
        </w:rPr>
        <w:t>Informe a su médico o farmacéutico</w:t>
      </w:r>
      <w:r w:rsidRPr="00085407">
        <w:rPr>
          <w:noProof/>
          <w:szCs w:val="22"/>
          <w:lang w:val="es-ES_tradnl" w:eastAsia="en-GB"/>
        </w:rPr>
        <w:t xml:space="preserve"> si considera que alguno de los efectos adversos que sufre es grave o si aprecia cualquier efecto adverso no mencionado en este prospecto.</w:t>
      </w:r>
    </w:p>
    <w:p w14:paraId="1E118A6F" w14:textId="77777777" w:rsidR="00085407" w:rsidRPr="00085407" w:rsidRDefault="00085407" w:rsidP="00085407">
      <w:pPr>
        <w:keepNext/>
        <w:keepLines/>
        <w:spacing w:before="120" w:after="120" w:line="260" w:lineRule="atLeast"/>
        <w:rPr>
          <w:b/>
          <w:bCs/>
          <w:iCs/>
          <w:szCs w:val="22"/>
          <w:lang w:val="es-ES_tradnl" w:eastAsia="en-GB"/>
        </w:rPr>
      </w:pPr>
      <w:r w:rsidRPr="00085407">
        <w:rPr>
          <w:b/>
          <w:bCs/>
          <w:iCs/>
          <w:szCs w:val="22"/>
          <w:lang w:val="es-ES_tradnl" w:eastAsia="en-GB"/>
        </w:rPr>
        <w:lastRenderedPageBreak/>
        <w:t xml:space="preserve">Otros posibles efectos adversos del </w:t>
      </w:r>
      <w:r w:rsidR="007F2449">
        <w:rPr>
          <w:b/>
          <w:bCs/>
          <w:iCs/>
          <w:szCs w:val="22"/>
          <w:lang w:val="es-ES_tradnl" w:eastAsia="en-GB"/>
        </w:rPr>
        <w:t xml:space="preserve">tratamiento combinado </w:t>
      </w:r>
      <w:r w:rsidR="001910C8">
        <w:rPr>
          <w:b/>
          <w:bCs/>
          <w:iCs/>
          <w:szCs w:val="22"/>
          <w:lang w:val="es-ES_tradnl" w:eastAsia="en-GB"/>
        </w:rPr>
        <w:t>frente al</w:t>
      </w:r>
      <w:r w:rsidRPr="00085407">
        <w:rPr>
          <w:b/>
          <w:bCs/>
          <w:iCs/>
          <w:szCs w:val="22"/>
          <w:lang w:val="es-ES_tradnl" w:eastAsia="en-GB"/>
        </w:rPr>
        <w:t xml:space="preserve"> VIH</w:t>
      </w:r>
    </w:p>
    <w:p w14:paraId="21F88CB5" w14:textId="77777777" w:rsidR="00085407" w:rsidRPr="00085407" w:rsidRDefault="002541E3" w:rsidP="00085407">
      <w:pPr>
        <w:spacing w:before="60"/>
        <w:rPr>
          <w:szCs w:val="22"/>
          <w:lang w:val="es-ES_tradnl"/>
        </w:rPr>
      </w:pPr>
      <w:r>
        <w:rPr>
          <w:szCs w:val="22"/>
          <w:lang w:val="es-ES_tradnl"/>
        </w:rPr>
        <w:t>Los tratamientos combinados</w:t>
      </w:r>
      <w:r w:rsidR="00085407" w:rsidRPr="00085407">
        <w:rPr>
          <w:szCs w:val="22"/>
          <w:lang w:val="es-ES_tradnl"/>
        </w:rPr>
        <w:t xml:space="preserve">, como </w:t>
      </w:r>
      <w:proofErr w:type="spellStart"/>
      <w:r w:rsidR="00085407" w:rsidRPr="00085407">
        <w:rPr>
          <w:szCs w:val="22"/>
          <w:lang w:val="es-ES_tradnl"/>
        </w:rPr>
        <w:t>Epivir</w:t>
      </w:r>
      <w:proofErr w:type="spellEnd"/>
      <w:r w:rsidR="00085407" w:rsidRPr="00085407">
        <w:rPr>
          <w:szCs w:val="22"/>
          <w:lang w:val="es-ES_tradnl"/>
        </w:rPr>
        <w:t xml:space="preserve">, pueden causar que otros trastornos se desarrollen durante el tratamiento </w:t>
      </w:r>
      <w:r w:rsidR="001910C8">
        <w:rPr>
          <w:szCs w:val="22"/>
          <w:lang w:val="es-ES_tradnl"/>
        </w:rPr>
        <w:t>frente al</w:t>
      </w:r>
      <w:r w:rsidR="00085407" w:rsidRPr="00085407">
        <w:rPr>
          <w:szCs w:val="22"/>
          <w:lang w:val="es-ES_tradnl"/>
        </w:rPr>
        <w:t xml:space="preserve"> VIH.</w:t>
      </w:r>
    </w:p>
    <w:p w14:paraId="573AC110" w14:textId="197696EF" w:rsidR="00085407" w:rsidRPr="00085407" w:rsidRDefault="00085407" w:rsidP="00085407">
      <w:pPr>
        <w:keepNext/>
        <w:spacing w:before="120" w:after="120"/>
        <w:outlineLvl w:val="1"/>
        <w:rPr>
          <w:b/>
          <w:szCs w:val="22"/>
          <w:lang w:val="es-ES_tradnl"/>
        </w:rPr>
      </w:pPr>
      <w:r w:rsidRPr="00085407">
        <w:rPr>
          <w:b/>
          <w:szCs w:val="22"/>
          <w:lang w:val="es-ES_tradnl"/>
        </w:rPr>
        <w:t>Exacerbación de infecciones antiguas</w:t>
      </w:r>
      <w:r w:rsidR="00167582">
        <w:rPr>
          <w:b/>
          <w:szCs w:val="22"/>
          <w:lang w:val="es-ES_tradnl"/>
        </w:rPr>
        <w:fldChar w:fldCharType="begin"/>
      </w:r>
      <w:r w:rsidR="00167582">
        <w:rPr>
          <w:b/>
          <w:szCs w:val="22"/>
          <w:lang w:val="es-ES_tradnl"/>
        </w:rPr>
        <w:instrText xml:space="preserve"> DOCVARIABLE vault_nd_bf84a984-df06-4327-aa00-4d1b4888e0a0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040D5D54" w14:textId="77777777" w:rsidR="00085407" w:rsidRPr="00085407" w:rsidRDefault="00085407" w:rsidP="00085407">
      <w:pPr>
        <w:widowControl w:val="0"/>
        <w:spacing w:before="60"/>
        <w:jc w:val="both"/>
        <w:rPr>
          <w:szCs w:val="22"/>
          <w:lang w:val="es-ES_tradnl"/>
        </w:rPr>
      </w:pPr>
      <w:r w:rsidRPr="00085407">
        <w:rPr>
          <w:szCs w:val="22"/>
          <w:lang w:val="es-ES_tradnl"/>
        </w:rPr>
        <w:t>Las personas con infección avanzada por el VIH (SIDA) tienen sistemas inmunológicos débiles y más probabilidad de sufrir infecciones graves (</w:t>
      </w:r>
      <w:r w:rsidRPr="00085407">
        <w:rPr>
          <w:i/>
          <w:szCs w:val="22"/>
          <w:lang w:val="es-ES_tradnl"/>
        </w:rPr>
        <w:t>infecciones oportunistas</w:t>
      </w:r>
      <w:r w:rsidRPr="00085407">
        <w:rPr>
          <w:szCs w:val="22"/>
          <w:lang w:val="es-ES_tradnl"/>
        </w:rPr>
        <w:t>). Cuando estas personas comienzan el tratamiento, se pueden encontrar con que infecciones antiguas, que estaban ocultas, se reagudizan, causando signos y síntomas de inflamación. Estos síntomas son debidos probablemente a una mejoría en la respuesta inmune del organismo, que les permite combatir estas infecciones.</w:t>
      </w:r>
    </w:p>
    <w:p w14:paraId="0FC2232E" w14:textId="77777777" w:rsidR="00344652" w:rsidRPr="004E5DC8" w:rsidRDefault="00344652" w:rsidP="00344652">
      <w:pPr>
        <w:keepNext/>
        <w:spacing w:before="120" w:after="120"/>
        <w:rPr>
          <w:bCs/>
          <w:iCs/>
          <w:szCs w:val="22"/>
          <w:lang w:val="es-ES_tradnl"/>
        </w:rPr>
      </w:pPr>
      <w:r w:rsidRPr="004E5DC8">
        <w:rPr>
          <w:szCs w:val="22"/>
          <w:lang w:val="es-ES_tradnl"/>
        </w:rPr>
        <w:t xml:space="preserve">Además de estas infecciones oportunistas, también pueden </w:t>
      </w:r>
      <w:r w:rsidR="00860FCD">
        <w:rPr>
          <w:szCs w:val="22"/>
          <w:lang w:val="es-ES_tradnl"/>
        </w:rPr>
        <w:t>aparecer</w:t>
      </w:r>
      <w:r w:rsidR="00860FCD" w:rsidRPr="004E5DC8">
        <w:rPr>
          <w:szCs w:val="22"/>
          <w:lang w:val="es-ES_tradnl"/>
        </w:rPr>
        <w:t xml:space="preserve"> </w:t>
      </w:r>
      <w:r w:rsidRPr="004E5DC8">
        <w:rPr>
          <w:szCs w:val="22"/>
          <w:lang w:val="es-ES_tradnl"/>
        </w:rPr>
        <w:t xml:space="preserve">trastornos </w:t>
      </w:r>
      <w:r w:rsidR="00860FCD">
        <w:rPr>
          <w:szCs w:val="22"/>
          <w:lang w:val="es-ES_tradnl"/>
        </w:rPr>
        <w:t>autoinmunitarios</w:t>
      </w:r>
      <w:r w:rsidR="00860FCD" w:rsidRPr="004E5DC8">
        <w:rPr>
          <w:szCs w:val="22"/>
          <w:lang w:val="es-ES_tradnl"/>
        </w:rPr>
        <w:t xml:space="preserve"> </w:t>
      </w:r>
      <w:r w:rsidRPr="004E5DC8">
        <w:rPr>
          <w:szCs w:val="22"/>
          <w:lang w:val="es-ES_tradnl"/>
        </w:rPr>
        <w:t>(</w:t>
      </w:r>
      <w:r w:rsidR="00860FCD">
        <w:rPr>
          <w:szCs w:val="22"/>
          <w:lang w:val="es-ES_tradnl"/>
        </w:rPr>
        <w:t>una afección</w:t>
      </w:r>
      <w:r w:rsidR="00860FCD" w:rsidRPr="004E5DC8">
        <w:rPr>
          <w:szCs w:val="22"/>
          <w:lang w:val="es-ES_tradnl"/>
        </w:rPr>
        <w:t xml:space="preserve"> </w:t>
      </w:r>
      <w:r w:rsidRPr="004E5DC8">
        <w:rPr>
          <w:szCs w:val="22"/>
          <w:lang w:val="es-ES_tradnl"/>
        </w:rPr>
        <w:t>que ocurre cuando el sistema inmunitario ataca tejido corporal sano) después de</w:t>
      </w:r>
      <w:r w:rsidR="00860FCD">
        <w:rPr>
          <w:szCs w:val="22"/>
          <w:lang w:val="es-ES_tradnl"/>
        </w:rPr>
        <w:t xml:space="preserve"> que usted haya</w:t>
      </w:r>
      <w:r w:rsidRPr="004E5DC8">
        <w:rPr>
          <w:szCs w:val="22"/>
          <w:lang w:val="es-ES_tradnl"/>
        </w:rPr>
        <w:t xml:space="preserve"> </w:t>
      </w:r>
      <w:r w:rsidR="00860FCD">
        <w:rPr>
          <w:szCs w:val="22"/>
          <w:lang w:val="es-ES_tradnl"/>
        </w:rPr>
        <w:t>empezado</w:t>
      </w:r>
      <w:r w:rsidR="00860FCD" w:rsidRPr="004E5DC8">
        <w:rPr>
          <w:szCs w:val="22"/>
          <w:lang w:val="es-ES_tradnl"/>
        </w:rPr>
        <w:t xml:space="preserve"> </w:t>
      </w:r>
      <w:r w:rsidRPr="004E5DC8">
        <w:rPr>
          <w:szCs w:val="22"/>
          <w:lang w:val="es-ES_tradnl"/>
        </w:rPr>
        <w:t xml:space="preserve">a tomar medicamentos para el tratamiento de su infección por </w:t>
      </w:r>
      <w:r w:rsidR="00860FCD">
        <w:rPr>
          <w:szCs w:val="22"/>
          <w:lang w:val="es-ES_tradnl"/>
        </w:rPr>
        <w:t xml:space="preserve">el </w:t>
      </w:r>
      <w:r w:rsidRPr="004E5DC8">
        <w:rPr>
          <w:szCs w:val="22"/>
          <w:lang w:val="es-ES_tradnl"/>
        </w:rPr>
        <w:t>VIH. Los trastornos autoinmun</w:t>
      </w:r>
      <w:r w:rsidR="00E51E59">
        <w:rPr>
          <w:szCs w:val="22"/>
          <w:lang w:val="es-ES_tradnl"/>
        </w:rPr>
        <w:t>itarios</w:t>
      </w:r>
      <w:r w:rsidRPr="004E5DC8">
        <w:rPr>
          <w:szCs w:val="22"/>
          <w:lang w:val="es-ES_tradnl"/>
        </w:rPr>
        <w:t xml:space="preserve"> pueden ocurrir muchos meses </w:t>
      </w:r>
      <w:r w:rsidRPr="004E5DC8">
        <w:rPr>
          <w:bCs/>
          <w:iCs/>
          <w:szCs w:val="22"/>
          <w:lang w:val="es-ES_tradnl"/>
        </w:rPr>
        <w:t xml:space="preserve">después del inicio del tratamiento. Si </w:t>
      </w:r>
      <w:r w:rsidR="00860FCD">
        <w:rPr>
          <w:bCs/>
          <w:iCs/>
          <w:szCs w:val="22"/>
          <w:lang w:val="es-ES_tradnl"/>
        </w:rPr>
        <w:t>observa</w:t>
      </w:r>
      <w:r w:rsidR="00860FCD" w:rsidRPr="004E5DC8">
        <w:rPr>
          <w:bCs/>
          <w:iCs/>
          <w:szCs w:val="22"/>
          <w:lang w:val="es-ES_tradnl"/>
        </w:rPr>
        <w:t xml:space="preserve"> </w:t>
      </w:r>
      <w:r w:rsidRPr="004E5DC8">
        <w:rPr>
          <w:bCs/>
          <w:iCs/>
          <w:szCs w:val="22"/>
          <w:lang w:val="es-ES_tradnl"/>
        </w:rPr>
        <w:t xml:space="preserve">cualquier síntoma de infección u otros síntomas como </w:t>
      </w:r>
      <w:r w:rsidR="00860FCD">
        <w:rPr>
          <w:bCs/>
          <w:iCs/>
          <w:szCs w:val="22"/>
          <w:lang w:val="es-ES_tradnl"/>
        </w:rPr>
        <w:t xml:space="preserve">por ejemplo </w:t>
      </w:r>
      <w:r w:rsidRPr="004E5DC8">
        <w:rPr>
          <w:bCs/>
          <w:iCs/>
          <w:szCs w:val="22"/>
          <w:lang w:val="es-ES_tradnl"/>
        </w:rPr>
        <w:t xml:space="preserve">debilidad muscular, debilidad en las manos y en los pies </w:t>
      </w:r>
      <w:r w:rsidR="00860FCD">
        <w:rPr>
          <w:bCs/>
          <w:iCs/>
          <w:szCs w:val="22"/>
          <w:lang w:val="es-ES_tradnl"/>
        </w:rPr>
        <w:t>y que asciende</w:t>
      </w:r>
      <w:r w:rsidR="00860FCD" w:rsidRPr="004E5DC8">
        <w:rPr>
          <w:bCs/>
          <w:iCs/>
          <w:szCs w:val="22"/>
          <w:lang w:val="es-ES_tradnl"/>
        </w:rPr>
        <w:t xml:space="preserve"> </w:t>
      </w:r>
      <w:r w:rsidRPr="004E5DC8">
        <w:rPr>
          <w:bCs/>
          <w:iCs/>
          <w:szCs w:val="22"/>
          <w:lang w:val="es-ES_tradnl"/>
        </w:rPr>
        <w:t>hacia el tronco</w:t>
      </w:r>
      <w:r w:rsidR="00860FCD">
        <w:rPr>
          <w:bCs/>
          <w:iCs/>
          <w:szCs w:val="22"/>
          <w:lang w:val="es-ES_tradnl"/>
        </w:rPr>
        <w:t xml:space="preserve"> del cuerpo</w:t>
      </w:r>
      <w:r w:rsidRPr="004E5DC8">
        <w:rPr>
          <w:bCs/>
          <w:iCs/>
          <w:szCs w:val="22"/>
          <w:lang w:val="es-ES_tradnl"/>
        </w:rPr>
        <w:t>, palpitac</w:t>
      </w:r>
      <w:r>
        <w:rPr>
          <w:bCs/>
          <w:iCs/>
          <w:szCs w:val="22"/>
          <w:lang w:val="es-ES_tradnl"/>
        </w:rPr>
        <w:t>iones, temblor o hiperactividad;</w:t>
      </w:r>
      <w:r w:rsidRPr="004E5DC8">
        <w:rPr>
          <w:bCs/>
          <w:iCs/>
          <w:szCs w:val="22"/>
          <w:lang w:val="es-ES_tradnl"/>
        </w:rPr>
        <w:t xml:space="preserve"> por favor, informe a su médico inmediatamente para recibir el tratamiento necesario.</w:t>
      </w:r>
    </w:p>
    <w:p w14:paraId="25CC5003" w14:textId="77777777" w:rsidR="00085407" w:rsidRPr="00085407" w:rsidRDefault="00085407" w:rsidP="00085407">
      <w:pPr>
        <w:spacing w:before="60"/>
        <w:rPr>
          <w:szCs w:val="22"/>
          <w:lang w:val="es-ES_tradnl"/>
        </w:rPr>
      </w:pPr>
      <w:r w:rsidRPr="00085407">
        <w:rPr>
          <w:noProof/>
          <w:szCs w:val="22"/>
          <w:lang w:val="es-ES_tradnl"/>
        </w:rPr>
        <w:t>Si aprecia cualquier síntoma de infección mientras está tomando Epivir:</w:t>
      </w:r>
    </w:p>
    <w:p w14:paraId="2A2654B0" w14:textId="77777777" w:rsidR="00085407" w:rsidRPr="00085407" w:rsidRDefault="00085407" w:rsidP="00485734">
      <w:pPr>
        <w:tabs>
          <w:tab w:val="left" w:pos="-1985"/>
          <w:tab w:val="left" w:pos="284"/>
        </w:tabs>
        <w:spacing w:before="60" w:line="260" w:lineRule="exact"/>
        <w:ind w:left="284"/>
        <w:rPr>
          <w:szCs w:val="22"/>
          <w:lang w:val="es-ES_tradnl" w:eastAsia="en-GB"/>
        </w:rPr>
      </w:pPr>
      <w:r w:rsidRPr="00085407">
        <w:rPr>
          <w:b/>
          <w:szCs w:val="22"/>
          <w:lang w:val="es-ES_tradnl" w:eastAsia="en-GB"/>
        </w:rPr>
        <w:t>Informe a su médico inmediatamente</w:t>
      </w:r>
      <w:r w:rsidRPr="00085407">
        <w:rPr>
          <w:szCs w:val="22"/>
          <w:lang w:val="es-ES_tradnl" w:eastAsia="en-GB"/>
        </w:rPr>
        <w:t>. No tome ningún otro medicamento para la infección sin que su médico se lo aconseje.</w:t>
      </w:r>
    </w:p>
    <w:p w14:paraId="1B8BB65C" w14:textId="20DAF119" w:rsidR="00085407" w:rsidRPr="00085407" w:rsidRDefault="00085407" w:rsidP="00085407">
      <w:pPr>
        <w:keepNext/>
        <w:spacing w:before="120" w:after="120"/>
        <w:outlineLvl w:val="1"/>
        <w:rPr>
          <w:b/>
          <w:szCs w:val="22"/>
          <w:lang w:val="es-ES_tradnl"/>
        </w:rPr>
      </w:pPr>
      <w:r w:rsidRPr="00085407">
        <w:rPr>
          <w:b/>
          <w:szCs w:val="22"/>
          <w:lang w:val="es-ES_tradnl"/>
        </w:rPr>
        <w:t>Puede tener problemas con sus huesos</w:t>
      </w:r>
      <w:r w:rsidR="00167582">
        <w:rPr>
          <w:b/>
          <w:szCs w:val="22"/>
          <w:lang w:val="es-ES_tradnl"/>
        </w:rPr>
        <w:fldChar w:fldCharType="begin"/>
      </w:r>
      <w:r w:rsidR="00167582">
        <w:rPr>
          <w:b/>
          <w:szCs w:val="22"/>
          <w:lang w:val="es-ES_tradnl"/>
        </w:rPr>
        <w:instrText xml:space="preserve"> DOCVARIABLE vault_nd_35cd449a-2f2a-49da-9a76-9413f02fe58b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59DFB9C4" w14:textId="42FC3930" w:rsidR="00085407" w:rsidRPr="00085407" w:rsidRDefault="00085407" w:rsidP="00085407">
      <w:pPr>
        <w:spacing w:before="60"/>
        <w:rPr>
          <w:szCs w:val="22"/>
          <w:lang w:val="es-ES_tradnl"/>
        </w:rPr>
      </w:pPr>
      <w:r w:rsidRPr="00085407">
        <w:rPr>
          <w:szCs w:val="22"/>
          <w:lang w:val="es-ES_tradnl"/>
        </w:rPr>
        <w:t>Algun</w:t>
      </w:r>
      <w:r w:rsidR="002704CC">
        <w:rPr>
          <w:szCs w:val="22"/>
          <w:lang w:val="es-ES_tradnl"/>
        </w:rPr>
        <w:t>a</w:t>
      </w:r>
      <w:r w:rsidRPr="00085407">
        <w:rPr>
          <w:szCs w:val="22"/>
          <w:lang w:val="es-ES_tradnl"/>
        </w:rPr>
        <w:t xml:space="preserve">s </w:t>
      </w:r>
      <w:r w:rsidR="002704CC" w:rsidRPr="002704CC">
        <w:rPr>
          <w:szCs w:val="22"/>
          <w:lang w:val="es-ES_tradnl"/>
        </w:rPr>
        <w:t>personas</w:t>
      </w:r>
      <w:r w:rsidR="002704CC">
        <w:rPr>
          <w:szCs w:val="22"/>
          <w:lang w:val="es-ES_tradnl"/>
        </w:rPr>
        <w:t xml:space="preserve"> </w:t>
      </w:r>
      <w:r w:rsidRPr="00085407">
        <w:rPr>
          <w:szCs w:val="22"/>
          <w:lang w:val="es-ES_tradnl"/>
        </w:rPr>
        <w:t xml:space="preserve">que reciben </w:t>
      </w:r>
      <w:r w:rsidR="002541E3">
        <w:rPr>
          <w:szCs w:val="22"/>
          <w:lang w:val="es-ES_tradnl"/>
        </w:rPr>
        <w:t xml:space="preserve">un </w:t>
      </w:r>
      <w:r w:rsidR="007F2449">
        <w:rPr>
          <w:szCs w:val="22"/>
          <w:lang w:val="es-ES_tradnl"/>
        </w:rPr>
        <w:t>tratamiento combinado</w:t>
      </w:r>
      <w:r w:rsidRPr="00085407">
        <w:rPr>
          <w:szCs w:val="22"/>
          <w:lang w:val="es-ES_tradnl"/>
        </w:rPr>
        <w:t xml:space="preserve"> </w:t>
      </w:r>
      <w:r w:rsidR="001910C8">
        <w:rPr>
          <w:szCs w:val="22"/>
          <w:lang w:val="es-ES_tradnl"/>
        </w:rPr>
        <w:t>frente al</w:t>
      </w:r>
      <w:r w:rsidRPr="00085407">
        <w:rPr>
          <w:szCs w:val="22"/>
          <w:lang w:val="es-ES_tradnl"/>
        </w:rPr>
        <w:t xml:space="preserve"> VIH pueden desarrollar una enfermedad de los huesos llamada </w:t>
      </w:r>
      <w:r w:rsidRPr="00085407">
        <w:rPr>
          <w:i/>
          <w:szCs w:val="22"/>
          <w:lang w:val="es-ES_tradnl"/>
        </w:rPr>
        <w:t>osteonecrosis</w:t>
      </w:r>
      <w:r w:rsidRPr="00085407">
        <w:rPr>
          <w:szCs w:val="22"/>
          <w:lang w:val="es-ES_tradnl"/>
        </w:rPr>
        <w:t>. Con esta enfermedad, parte del tejido óseo muere debido a una reducción del aporte de sangre al hueso. Las personas tienen más probabilidad de padecer esta enfermedad:</w:t>
      </w:r>
    </w:p>
    <w:p w14:paraId="76E685F1" w14:textId="77777777" w:rsidR="00085407" w:rsidRPr="00085407" w:rsidRDefault="00085407" w:rsidP="00085407">
      <w:pPr>
        <w:numPr>
          <w:ilvl w:val="0"/>
          <w:numId w:val="43"/>
        </w:numPr>
        <w:tabs>
          <w:tab w:val="left" w:pos="284"/>
        </w:tabs>
        <w:spacing w:line="260" w:lineRule="exact"/>
        <w:ind w:left="284" w:hanging="284"/>
        <w:rPr>
          <w:szCs w:val="22"/>
          <w:lang w:val="es-ES_tradnl" w:eastAsia="en-GB"/>
        </w:rPr>
      </w:pPr>
      <w:r w:rsidRPr="00085407">
        <w:rPr>
          <w:szCs w:val="22"/>
          <w:lang w:val="es-ES_tradnl" w:eastAsia="en-GB"/>
        </w:rPr>
        <w:t xml:space="preserve">si han estado tomando </w:t>
      </w:r>
      <w:r w:rsidR="002541E3">
        <w:rPr>
          <w:szCs w:val="22"/>
          <w:lang w:val="es-ES_tradnl" w:eastAsia="en-GB"/>
        </w:rPr>
        <w:t xml:space="preserve">un </w:t>
      </w:r>
      <w:r w:rsidRPr="00085407">
        <w:rPr>
          <w:szCs w:val="22"/>
          <w:lang w:val="es-ES_tradnl" w:eastAsia="en-GB"/>
        </w:rPr>
        <w:t xml:space="preserve">tratamiento </w:t>
      </w:r>
      <w:r w:rsidR="002541E3">
        <w:rPr>
          <w:szCs w:val="22"/>
          <w:lang w:val="es-ES_tradnl" w:eastAsia="en-GB"/>
        </w:rPr>
        <w:t>combinado</w:t>
      </w:r>
      <w:r w:rsidRPr="00085407">
        <w:rPr>
          <w:szCs w:val="22"/>
          <w:lang w:val="es-ES_tradnl" w:eastAsia="en-GB"/>
        </w:rPr>
        <w:t xml:space="preserve"> durante un largo periodo de tiempo</w:t>
      </w:r>
    </w:p>
    <w:p w14:paraId="04AD646B" w14:textId="77777777" w:rsidR="00085407" w:rsidRPr="00085407" w:rsidRDefault="00085407" w:rsidP="00085407">
      <w:pPr>
        <w:numPr>
          <w:ilvl w:val="0"/>
          <w:numId w:val="43"/>
        </w:numPr>
        <w:tabs>
          <w:tab w:val="left" w:pos="284"/>
        </w:tabs>
        <w:spacing w:line="260" w:lineRule="exact"/>
        <w:ind w:left="284" w:hanging="284"/>
        <w:rPr>
          <w:szCs w:val="22"/>
          <w:lang w:val="es-ES_tradnl" w:eastAsia="en-GB"/>
        </w:rPr>
      </w:pPr>
      <w:r w:rsidRPr="00085407">
        <w:rPr>
          <w:szCs w:val="22"/>
          <w:lang w:val="es-ES_tradnl" w:eastAsia="en-GB"/>
        </w:rPr>
        <w:t>si también toman unos medicamentos antiinflamatorios llamados corticosteroides</w:t>
      </w:r>
    </w:p>
    <w:p w14:paraId="0AF205B6" w14:textId="77777777" w:rsidR="00085407" w:rsidRPr="00085407" w:rsidRDefault="00085407" w:rsidP="00085407">
      <w:pPr>
        <w:numPr>
          <w:ilvl w:val="0"/>
          <w:numId w:val="43"/>
        </w:numPr>
        <w:tabs>
          <w:tab w:val="left" w:pos="284"/>
        </w:tabs>
        <w:spacing w:line="260" w:lineRule="exact"/>
        <w:ind w:left="284" w:hanging="284"/>
        <w:rPr>
          <w:szCs w:val="22"/>
          <w:lang w:val="es-ES_tradnl" w:eastAsia="en-GB"/>
        </w:rPr>
      </w:pPr>
      <w:r w:rsidRPr="00085407">
        <w:rPr>
          <w:szCs w:val="22"/>
          <w:lang w:val="es-ES_tradnl" w:eastAsia="en-GB"/>
        </w:rPr>
        <w:t>si beben alcohol</w:t>
      </w:r>
    </w:p>
    <w:p w14:paraId="01D1CA5F" w14:textId="77777777" w:rsidR="00085407" w:rsidRPr="00085407" w:rsidRDefault="00085407" w:rsidP="00085407">
      <w:pPr>
        <w:numPr>
          <w:ilvl w:val="0"/>
          <w:numId w:val="43"/>
        </w:numPr>
        <w:tabs>
          <w:tab w:val="left" w:pos="284"/>
        </w:tabs>
        <w:spacing w:line="260" w:lineRule="exact"/>
        <w:ind w:left="284" w:hanging="284"/>
        <w:rPr>
          <w:szCs w:val="22"/>
          <w:lang w:val="es-ES_tradnl" w:eastAsia="en-GB"/>
        </w:rPr>
      </w:pPr>
      <w:r w:rsidRPr="00085407">
        <w:rPr>
          <w:szCs w:val="22"/>
          <w:lang w:val="es-ES_tradnl" w:eastAsia="en-GB"/>
        </w:rPr>
        <w:t xml:space="preserve">si su sistema </w:t>
      </w:r>
      <w:r w:rsidR="00BC5572" w:rsidRPr="00BC5572">
        <w:rPr>
          <w:szCs w:val="22"/>
          <w:lang w:val="es-ES_tradnl" w:eastAsia="en-GB"/>
        </w:rPr>
        <w:t>inmunitario</w:t>
      </w:r>
      <w:r w:rsidR="00767CC2" w:rsidRPr="00085407" w:rsidDel="00767CC2">
        <w:rPr>
          <w:szCs w:val="22"/>
          <w:lang w:val="es-ES_tradnl" w:eastAsia="en-GB"/>
        </w:rPr>
        <w:t xml:space="preserve"> </w:t>
      </w:r>
      <w:r w:rsidRPr="00085407">
        <w:rPr>
          <w:szCs w:val="22"/>
          <w:lang w:val="es-ES_tradnl" w:eastAsia="en-GB"/>
        </w:rPr>
        <w:t>está muy debilitado</w:t>
      </w:r>
    </w:p>
    <w:p w14:paraId="684D5B47" w14:textId="77777777" w:rsidR="00085407" w:rsidRPr="00085407" w:rsidRDefault="00085407" w:rsidP="00085407">
      <w:pPr>
        <w:numPr>
          <w:ilvl w:val="0"/>
          <w:numId w:val="43"/>
        </w:numPr>
        <w:tabs>
          <w:tab w:val="left" w:pos="284"/>
        </w:tabs>
        <w:spacing w:line="260" w:lineRule="exact"/>
        <w:ind w:left="284" w:hanging="284"/>
        <w:rPr>
          <w:szCs w:val="22"/>
          <w:lang w:val="es-ES_tradnl" w:eastAsia="en-GB"/>
        </w:rPr>
      </w:pPr>
      <w:r w:rsidRPr="00085407">
        <w:rPr>
          <w:szCs w:val="22"/>
          <w:lang w:val="es-ES_tradnl" w:eastAsia="en-GB"/>
        </w:rPr>
        <w:t>si tienen sobrepeso.</w:t>
      </w:r>
    </w:p>
    <w:p w14:paraId="7AB3988B" w14:textId="6300393C" w:rsidR="00085407" w:rsidRPr="00085407" w:rsidRDefault="00085407" w:rsidP="00085407">
      <w:pPr>
        <w:keepNext/>
        <w:spacing w:before="120"/>
        <w:outlineLvl w:val="2"/>
        <w:rPr>
          <w:b/>
          <w:szCs w:val="22"/>
          <w:lang w:val="es-ES_tradnl"/>
        </w:rPr>
      </w:pPr>
      <w:r w:rsidRPr="00085407">
        <w:rPr>
          <w:b/>
          <w:szCs w:val="22"/>
          <w:lang w:val="es-ES_tradnl"/>
        </w:rPr>
        <w:t>Los signos de la osteonecrosis incluyen:</w:t>
      </w:r>
      <w:r w:rsidR="00167582">
        <w:rPr>
          <w:b/>
          <w:szCs w:val="22"/>
          <w:lang w:val="es-ES_tradnl"/>
        </w:rPr>
        <w:fldChar w:fldCharType="begin"/>
      </w:r>
      <w:r w:rsidR="00167582">
        <w:rPr>
          <w:b/>
          <w:szCs w:val="22"/>
          <w:lang w:val="es-ES_tradnl"/>
        </w:rPr>
        <w:instrText xml:space="preserve"> DOCVARIABLE vault_nd_881c7e6d-f2e4-4890-9e65-0be3da428ca4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56F016F6" w14:textId="77777777" w:rsidR="00085407" w:rsidRPr="00485734" w:rsidRDefault="00085407" w:rsidP="00085407">
      <w:pPr>
        <w:numPr>
          <w:ilvl w:val="0"/>
          <w:numId w:val="44"/>
        </w:numPr>
        <w:tabs>
          <w:tab w:val="left" w:pos="284"/>
        </w:tabs>
        <w:spacing w:line="260" w:lineRule="exact"/>
        <w:ind w:left="284" w:hanging="284"/>
        <w:rPr>
          <w:szCs w:val="22"/>
          <w:lang w:val="es-ES_tradnl" w:eastAsia="en-GB"/>
        </w:rPr>
      </w:pPr>
      <w:r w:rsidRPr="00485734">
        <w:rPr>
          <w:szCs w:val="22"/>
          <w:lang w:val="es-ES_tradnl" w:eastAsia="en-GB"/>
        </w:rPr>
        <w:t>rigidez en las articulaciones</w:t>
      </w:r>
    </w:p>
    <w:p w14:paraId="53ADCEFB" w14:textId="77777777" w:rsidR="00085407" w:rsidRPr="00485734" w:rsidRDefault="00085407" w:rsidP="00085407">
      <w:pPr>
        <w:numPr>
          <w:ilvl w:val="0"/>
          <w:numId w:val="44"/>
        </w:numPr>
        <w:tabs>
          <w:tab w:val="left" w:pos="284"/>
        </w:tabs>
        <w:spacing w:line="260" w:lineRule="exact"/>
        <w:ind w:left="284" w:hanging="284"/>
        <w:rPr>
          <w:szCs w:val="22"/>
          <w:lang w:val="es-ES_tradnl" w:eastAsia="en-GB"/>
        </w:rPr>
      </w:pPr>
      <w:r w:rsidRPr="00485734">
        <w:rPr>
          <w:szCs w:val="22"/>
          <w:lang w:val="es-ES_tradnl" w:eastAsia="en-GB"/>
        </w:rPr>
        <w:t xml:space="preserve">dolor y molestias (especialmente en cadera, rodilla </w:t>
      </w:r>
      <w:r w:rsidR="001C0E51">
        <w:rPr>
          <w:szCs w:val="22"/>
          <w:lang w:val="es-ES_tradnl" w:eastAsia="en-GB"/>
        </w:rPr>
        <w:t>u</w:t>
      </w:r>
      <w:r w:rsidR="001C0E51" w:rsidRPr="00485734">
        <w:rPr>
          <w:szCs w:val="22"/>
          <w:lang w:val="es-ES_tradnl" w:eastAsia="en-GB"/>
        </w:rPr>
        <w:t xml:space="preserve"> </w:t>
      </w:r>
      <w:r w:rsidRPr="00485734">
        <w:rPr>
          <w:szCs w:val="22"/>
          <w:lang w:val="es-ES_tradnl" w:eastAsia="en-GB"/>
        </w:rPr>
        <w:t>hombro)</w:t>
      </w:r>
    </w:p>
    <w:p w14:paraId="4DEA5770" w14:textId="77777777" w:rsidR="00085407" w:rsidRPr="00485734" w:rsidRDefault="00085407" w:rsidP="00085407">
      <w:pPr>
        <w:numPr>
          <w:ilvl w:val="0"/>
          <w:numId w:val="44"/>
        </w:numPr>
        <w:tabs>
          <w:tab w:val="left" w:pos="284"/>
        </w:tabs>
        <w:spacing w:line="260" w:lineRule="exact"/>
        <w:ind w:left="284" w:hanging="284"/>
        <w:rPr>
          <w:szCs w:val="22"/>
          <w:lang w:val="es-ES_tradnl" w:eastAsia="en-GB"/>
        </w:rPr>
      </w:pPr>
      <w:r w:rsidRPr="00485734">
        <w:rPr>
          <w:szCs w:val="22"/>
          <w:lang w:val="es-ES_tradnl" w:eastAsia="en-GB"/>
        </w:rPr>
        <w:t>dificultad de movimiento.</w:t>
      </w:r>
    </w:p>
    <w:p w14:paraId="32293EE0" w14:textId="77777777" w:rsidR="00085407" w:rsidRPr="00085407" w:rsidRDefault="00085407" w:rsidP="00085407">
      <w:pPr>
        <w:spacing w:before="60"/>
        <w:rPr>
          <w:szCs w:val="22"/>
          <w:lang w:val="es-ES_tradnl"/>
        </w:rPr>
      </w:pPr>
      <w:r w:rsidRPr="00085407">
        <w:rPr>
          <w:szCs w:val="22"/>
          <w:lang w:val="es-ES_tradnl"/>
        </w:rPr>
        <w:t>Si nota cualquiera de estos síntomas:</w:t>
      </w:r>
    </w:p>
    <w:p w14:paraId="735DF362" w14:textId="77777777" w:rsidR="00085407" w:rsidRPr="00085407" w:rsidRDefault="00085407" w:rsidP="00485734">
      <w:pPr>
        <w:tabs>
          <w:tab w:val="left" w:pos="-1985"/>
          <w:tab w:val="left" w:pos="284"/>
        </w:tabs>
        <w:spacing w:before="60" w:line="260" w:lineRule="exact"/>
        <w:ind w:left="284"/>
        <w:rPr>
          <w:szCs w:val="22"/>
          <w:lang w:val="es-ES_tradnl" w:eastAsia="en-GB"/>
        </w:rPr>
      </w:pPr>
      <w:r w:rsidRPr="00085407">
        <w:rPr>
          <w:b/>
          <w:szCs w:val="22"/>
          <w:lang w:val="es-ES_tradnl" w:eastAsia="en-GB"/>
        </w:rPr>
        <w:t>Informe a su médico</w:t>
      </w:r>
      <w:r w:rsidRPr="00085407">
        <w:rPr>
          <w:szCs w:val="22"/>
          <w:lang w:val="es-ES_tradnl" w:eastAsia="en-GB"/>
        </w:rPr>
        <w:t>.</w:t>
      </w:r>
    </w:p>
    <w:p w14:paraId="764EF8E6" w14:textId="77777777" w:rsidR="00B618A7" w:rsidRDefault="00B618A7" w:rsidP="00B618A7">
      <w:pPr>
        <w:tabs>
          <w:tab w:val="left" w:pos="284"/>
        </w:tabs>
        <w:spacing w:line="260" w:lineRule="exact"/>
        <w:rPr>
          <w:szCs w:val="22"/>
          <w:lang w:val="es-ES_tradnl" w:eastAsia="en-GB"/>
        </w:rPr>
      </w:pPr>
    </w:p>
    <w:p w14:paraId="4EAF8AF6" w14:textId="77777777" w:rsidR="00B618A7" w:rsidRPr="00421D74" w:rsidRDefault="00B618A7" w:rsidP="00B618A7">
      <w:pPr>
        <w:pStyle w:val="BodytextAgency"/>
        <w:spacing w:after="0" w:line="240" w:lineRule="auto"/>
        <w:rPr>
          <w:rFonts w:ascii="Times New Roman" w:hAnsi="Times New Roman"/>
          <w:b/>
          <w:sz w:val="22"/>
          <w:szCs w:val="22"/>
        </w:rPr>
      </w:pPr>
      <w:proofErr w:type="spellStart"/>
      <w:r w:rsidRPr="00421D74">
        <w:rPr>
          <w:rFonts w:ascii="Times New Roman" w:hAnsi="Times New Roman"/>
          <w:b/>
          <w:sz w:val="22"/>
          <w:szCs w:val="22"/>
        </w:rPr>
        <w:t>Comunicación</w:t>
      </w:r>
      <w:proofErr w:type="spellEnd"/>
      <w:r w:rsidRPr="00421D74">
        <w:rPr>
          <w:rFonts w:ascii="Times New Roman" w:hAnsi="Times New Roman"/>
          <w:b/>
          <w:sz w:val="22"/>
          <w:szCs w:val="22"/>
        </w:rPr>
        <w:t xml:space="preserve"> de </w:t>
      </w:r>
      <w:proofErr w:type="spellStart"/>
      <w:r w:rsidRPr="00421D74">
        <w:rPr>
          <w:rFonts w:ascii="Times New Roman" w:hAnsi="Times New Roman"/>
          <w:b/>
          <w:sz w:val="22"/>
          <w:szCs w:val="22"/>
        </w:rPr>
        <w:t>efectos</w:t>
      </w:r>
      <w:proofErr w:type="spellEnd"/>
      <w:r w:rsidRPr="00421D74">
        <w:rPr>
          <w:rFonts w:ascii="Times New Roman" w:hAnsi="Times New Roman"/>
          <w:b/>
          <w:sz w:val="22"/>
          <w:szCs w:val="22"/>
        </w:rPr>
        <w:t xml:space="preserve"> </w:t>
      </w:r>
      <w:proofErr w:type="spellStart"/>
      <w:r w:rsidRPr="00421D74">
        <w:rPr>
          <w:rFonts w:ascii="Times New Roman" w:hAnsi="Times New Roman"/>
          <w:b/>
          <w:sz w:val="22"/>
          <w:szCs w:val="22"/>
        </w:rPr>
        <w:t>adversos</w:t>
      </w:r>
      <w:proofErr w:type="spellEnd"/>
      <w:r w:rsidRPr="00421D74">
        <w:rPr>
          <w:rFonts w:ascii="Times New Roman" w:hAnsi="Times New Roman"/>
          <w:b/>
          <w:sz w:val="22"/>
          <w:szCs w:val="22"/>
        </w:rPr>
        <w:t xml:space="preserve"> </w:t>
      </w:r>
    </w:p>
    <w:p w14:paraId="3F72DF80" w14:textId="1A0A3732" w:rsidR="00B618A7" w:rsidRPr="00B4680C" w:rsidRDefault="00B618A7" w:rsidP="00B4680C">
      <w:pPr>
        <w:autoSpaceDE w:val="0"/>
        <w:autoSpaceDN w:val="0"/>
        <w:adjustRightInd w:val="0"/>
        <w:rPr>
          <w:color w:val="0000FF"/>
          <w:u w:val="single"/>
          <w:lang w:val="es-ES_tradnl"/>
        </w:rPr>
      </w:pPr>
      <w:r w:rsidRPr="00B618A7">
        <w:rPr>
          <w:szCs w:val="22"/>
          <w:lang w:val="es-ES_tradnl"/>
        </w:rPr>
        <w:t xml:space="preserve">Si experimenta </w:t>
      </w:r>
      <w:r w:rsidRPr="00B618A7">
        <w:rPr>
          <w:noProof/>
          <w:szCs w:val="22"/>
          <w:lang w:val="es-ES_tradnl"/>
        </w:rPr>
        <w:t>cualquier tipo de efecto adverso</w:t>
      </w:r>
      <w:r w:rsidRPr="00B618A7">
        <w:rPr>
          <w:szCs w:val="22"/>
          <w:lang w:val="es-ES_tradnl"/>
        </w:rPr>
        <w:t>, consulte a su médico o farmacéutico, incluso si se trata de</w:t>
      </w:r>
      <w:r w:rsidRPr="00B618A7">
        <w:rPr>
          <w:noProof/>
          <w:szCs w:val="22"/>
          <w:lang w:val="es-ES_tradnl"/>
        </w:rPr>
        <w:t xml:space="preserve"> posibles </w:t>
      </w:r>
      <w:r w:rsidRPr="00B618A7">
        <w:rPr>
          <w:szCs w:val="22"/>
          <w:lang w:val="es-ES_tradnl"/>
        </w:rPr>
        <w:t xml:space="preserve">efectos adversos que no aparecen en este prospecto. </w:t>
      </w:r>
      <w:r w:rsidRPr="00B618A7">
        <w:rPr>
          <w:noProof/>
          <w:szCs w:val="22"/>
          <w:lang w:val="es-ES_tradnl"/>
        </w:rPr>
        <w:t>También puede comunicarlos directamente a través del</w:t>
      </w:r>
      <w:r w:rsidR="00B4680C">
        <w:rPr>
          <w:noProof/>
          <w:szCs w:val="22"/>
          <w:lang w:val="es-ES_tradnl"/>
        </w:rPr>
        <w:t xml:space="preserve"> </w:t>
      </w:r>
      <w:r w:rsidR="00B4680C" w:rsidRPr="00B4680C">
        <w:rPr>
          <w:highlight w:val="lightGray"/>
          <w:lang w:val="es-ES_tradnl"/>
        </w:rPr>
        <w:t xml:space="preserve">sistema nacional de notificación incluido en el </w:t>
      </w:r>
      <w:r w:rsidR="00B4680C">
        <w:fldChar w:fldCharType="begin"/>
      </w:r>
      <w:r w:rsidR="00B4680C" w:rsidRPr="00AA03AF">
        <w:rPr>
          <w:lang w:val="es-ES_tradnl"/>
          <w:rPrChange w:id="736" w:author="Author">
            <w:rPr/>
          </w:rPrChange>
        </w:rPr>
        <w:instrText>HYPERLINK "http://www.ema.europa.eu/docs/en_GB/document_library/Template_or_form/2013/03/WC500139752.doc"</w:instrText>
      </w:r>
      <w:r w:rsidR="00B4680C">
        <w:fldChar w:fldCharType="separate"/>
      </w:r>
      <w:r w:rsidR="00B4680C" w:rsidRPr="00B4680C">
        <w:rPr>
          <w:rStyle w:val="Hipervnculo1"/>
          <w:highlight w:val="lightGray"/>
          <w:lang w:val="es-ES_tradnl"/>
        </w:rPr>
        <w:t>Apéndice V</w:t>
      </w:r>
      <w:r w:rsidR="00B4680C">
        <w:fldChar w:fldCharType="end"/>
      </w:r>
      <w:r w:rsidRPr="00B618A7">
        <w:rPr>
          <w:noProof/>
          <w:szCs w:val="22"/>
          <w:lang w:val="es-ES_tradnl"/>
        </w:rPr>
        <w:t>. Mediante la comunicación de efectos adversos usted puede contribuir a proporcionar más información sobre la seguridad de este medicamento.</w:t>
      </w:r>
    </w:p>
    <w:p w14:paraId="34F50D10" w14:textId="2CB33CF5" w:rsidR="00085407" w:rsidRPr="00085407" w:rsidRDefault="00085407" w:rsidP="00085407">
      <w:pPr>
        <w:keepNext/>
        <w:spacing w:before="360" w:after="120"/>
        <w:outlineLvl w:val="0"/>
        <w:rPr>
          <w:b/>
          <w:szCs w:val="22"/>
          <w:lang w:val="es-ES_tradnl"/>
        </w:rPr>
      </w:pPr>
      <w:r w:rsidRPr="00085407">
        <w:rPr>
          <w:b/>
          <w:szCs w:val="22"/>
          <w:lang w:val="es-ES_tradnl"/>
        </w:rPr>
        <w:t>5.</w:t>
      </w:r>
      <w:r w:rsidRPr="00085407">
        <w:rPr>
          <w:b/>
          <w:szCs w:val="22"/>
          <w:lang w:val="es-ES_tradnl"/>
        </w:rPr>
        <w:tab/>
      </w:r>
      <w:r w:rsidR="00E82DCA" w:rsidRPr="00085407">
        <w:rPr>
          <w:b/>
          <w:szCs w:val="22"/>
          <w:lang w:val="es-ES_tradnl"/>
        </w:rPr>
        <w:t>C</w:t>
      </w:r>
      <w:r w:rsidR="00D96558" w:rsidRPr="00085407">
        <w:rPr>
          <w:b/>
          <w:szCs w:val="22"/>
          <w:lang w:val="es-ES_tradnl"/>
        </w:rPr>
        <w:t xml:space="preserve">onservación de </w:t>
      </w:r>
      <w:proofErr w:type="spellStart"/>
      <w:r w:rsidR="00E82DCA" w:rsidRPr="00085407">
        <w:rPr>
          <w:b/>
          <w:szCs w:val="22"/>
          <w:lang w:val="es-ES_tradnl"/>
        </w:rPr>
        <w:t>E</w:t>
      </w:r>
      <w:r w:rsidR="00D96558" w:rsidRPr="00085407">
        <w:rPr>
          <w:b/>
          <w:szCs w:val="22"/>
          <w:lang w:val="es-ES_tradnl"/>
        </w:rPr>
        <w:t>pivir</w:t>
      </w:r>
      <w:proofErr w:type="spellEnd"/>
      <w:r w:rsidR="00167582">
        <w:rPr>
          <w:b/>
          <w:szCs w:val="22"/>
          <w:lang w:val="es-ES_tradnl"/>
        </w:rPr>
        <w:fldChar w:fldCharType="begin"/>
      </w:r>
      <w:r w:rsidR="00167582">
        <w:rPr>
          <w:b/>
          <w:szCs w:val="22"/>
          <w:lang w:val="es-ES_tradnl"/>
        </w:rPr>
        <w:instrText xml:space="preserve"> DOCVARIABLE vault_nd_f62d0277-3b0f-41ae-985f-3cd769879294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3802F74E" w14:textId="475ABE1E" w:rsidR="00085407" w:rsidRPr="00085407" w:rsidRDefault="00344652" w:rsidP="00085407">
      <w:pPr>
        <w:widowControl w:val="0"/>
        <w:spacing w:before="60" w:after="60"/>
        <w:outlineLvl w:val="0"/>
        <w:rPr>
          <w:szCs w:val="22"/>
          <w:lang w:val="es-ES_tradnl"/>
        </w:rPr>
      </w:pPr>
      <w:r w:rsidRPr="004E5DC8">
        <w:rPr>
          <w:noProof/>
          <w:szCs w:val="22"/>
          <w:lang w:val="es-ES_tradnl"/>
        </w:rPr>
        <w:t>Mantener este medicamento fuera de la vista y del alcance de los niños.</w:t>
      </w:r>
      <w:r w:rsidR="00167582">
        <w:rPr>
          <w:noProof/>
          <w:szCs w:val="22"/>
          <w:lang w:val="es-ES_tradnl"/>
        </w:rPr>
        <w:fldChar w:fldCharType="begin"/>
      </w:r>
      <w:r w:rsidR="00167582">
        <w:rPr>
          <w:noProof/>
          <w:szCs w:val="22"/>
          <w:lang w:val="es-ES_tradnl"/>
        </w:rPr>
        <w:instrText xml:space="preserve"> DOCVARIABLE vault_nd_802d20c5-eb04-402f-bf7c-174597feb536 \* MERGEFORMAT </w:instrText>
      </w:r>
      <w:r w:rsidR="00167582">
        <w:rPr>
          <w:noProof/>
          <w:szCs w:val="22"/>
          <w:lang w:val="es-ES_tradnl"/>
        </w:rPr>
        <w:fldChar w:fldCharType="separate"/>
      </w:r>
      <w:r w:rsidR="00167582">
        <w:rPr>
          <w:noProof/>
          <w:szCs w:val="22"/>
          <w:lang w:val="es-ES_tradnl"/>
        </w:rPr>
        <w:t xml:space="preserve"> </w:t>
      </w:r>
      <w:r w:rsidR="00167582">
        <w:rPr>
          <w:noProof/>
          <w:szCs w:val="22"/>
          <w:lang w:val="es-ES_tradnl"/>
        </w:rPr>
        <w:fldChar w:fldCharType="end"/>
      </w:r>
    </w:p>
    <w:p w14:paraId="64D632AA" w14:textId="77777777" w:rsidR="00085407" w:rsidRPr="00085407" w:rsidRDefault="00344652" w:rsidP="00085407">
      <w:pPr>
        <w:spacing w:before="60" w:after="60"/>
        <w:rPr>
          <w:szCs w:val="22"/>
          <w:lang w:val="es-ES_tradnl"/>
        </w:rPr>
      </w:pPr>
      <w:r w:rsidRPr="004E5DC8">
        <w:rPr>
          <w:noProof/>
          <w:szCs w:val="22"/>
          <w:lang w:val="es-ES_tradnl"/>
        </w:rPr>
        <w:t>No utilice este medicamento después de la fecha de caducidad que aparece en la caja</w:t>
      </w:r>
      <w:r w:rsidR="00085407" w:rsidRPr="00085407">
        <w:rPr>
          <w:szCs w:val="22"/>
          <w:lang w:val="es-ES_tradnl"/>
        </w:rPr>
        <w:t>.</w:t>
      </w:r>
    </w:p>
    <w:p w14:paraId="0862A0F7" w14:textId="4BD1B7DE" w:rsidR="00085407" w:rsidRPr="00085407" w:rsidRDefault="00085407" w:rsidP="00085407">
      <w:pPr>
        <w:widowControl w:val="0"/>
        <w:spacing w:before="60" w:after="60"/>
        <w:outlineLvl w:val="0"/>
        <w:rPr>
          <w:szCs w:val="22"/>
          <w:lang w:val="es-ES_tradnl"/>
        </w:rPr>
      </w:pPr>
      <w:r w:rsidRPr="00085407">
        <w:rPr>
          <w:szCs w:val="22"/>
          <w:lang w:val="es-ES_tradnl"/>
        </w:rPr>
        <w:t xml:space="preserve">No conservar </w:t>
      </w:r>
      <w:proofErr w:type="spellStart"/>
      <w:r w:rsidRPr="00085407">
        <w:rPr>
          <w:szCs w:val="22"/>
          <w:lang w:val="es-ES_tradnl"/>
        </w:rPr>
        <w:t>Epivir</w:t>
      </w:r>
      <w:proofErr w:type="spellEnd"/>
      <w:r w:rsidRPr="00085407">
        <w:rPr>
          <w:szCs w:val="22"/>
          <w:lang w:val="es-ES_tradnl"/>
        </w:rPr>
        <w:t xml:space="preserve"> a temperatura superior a 30</w:t>
      </w:r>
      <w:r w:rsidR="00037EBD">
        <w:rPr>
          <w:szCs w:val="22"/>
          <w:lang w:val="es-ES_tradnl"/>
        </w:rPr>
        <w:t xml:space="preserve"> </w:t>
      </w:r>
      <w:proofErr w:type="spellStart"/>
      <w:r w:rsidRPr="00085407">
        <w:rPr>
          <w:szCs w:val="22"/>
          <w:lang w:val="es-ES_tradnl"/>
        </w:rPr>
        <w:t>ºC</w:t>
      </w:r>
      <w:proofErr w:type="spellEnd"/>
      <w:r w:rsidRPr="00085407">
        <w:rPr>
          <w:szCs w:val="22"/>
          <w:lang w:val="es-ES_tradnl"/>
        </w:rPr>
        <w:t>.</w:t>
      </w:r>
      <w:r w:rsidR="00167582">
        <w:rPr>
          <w:szCs w:val="22"/>
          <w:lang w:val="es-ES_tradnl"/>
        </w:rPr>
        <w:fldChar w:fldCharType="begin"/>
      </w:r>
      <w:r w:rsidR="00167582">
        <w:rPr>
          <w:szCs w:val="22"/>
          <w:lang w:val="es-ES_tradnl"/>
        </w:rPr>
        <w:instrText xml:space="preserve"> DOCVARIABLE vault_nd_d3971ccd-8f0f-4eb6-9753-c91b9e868c45 \* MERGEFORMAT </w:instrText>
      </w:r>
      <w:r w:rsidR="00167582">
        <w:rPr>
          <w:szCs w:val="22"/>
          <w:lang w:val="es-ES_tradnl"/>
        </w:rPr>
        <w:fldChar w:fldCharType="separate"/>
      </w:r>
      <w:r w:rsidR="00167582">
        <w:rPr>
          <w:szCs w:val="22"/>
          <w:lang w:val="es-ES_tradnl"/>
        </w:rPr>
        <w:t xml:space="preserve"> </w:t>
      </w:r>
      <w:r w:rsidR="00167582">
        <w:rPr>
          <w:szCs w:val="22"/>
          <w:lang w:val="es-ES_tradnl"/>
        </w:rPr>
        <w:fldChar w:fldCharType="end"/>
      </w:r>
    </w:p>
    <w:p w14:paraId="4AC5EB36" w14:textId="77777777" w:rsidR="00085407" w:rsidRPr="00085407" w:rsidRDefault="006A2A4D" w:rsidP="00085407">
      <w:pPr>
        <w:spacing w:before="60"/>
        <w:rPr>
          <w:szCs w:val="22"/>
          <w:lang w:val="es-ES_tradnl"/>
        </w:rPr>
      </w:pPr>
      <w:r w:rsidRPr="004E5DC8">
        <w:rPr>
          <w:noProof/>
          <w:szCs w:val="22"/>
          <w:lang w:val="es-ES_tradnl"/>
        </w:rPr>
        <w:t>Los medicamentos no se deben tirar por los desagües ni a la basura.</w:t>
      </w:r>
      <w:r w:rsidRPr="004E5DC8">
        <w:rPr>
          <w:szCs w:val="22"/>
          <w:lang w:val="es-ES_tradnl"/>
        </w:rPr>
        <w:t xml:space="preserve"> Pregunte a su farmacéutico cómo deshacerse de</w:t>
      </w:r>
      <w:r w:rsidRPr="004E5DC8">
        <w:rPr>
          <w:noProof/>
          <w:szCs w:val="22"/>
          <w:lang w:val="es-ES_tradnl"/>
        </w:rPr>
        <w:t xml:space="preserve"> </w:t>
      </w:r>
      <w:r w:rsidRPr="004E5DC8">
        <w:rPr>
          <w:szCs w:val="22"/>
          <w:lang w:val="es-ES_tradnl"/>
        </w:rPr>
        <w:t xml:space="preserve">los envases y de los medicamentos que ya no </w:t>
      </w:r>
      <w:r w:rsidRPr="004E5DC8">
        <w:rPr>
          <w:noProof/>
          <w:szCs w:val="22"/>
          <w:lang w:val="es-ES_tradnl"/>
        </w:rPr>
        <w:t>necesita</w:t>
      </w:r>
      <w:r w:rsidRPr="004E5DC8">
        <w:rPr>
          <w:szCs w:val="22"/>
          <w:lang w:val="es-ES_tradnl"/>
        </w:rPr>
        <w:t xml:space="preserve">. </w:t>
      </w:r>
      <w:r w:rsidRPr="004E5DC8">
        <w:rPr>
          <w:noProof/>
          <w:szCs w:val="22"/>
          <w:lang w:val="es-ES_tradnl"/>
        </w:rPr>
        <w:t>De esta forma, ayudará a proteger el medio ambiente</w:t>
      </w:r>
      <w:r w:rsidR="00085407" w:rsidRPr="00085407">
        <w:rPr>
          <w:noProof/>
          <w:szCs w:val="22"/>
          <w:lang w:val="es-ES_tradnl"/>
        </w:rPr>
        <w:t>.</w:t>
      </w:r>
    </w:p>
    <w:p w14:paraId="25DD5B66" w14:textId="52B88F27" w:rsidR="00085407" w:rsidRPr="00085407" w:rsidRDefault="00085407" w:rsidP="00085407">
      <w:pPr>
        <w:keepNext/>
        <w:spacing w:before="360" w:after="120"/>
        <w:outlineLvl w:val="0"/>
        <w:rPr>
          <w:b/>
          <w:szCs w:val="22"/>
          <w:lang w:val="es-ES_tradnl"/>
        </w:rPr>
      </w:pPr>
      <w:r w:rsidRPr="00085407">
        <w:rPr>
          <w:b/>
          <w:szCs w:val="22"/>
          <w:lang w:val="es-ES_tradnl"/>
        </w:rPr>
        <w:lastRenderedPageBreak/>
        <w:t>6.</w:t>
      </w:r>
      <w:r w:rsidRPr="00085407">
        <w:rPr>
          <w:b/>
          <w:szCs w:val="22"/>
          <w:lang w:val="es-ES_tradnl"/>
        </w:rPr>
        <w:tab/>
      </w:r>
      <w:r w:rsidR="00344652" w:rsidRPr="004E5DC8">
        <w:rPr>
          <w:b/>
          <w:szCs w:val="22"/>
          <w:lang w:val="es-ES_tradnl"/>
        </w:rPr>
        <w:t>Contenido del envase e i</w:t>
      </w:r>
      <w:r w:rsidR="00D96558" w:rsidRPr="00085407">
        <w:rPr>
          <w:b/>
          <w:szCs w:val="22"/>
          <w:lang w:val="es-ES_tradnl"/>
        </w:rPr>
        <w:t>nformación adicional</w:t>
      </w:r>
      <w:r w:rsidR="00167582">
        <w:rPr>
          <w:b/>
          <w:szCs w:val="22"/>
          <w:lang w:val="es-ES_tradnl"/>
        </w:rPr>
        <w:fldChar w:fldCharType="begin"/>
      </w:r>
      <w:r w:rsidR="00167582">
        <w:rPr>
          <w:b/>
          <w:szCs w:val="22"/>
          <w:lang w:val="es-ES_tradnl"/>
        </w:rPr>
        <w:instrText xml:space="preserve"> DOCVARIABLE vault_nd_76a9baeb-7d12-4ac3-acc5-13b42c6f996c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3808174C" w14:textId="17E86F9B" w:rsidR="00085407" w:rsidRPr="00085407" w:rsidRDefault="00085407" w:rsidP="00085407">
      <w:pPr>
        <w:keepNext/>
        <w:spacing w:before="120"/>
        <w:outlineLvl w:val="1"/>
        <w:rPr>
          <w:b/>
          <w:szCs w:val="22"/>
          <w:lang w:val="es-ES_tradnl"/>
        </w:rPr>
      </w:pPr>
      <w:r w:rsidRPr="00085407">
        <w:rPr>
          <w:b/>
          <w:szCs w:val="22"/>
          <w:lang w:val="es-ES_tradnl"/>
        </w:rPr>
        <w:t xml:space="preserve">Composición de </w:t>
      </w:r>
      <w:proofErr w:type="spellStart"/>
      <w:r w:rsidRPr="00085407">
        <w:rPr>
          <w:b/>
          <w:szCs w:val="22"/>
          <w:lang w:val="es-ES_tradnl"/>
        </w:rPr>
        <w:t>Epivir</w:t>
      </w:r>
      <w:proofErr w:type="spellEnd"/>
      <w:r w:rsidR="00167582">
        <w:rPr>
          <w:b/>
          <w:szCs w:val="22"/>
          <w:lang w:val="es-ES_tradnl"/>
        </w:rPr>
        <w:fldChar w:fldCharType="begin"/>
      </w:r>
      <w:r w:rsidR="00167582">
        <w:rPr>
          <w:b/>
          <w:szCs w:val="22"/>
          <w:lang w:val="es-ES_tradnl"/>
        </w:rPr>
        <w:instrText xml:space="preserve"> DOCVARIABLE vault_nd_b3c68af3-0ecd-4a28-bba5-d0e74097a45b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29727DC7" w14:textId="77777777" w:rsidR="00085407" w:rsidRPr="00085407" w:rsidRDefault="00085407" w:rsidP="00085407">
      <w:pPr>
        <w:spacing w:before="60"/>
        <w:rPr>
          <w:szCs w:val="22"/>
          <w:lang w:val="es-ES_tradnl"/>
        </w:rPr>
      </w:pPr>
      <w:r w:rsidRPr="00085407">
        <w:rPr>
          <w:szCs w:val="22"/>
          <w:lang w:val="es-ES_tradnl"/>
        </w:rPr>
        <w:t xml:space="preserve">El principio activo es lamivudina. </w:t>
      </w:r>
    </w:p>
    <w:p w14:paraId="284FF37E" w14:textId="77777777" w:rsidR="00085407" w:rsidRPr="00085407" w:rsidRDefault="00085407" w:rsidP="00085407">
      <w:pPr>
        <w:spacing w:before="60"/>
        <w:rPr>
          <w:color w:val="000000"/>
          <w:szCs w:val="22"/>
          <w:lang w:val="es-ES_tradnl"/>
        </w:rPr>
      </w:pPr>
      <w:r w:rsidRPr="00085407">
        <w:rPr>
          <w:color w:val="000000"/>
          <w:szCs w:val="22"/>
          <w:lang w:val="es-ES_tradnl"/>
        </w:rPr>
        <w:t>Los demás componentes son:</w:t>
      </w:r>
    </w:p>
    <w:p w14:paraId="1E3CE518" w14:textId="49002027" w:rsidR="00085407" w:rsidRPr="00085407" w:rsidRDefault="00085407" w:rsidP="00085407">
      <w:pPr>
        <w:widowControl w:val="0"/>
        <w:numPr>
          <w:ilvl w:val="0"/>
          <w:numId w:val="31"/>
        </w:numPr>
        <w:tabs>
          <w:tab w:val="left" w:pos="284"/>
        </w:tabs>
        <w:ind w:left="284" w:right="-34" w:hanging="284"/>
        <w:rPr>
          <w:szCs w:val="22"/>
          <w:lang w:val="es-ES"/>
        </w:rPr>
      </w:pPr>
      <w:r w:rsidRPr="00085407">
        <w:rPr>
          <w:i/>
          <w:szCs w:val="22"/>
          <w:lang w:val="es-ES"/>
        </w:rPr>
        <w:t>Núcleo del comprimido</w:t>
      </w:r>
      <w:r w:rsidRPr="00085407">
        <w:rPr>
          <w:szCs w:val="22"/>
          <w:lang w:val="es-ES"/>
        </w:rPr>
        <w:t>: celulosa microcristalina</w:t>
      </w:r>
      <w:ins w:id="737" w:author="Author">
        <w:r w:rsidR="000A1655" w:rsidRPr="00C12B69">
          <w:rPr>
            <w:color w:val="000000"/>
            <w:lang w:val="es-ES"/>
            <w:rPrChange w:id="738" w:author="Author">
              <w:rPr>
                <w:color w:val="000000"/>
              </w:rPr>
            </w:rPrChange>
          </w:rPr>
          <w:t xml:space="preserve"> </w:t>
        </w:r>
        <w:r w:rsidR="000A1655" w:rsidRPr="00B30258">
          <w:rPr>
            <w:color w:val="000000"/>
            <w:lang w:val="it-IT"/>
          </w:rPr>
          <w:t>(E</w:t>
        </w:r>
        <w:r w:rsidR="000A1655" w:rsidRPr="00C12B69">
          <w:rPr>
            <w:lang w:val="es-ES"/>
            <w:rPrChange w:id="739" w:author="Author">
              <w:rPr/>
            </w:rPrChange>
          </w:rPr>
          <w:t> </w:t>
        </w:r>
        <w:r w:rsidR="000A1655" w:rsidRPr="00B30258">
          <w:rPr>
            <w:color w:val="000000"/>
            <w:lang w:val="it-IT"/>
          </w:rPr>
          <w:t>460)</w:t>
        </w:r>
      </w:ins>
      <w:r w:rsidRPr="00085407">
        <w:rPr>
          <w:szCs w:val="22"/>
          <w:lang w:val="es-ES"/>
        </w:rPr>
        <w:t xml:space="preserve">, </w:t>
      </w:r>
      <w:proofErr w:type="spellStart"/>
      <w:r w:rsidRPr="00085407">
        <w:rPr>
          <w:szCs w:val="22"/>
          <w:lang w:val="es-ES"/>
        </w:rPr>
        <w:t>carboximetilalmidón</w:t>
      </w:r>
      <w:proofErr w:type="spellEnd"/>
      <w:r w:rsidRPr="00085407">
        <w:rPr>
          <w:szCs w:val="22"/>
          <w:lang w:val="es-ES"/>
        </w:rPr>
        <w:t xml:space="preserve"> sódico</w:t>
      </w:r>
      <w:del w:id="740" w:author="Author">
        <w:r w:rsidRPr="00085407" w:rsidDel="000A1655">
          <w:rPr>
            <w:szCs w:val="22"/>
            <w:lang w:val="es-ES"/>
          </w:rPr>
          <w:delText xml:space="preserve"> (sin gluten)</w:delText>
        </w:r>
      </w:del>
      <w:r w:rsidRPr="00085407">
        <w:rPr>
          <w:szCs w:val="22"/>
          <w:lang w:val="es-ES"/>
        </w:rPr>
        <w:t>, estearato de magnesio</w:t>
      </w:r>
    </w:p>
    <w:p w14:paraId="212D85AA" w14:textId="78786390" w:rsidR="00085407" w:rsidRPr="00085407" w:rsidRDefault="007961A8" w:rsidP="00085407">
      <w:pPr>
        <w:widowControl w:val="0"/>
        <w:numPr>
          <w:ilvl w:val="1"/>
          <w:numId w:val="31"/>
        </w:numPr>
        <w:tabs>
          <w:tab w:val="left" w:pos="284"/>
        </w:tabs>
        <w:ind w:left="284" w:right="-34" w:hanging="284"/>
        <w:rPr>
          <w:szCs w:val="22"/>
          <w:lang w:val="es-ES"/>
        </w:rPr>
      </w:pPr>
      <w:r>
        <w:rPr>
          <w:i/>
          <w:szCs w:val="22"/>
          <w:lang w:val="es-ES"/>
        </w:rPr>
        <w:t>C</w:t>
      </w:r>
      <w:r w:rsidR="00B233ED">
        <w:rPr>
          <w:i/>
          <w:szCs w:val="22"/>
          <w:lang w:val="es-ES"/>
        </w:rPr>
        <w:t>ubierta pelicular del comprimido</w:t>
      </w:r>
      <w:r w:rsidR="00085407" w:rsidRPr="00085407">
        <w:rPr>
          <w:szCs w:val="22"/>
          <w:lang w:val="es-ES"/>
        </w:rPr>
        <w:t>: hipromelosa</w:t>
      </w:r>
      <w:ins w:id="741" w:author="Author">
        <w:r w:rsidR="000A1655" w:rsidRPr="00AA03AF">
          <w:rPr>
            <w:color w:val="000000"/>
            <w:lang w:val="es-ES_tradnl"/>
            <w:rPrChange w:id="742" w:author="Author">
              <w:rPr>
                <w:color w:val="000000"/>
              </w:rPr>
            </w:rPrChange>
          </w:rPr>
          <w:t xml:space="preserve"> </w:t>
        </w:r>
        <w:r w:rsidR="000A1655" w:rsidRPr="007235E8">
          <w:rPr>
            <w:color w:val="000000"/>
            <w:lang w:val="es-ES"/>
            <w:rPrChange w:id="743" w:author="Author">
              <w:rPr>
                <w:color w:val="000000"/>
                <w:lang w:val="it-IT"/>
              </w:rPr>
            </w:rPrChange>
          </w:rPr>
          <w:t>(E</w:t>
        </w:r>
        <w:r w:rsidR="000A1655" w:rsidRPr="00AA03AF">
          <w:rPr>
            <w:lang w:val="es-ES_tradnl"/>
            <w:rPrChange w:id="744" w:author="Author">
              <w:rPr/>
            </w:rPrChange>
          </w:rPr>
          <w:t> </w:t>
        </w:r>
        <w:r w:rsidR="000A1655" w:rsidRPr="007235E8">
          <w:rPr>
            <w:color w:val="000000"/>
            <w:lang w:val="es-ES"/>
            <w:rPrChange w:id="745" w:author="Author">
              <w:rPr>
                <w:color w:val="000000"/>
                <w:lang w:val="it-IT"/>
              </w:rPr>
            </w:rPrChange>
          </w:rPr>
          <w:t>464)</w:t>
        </w:r>
      </w:ins>
      <w:r w:rsidR="00085407" w:rsidRPr="00085407">
        <w:rPr>
          <w:szCs w:val="22"/>
          <w:lang w:val="es-ES"/>
        </w:rPr>
        <w:t>, dióxido de titanio</w:t>
      </w:r>
      <w:ins w:id="746" w:author="Author">
        <w:r w:rsidR="00B85977">
          <w:rPr>
            <w:szCs w:val="22"/>
            <w:lang w:val="es-ES"/>
          </w:rPr>
          <w:t xml:space="preserve"> </w:t>
        </w:r>
        <w:r w:rsidR="000A1655" w:rsidRPr="007235E8">
          <w:rPr>
            <w:color w:val="000000"/>
            <w:lang w:val="es-ES"/>
            <w:rPrChange w:id="747" w:author="Author">
              <w:rPr>
                <w:color w:val="000000"/>
                <w:lang w:val="it-IT"/>
              </w:rPr>
            </w:rPrChange>
          </w:rPr>
          <w:t>(E 171)</w:t>
        </w:r>
      </w:ins>
      <w:r w:rsidR="00085407" w:rsidRPr="00085407">
        <w:rPr>
          <w:szCs w:val="22"/>
          <w:lang w:val="es-ES"/>
        </w:rPr>
        <w:t xml:space="preserve">, </w:t>
      </w:r>
      <w:proofErr w:type="spellStart"/>
      <w:r w:rsidR="00085407" w:rsidRPr="00085407">
        <w:rPr>
          <w:szCs w:val="22"/>
          <w:lang w:val="es-ES"/>
        </w:rPr>
        <w:t>macrogol</w:t>
      </w:r>
      <w:proofErr w:type="spellEnd"/>
      <w:r w:rsidR="00085407" w:rsidRPr="00085407">
        <w:rPr>
          <w:szCs w:val="22"/>
          <w:lang w:val="es-ES"/>
        </w:rPr>
        <w:t xml:space="preserve"> y polisorbato 80.</w:t>
      </w:r>
    </w:p>
    <w:p w14:paraId="02C5247E" w14:textId="3D8D5443" w:rsidR="00085407" w:rsidRPr="00085407" w:rsidRDefault="00085407" w:rsidP="00085407">
      <w:pPr>
        <w:keepNext/>
        <w:spacing w:before="120"/>
        <w:outlineLvl w:val="1"/>
        <w:rPr>
          <w:b/>
          <w:szCs w:val="22"/>
          <w:lang w:val="es-ES_tradnl"/>
        </w:rPr>
      </w:pPr>
      <w:r w:rsidRPr="00085407">
        <w:rPr>
          <w:b/>
          <w:szCs w:val="22"/>
          <w:lang w:val="es-ES_tradnl"/>
        </w:rPr>
        <w:t xml:space="preserve">Aspecto de </w:t>
      </w:r>
      <w:proofErr w:type="spellStart"/>
      <w:r w:rsidRPr="00085407">
        <w:rPr>
          <w:b/>
          <w:szCs w:val="22"/>
          <w:lang w:val="es-ES_tradnl"/>
        </w:rPr>
        <w:t>Epivir</w:t>
      </w:r>
      <w:proofErr w:type="spellEnd"/>
      <w:r w:rsidRPr="00085407">
        <w:rPr>
          <w:b/>
          <w:szCs w:val="22"/>
          <w:lang w:val="es-ES_tradnl"/>
        </w:rPr>
        <w:t xml:space="preserve"> y contenido del envase</w:t>
      </w:r>
      <w:r w:rsidR="00167582">
        <w:rPr>
          <w:b/>
          <w:szCs w:val="22"/>
          <w:lang w:val="es-ES_tradnl"/>
        </w:rPr>
        <w:fldChar w:fldCharType="begin"/>
      </w:r>
      <w:r w:rsidR="00167582">
        <w:rPr>
          <w:b/>
          <w:szCs w:val="22"/>
          <w:lang w:val="es-ES_tradnl"/>
        </w:rPr>
        <w:instrText xml:space="preserve"> DOCVARIABLE vault_nd_27926d58-6e30-48bf-b27f-34845e5ce6c2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6015B337" w14:textId="5916E844" w:rsidR="00085407" w:rsidRPr="00085407" w:rsidRDefault="00085407" w:rsidP="00085407">
      <w:pPr>
        <w:widowControl w:val="0"/>
        <w:rPr>
          <w:szCs w:val="22"/>
          <w:lang w:val="es-ES"/>
        </w:rPr>
      </w:pPr>
      <w:r w:rsidRPr="00085407">
        <w:rPr>
          <w:szCs w:val="22"/>
          <w:lang w:val="es-ES"/>
        </w:rPr>
        <w:t xml:space="preserve">Los comprimidos recubiertos con película de </w:t>
      </w:r>
      <w:proofErr w:type="spellStart"/>
      <w:r w:rsidRPr="00085407">
        <w:rPr>
          <w:szCs w:val="22"/>
          <w:lang w:val="es-ES"/>
        </w:rPr>
        <w:t>Epivir</w:t>
      </w:r>
      <w:proofErr w:type="spellEnd"/>
      <w:r w:rsidRPr="00085407">
        <w:rPr>
          <w:szCs w:val="22"/>
          <w:lang w:val="es-ES"/>
        </w:rPr>
        <w:t xml:space="preserve"> 150 mg </w:t>
      </w:r>
      <w:r w:rsidRPr="00085407">
        <w:rPr>
          <w:lang w:val="es-ES_tradnl"/>
        </w:rPr>
        <w:t>se suministran en frascos de polietileno blanco o blíster que contienen 60 comprimidos. Los comprimidos son blancos, ranurados, tienen forma de rombo y llevan grabado en ambas caras el código “GX</w:t>
      </w:r>
      <w:ins w:id="748" w:author="DD" w:date="2026-07-27T22:45:00Z" w16du:dateUtc="2026-07-27T20:45:00Z">
        <w:r w:rsidR="009E4EE8">
          <w:rPr>
            <w:lang w:val="es-ES_tradnl"/>
          </w:rPr>
          <w:t> </w:t>
        </w:r>
      </w:ins>
      <w:r w:rsidRPr="00085407">
        <w:rPr>
          <w:lang w:val="es-ES_tradnl"/>
        </w:rPr>
        <w:t>CJ7”.</w:t>
      </w:r>
    </w:p>
    <w:p w14:paraId="3B891CB9" w14:textId="77777777" w:rsidR="00085407" w:rsidRPr="00085407" w:rsidRDefault="00085407" w:rsidP="00085407">
      <w:pPr>
        <w:widowControl w:val="0"/>
        <w:rPr>
          <w:szCs w:val="22"/>
          <w:lang w:val="es-ES"/>
        </w:rPr>
      </w:pPr>
    </w:p>
    <w:p w14:paraId="161FCA97" w14:textId="77777777" w:rsidR="00085407" w:rsidRPr="00085407" w:rsidRDefault="00085407" w:rsidP="00085407">
      <w:pPr>
        <w:widowControl w:val="0"/>
        <w:rPr>
          <w:szCs w:val="22"/>
          <w:lang w:val="es-ES"/>
        </w:rPr>
      </w:pPr>
    </w:p>
    <w:p w14:paraId="5CABAD1D" w14:textId="77777777" w:rsidR="00085407" w:rsidRPr="00085407" w:rsidRDefault="00085407" w:rsidP="00085407">
      <w:pPr>
        <w:widowControl w:val="0"/>
        <w:ind w:right="-34"/>
        <w:rPr>
          <w:b/>
          <w:szCs w:val="22"/>
          <w:lang w:val="es-ES"/>
        </w:rPr>
      </w:pPr>
      <w:r w:rsidRPr="00085407">
        <w:rPr>
          <w:b/>
          <w:szCs w:val="22"/>
          <w:lang w:val="es-ES"/>
        </w:rPr>
        <w:t>Titular de la autorización de comercialización y responsable de la fabricación</w:t>
      </w:r>
    </w:p>
    <w:tbl>
      <w:tblPr>
        <w:tblW w:w="0" w:type="auto"/>
        <w:jc w:val="center"/>
        <w:tblLayout w:type="fixed"/>
        <w:tblCellMar>
          <w:left w:w="70" w:type="dxa"/>
          <w:right w:w="70" w:type="dxa"/>
        </w:tblCellMar>
        <w:tblLook w:val="0000" w:firstRow="0" w:lastRow="0" w:firstColumn="0" w:lastColumn="0" w:noHBand="0" w:noVBand="0"/>
        <w:tblPrChange w:id="749" w:author="Author">
          <w:tblPr>
            <w:tblW w:w="0" w:type="auto"/>
            <w:jc w:val="center"/>
            <w:tblLayout w:type="fixed"/>
            <w:tblCellMar>
              <w:left w:w="70" w:type="dxa"/>
              <w:right w:w="70" w:type="dxa"/>
            </w:tblCellMar>
            <w:tblLook w:val="0000" w:firstRow="0" w:lastRow="0" w:firstColumn="0" w:lastColumn="0" w:noHBand="0" w:noVBand="0"/>
          </w:tblPr>
        </w:tblPrChange>
      </w:tblPr>
      <w:tblGrid>
        <w:gridCol w:w="5104"/>
        <w:gridCol w:w="3824"/>
        <w:tblGridChange w:id="750">
          <w:tblGrid>
            <w:gridCol w:w="3756"/>
            <w:gridCol w:w="1348"/>
            <w:gridCol w:w="3540"/>
            <w:gridCol w:w="284"/>
          </w:tblGrid>
        </w:tblGridChange>
      </w:tblGrid>
      <w:tr w:rsidR="000A1655" w:rsidRPr="006D604D" w14:paraId="655A3647" w14:textId="77777777" w:rsidTr="007938D8">
        <w:trPr>
          <w:jc w:val="center"/>
          <w:ins w:id="751" w:author="Author"/>
          <w:trPrChange w:id="752" w:author="Author">
            <w:trPr>
              <w:gridAfter w:val="0"/>
              <w:jc w:val="center"/>
            </w:trPr>
          </w:trPrChange>
        </w:trPr>
        <w:tc>
          <w:tcPr>
            <w:tcW w:w="5104" w:type="dxa"/>
            <w:tcPrChange w:id="753" w:author="Author">
              <w:tcPr>
                <w:tcW w:w="3756" w:type="dxa"/>
              </w:tcPr>
            </w:tcPrChange>
          </w:tcPr>
          <w:p w14:paraId="55AFC839" w14:textId="77777777" w:rsidR="0037167D" w:rsidRDefault="0037167D" w:rsidP="000A1655">
            <w:pPr>
              <w:widowControl w:val="0"/>
              <w:rPr>
                <w:ins w:id="754" w:author="Author"/>
                <w:b/>
                <w:snapToGrid w:val="0"/>
                <w:lang w:val="es-ES"/>
              </w:rPr>
            </w:pPr>
          </w:p>
          <w:p w14:paraId="21A199A5" w14:textId="41077211" w:rsidR="000A1655" w:rsidRPr="00C12B69" w:rsidRDefault="000A1655" w:rsidP="000A1655">
            <w:pPr>
              <w:widowControl w:val="0"/>
              <w:rPr>
                <w:ins w:id="755" w:author="Author"/>
                <w:snapToGrid w:val="0"/>
                <w:lang w:val="es-ES"/>
                <w:rPrChange w:id="756" w:author="Author">
                  <w:rPr>
                    <w:ins w:id="757" w:author="Author"/>
                    <w:snapToGrid w:val="0"/>
                    <w:lang w:val="pl-PL"/>
                  </w:rPr>
                </w:rPrChange>
              </w:rPr>
            </w:pPr>
            <w:ins w:id="758" w:author="Author">
              <w:r w:rsidRPr="000A1655">
                <w:rPr>
                  <w:b/>
                  <w:snapToGrid w:val="0"/>
                  <w:lang w:val="es-ES"/>
                </w:rPr>
                <w:t>Titular de la Autorización de Comercialización</w:t>
              </w:r>
              <w:r w:rsidRPr="000A1655">
                <w:rPr>
                  <w:b/>
                  <w:snapToGrid w:val="0"/>
                  <w:lang w:val="es-ES"/>
                </w:rPr>
                <w:fldChar w:fldCharType="begin"/>
              </w:r>
              <w:r w:rsidRPr="000A1655">
                <w:rPr>
                  <w:b/>
                  <w:snapToGrid w:val="0"/>
                  <w:lang w:val="es-ES"/>
                </w:rPr>
                <w:instrText xml:space="preserve"> DOCVARIABLE vault_nd_9385dcd2-68b5-491c-87b8-45c979cb5959 \* MERGEFORMAT </w:instrText>
              </w:r>
              <w:r w:rsidRPr="000A1655">
                <w:rPr>
                  <w:b/>
                  <w:snapToGrid w:val="0"/>
                  <w:lang w:val="es-ES"/>
                </w:rPr>
                <w:fldChar w:fldCharType="separate"/>
              </w:r>
              <w:r w:rsidRPr="000A1655">
                <w:rPr>
                  <w:b/>
                  <w:snapToGrid w:val="0"/>
                  <w:lang w:val="es-ES"/>
                </w:rPr>
                <w:t xml:space="preserve"> </w:t>
              </w:r>
              <w:r w:rsidRPr="000A1655">
                <w:rPr>
                  <w:snapToGrid w:val="0"/>
                  <w:lang w:val="pl-PL"/>
                </w:rPr>
                <w:fldChar w:fldCharType="end"/>
              </w:r>
            </w:ins>
          </w:p>
        </w:tc>
        <w:tc>
          <w:tcPr>
            <w:tcW w:w="3824" w:type="dxa"/>
            <w:tcPrChange w:id="759" w:author="Author">
              <w:tcPr>
                <w:tcW w:w="4888" w:type="dxa"/>
                <w:gridSpan w:val="2"/>
              </w:tcPr>
            </w:tcPrChange>
          </w:tcPr>
          <w:p w14:paraId="6D335B60" w14:textId="77777777" w:rsidR="0037167D" w:rsidRDefault="0037167D" w:rsidP="000A1655">
            <w:pPr>
              <w:keepNext/>
              <w:tabs>
                <w:tab w:val="left" w:pos="567"/>
              </w:tabs>
              <w:rPr>
                <w:ins w:id="760" w:author="Author"/>
                <w:b/>
                <w:szCs w:val="22"/>
                <w:lang w:val="es-ES"/>
              </w:rPr>
            </w:pPr>
          </w:p>
          <w:p w14:paraId="4F9013F3" w14:textId="2A933A61" w:rsidR="000A1655" w:rsidRPr="006D604D" w:rsidRDefault="000A1655" w:rsidP="000A1655">
            <w:pPr>
              <w:keepNext/>
              <w:tabs>
                <w:tab w:val="left" w:pos="567"/>
              </w:tabs>
              <w:rPr>
                <w:ins w:id="761" w:author="Author"/>
                <w:color w:val="000000"/>
              </w:rPr>
            </w:pPr>
            <w:ins w:id="762" w:author="Author">
              <w:r w:rsidRPr="00085407">
                <w:rPr>
                  <w:b/>
                  <w:szCs w:val="22"/>
                  <w:lang w:val="es-ES"/>
                </w:rPr>
                <w:t xml:space="preserve">Responsable de la fabricación </w:t>
              </w:r>
            </w:ins>
          </w:p>
        </w:tc>
      </w:tr>
      <w:tr w:rsidR="000A1655" w:rsidRPr="006D604D" w14:paraId="60A05269" w14:textId="77777777" w:rsidTr="007938D8">
        <w:trPr>
          <w:jc w:val="center"/>
          <w:ins w:id="763" w:author="Author"/>
          <w:trPrChange w:id="764" w:author="Author">
            <w:trPr>
              <w:gridAfter w:val="0"/>
              <w:jc w:val="center"/>
            </w:trPr>
          </w:trPrChange>
        </w:trPr>
        <w:tc>
          <w:tcPr>
            <w:tcW w:w="5104" w:type="dxa"/>
            <w:tcPrChange w:id="765" w:author="Author">
              <w:tcPr>
                <w:tcW w:w="3756" w:type="dxa"/>
              </w:tcPr>
            </w:tcPrChange>
          </w:tcPr>
          <w:p w14:paraId="1BE554BA" w14:textId="77777777" w:rsidR="000A1655" w:rsidRPr="00422C25" w:rsidRDefault="000A1655" w:rsidP="000A1655">
            <w:pPr>
              <w:widowControl w:val="0"/>
              <w:rPr>
                <w:ins w:id="766" w:author="Author"/>
                <w:snapToGrid w:val="0"/>
                <w:rPrChange w:id="767" w:author="Author">
                  <w:rPr>
                    <w:ins w:id="768" w:author="Author"/>
                    <w:snapToGrid w:val="0"/>
                    <w:lang w:val="pl-PL"/>
                  </w:rPr>
                </w:rPrChange>
              </w:rPr>
            </w:pPr>
          </w:p>
          <w:p w14:paraId="50E13C4D" w14:textId="2376B408" w:rsidR="000A1655" w:rsidRPr="00422C25" w:rsidRDefault="000A1655" w:rsidP="000A1655">
            <w:pPr>
              <w:widowControl w:val="0"/>
              <w:rPr>
                <w:ins w:id="769" w:author="Author"/>
                <w:snapToGrid w:val="0"/>
                <w:rPrChange w:id="770" w:author="Author">
                  <w:rPr>
                    <w:ins w:id="771" w:author="Author"/>
                    <w:snapToGrid w:val="0"/>
                    <w:lang w:val="pl-PL"/>
                  </w:rPr>
                </w:rPrChange>
              </w:rPr>
            </w:pPr>
            <w:ins w:id="772" w:author="Author">
              <w:r w:rsidRPr="00422C25">
                <w:rPr>
                  <w:snapToGrid w:val="0"/>
                  <w:rPrChange w:id="773" w:author="Author">
                    <w:rPr>
                      <w:snapToGrid w:val="0"/>
                      <w:lang w:val="pl-PL"/>
                    </w:rPr>
                  </w:rPrChange>
                </w:rPr>
                <w:t>ViiV Healthcare BV</w:t>
              </w:r>
            </w:ins>
          </w:p>
          <w:p w14:paraId="6BD32F23" w14:textId="77777777" w:rsidR="000A1655" w:rsidRPr="00422C25" w:rsidRDefault="000A1655" w:rsidP="000A1655">
            <w:pPr>
              <w:widowControl w:val="0"/>
              <w:rPr>
                <w:ins w:id="774" w:author="Author"/>
                <w:snapToGrid w:val="0"/>
                <w:rPrChange w:id="775" w:author="Author">
                  <w:rPr>
                    <w:ins w:id="776" w:author="Author"/>
                    <w:snapToGrid w:val="0"/>
                    <w:lang w:val="pl-PL"/>
                  </w:rPr>
                </w:rPrChange>
              </w:rPr>
            </w:pPr>
            <w:ins w:id="777" w:author="Author">
              <w:r w:rsidRPr="00422C25">
                <w:rPr>
                  <w:snapToGrid w:val="0"/>
                  <w:rPrChange w:id="778" w:author="Author">
                    <w:rPr>
                      <w:snapToGrid w:val="0"/>
                      <w:lang w:val="pl-PL"/>
                    </w:rPr>
                  </w:rPrChange>
                </w:rPr>
                <w:t xml:space="preserve">Van Asch van </w:t>
              </w:r>
              <w:proofErr w:type="spellStart"/>
              <w:r w:rsidRPr="00422C25">
                <w:rPr>
                  <w:snapToGrid w:val="0"/>
                  <w:rPrChange w:id="779" w:author="Author">
                    <w:rPr>
                      <w:snapToGrid w:val="0"/>
                      <w:lang w:val="pl-PL"/>
                    </w:rPr>
                  </w:rPrChange>
                </w:rPr>
                <w:t>Wijckstraat</w:t>
              </w:r>
              <w:proofErr w:type="spellEnd"/>
              <w:r w:rsidRPr="00422C25">
                <w:rPr>
                  <w:snapToGrid w:val="0"/>
                  <w:rPrChange w:id="780" w:author="Author">
                    <w:rPr>
                      <w:snapToGrid w:val="0"/>
                      <w:lang w:val="pl-PL"/>
                    </w:rPr>
                  </w:rPrChange>
                </w:rPr>
                <w:t xml:space="preserve"> 55H</w:t>
              </w:r>
            </w:ins>
          </w:p>
          <w:p w14:paraId="1FC43167" w14:textId="77777777" w:rsidR="000A1655" w:rsidRPr="000A1655" w:rsidRDefault="000A1655" w:rsidP="000A1655">
            <w:pPr>
              <w:widowControl w:val="0"/>
              <w:rPr>
                <w:ins w:id="781" w:author="Author"/>
                <w:snapToGrid w:val="0"/>
                <w:lang w:val="pl-PL"/>
              </w:rPr>
            </w:pPr>
            <w:ins w:id="782" w:author="Author">
              <w:r w:rsidRPr="000A1655">
                <w:rPr>
                  <w:snapToGrid w:val="0"/>
                  <w:lang w:val="pl-PL"/>
                </w:rPr>
                <w:t>3811 LP Amersfoort</w:t>
              </w:r>
            </w:ins>
          </w:p>
          <w:p w14:paraId="44A7EE3F" w14:textId="69A5164F" w:rsidR="000A1655" w:rsidRPr="000A1655" w:rsidRDefault="000A1655" w:rsidP="000A1655">
            <w:pPr>
              <w:widowControl w:val="0"/>
              <w:rPr>
                <w:ins w:id="783" w:author="Author"/>
                <w:snapToGrid w:val="0"/>
                <w:lang w:val="pl-PL"/>
              </w:rPr>
            </w:pPr>
            <w:ins w:id="784" w:author="Author">
              <w:r>
                <w:rPr>
                  <w:snapToGrid w:val="0"/>
                  <w:lang w:val="pl-PL"/>
                </w:rPr>
                <w:t>Pa</w:t>
              </w:r>
              <w:r w:rsidR="007235E8">
                <w:rPr>
                  <w:snapToGrid w:val="0"/>
                  <w:lang w:val="pl-PL"/>
                </w:rPr>
                <w:t>í</w:t>
              </w:r>
              <w:del w:id="785" w:author="Author">
                <w:r w:rsidDel="007235E8">
                  <w:rPr>
                    <w:snapToGrid w:val="0"/>
                    <w:lang w:val="pl-PL"/>
                  </w:rPr>
                  <w:delText>i</w:delText>
                </w:r>
              </w:del>
              <w:r>
                <w:rPr>
                  <w:snapToGrid w:val="0"/>
                  <w:lang w:val="pl-PL"/>
                </w:rPr>
                <w:t>ses Bajos</w:t>
              </w:r>
            </w:ins>
          </w:p>
          <w:p w14:paraId="796BB8B5" w14:textId="77777777" w:rsidR="000A1655" w:rsidRPr="006D604D" w:rsidRDefault="000A1655" w:rsidP="000A1655">
            <w:pPr>
              <w:widowControl w:val="0"/>
              <w:rPr>
                <w:ins w:id="786" w:author="Author"/>
                <w:snapToGrid w:val="0"/>
                <w:lang w:val="pl-PL"/>
              </w:rPr>
            </w:pPr>
          </w:p>
        </w:tc>
        <w:tc>
          <w:tcPr>
            <w:tcW w:w="3824" w:type="dxa"/>
            <w:tcPrChange w:id="787" w:author="Author">
              <w:tcPr>
                <w:tcW w:w="4888" w:type="dxa"/>
                <w:gridSpan w:val="2"/>
              </w:tcPr>
            </w:tcPrChange>
          </w:tcPr>
          <w:p w14:paraId="2D762E9D" w14:textId="77777777" w:rsidR="000A1655" w:rsidRPr="00AA03AF" w:rsidRDefault="000A1655" w:rsidP="000A1655">
            <w:pPr>
              <w:keepNext/>
              <w:tabs>
                <w:tab w:val="left" w:pos="567"/>
              </w:tabs>
              <w:rPr>
                <w:ins w:id="788" w:author="Author"/>
                <w:color w:val="000000"/>
                <w:lang w:val="pl-PL"/>
                <w:rPrChange w:id="789" w:author="Author">
                  <w:rPr>
                    <w:ins w:id="790" w:author="Author"/>
                    <w:color w:val="000000"/>
                  </w:rPr>
                </w:rPrChange>
              </w:rPr>
            </w:pPr>
          </w:p>
          <w:p w14:paraId="3499DF15" w14:textId="30043BC8" w:rsidR="000A1655" w:rsidRPr="00AA03AF" w:rsidRDefault="000A1655" w:rsidP="000A1655">
            <w:pPr>
              <w:keepNext/>
              <w:tabs>
                <w:tab w:val="left" w:pos="567"/>
              </w:tabs>
              <w:rPr>
                <w:ins w:id="791" w:author="Author"/>
                <w:color w:val="000000"/>
                <w:lang w:val="pl-PL"/>
                <w:rPrChange w:id="792" w:author="Author">
                  <w:rPr>
                    <w:ins w:id="793" w:author="Author"/>
                    <w:color w:val="000000"/>
                  </w:rPr>
                </w:rPrChange>
              </w:rPr>
            </w:pPr>
            <w:ins w:id="794" w:author="Author">
              <w:r w:rsidRPr="00AA03AF">
                <w:rPr>
                  <w:color w:val="000000"/>
                  <w:lang w:val="pl-PL"/>
                  <w:rPrChange w:id="795" w:author="Author">
                    <w:rPr>
                      <w:color w:val="000000"/>
                    </w:rPr>
                  </w:rPrChange>
                </w:rPr>
                <w:t>Delpharm Poznań Spółka Akcyjna</w:t>
              </w:r>
            </w:ins>
          </w:p>
          <w:p w14:paraId="0E0FEEB1" w14:textId="77777777" w:rsidR="000A1655" w:rsidRPr="00AA03AF" w:rsidRDefault="000A1655" w:rsidP="000A1655">
            <w:pPr>
              <w:keepNext/>
              <w:tabs>
                <w:tab w:val="left" w:pos="567"/>
              </w:tabs>
              <w:rPr>
                <w:ins w:id="796" w:author="Author"/>
                <w:color w:val="000000"/>
                <w:lang w:val="pl-PL"/>
                <w:rPrChange w:id="797" w:author="Author">
                  <w:rPr>
                    <w:ins w:id="798" w:author="Author"/>
                    <w:color w:val="000000"/>
                  </w:rPr>
                </w:rPrChange>
              </w:rPr>
            </w:pPr>
            <w:ins w:id="799" w:author="Author">
              <w:r w:rsidRPr="00AA03AF">
                <w:rPr>
                  <w:color w:val="000000"/>
                  <w:lang w:val="pl-PL"/>
                  <w:rPrChange w:id="800" w:author="Author">
                    <w:rPr>
                      <w:color w:val="000000"/>
                    </w:rPr>
                  </w:rPrChange>
                </w:rPr>
                <w:t>ul. Grunwaldzka 189</w:t>
              </w:r>
            </w:ins>
          </w:p>
          <w:p w14:paraId="1444A969" w14:textId="77777777" w:rsidR="000A1655" w:rsidRPr="000A1655" w:rsidRDefault="000A1655" w:rsidP="000A1655">
            <w:pPr>
              <w:keepNext/>
              <w:tabs>
                <w:tab w:val="left" w:pos="567"/>
              </w:tabs>
              <w:rPr>
                <w:ins w:id="801" w:author="Author"/>
                <w:color w:val="000000"/>
              </w:rPr>
            </w:pPr>
            <w:ins w:id="802" w:author="Author">
              <w:r w:rsidRPr="000A1655">
                <w:rPr>
                  <w:color w:val="000000"/>
                </w:rPr>
                <w:t>60-322 Poznan</w:t>
              </w:r>
            </w:ins>
          </w:p>
          <w:p w14:paraId="2923E1F6" w14:textId="5E196A5D" w:rsidR="000A1655" w:rsidRPr="006D604D" w:rsidRDefault="000A1655" w:rsidP="000A1655">
            <w:pPr>
              <w:keepNext/>
              <w:tabs>
                <w:tab w:val="left" w:pos="567"/>
              </w:tabs>
              <w:rPr>
                <w:ins w:id="803" w:author="Author"/>
                <w:color w:val="000000"/>
              </w:rPr>
            </w:pPr>
            <w:ins w:id="804" w:author="Author">
              <w:r w:rsidRPr="000A1655">
                <w:rPr>
                  <w:color w:val="000000"/>
                </w:rPr>
                <w:t>Pol</w:t>
              </w:r>
              <w:r>
                <w:rPr>
                  <w:color w:val="000000"/>
                </w:rPr>
                <w:t>onia</w:t>
              </w:r>
            </w:ins>
          </w:p>
        </w:tc>
      </w:tr>
    </w:tbl>
    <w:p w14:paraId="1D00E2F2" w14:textId="2593AE24" w:rsidR="00085407" w:rsidDel="00FE45EC" w:rsidRDefault="00085407" w:rsidP="00085407">
      <w:pPr>
        <w:rPr>
          <w:ins w:id="805" w:author="Author"/>
          <w:del w:id="806" w:author="Author"/>
          <w:noProof/>
          <w:szCs w:val="22"/>
          <w:lang w:val="es-ES_tradnl"/>
        </w:rPr>
      </w:pPr>
    </w:p>
    <w:p w14:paraId="24207217" w14:textId="4D7BC947" w:rsidR="000A1655" w:rsidRPr="001A0FE7" w:rsidDel="00FE45EC" w:rsidRDefault="000A1655" w:rsidP="00085407">
      <w:pPr>
        <w:rPr>
          <w:del w:id="807" w:author="Author"/>
          <w:noProof/>
          <w:szCs w:val="22"/>
          <w:lang w:val="es-ES_tradnl"/>
        </w:rPr>
      </w:pPr>
    </w:p>
    <w:p w14:paraId="460F0E9E" w14:textId="1BB539C9" w:rsidR="00085407" w:rsidRPr="00085407" w:rsidRDefault="00085407" w:rsidP="00085407">
      <w:pPr>
        <w:rPr>
          <w:noProof/>
          <w:szCs w:val="22"/>
          <w:lang w:val="es-ES_tradnl"/>
        </w:rPr>
      </w:pPr>
      <w:r w:rsidRPr="00085407">
        <w:rPr>
          <w:noProof/>
          <w:szCs w:val="22"/>
          <w:lang w:val="es-ES_tradnl"/>
        </w:rPr>
        <w:t>Pueden solicitar más información respecto a este medicamento dirigiéndose al representante local del titular de la autorización de comercialización:</w:t>
      </w:r>
    </w:p>
    <w:p w14:paraId="4AB09FC9" w14:textId="77777777" w:rsidR="001040A1" w:rsidRDefault="001040A1" w:rsidP="00085407">
      <w:pPr>
        <w:numPr>
          <w:ilvl w:val="12"/>
          <w:numId w:val="0"/>
        </w:numPr>
        <w:ind w:right="-2"/>
        <w:rPr>
          <w:b/>
          <w:noProof/>
          <w:szCs w:val="22"/>
          <w:lang w:val="es-ES_tradnl"/>
        </w:rPr>
      </w:pPr>
    </w:p>
    <w:tbl>
      <w:tblPr>
        <w:tblW w:w="9288" w:type="dxa"/>
        <w:tblLayout w:type="fixed"/>
        <w:tblLook w:val="0000" w:firstRow="0" w:lastRow="0" w:firstColumn="0" w:lastColumn="0" w:noHBand="0" w:noVBand="0"/>
      </w:tblPr>
      <w:tblGrid>
        <w:gridCol w:w="4644"/>
        <w:gridCol w:w="4644"/>
      </w:tblGrid>
      <w:tr w:rsidR="001040A1" w:rsidRPr="001040A1" w14:paraId="065C3BC9" w14:textId="77777777" w:rsidTr="0020415F">
        <w:tc>
          <w:tcPr>
            <w:tcW w:w="4644" w:type="dxa"/>
          </w:tcPr>
          <w:p w14:paraId="74EEBA6F" w14:textId="77777777" w:rsidR="001040A1" w:rsidRPr="001040A1" w:rsidRDefault="001040A1" w:rsidP="0020415F">
            <w:pPr>
              <w:rPr>
                <w:b/>
                <w:snapToGrid w:val="0"/>
                <w:szCs w:val="22"/>
                <w:lang w:val="fr-FR"/>
              </w:rPr>
            </w:pPr>
            <w:proofErr w:type="spellStart"/>
            <w:r w:rsidRPr="001040A1">
              <w:rPr>
                <w:b/>
                <w:szCs w:val="22"/>
                <w:lang w:val="fr-FR"/>
              </w:rPr>
              <w:t>België</w:t>
            </w:r>
            <w:proofErr w:type="spellEnd"/>
            <w:r w:rsidRPr="001040A1">
              <w:rPr>
                <w:b/>
                <w:szCs w:val="22"/>
                <w:lang w:val="fr-FR"/>
              </w:rPr>
              <w:t>/Belgique/</w:t>
            </w:r>
            <w:proofErr w:type="spellStart"/>
            <w:r w:rsidRPr="001040A1">
              <w:rPr>
                <w:b/>
                <w:szCs w:val="22"/>
                <w:lang w:val="fr-FR"/>
              </w:rPr>
              <w:t>Belgien</w:t>
            </w:r>
            <w:proofErr w:type="spellEnd"/>
          </w:p>
          <w:p w14:paraId="05731B0E" w14:textId="77777777" w:rsidR="001040A1" w:rsidRPr="001040A1" w:rsidRDefault="001040A1" w:rsidP="0020415F">
            <w:pPr>
              <w:spacing w:line="240" w:lineRule="atLeast"/>
              <w:rPr>
                <w:snapToGrid w:val="0"/>
                <w:szCs w:val="22"/>
                <w:lang w:val="fr-FR"/>
              </w:rPr>
            </w:pPr>
            <w:r w:rsidRPr="001040A1">
              <w:rPr>
                <w:color w:val="000000"/>
                <w:szCs w:val="22"/>
              </w:rPr>
              <w:t xml:space="preserve">ViiV Healthcare </w:t>
            </w:r>
            <w:proofErr w:type="spellStart"/>
            <w:r w:rsidRPr="001040A1">
              <w:rPr>
                <w:color w:val="000000"/>
                <w:szCs w:val="22"/>
              </w:rPr>
              <w:t>srl</w:t>
            </w:r>
            <w:proofErr w:type="spellEnd"/>
            <w:r w:rsidRPr="001040A1">
              <w:rPr>
                <w:color w:val="000000"/>
                <w:szCs w:val="22"/>
              </w:rPr>
              <w:t xml:space="preserve">/bv </w:t>
            </w:r>
          </w:p>
          <w:p w14:paraId="2BE19CC3" w14:textId="77777777" w:rsidR="001040A1" w:rsidRPr="001040A1" w:rsidRDefault="001040A1" w:rsidP="0020415F">
            <w:pPr>
              <w:spacing w:line="240" w:lineRule="atLeast"/>
              <w:rPr>
                <w:snapToGrid w:val="0"/>
                <w:szCs w:val="22"/>
                <w:lang w:val="fr-FR"/>
              </w:rPr>
            </w:pPr>
            <w:r w:rsidRPr="001040A1">
              <w:rPr>
                <w:szCs w:val="22"/>
                <w:lang w:val="fr-BE"/>
              </w:rPr>
              <w:t xml:space="preserve">Tél/Tel: </w:t>
            </w:r>
            <w:r w:rsidRPr="001040A1">
              <w:rPr>
                <w:snapToGrid w:val="0"/>
                <w:szCs w:val="22"/>
                <w:lang w:val="fr-FR"/>
              </w:rPr>
              <w:t>+ 32 (0)10 85 65 00</w:t>
            </w:r>
          </w:p>
        </w:tc>
        <w:tc>
          <w:tcPr>
            <w:tcW w:w="4644" w:type="dxa"/>
          </w:tcPr>
          <w:p w14:paraId="0947B2EB" w14:textId="77777777" w:rsidR="001040A1" w:rsidRPr="001040A1" w:rsidRDefault="001040A1" w:rsidP="0020415F">
            <w:pPr>
              <w:rPr>
                <w:b/>
                <w:szCs w:val="22"/>
              </w:rPr>
            </w:pPr>
            <w:r w:rsidRPr="001040A1">
              <w:rPr>
                <w:b/>
                <w:szCs w:val="22"/>
              </w:rPr>
              <w:t>Lietuva</w:t>
            </w:r>
          </w:p>
          <w:p w14:paraId="6D811EC6" w14:textId="77777777" w:rsidR="00AC5CDC" w:rsidRDefault="00AC5CDC" w:rsidP="00AC5CDC">
            <w:r w:rsidRPr="00E43737">
              <w:t xml:space="preserve">ViiV Healthcare </w:t>
            </w:r>
            <w:r>
              <w:t>BV</w:t>
            </w:r>
          </w:p>
          <w:p w14:paraId="5D28B52A" w14:textId="4BEA0C89" w:rsidR="001040A1" w:rsidRPr="001040A1" w:rsidRDefault="001040A1" w:rsidP="0020415F">
            <w:pPr>
              <w:rPr>
                <w:snapToGrid w:val="0"/>
                <w:szCs w:val="22"/>
                <w:lang w:val="en-US"/>
              </w:rPr>
            </w:pPr>
            <w:r w:rsidRPr="001040A1">
              <w:rPr>
                <w:snapToGrid w:val="0"/>
                <w:szCs w:val="22"/>
                <w:lang w:val="en-US"/>
              </w:rPr>
              <w:t xml:space="preserve">Tel: + 370 </w:t>
            </w:r>
            <w:r w:rsidR="00AC5CDC">
              <w:rPr>
                <w:color w:val="000000"/>
              </w:rPr>
              <w:t>80000334</w:t>
            </w:r>
          </w:p>
          <w:p w14:paraId="7DBAE7D1" w14:textId="77777777" w:rsidR="001040A1" w:rsidRPr="001040A1" w:rsidRDefault="001040A1" w:rsidP="0020415F">
            <w:pPr>
              <w:rPr>
                <w:snapToGrid w:val="0"/>
                <w:szCs w:val="22"/>
                <w:lang w:val="en-US"/>
              </w:rPr>
            </w:pPr>
          </w:p>
        </w:tc>
      </w:tr>
      <w:tr w:rsidR="001040A1" w:rsidRPr="001040A1" w14:paraId="466AFAE4" w14:textId="77777777" w:rsidTr="0020415F">
        <w:tc>
          <w:tcPr>
            <w:tcW w:w="4644" w:type="dxa"/>
          </w:tcPr>
          <w:p w14:paraId="1B6E2F11" w14:textId="77777777" w:rsidR="001040A1" w:rsidRPr="001040A1" w:rsidRDefault="001040A1" w:rsidP="0020415F">
            <w:pPr>
              <w:autoSpaceDE w:val="0"/>
              <w:autoSpaceDN w:val="0"/>
              <w:adjustRightInd w:val="0"/>
              <w:rPr>
                <w:b/>
                <w:bCs/>
                <w:szCs w:val="22"/>
                <w:lang w:val="bg-BG"/>
              </w:rPr>
            </w:pPr>
            <w:r w:rsidRPr="001040A1">
              <w:rPr>
                <w:b/>
                <w:bCs/>
                <w:szCs w:val="22"/>
                <w:lang w:val="bg-BG"/>
              </w:rPr>
              <w:t>България</w:t>
            </w:r>
          </w:p>
          <w:p w14:paraId="24299429" w14:textId="77777777" w:rsidR="00AC5CDC" w:rsidRDefault="00AC5CDC" w:rsidP="00AC5CDC">
            <w:r w:rsidRPr="00E43737">
              <w:t xml:space="preserve">ViiV Healthcare </w:t>
            </w:r>
            <w:r>
              <w:t>BV</w:t>
            </w:r>
          </w:p>
          <w:p w14:paraId="26D7FB7D" w14:textId="1411AB72" w:rsidR="001040A1" w:rsidRPr="001040A1" w:rsidRDefault="001040A1" w:rsidP="0020415F">
            <w:pPr>
              <w:autoSpaceDE w:val="0"/>
              <w:autoSpaceDN w:val="0"/>
              <w:adjustRightInd w:val="0"/>
              <w:rPr>
                <w:szCs w:val="22"/>
                <w:lang w:val="en-US"/>
              </w:rPr>
            </w:pPr>
            <w:proofErr w:type="spellStart"/>
            <w:r w:rsidRPr="001040A1">
              <w:rPr>
                <w:szCs w:val="22"/>
                <w:lang w:val="en-US"/>
              </w:rPr>
              <w:t>Te</w:t>
            </w:r>
            <w:proofErr w:type="spellEnd"/>
            <w:r w:rsidRPr="001040A1">
              <w:rPr>
                <w:szCs w:val="22"/>
                <w:lang w:val="bg-BG"/>
              </w:rPr>
              <w:t>л.</w:t>
            </w:r>
            <w:r w:rsidRPr="001040A1">
              <w:rPr>
                <w:szCs w:val="22"/>
                <w:lang w:val="en-US"/>
              </w:rPr>
              <w:t xml:space="preserve">: + </w:t>
            </w:r>
            <w:r w:rsidRPr="001040A1">
              <w:rPr>
                <w:color w:val="000000"/>
                <w:szCs w:val="22"/>
              </w:rPr>
              <w:t xml:space="preserve">359 </w:t>
            </w:r>
            <w:r w:rsidR="00AC5CDC">
              <w:rPr>
                <w:color w:val="000000"/>
              </w:rPr>
              <w:t>80018205</w:t>
            </w:r>
          </w:p>
          <w:p w14:paraId="46D7A946" w14:textId="77777777" w:rsidR="001040A1" w:rsidRPr="001040A1" w:rsidRDefault="001040A1" w:rsidP="0020415F">
            <w:pPr>
              <w:autoSpaceDE w:val="0"/>
              <w:autoSpaceDN w:val="0"/>
              <w:adjustRightInd w:val="0"/>
              <w:rPr>
                <w:snapToGrid w:val="0"/>
                <w:szCs w:val="22"/>
                <w:lang w:val="en-US"/>
              </w:rPr>
            </w:pPr>
          </w:p>
        </w:tc>
        <w:tc>
          <w:tcPr>
            <w:tcW w:w="4644" w:type="dxa"/>
          </w:tcPr>
          <w:p w14:paraId="5A85CB7A" w14:textId="77777777" w:rsidR="001040A1" w:rsidRPr="001040A1" w:rsidRDefault="001040A1" w:rsidP="0020415F">
            <w:pPr>
              <w:rPr>
                <w:b/>
                <w:snapToGrid w:val="0"/>
                <w:szCs w:val="22"/>
                <w:lang w:val="fr-FR"/>
              </w:rPr>
            </w:pPr>
            <w:r w:rsidRPr="001040A1">
              <w:rPr>
                <w:b/>
                <w:snapToGrid w:val="0"/>
                <w:szCs w:val="22"/>
                <w:lang w:val="fr-FR"/>
              </w:rPr>
              <w:t>Luxembourg/Luxemburg</w:t>
            </w:r>
          </w:p>
          <w:p w14:paraId="59DBFA7C" w14:textId="77777777" w:rsidR="001040A1" w:rsidRPr="00AA03AF" w:rsidRDefault="001040A1" w:rsidP="0020415F">
            <w:pPr>
              <w:rPr>
                <w:color w:val="000000"/>
                <w:szCs w:val="22"/>
                <w:lang w:val="pt-PT"/>
                <w:rPrChange w:id="808" w:author="Author">
                  <w:rPr>
                    <w:color w:val="000000"/>
                    <w:szCs w:val="22"/>
                  </w:rPr>
                </w:rPrChange>
              </w:rPr>
            </w:pPr>
            <w:r w:rsidRPr="00AA03AF">
              <w:rPr>
                <w:color w:val="000000"/>
                <w:szCs w:val="22"/>
                <w:lang w:val="pt-PT"/>
                <w:rPrChange w:id="809" w:author="Author">
                  <w:rPr>
                    <w:color w:val="000000"/>
                    <w:szCs w:val="22"/>
                  </w:rPr>
                </w:rPrChange>
              </w:rPr>
              <w:t xml:space="preserve">ViiV Healthcare srl/bv </w:t>
            </w:r>
          </w:p>
          <w:p w14:paraId="672547DA" w14:textId="77777777" w:rsidR="001040A1" w:rsidRPr="001040A1" w:rsidRDefault="001040A1" w:rsidP="0020415F">
            <w:pPr>
              <w:rPr>
                <w:snapToGrid w:val="0"/>
                <w:szCs w:val="22"/>
                <w:lang w:val="fr-FR"/>
              </w:rPr>
            </w:pPr>
            <w:r w:rsidRPr="001040A1">
              <w:rPr>
                <w:snapToGrid w:val="0"/>
                <w:szCs w:val="22"/>
                <w:lang w:val="fr-FR"/>
              </w:rPr>
              <w:t>Belgique/</w:t>
            </w:r>
            <w:proofErr w:type="spellStart"/>
            <w:r w:rsidRPr="001040A1">
              <w:rPr>
                <w:snapToGrid w:val="0"/>
                <w:szCs w:val="22"/>
                <w:lang w:val="fr-FR"/>
              </w:rPr>
              <w:t>Belgien</w:t>
            </w:r>
            <w:proofErr w:type="spellEnd"/>
          </w:p>
          <w:p w14:paraId="1C426A1D" w14:textId="77777777" w:rsidR="001040A1" w:rsidRPr="001040A1" w:rsidRDefault="001040A1" w:rsidP="0020415F">
            <w:pPr>
              <w:rPr>
                <w:snapToGrid w:val="0"/>
                <w:szCs w:val="22"/>
                <w:lang w:val="en-US"/>
              </w:rPr>
            </w:pPr>
            <w:r w:rsidRPr="001040A1">
              <w:rPr>
                <w:szCs w:val="22"/>
                <w:lang w:val="fr-BE"/>
              </w:rPr>
              <w:t xml:space="preserve">Tél/Tel: </w:t>
            </w:r>
            <w:r w:rsidRPr="001040A1">
              <w:rPr>
                <w:snapToGrid w:val="0"/>
                <w:szCs w:val="22"/>
                <w:lang w:val="en-US"/>
              </w:rPr>
              <w:t>+ 32 (0)10 85 65 00</w:t>
            </w:r>
          </w:p>
          <w:p w14:paraId="3AED8DF0" w14:textId="77777777" w:rsidR="001040A1" w:rsidRPr="001040A1" w:rsidRDefault="001040A1" w:rsidP="0020415F">
            <w:pPr>
              <w:rPr>
                <w:b/>
                <w:szCs w:val="22"/>
              </w:rPr>
            </w:pPr>
          </w:p>
        </w:tc>
      </w:tr>
      <w:tr w:rsidR="001040A1" w:rsidRPr="001040A1" w14:paraId="55740A0F" w14:textId="77777777" w:rsidTr="0020415F">
        <w:tc>
          <w:tcPr>
            <w:tcW w:w="4644" w:type="dxa"/>
          </w:tcPr>
          <w:p w14:paraId="1127DA58" w14:textId="77777777" w:rsidR="001040A1" w:rsidRPr="001040A1" w:rsidRDefault="001040A1" w:rsidP="0020415F">
            <w:pPr>
              <w:rPr>
                <w:b/>
                <w:snapToGrid w:val="0"/>
                <w:szCs w:val="22"/>
                <w:lang w:val="en-US"/>
              </w:rPr>
            </w:pPr>
            <w:r w:rsidRPr="001040A1">
              <w:rPr>
                <w:b/>
                <w:snapToGrid w:val="0"/>
                <w:szCs w:val="22"/>
                <w:lang w:val="en-US"/>
              </w:rPr>
              <w:t xml:space="preserve">Česká </w:t>
            </w:r>
            <w:proofErr w:type="spellStart"/>
            <w:r w:rsidRPr="001040A1">
              <w:rPr>
                <w:b/>
                <w:snapToGrid w:val="0"/>
                <w:szCs w:val="22"/>
                <w:lang w:val="en-US"/>
              </w:rPr>
              <w:t>republika</w:t>
            </w:r>
            <w:proofErr w:type="spellEnd"/>
          </w:p>
          <w:p w14:paraId="40F00975" w14:textId="77777777" w:rsidR="001040A1" w:rsidRPr="001040A1" w:rsidRDefault="001040A1" w:rsidP="0020415F">
            <w:pPr>
              <w:rPr>
                <w:snapToGrid w:val="0"/>
                <w:szCs w:val="22"/>
                <w:lang w:val="en-US"/>
              </w:rPr>
            </w:pPr>
            <w:r w:rsidRPr="001040A1">
              <w:rPr>
                <w:snapToGrid w:val="0"/>
                <w:szCs w:val="22"/>
                <w:lang w:val="en-US"/>
              </w:rPr>
              <w:t xml:space="preserve">GlaxoSmithKline </w:t>
            </w:r>
            <w:proofErr w:type="spellStart"/>
            <w:r w:rsidRPr="001040A1">
              <w:rPr>
                <w:snapToGrid w:val="0"/>
                <w:szCs w:val="22"/>
                <w:lang w:val="en-US"/>
              </w:rPr>
              <w:t>s.r.o.</w:t>
            </w:r>
            <w:proofErr w:type="spellEnd"/>
          </w:p>
          <w:p w14:paraId="53A79CC7" w14:textId="77777777" w:rsidR="001040A1" w:rsidRPr="001040A1" w:rsidRDefault="001040A1" w:rsidP="0020415F">
            <w:pPr>
              <w:rPr>
                <w:szCs w:val="22"/>
              </w:rPr>
            </w:pPr>
            <w:r w:rsidRPr="001040A1">
              <w:rPr>
                <w:snapToGrid w:val="0"/>
                <w:szCs w:val="22"/>
                <w:lang w:val="en-US"/>
              </w:rPr>
              <w:t>Tel: + 420 222 001 111</w:t>
            </w:r>
          </w:p>
          <w:p w14:paraId="60365EE0" w14:textId="77777777" w:rsidR="001040A1" w:rsidRPr="001040A1" w:rsidRDefault="00EF435E" w:rsidP="0020415F">
            <w:pPr>
              <w:rPr>
                <w:szCs w:val="22"/>
              </w:rPr>
            </w:pPr>
            <w:r>
              <w:rPr>
                <w:lang w:val="hu-HU"/>
              </w:rPr>
              <w:t>cz.info</w:t>
            </w:r>
            <w:r w:rsidR="001040A1" w:rsidRPr="001040A1">
              <w:rPr>
                <w:szCs w:val="22"/>
              </w:rPr>
              <w:t>@gsk.com</w:t>
            </w:r>
          </w:p>
          <w:p w14:paraId="20E29663" w14:textId="77777777" w:rsidR="001040A1" w:rsidRPr="001040A1" w:rsidRDefault="001040A1" w:rsidP="0020415F">
            <w:pPr>
              <w:rPr>
                <w:snapToGrid w:val="0"/>
                <w:szCs w:val="22"/>
                <w:lang w:val="en-US"/>
              </w:rPr>
            </w:pPr>
          </w:p>
        </w:tc>
        <w:tc>
          <w:tcPr>
            <w:tcW w:w="4644" w:type="dxa"/>
          </w:tcPr>
          <w:p w14:paraId="2FB013BB" w14:textId="77777777" w:rsidR="001040A1" w:rsidRPr="001040A1" w:rsidRDefault="001040A1" w:rsidP="0020415F">
            <w:pPr>
              <w:rPr>
                <w:b/>
                <w:szCs w:val="22"/>
              </w:rPr>
            </w:pPr>
            <w:proofErr w:type="spellStart"/>
            <w:r w:rsidRPr="001040A1">
              <w:rPr>
                <w:b/>
                <w:szCs w:val="22"/>
              </w:rPr>
              <w:t>Magyarország</w:t>
            </w:r>
            <w:proofErr w:type="spellEnd"/>
          </w:p>
          <w:p w14:paraId="066F2A92" w14:textId="507442B9" w:rsidR="00AC5CDC" w:rsidRDefault="00AC5CDC" w:rsidP="0020415F">
            <w:pPr>
              <w:rPr>
                <w:snapToGrid w:val="0"/>
                <w:szCs w:val="22"/>
              </w:rPr>
            </w:pPr>
            <w:r w:rsidRPr="00E43737">
              <w:t xml:space="preserve">ViiV Healthcare </w:t>
            </w:r>
            <w:r>
              <w:t>BV</w:t>
            </w:r>
            <w:r w:rsidDel="00EE6875">
              <w:rPr>
                <w:snapToGrid w:val="0"/>
                <w:lang w:val="en-US"/>
              </w:rPr>
              <w:t xml:space="preserve"> </w:t>
            </w:r>
          </w:p>
          <w:p w14:paraId="23F3A7AB" w14:textId="358DB1AA" w:rsidR="001040A1" w:rsidRPr="001040A1" w:rsidRDefault="001040A1" w:rsidP="0020415F">
            <w:pPr>
              <w:rPr>
                <w:b/>
                <w:szCs w:val="22"/>
              </w:rPr>
            </w:pPr>
            <w:r w:rsidRPr="001040A1">
              <w:rPr>
                <w:snapToGrid w:val="0"/>
                <w:szCs w:val="22"/>
                <w:lang w:val="en-US"/>
              </w:rPr>
              <w:t>Tel.: +</w:t>
            </w:r>
            <w:del w:id="810" w:author="Author">
              <w:r w:rsidRPr="001040A1" w:rsidDel="00DE6BF4">
                <w:rPr>
                  <w:snapToGrid w:val="0"/>
                  <w:szCs w:val="22"/>
                  <w:lang w:val="en-US"/>
                </w:rPr>
                <w:delText xml:space="preserve"> </w:delText>
              </w:r>
            </w:del>
            <w:r w:rsidRPr="001040A1">
              <w:rPr>
                <w:snapToGrid w:val="0"/>
                <w:szCs w:val="22"/>
                <w:lang w:val="en-US"/>
              </w:rPr>
              <w:t xml:space="preserve">36 </w:t>
            </w:r>
            <w:r w:rsidR="00AC5CDC">
              <w:rPr>
                <w:color w:val="000000"/>
              </w:rPr>
              <w:t>80088309</w:t>
            </w:r>
          </w:p>
        </w:tc>
      </w:tr>
      <w:tr w:rsidR="001040A1" w:rsidRPr="001040A1" w14:paraId="2CE90253" w14:textId="77777777" w:rsidTr="0020415F">
        <w:tc>
          <w:tcPr>
            <w:tcW w:w="4644" w:type="dxa"/>
          </w:tcPr>
          <w:p w14:paraId="5FB2D177" w14:textId="77777777" w:rsidR="001040A1" w:rsidRPr="001040A1" w:rsidRDefault="001040A1" w:rsidP="0020415F">
            <w:pPr>
              <w:rPr>
                <w:snapToGrid w:val="0"/>
                <w:szCs w:val="22"/>
                <w:lang w:val="en-US"/>
              </w:rPr>
            </w:pPr>
            <w:r w:rsidRPr="001040A1">
              <w:rPr>
                <w:b/>
                <w:szCs w:val="22"/>
              </w:rPr>
              <w:t>Danmark</w:t>
            </w:r>
          </w:p>
          <w:p w14:paraId="6A1AB146" w14:textId="77777777" w:rsidR="001040A1" w:rsidRPr="001040A1" w:rsidRDefault="001040A1" w:rsidP="0020415F">
            <w:pPr>
              <w:rPr>
                <w:snapToGrid w:val="0"/>
                <w:szCs w:val="22"/>
                <w:lang w:val="en-US"/>
              </w:rPr>
            </w:pPr>
            <w:r w:rsidRPr="001040A1">
              <w:rPr>
                <w:snapToGrid w:val="0"/>
                <w:szCs w:val="22"/>
                <w:lang w:val="en-US"/>
              </w:rPr>
              <w:t>GlaxoSmithKline Pharma A/S</w:t>
            </w:r>
          </w:p>
          <w:p w14:paraId="1D0FAB9D" w14:textId="0F5BEB33" w:rsidR="001040A1" w:rsidRPr="001040A1" w:rsidRDefault="001040A1" w:rsidP="0020415F">
            <w:pPr>
              <w:rPr>
                <w:snapToGrid w:val="0"/>
                <w:szCs w:val="22"/>
                <w:lang w:val="en-US"/>
              </w:rPr>
            </w:pPr>
            <w:proofErr w:type="spellStart"/>
            <w:r w:rsidRPr="001040A1">
              <w:rPr>
                <w:snapToGrid w:val="0"/>
                <w:szCs w:val="22"/>
                <w:lang w:val="en-US"/>
              </w:rPr>
              <w:t>Tlf</w:t>
            </w:r>
            <w:proofErr w:type="spellEnd"/>
            <w:ins w:id="811" w:author="Author">
              <w:r w:rsidR="007B2DAA">
                <w:rPr>
                  <w:snapToGrid w:val="0"/>
                  <w:szCs w:val="22"/>
                  <w:lang w:val="en-US"/>
                </w:rPr>
                <w:t>.</w:t>
              </w:r>
            </w:ins>
            <w:r w:rsidRPr="001040A1">
              <w:rPr>
                <w:snapToGrid w:val="0"/>
                <w:szCs w:val="22"/>
                <w:lang w:val="en-US"/>
              </w:rPr>
              <w:t>: + 45 36 35 91 00</w:t>
            </w:r>
          </w:p>
          <w:p w14:paraId="7D377010" w14:textId="0C4225D7" w:rsidR="001040A1" w:rsidRPr="001040A1" w:rsidRDefault="001040A1" w:rsidP="0020415F">
            <w:pPr>
              <w:rPr>
                <w:snapToGrid w:val="0"/>
                <w:color w:val="000000"/>
                <w:szCs w:val="22"/>
                <w:lang w:val="en-US"/>
              </w:rPr>
            </w:pPr>
            <w:del w:id="812" w:author="Author">
              <w:r w:rsidDel="00361B09">
                <w:fldChar w:fldCharType="begin"/>
              </w:r>
              <w:r w:rsidDel="00361B09">
                <w:delInstrText>HYPERLINK "mailto:es-ci@viivhealthcare.com"</w:delInstrText>
              </w:r>
              <w:r w:rsidDel="00361B09">
                <w:fldChar w:fldCharType="separate"/>
              </w:r>
              <w:r w:rsidRPr="001040A1" w:rsidDel="00361B09">
                <w:rPr>
                  <w:snapToGrid w:val="0"/>
                  <w:color w:val="000000"/>
                </w:rPr>
                <w:delText>dk-info@gsk.com</w:delText>
              </w:r>
              <w:r w:rsidDel="00361B09">
                <w:fldChar w:fldCharType="end"/>
              </w:r>
            </w:del>
            <w:ins w:id="813" w:author="Author">
              <w:r w:rsidR="00361B09" w:rsidRPr="001040A1">
                <w:rPr>
                  <w:snapToGrid w:val="0"/>
                  <w:color w:val="000000"/>
                </w:rPr>
                <w:t>dk-info@gsk.com</w:t>
              </w:r>
            </w:ins>
          </w:p>
          <w:p w14:paraId="52D30155" w14:textId="77777777" w:rsidR="001040A1" w:rsidRPr="001040A1" w:rsidRDefault="001040A1" w:rsidP="0020415F">
            <w:pPr>
              <w:rPr>
                <w:b/>
                <w:szCs w:val="22"/>
              </w:rPr>
            </w:pPr>
          </w:p>
        </w:tc>
        <w:tc>
          <w:tcPr>
            <w:tcW w:w="4644" w:type="dxa"/>
          </w:tcPr>
          <w:p w14:paraId="03E70CE6" w14:textId="77777777" w:rsidR="001040A1" w:rsidRPr="001040A1" w:rsidRDefault="001040A1" w:rsidP="0020415F">
            <w:pPr>
              <w:rPr>
                <w:b/>
                <w:szCs w:val="22"/>
              </w:rPr>
            </w:pPr>
            <w:r w:rsidRPr="001040A1">
              <w:rPr>
                <w:b/>
                <w:szCs w:val="22"/>
              </w:rPr>
              <w:t>Malta</w:t>
            </w:r>
          </w:p>
          <w:p w14:paraId="67C8F1CA" w14:textId="727240EC" w:rsidR="00AC5CDC" w:rsidRDefault="00AC5CDC" w:rsidP="0020415F">
            <w:pPr>
              <w:rPr>
                <w:snapToGrid w:val="0"/>
                <w:szCs w:val="22"/>
              </w:rPr>
            </w:pPr>
            <w:r w:rsidRPr="00E43737">
              <w:t xml:space="preserve">ViiV Healthcare </w:t>
            </w:r>
            <w:r>
              <w:t>BV</w:t>
            </w:r>
            <w:r w:rsidDel="00EE6875">
              <w:rPr>
                <w:snapToGrid w:val="0"/>
                <w:lang w:val="en-US"/>
              </w:rPr>
              <w:t xml:space="preserve"> </w:t>
            </w:r>
          </w:p>
          <w:p w14:paraId="12CBBB9C" w14:textId="2431A0C9" w:rsidR="001040A1" w:rsidRPr="00AA03AF" w:rsidRDefault="001040A1" w:rsidP="0020415F">
            <w:pPr>
              <w:rPr>
                <w:snapToGrid w:val="0"/>
                <w:szCs w:val="22"/>
                <w:rPrChange w:id="814" w:author="Author">
                  <w:rPr>
                    <w:snapToGrid w:val="0"/>
                    <w:szCs w:val="22"/>
                    <w:lang w:val="nl-NL"/>
                  </w:rPr>
                </w:rPrChange>
              </w:rPr>
            </w:pPr>
            <w:r w:rsidRPr="001040A1">
              <w:rPr>
                <w:snapToGrid w:val="0"/>
                <w:szCs w:val="22"/>
                <w:lang w:val="en-US"/>
              </w:rPr>
              <w:t xml:space="preserve">Tel: + 356 </w:t>
            </w:r>
            <w:r w:rsidR="00AC5CDC">
              <w:rPr>
                <w:color w:val="000000"/>
              </w:rPr>
              <w:t>80065004</w:t>
            </w:r>
          </w:p>
        </w:tc>
      </w:tr>
      <w:tr w:rsidR="001040A1" w:rsidRPr="001040A1" w14:paraId="31D686AE" w14:textId="77777777" w:rsidTr="0020415F">
        <w:tc>
          <w:tcPr>
            <w:tcW w:w="4644" w:type="dxa"/>
          </w:tcPr>
          <w:p w14:paraId="020AFBE7" w14:textId="77777777" w:rsidR="001040A1" w:rsidRPr="001040A1" w:rsidRDefault="001040A1" w:rsidP="0020415F">
            <w:pPr>
              <w:rPr>
                <w:snapToGrid w:val="0"/>
                <w:szCs w:val="22"/>
                <w:lang w:val="en-US"/>
              </w:rPr>
            </w:pPr>
            <w:r w:rsidRPr="001040A1">
              <w:rPr>
                <w:b/>
                <w:szCs w:val="22"/>
              </w:rPr>
              <w:t>Deutschland</w:t>
            </w:r>
          </w:p>
          <w:p w14:paraId="7A6E86E9" w14:textId="77777777" w:rsidR="001040A1" w:rsidRPr="001040A1" w:rsidRDefault="001040A1" w:rsidP="0020415F">
            <w:pPr>
              <w:rPr>
                <w:color w:val="000000"/>
                <w:szCs w:val="22"/>
              </w:rPr>
            </w:pPr>
            <w:r w:rsidRPr="001040A1">
              <w:rPr>
                <w:color w:val="000000"/>
                <w:szCs w:val="22"/>
              </w:rPr>
              <w:t xml:space="preserve">ViiV Healthcare GmbH </w:t>
            </w:r>
          </w:p>
          <w:p w14:paraId="7D3A891C" w14:textId="77777777" w:rsidR="001040A1" w:rsidRPr="001040A1" w:rsidRDefault="001040A1" w:rsidP="0020415F">
            <w:pPr>
              <w:rPr>
                <w:snapToGrid w:val="0"/>
                <w:szCs w:val="22"/>
                <w:lang w:val="en-US"/>
              </w:rPr>
            </w:pPr>
            <w:r w:rsidRPr="001040A1">
              <w:rPr>
                <w:szCs w:val="22"/>
                <w:lang w:val="de-DE"/>
              </w:rPr>
              <w:t xml:space="preserve">Tel.: </w:t>
            </w:r>
            <w:r w:rsidRPr="001040A1">
              <w:rPr>
                <w:snapToGrid w:val="0"/>
                <w:szCs w:val="22"/>
                <w:lang w:val="en-US"/>
              </w:rPr>
              <w:t>+ 49 (0)89</w:t>
            </w:r>
            <w:r w:rsidRPr="001040A1">
              <w:rPr>
                <w:color w:val="000000"/>
                <w:szCs w:val="22"/>
              </w:rPr>
              <w:t xml:space="preserve"> 203 0038-10</w:t>
            </w:r>
          </w:p>
          <w:p w14:paraId="49AB00AA" w14:textId="53220EDD" w:rsidR="001040A1" w:rsidRPr="001040A1" w:rsidRDefault="001040A1" w:rsidP="0020415F">
            <w:pPr>
              <w:rPr>
                <w:snapToGrid w:val="0"/>
                <w:color w:val="000000"/>
                <w:szCs w:val="22"/>
                <w:lang w:val="en-US"/>
              </w:rPr>
            </w:pPr>
            <w:del w:id="815" w:author="Author">
              <w:r w:rsidDel="00361B09">
                <w:fldChar w:fldCharType="begin"/>
              </w:r>
              <w:r w:rsidDel="00361B09">
                <w:delInstrText>HYPERLINK "mailto:gskcyprus@gsk.com"</w:delInstrText>
              </w:r>
              <w:r w:rsidDel="00361B09">
                <w:fldChar w:fldCharType="separate"/>
              </w:r>
              <w:r w:rsidRPr="001040A1" w:rsidDel="00361B09">
                <w:rPr>
                  <w:snapToGrid w:val="0"/>
                  <w:color w:val="000000"/>
                  <w:lang w:val="en-US"/>
                </w:rPr>
                <w:delText>viiv.med.info@viivhealthcare.com</w:delText>
              </w:r>
              <w:r w:rsidDel="00361B09">
                <w:fldChar w:fldCharType="end"/>
              </w:r>
            </w:del>
            <w:ins w:id="816" w:author="Author">
              <w:r w:rsidR="00361B09" w:rsidRPr="001040A1">
                <w:rPr>
                  <w:snapToGrid w:val="0"/>
                  <w:color w:val="000000"/>
                  <w:lang w:val="en-US"/>
                </w:rPr>
                <w:t>viiv.med.info@viivhealthcare.com</w:t>
              </w:r>
            </w:ins>
            <w:r w:rsidRPr="001040A1">
              <w:rPr>
                <w:snapToGrid w:val="0"/>
                <w:color w:val="000000"/>
                <w:szCs w:val="22"/>
                <w:lang w:val="en-US"/>
              </w:rPr>
              <w:t xml:space="preserve"> </w:t>
            </w:r>
          </w:p>
          <w:p w14:paraId="386F6501" w14:textId="35C1A602" w:rsidR="001040A1" w:rsidDel="00DE6BF4" w:rsidRDefault="001040A1" w:rsidP="0020415F">
            <w:pPr>
              <w:rPr>
                <w:del w:id="817" w:author="Author"/>
                <w:b/>
                <w:szCs w:val="22"/>
              </w:rPr>
            </w:pPr>
          </w:p>
          <w:p w14:paraId="75389EE4" w14:textId="477F6446" w:rsidR="003701E5" w:rsidDel="00DE6BF4" w:rsidRDefault="003701E5" w:rsidP="0020415F">
            <w:pPr>
              <w:rPr>
                <w:del w:id="818" w:author="Author"/>
                <w:b/>
                <w:szCs w:val="22"/>
              </w:rPr>
            </w:pPr>
          </w:p>
          <w:p w14:paraId="40455F96" w14:textId="048ECC19" w:rsidR="00AC5CDC" w:rsidRPr="001040A1" w:rsidRDefault="00AC5CDC" w:rsidP="0020415F">
            <w:pPr>
              <w:rPr>
                <w:b/>
                <w:szCs w:val="22"/>
              </w:rPr>
            </w:pPr>
          </w:p>
        </w:tc>
        <w:tc>
          <w:tcPr>
            <w:tcW w:w="4644" w:type="dxa"/>
          </w:tcPr>
          <w:p w14:paraId="4070D190" w14:textId="77777777" w:rsidR="001040A1" w:rsidRPr="001040A1" w:rsidRDefault="001040A1" w:rsidP="0020415F">
            <w:pPr>
              <w:rPr>
                <w:b/>
                <w:snapToGrid w:val="0"/>
                <w:szCs w:val="22"/>
                <w:lang w:val="nl-NL"/>
              </w:rPr>
            </w:pPr>
            <w:r w:rsidRPr="001040A1">
              <w:rPr>
                <w:b/>
                <w:snapToGrid w:val="0"/>
                <w:szCs w:val="22"/>
                <w:lang w:val="nl-NL"/>
              </w:rPr>
              <w:t>Nederland</w:t>
            </w:r>
          </w:p>
          <w:p w14:paraId="43245382" w14:textId="77777777" w:rsidR="001040A1" w:rsidRPr="001040A1" w:rsidRDefault="001040A1" w:rsidP="0020415F">
            <w:pPr>
              <w:rPr>
                <w:color w:val="000000"/>
                <w:szCs w:val="22"/>
              </w:rPr>
            </w:pPr>
            <w:r w:rsidRPr="001040A1">
              <w:rPr>
                <w:color w:val="000000"/>
                <w:szCs w:val="22"/>
              </w:rPr>
              <w:t xml:space="preserve">ViiV Healthcare BV </w:t>
            </w:r>
          </w:p>
          <w:p w14:paraId="63A48607" w14:textId="77777777" w:rsidR="00667EC2" w:rsidRDefault="001040A1" w:rsidP="00667EC2">
            <w:pPr>
              <w:rPr>
                <w:color w:val="000000"/>
              </w:rPr>
            </w:pPr>
            <w:r w:rsidRPr="001040A1">
              <w:rPr>
                <w:snapToGrid w:val="0"/>
                <w:szCs w:val="22"/>
                <w:lang w:val="nl-NL"/>
              </w:rPr>
              <w:t>Tel: + 31 (0)</w:t>
            </w:r>
            <w:r w:rsidR="00667EC2">
              <w:t xml:space="preserve"> 33 2081199</w:t>
            </w:r>
          </w:p>
          <w:p w14:paraId="39B6B8A6" w14:textId="77777777" w:rsidR="001040A1" w:rsidRPr="001040A1" w:rsidRDefault="001040A1" w:rsidP="0020415F">
            <w:pPr>
              <w:rPr>
                <w:b/>
                <w:szCs w:val="22"/>
              </w:rPr>
            </w:pPr>
          </w:p>
        </w:tc>
      </w:tr>
      <w:tr w:rsidR="001040A1" w:rsidRPr="001040A1" w14:paraId="4C470097" w14:textId="77777777" w:rsidTr="0020415F">
        <w:tc>
          <w:tcPr>
            <w:tcW w:w="4644" w:type="dxa"/>
          </w:tcPr>
          <w:p w14:paraId="0DF99AE7" w14:textId="77777777" w:rsidR="001040A1" w:rsidRPr="00AA03AF" w:rsidRDefault="001040A1" w:rsidP="0020415F">
            <w:pPr>
              <w:rPr>
                <w:b/>
                <w:snapToGrid w:val="0"/>
                <w:szCs w:val="22"/>
                <w:rPrChange w:id="819" w:author="Author">
                  <w:rPr>
                    <w:b/>
                    <w:snapToGrid w:val="0"/>
                    <w:szCs w:val="22"/>
                    <w:lang w:val="nl-NL"/>
                  </w:rPr>
                </w:rPrChange>
              </w:rPr>
            </w:pPr>
            <w:r w:rsidRPr="00AA03AF">
              <w:rPr>
                <w:b/>
                <w:snapToGrid w:val="0"/>
                <w:szCs w:val="22"/>
                <w:rPrChange w:id="820" w:author="Author">
                  <w:rPr>
                    <w:b/>
                    <w:snapToGrid w:val="0"/>
                    <w:szCs w:val="22"/>
                    <w:lang w:val="nl-NL"/>
                  </w:rPr>
                </w:rPrChange>
              </w:rPr>
              <w:t>Eesti</w:t>
            </w:r>
          </w:p>
          <w:p w14:paraId="066753F5" w14:textId="77777777" w:rsidR="00AC5CDC" w:rsidRDefault="00AC5CDC" w:rsidP="00AC5CDC">
            <w:r w:rsidRPr="00E43737">
              <w:t xml:space="preserve">ViiV Healthcare </w:t>
            </w:r>
            <w:r>
              <w:t>BV</w:t>
            </w:r>
          </w:p>
          <w:p w14:paraId="296E0F4D" w14:textId="5E363201" w:rsidR="001040A1" w:rsidRPr="00AA03AF" w:rsidRDefault="001040A1" w:rsidP="0020415F">
            <w:pPr>
              <w:spacing w:line="240" w:lineRule="atLeast"/>
              <w:rPr>
                <w:snapToGrid w:val="0"/>
                <w:color w:val="000000"/>
                <w:szCs w:val="22"/>
                <w:rPrChange w:id="821" w:author="Author">
                  <w:rPr>
                    <w:snapToGrid w:val="0"/>
                    <w:color w:val="000000"/>
                    <w:szCs w:val="22"/>
                    <w:lang w:val="nl-NL"/>
                  </w:rPr>
                </w:rPrChange>
              </w:rPr>
            </w:pPr>
            <w:r w:rsidRPr="00AA03AF">
              <w:rPr>
                <w:snapToGrid w:val="0"/>
                <w:color w:val="000000"/>
                <w:szCs w:val="22"/>
                <w:rPrChange w:id="822" w:author="Author">
                  <w:rPr>
                    <w:snapToGrid w:val="0"/>
                    <w:color w:val="000000"/>
                    <w:szCs w:val="22"/>
                    <w:lang w:val="nl-NL"/>
                  </w:rPr>
                </w:rPrChange>
              </w:rPr>
              <w:t xml:space="preserve">Tel: + 372 </w:t>
            </w:r>
            <w:r w:rsidR="00AC5CDC">
              <w:rPr>
                <w:color w:val="000000"/>
              </w:rPr>
              <w:t>8002640</w:t>
            </w:r>
          </w:p>
          <w:p w14:paraId="7E4DCA72" w14:textId="77777777" w:rsidR="001040A1" w:rsidRPr="001040A1" w:rsidRDefault="001040A1" w:rsidP="0020415F">
            <w:pPr>
              <w:rPr>
                <w:snapToGrid w:val="0"/>
                <w:color w:val="000000"/>
                <w:szCs w:val="22"/>
                <w:lang w:val="en-US"/>
              </w:rPr>
            </w:pPr>
            <w:r w:rsidRPr="001040A1">
              <w:rPr>
                <w:snapToGrid w:val="0"/>
                <w:color w:val="000000"/>
                <w:szCs w:val="22"/>
                <w:lang w:val="en-US"/>
              </w:rPr>
              <w:t>estonia@gsk.com</w:t>
            </w:r>
          </w:p>
          <w:p w14:paraId="095C7094" w14:textId="77777777" w:rsidR="001040A1" w:rsidRPr="001040A1" w:rsidRDefault="001040A1" w:rsidP="0020415F">
            <w:pPr>
              <w:rPr>
                <w:szCs w:val="22"/>
              </w:rPr>
            </w:pPr>
          </w:p>
        </w:tc>
        <w:tc>
          <w:tcPr>
            <w:tcW w:w="4644" w:type="dxa"/>
          </w:tcPr>
          <w:p w14:paraId="3A57864D" w14:textId="77777777" w:rsidR="001040A1" w:rsidRPr="001040A1" w:rsidRDefault="001040A1" w:rsidP="0020415F">
            <w:pPr>
              <w:rPr>
                <w:b/>
                <w:szCs w:val="22"/>
              </w:rPr>
            </w:pPr>
            <w:r w:rsidRPr="001040A1">
              <w:rPr>
                <w:b/>
                <w:szCs w:val="22"/>
              </w:rPr>
              <w:t>Norge</w:t>
            </w:r>
          </w:p>
          <w:p w14:paraId="4AC81C14" w14:textId="77777777" w:rsidR="001040A1" w:rsidRPr="001040A1" w:rsidRDefault="001040A1" w:rsidP="0020415F">
            <w:pPr>
              <w:rPr>
                <w:szCs w:val="22"/>
              </w:rPr>
            </w:pPr>
            <w:r w:rsidRPr="001040A1">
              <w:rPr>
                <w:snapToGrid w:val="0"/>
                <w:szCs w:val="22"/>
                <w:lang w:val="en-US"/>
              </w:rPr>
              <w:t>GlaxoSmithKline AS</w:t>
            </w:r>
          </w:p>
          <w:p w14:paraId="79E9F883" w14:textId="77777777" w:rsidR="001040A1" w:rsidRPr="001040A1" w:rsidRDefault="001040A1" w:rsidP="0020415F">
            <w:pPr>
              <w:rPr>
                <w:snapToGrid w:val="0"/>
                <w:szCs w:val="22"/>
                <w:lang w:val="en-US"/>
              </w:rPr>
            </w:pPr>
            <w:proofErr w:type="spellStart"/>
            <w:r w:rsidRPr="001040A1">
              <w:rPr>
                <w:snapToGrid w:val="0"/>
                <w:szCs w:val="22"/>
                <w:lang w:val="en-US"/>
              </w:rPr>
              <w:t>Tlf</w:t>
            </w:r>
            <w:proofErr w:type="spellEnd"/>
            <w:r w:rsidRPr="001040A1">
              <w:rPr>
                <w:snapToGrid w:val="0"/>
                <w:szCs w:val="22"/>
                <w:lang w:val="en-US"/>
              </w:rPr>
              <w:t>: + 47 22 70 20 00</w:t>
            </w:r>
          </w:p>
          <w:p w14:paraId="1FEFC436" w14:textId="77777777" w:rsidR="001040A1" w:rsidRPr="001040A1" w:rsidRDefault="001040A1" w:rsidP="0020415F">
            <w:pPr>
              <w:spacing w:line="240" w:lineRule="atLeast"/>
              <w:rPr>
                <w:snapToGrid w:val="0"/>
                <w:szCs w:val="22"/>
                <w:lang w:val="en-US"/>
              </w:rPr>
            </w:pPr>
          </w:p>
        </w:tc>
      </w:tr>
      <w:tr w:rsidR="001040A1" w:rsidRPr="001040A1" w14:paraId="0813F447" w14:textId="77777777" w:rsidTr="0020415F">
        <w:tc>
          <w:tcPr>
            <w:tcW w:w="4644" w:type="dxa"/>
          </w:tcPr>
          <w:p w14:paraId="5AEE8ACE" w14:textId="77777777" w:rsidR="001040A1" w:rsidRPr="001040A1" w:rsidRDefault="001040A1">
            <w:pPr>
              <w:keepNext/>
              <w:rPr>
                <w:b/>
                <w:szCs w:val="22"/>
              </w:rPr>
              <w:pPrChange w:id="823" w:author="Author">
                <w:pPr/>
              </w:pPrChange>
            </w:pPr>
            <w:proofErr w:type="spellStart"/>
            <w:r w:rsidRPr="001040A1">
              <w:rPr>
                <w:b/>
                <w:szCs w:val="22"/>
                <w:lang w:val="fr-FR"/>
              </w:rPr>
              <w:lastRenderedPageBreak/>
              <w:t>Ελλάδ</w:t>
            </w:r>
            <w:proofErr w:type="spellEnd"/>
            <w:r w:rsidRPr="001040A1">
              <w:rPr>
                <w:b/>
                <w:szCs w:val="22"/>
                <w:lang w:val="fr-FR"/>
              </w:rPr>
              <w:t>α</w:t>
            </w:r>
          </w:p>
          <w:p w14:paraId="0C4FD489" w14:textId="77777777" w:rsidR="001040A1" w:rsidRPr="001040A1" w:rsidRDefault="001040A1">
            <w:pPr>
              <w:keepNext/>
              <w:rPr>
                <w:szCs w:val="22"/>
              </w:rPr>
              <w:pPrChange w:id="824" w:author="Author">
                <w:pPr/>
              </w:pPrChange>
            </w:pPr>
            <w:r w:rsidRPr="001040A1">
              <w:rPr>
                <w:szCs w:val="22"/>
              </w:rPr>
              <w:t xml:space="preserve">GlaxoSmithKline </w:t>
            </w:r>
            <w:r w:rsidR="00667EC2">
              <w:rPr>
                <w:lang w:val="el-GR"/>
              </w:rPr>
              <w:t>Μονοπρόσωπη</w:t>
            </w:r>
            <w:r w:rsidR="00667EC2" w:rsidRPr="001A0FE7">
              <w:t xml:space="preserve"> </w:t>
            </w:r>
            <w:r w:rsidRPr="001040A1">
              <w:rPr>
                <w:szCs w:val="22"/>
              </w:rPr>
              <w:t>A.E.B.E.</w:t>
            </w:r>
          </w:p>
          <w:p w14:paraId="6D993B1F" w14:textId="77777777" w:rsidR="001040A1" w:rsidRPr="001040A1" w:rsidRDefault="001040A1">
            <w:pPr>
              <w:keepNext/>
              <w:rPr>
                <w:szCs w:val="22"/>
              </w:rPr>
              <w:pPrChange w:id="825" w:author="Author">
                <w:pPr/>
              </w:pPrChange>
            </w:pPr>
            <w:r w:rsidRPr="001040A1">
              <w:rPr>
                <w:szCs w:val="22"/>
                <w:lang w:val="el-GR"/>
              </w:rPr>
              <w:t>Τηλ</w:t>
            </w:r>
            <w:r w:rsidRPr="001040A1">
              <w:rPr>
                <w:szCs w:val="22"/>
              </w:rPr>
              <w:t>: + 30 210 68 82 100</w:t>
            </w:r>
          </w:p>
        </w:tc>
        <w:tc>
          <w:tcPr>
            <w:tcW w:w="4644" w:type="dxa"/>
          </w:tcPr>
          <w:p w14:paraId="2A7E0CAC" w14:textId="77777777" w:rsidR="001040A1" w:rsidRPr="001040A1" w:rsidRDefault="001040A1">
            <w:pPr>
              <w:keepNext/>
              <w:spacing w:line="240" w:lineRule="atLeast"/>
              <w:rPr>
                <w:snapToGrid w:val="0"/>
                <w:szCs w:val="22"/>
                <w:lang w:val="nl-NL"/>
              </w:rPr>
              <w:pPrChange w:id="826" w:author="Author">
                <w:pPr>
                  <w:spacing w:line="240" w:lineRule="atLeast"/>
                </w:pPr>
              </w:pPrChange>
            </w:pPr>
            <w:r w:rsidRPr="001040A1">
              <w:rPr>
                <w:b/>
                <w:szCs w:val="22"/>
                <w:lang w:val="el-GR"/>
              </w:rPr>
              <w:t>Ö</w:t>
            </w:r>
            <w:proofErr w:type="spellStart"/>
            <w:r w:rsidRPr="001040A1">
              <w:rPr>
                <w:b/>
                <w:szCs w:val="22"/>
                <w:lang w:val="fr-FR"/>
              </w:rPr>
              <w:t>sterreich</w:t>
            </w:r>
            <w:proofErr w:type="spellEnd"/>
          </w:p>
          <w:p w14:paraId="40B8F86D" w14:textId="77777777" w:rsidR="001040A1" w:rsidRPr="001040A1" w:rsidRDefault="001040A1">
            <w:pPr>
              <w:keepNext/>
              <w:spacing w:line="240" w:lineRule="atLeast"/>
              <w:rPr>
                <w:snapToGrid w:val="0"/>
                <w:szCs w:val="22"/>
                <w:lang w:val="nl-NL"/>
              </w:rPr>
              <w:pPrChange w:id="827" w:author="Author">
                <w:pPr>
                  <w:spacing w:line="240" w:lineRule="atLeast"/>
                </w:pPr>
              </w:pPrChange>
            </w:pPr>
            <w:r w:rsidRPr="001040A1">
              <w:rPr>
                <w:snapToGrid w:val="0"/>
                <w:szCs w:val="22"/>
                <w:lang w:val="nl-NL"/>
              </w:rPr>
              <w:t>GlaxoSmithKline Pharma GmbH</w:t>
            </w:r>
          </w:p>
          <w:p w14:paraId="131F548D" w14:textId="77777777" w:rsidR="001040A1" w:rsidRPr="001040A1" w:rsidRDefault="001040A1">
            <w:pPr>
              <w:keepNext/>
              <w:spacing w:line="240" w:lineRule="atLeast"/>
              <w:rPr>
                <w:szCs w:val="22"/>
                <w:lang w:val="nl-NL"/>
              </w:rPr>
              <w:pPrChange w:id="828" w:author="Author">
                <w:pPr>
                  <w:spacing w:line="240" w:lineRule="atLeast"/>
                </w:pPr>
              </w:pPrChange>
            </w:pPr>
            <w:r w:rsidRPr="001040A1">
              <w:rPr>
                <w:snapToGrid w:val="0"/>
                <w:szCs w:val="22"/>
                <w:lang w:val="nl-NL"/>
              </w:rPr>
              <w:t>Tel: + 43 (0)1 97075 0</w:t>
            </w:r>
          </w:p>
          <w:p w14:paraId="33FB6EBA" w14:textId="77777777" w:rsidR="001040A1" w:rsidRPr="001040A1" w:rsidRDefault="001040A1">
            <w:pPr>
              <w:keepNext/>
              <w:spacing w:line="240" w:lineRule="atLeast"/>
              <w:rPr>
                <w:snapToGrid w:val="0"/>
                <w:szCs w:val="22"/>
                <w:lang w:val="en-US"/>
              </w:rPr>
              <w:pPrChange w:id="829" w:author="Author">
                <w:pPr>
                  <w:spacing w:line="240" w:lineRule="atLeast"/>
                </w:pPr>
              </w:pPrChange>
            </w:pPr>
            <w:r w:rsidRPr="001040A1">
              <w:rPr>
                <w:snapToGrid w:val="0"/>
                <w:szCs w:val="22"/>
                <w:lang w:val="en-US"/>
              </w:rPr>
              <w:t>at.info@gsk.com</w:t>
            </w:r>
          </w:p>
          <w:p w14:paraId="4FD3B6AD" w14:textId="77777777" w:rsidR="001040A1" w:rsidRPr="001040A1" w:rsidRDefault="001040A1">
            <w:pPr>
              <w:keepNext/>
              <w:rPr>
                <w:szCs w:val="22"/>
              </w:rPr>
              <w:pPrChange w:id="830" w:author="Author">
                <w:pPr/>
              </w:pPrChange>
            </w:pPr>
          </w:p>
        </w:tc>
      </w:tr>
      <w:tr w:rsidR="001040A1" w:rsidRPr="001040A1" w14:paraId="155D9BD2" w14:textId="77777777" w:rsidTr="0020415F">
        <w:tc>
          <w:tcPr>
            <w:tcW w:w="4644" w:type="dxa"/>
          </w:tcPr>
          <w:p w14:paraId="008EEAB7" w14:textId="77777777" w:rsidR="001040A1" w:rsidRPr="001040A1" w:rsidRDefault="001040A1" w:rsidP="0020415F">
            <w:pPr>
              <w:rPr>
                <w:snapToGrid w:val="0"/>
                <w:szCs w:val="22"/>
                <w:lang w:val="es-ES_tradnl"/>
              </w:rPr>
            </w:pPr>
            <w:r w:rsidRPr="001040A1">
              <w:rPr>
                <w:b/>
                <w:szCs w:val="22"/>
                <w:lang w:val="es-ES_tradnl"/>
              </w:rPr>
              <w:t>España</w:t>
            </w:r>
          </w:p>
          <w:p w14:paraId="05CF1453" w14:textId="77777777" w:rsidR="001040A1" w:rsidRPr="001040A1" w:rsidRDefault="001040A1" w:rsidP="0020415F">
            <w:pPr>
              <w:pStyle w:val="Default"/>
              <w:rPr>
                <w:color w:val="auto"/>
                <w:sz w:val="22"/>
                <w:szCs w:val="22"/>
                <w:lang w:val="es-ES_tradnl"/>
              </w:rPr>
            </w:pPr>
            <w:r w:rsidRPr="001040A1">
              <w:rPr>
                <w:color w:val="auto"/>
                <w:sz w:val="22"/>
                <w:szCs w:val="22"/>
                <w:lang w:val="es-ES_tradnl"/>
              </w:rPr>
              <w:t xml:space="preserve">Laboratorios </w:t>
            </w:r>
            <w:proofErr w:type="spellStart"/>
            <w:r w:rsidRPr="001040A1">
              <w:rPr>
                <w:color w:val="auto"/>
                <w:sz w:val="22"/>
                <w:szCs w:val="22"/>
                <w:lang w:val="es-ES_tradnl"/>
              </w:rPr>
              <w:t>ViiV</w:t>
            </w:r>
            <w:proofErr w:type="spellEnd"/>
            <w:r w:rsidRPr="001040A1">
              <w:rPr>
                <w:color w:val="auto"/>
                <w:sz w:val="22"/>
                <w:szCs w:val="22"/>
                <w:lang w:val="es-ES_tradnl"/>
              </w:rPr>
              <w:t xml:space="preserve"> </w:t>
            </w:r>
            <w:proofErr w:type="spellStart"/>
            <w:r w:rsidRPr="001040A1">
              <w:rPr>
                <w:color w:val="auto"/>
                <w:sz w:val="22"/>
                <w:szCs w:val="22"/>
                <w:lang w:val="es-ES_tradnl"/>
              </w:rPr>
              <w:t>Healthcare</w:t>
            </w:r>
            <w:proofErr w:type="spellEnd"/>
            <w:r w:rsidRPr="001040A1">
              <w:rPr>
                <w:color w:val="auto"/>
                <w:sz w:val="22"/>
                <w:szCs w:val="22"/>
                <w:lang w:val="es-ES_tradnl"/>
              </w:rPr>
              <w:t xml:space="preserve">, S.L. </w:t>
            </w:r>
          </w:p>
          <w:p w14:paraId="744B5D36" w14:textId="77777777" w:rsidR="001040A1" w:rsidRPr="001040A1" w:rsidRDefault="001040A1" w:rsidP="0020415F">
            <w:pPr>
              <w:pStyle w:val="Default"/>
              <w:rPr>
                <w:color w:val="auto"/>
                <w:sz w:val="22"/>
                <w:szCs w:val="22"/>
              </w:rPr>
            </w:pPr>
            <w:r w:rsidRPr="001040A1">
              <w:rPr>
                <w:color w:val="auto"/>
                <w:sz w:val="22"/>
                <w:szCs w:val="22"/>
              </w:rPr>
              <w:t xml:space="preserve">Tel: + 34 </w:t>
            </w:r>
            <w:r w:rsidR="00667EC2">
              <w:rPr>
                <w:szCs w:val="22"/>
              </w:rPr>
              <w:t>900 923 501</w:t>
            </w:r>
          </w:p>
          <w:p w14:paraId="0A43DAA3" w14:textId="5F885237" w:rsidR="001040A1" w:rsidRPr="001040A1" w:rsidRDefault="001040A1" w:rsidP="0020415F">
            <w:pPr>
              <w:rPr>
                <w:snapToGrid w:val="0"/>
                <w:color w:val="000000"/>
                <w:lang w:val="en-US"/>
              </w:rPr>
            </w:pPr>
            <w:del w:id="831" w:author="Author">
              <w:r w:rsidDel="00361B09">
                <w:fldChar w:fldCharType="begin"/>
              </w:r>
              <w:r w:rsidDel="00361B09">
                <w:delInstrText>HYPERLINK "mailto:Infomed@viivhealthcare.com"</w:delInstrText>
              </w:r>
              <w:r w:rsidDel="00361B09">
                <w:fldChar w:fldCharType="separate"/>
              </w:r>
              <w:r w:rsidRPr="001040A1" w:rsidDel="00361B09">
                <w:rPr>
                  <w:snapToGrid w:val="0"/>
                  <w:color w:val="000000"/>
                  <w:lang w:val="en-US"/>
                </w:rPr>
                <w:delText>es-ci@viivhealthcare.com</w:delText>
              </w:r>
              <w:r w:rsidDel="00361B09">
                <w:fldChar w:fldCharType="end"/>
              </w:r>
            </w:del>
            <w:ins w:id="832" w:author="Author">
              <w:r w:rsidR="00361B09" w:rsidRPr="001040A1">
                <w:rPr>
                  <w:snapToGrid w:val="0"/>
                  <w:color w:val="000000"/>
                  <w:lang w:val="en-US"/>
                </w:rPr>
                <w:t>es-ci@viivhealthcare.com</w:t>
              </w:r>
            </w:ins>
          </w:p>
          <w:p w14:paraId="682756BC" w14:textId="77777777" w:rsidR="001040A1" w:rsidRPr="001040A1" w:rsidRDefault="001040A1" w:rsidP="0020415F">
            <w:pPr>
              <w:rPr>
                <w:b/>
                <w:szCs w:val="22"/>
              </w:rPr>
            </w:pPr>
          </w:p>
        </w:tc>
        <w:tc>
          <w:tcPr>
            <w:tcW w:w="4644" w:type="dxa"/>
          </w:tcPr>
          <w:p w14:paraId="48375AFD" w14:textId="77777777" w:rsidR="001040A1" w:rsidRPr="00422C25" w:rsidRDefault="001040A1" w:rsidP="0020415F">
            <w:pPr>
              <w:rPr>
                <w:b/>
                <w:snapToGrid w:val="0"/>
                <w:szCs w:val="22"/>
                <w:lang w:val="pl-PL"/>
                <w:rPrChange w:id="833" w:author="Author">
                  <w:rPr>
                    <w:b/>
                    <w:snapToGrid w:val="0"/>
                    <w:szCs w:val="22"/>
                    <w:lang w:val="en-US"/>
                  </w:rPr>
                </w:rPrChange>
              </w:rPr>
            </w:pPr>
            <w:r w:rsidRPr="00422C25">
              <w:rPr>
                <w:b/>
                <w:snapToGrid w:val="0"/>
                <w:szCs w:val="22"/>
                <w:lang w:val="pl-PL"/>
                <w:rPrChange w:id="834" w:author="Author">
                  <w:rPr>
                    <w:b/>
                    <w:snapToGrid w:val="0"/>
                    <w:szCs w:val="22"/>
                    <w:lang w:val="en-US"/>
                  </w:rPr>
                </w:rPrChange>
              </w:rPr>
              <w:t>Polska</w:t>
            </w:r>
          </w:p>
          <w:p w14:paraId="0EAA7CF2" w14:textId="77777777" w:rsidR="001040A1" w:rsidRPr="00422C25" w:rsidRDefault="001040A1" w:rsidP="0020415F">
            <w:pPr>
              <w:rPr>
                <w:szCs w:val="22"/>
                <w:lang w:val="pl-PL"/>
                <w:rPrChange w:id="835" w:author="Author">
                  <w:rPr>
                    <w:szCs w:val="22"/>
                  </w:rPr>
                </w:rPrChange>
              </w:rPr>
            </w:pPr>
            <w:r w:rsidRPr="00422C25">
              <w:rPr>
                <w:szCs w:val="22"/>
                <w:lang w:val="pl-PL"/>
                <w:rPrChange w:id="836" w:author="Author">
                  <w:rPr>
                    <w:szCs w:val="22"/>
                  </w:rPr>
                </w:rPrChange>
              </w:rPr>
              <w:t>GSK Services Sp. z o.o.</w:t>
            </w:r>
          </w:p>
          <w:p w14:paraId="3D880C02" w14:textId="77777777" w:rsidR="001040A1" w:rsidRPr="001040A1" w:rsidRDefault="001040A1" w:rsidP="0020415F">
            <w:pPr>
              <w:rPr>
                <w:snapToGrid w:val="0"/>
                <w:szCs w:val="22"/>
                <w:lang w:val="en-US"/>
              </w:rPr>
            </w:pPr>
            <w:r w:rsidRPr="001040A1">
              <w:rPr>
                <w:snapToGrid w:val="0"/>
                <w:szCs w:val="22"/>
                <w:lang w:val="en-US"/>
              </w:rPr>
              <w:t>Tel.: + 48 (0)22 576 9000</w:t>
            </w:r>
          </w:p>
          <w:p w14:paraId="27417621" w14:textId="77777777" w:rsidR="001040A1" w:rsidRPr="001040A1" w:rsidRDefault="001040A1" w:rsidP="0020415F">
            <w:pPr>
              <w:rPr>
                <w:szCs w:val="22"/>
              </w:rPr>
            </w:pPr>
          </w:p>
        </w:tc>
      </w:tr>
      <w:tr w:rsidR="001040A1" w:rsidRPr="001040A1" w14:paraId="538464A5" w14:textId="77777777" w:rsidTr="0020415F">
        <w:tc>
          <w:tcPr>
            <w:tcW w:w="4644" w:type="dxa"/>
          </w:tcPr>
          <w:p w14:paraId="432F73DF" w14:textId="77777777" w:rsidR="001040A1" w:rsidRPr="001040A1" w:rsidRDefault="001040A1" w:rsidP="0020415F">
            <w:pPr>
              <w:rPr>
                <w:szCs w:val="22"/>
                <w:lang w:val="fr-FR"/>
              </w:rPr>
            </w:pPr>
            <w:r w:rsidRPr="001040A1">
              <w:rPr>
                <w:b/>
                <w:szCs w:val="22"/>
                <w:lang w:val="fr-FR"/>
              </w:rPr>
              <w:t>France</w:t>
            </w:r>
          </w:p>
          <w:p w14:paraId="0E7D0EC7" w14:textId="77777777" w:rsidR="001040A1" w:rsidRPr="001040A1" w:rsidRDefault="001040A1" w:rsidP="0020415F">
            <w:pPr>
              <w:rPr>
                <w:color w:val="000000"/>
                <w:szCs w:val="22"/>
              </w:rPr>
            </w:pPr>
            <w:r w:rsidRPr="001040A1">
              <w:rPr>
                <w:color w:val="000000"/>
                <w:szCs w:val="22"/>
              </w:rPr>
              <w:t xml:space="preserve">ViiV Healthcare SAS </w:t>
            </w:r>
          </w:p>
          <w:p w14:paraId="6EAC96D2" w14:textId="2AE1F12D" w:rsidR="001040A1" w:rsidRPr="001040A1" w:rsidRDefault="001040A1" w:rsidP="0020415F">
            <w:pPr>
              <w:rPr>
                <w:color w:val="000000"/>
                <w:szCs w:val="22"/>
              </w:rPr>
            </w:pPr>
            <w:r w:rsidRPr="001040A1">
              <w:rPr>
                <w:szCs w:val="22"/>
                <w:lang w:val="fr-BE"/>
              </w:rPr>
              <w:t>Tél.</w:t>
            </w:r>
            <w:r w:rsidRPr="001040A1">
              <w:rPr>
                <w:szCs w:val="22"/>
                <w:lang w:val="fr-FR"/>
              </w:rPr>
              <w:t xml:space="preserve">: + 33 (0)1 39 17 </w:t>
            </w:r>
            <w:r w:rsidRPr="001040A1">
              <w:rPr>
                <w:color w:val="000000"/>
                <w:szCs w:val="22"/>
              </w:rPr>
              <w:t>69</w:t>
            </w:r>
            <w:ins w:id="837" w:author="Author">
              <w:r w:rsidR="007B2DAA">
                <w:rPr>
                  <w:color w:val="000000"/>
                  <w:szCs w:val="22"/>
                </w:rPr>
                <w:t xml:space="preserve"> </w:t>
              </w:r>
            </w:ins>
            <w:r w:rsidRPr="001040A1">
              <w:rPr>
                <w:color w:val="000000"/>
                <w:szCs w:val="22"/>
              </w:rPr>
              <w:t>69</w:t>
            </w:r>
          </w:p>
          <w:p w14:paraId="6E22EEC5" w14:textId="022CCC3C" w:rsidR="001040A1" w:rsidRPr="001040A1" w:rsidRDefault="001040A1" w:rsidP="0020415F">
            <w:pPr>
              <w:rPr>
                <w:color w:val="000000"/>
                <w:szCs w:val="22"/>
              </w:rPr>
            </w:pPr>
            <w:del w:id="838" w:author="Author">
              <w:r w:rsidDel="00361B09">
                <w:fldChar w:fldCharType="begin"/>
              </w:r>
              <w:r w:rsidDel="00361B09">
                <w:delInstrText>HYPERLINK "mailto:dk-info@gsk.com"</w:delInstrText>
              </w:r>
              <w:r w:rsidDel="00361B09">
                <w:fldChar w:fldCharType="separate"/>
              </w:r>
              <w:r w:rsidRPr="001040A1" w:rsidDel="00361B09">
                <w:rPr>
                  <w:snapToGrid w:val="0"/>
                  <w:color w:val="000000"/>
                  <w:lang w:val="en-US"/>
                </w:rPr>
                <w:delText>Infomed@viivhealthcare.com</w:delText>
              </w:r>
              <w:r w:rsidDel="00361B09">
                <w:fldChar w:fldCharType="end"/>
              </w:r>
            </w:del>
            <w:ins w:id="839" w:author="Author">
              <w:r w:rsidR="00361B09" w:rsidRPr="001040A1">
                <w:rPr>
                  <w:snapToGrid w:val="0"/>
                  <w:color w:val="000000"/>
                  <w:lang w:val="en-US"/>
                </w:rPr>
                <w:t>Infomed@viivhealthcare.com</w:t>
              </w:r>
            </w:ins>
          </w:p>
          <w:p w14:paraId="4D2EFEC4" w14:textId="77777777" w:rsidR="001040A1" w:rsidRPr="001040A1" w:rsidRDefault="001040A1" w:rsidP="0020415F">
            <w:pPr>
              <w:rPr>
                <w:color w:val="000000"/>
                <w:szCs w:val="22"/>
              </w:rPr>
            </w:pPr>
          </w:p>
          <w:p w14:paraId="1EF08124" w14:textId="77777777" w:rsidR="001040A1" w:rsidRPr="001040A1" w:rsidRDefault="001040A1" w:rsidP="0020415F">
            <w:pPr>
              <w:rPr>
                <w:b/>
                <w:snapToGrid w:val="0"/>
                <w:szCs w:val="22"/>
                <w:lang w:val="fr-FR"/>
              </w:rPr>
            </w:pPr>
          </w:p>
        </w:tc>
        <w:tc>
          <w:tcPr>
            <w:tcW w:w="4644" w:type="dxa"/>
          </w:tcPr>
          <w:p w14:paraId="0B97170D" w14:textId="77777777" w:rsidR="001040A1" w:rsidRPr="001040A1" w:rsidRDefault="001040A1" w:rsidP="0020415F">
            <w:pPr>
              <w:rPr>
                <w:i/>
                <w:snapToGrid w:val="0"/>
                <w:color w:val="000000"/>
                <w:szCs w:val="22"/>
                <w:lang w:val="fr-FR"/>
              </w:rPr>
            </w:pPr>
            <w:r w:rsidRPr="001040A1">
              <w:rPr>
                <w:b/>
                <w:szCs w:val="22"/>
                <w:lang w:val="fr-FR"/>
              </w:rPr>
              <w:t>Portugal</w:t>
            </w:r>
          </w:p>
          <w:p w14:paraId="3E5C0073" w14:textId="77777777" w:rsidR="001040A1" w:rsidRPr="00AA03AF" w:rsidRDefault="001040A1" w:rsidP="0020415F">
            <w:pPr>
              <w:rPr>
                <w:color w:val="000000"/>
                <w:szCs w:val="22"/>
                <w:lang w:val="pt-PT"/>
                <w:rPrChange w:id="840" w:author="Author">
                  <w:rPr>
                    <w:color w:val="000000"/>
                    <w:szCs w:val="22"/>
                  </w:rPr>
                </w:rPrChange>
              </w:rPr>
            </w:pPr>
            <w:r w:rsidRPr="00AA03AF">
              <w:rPr>
                <w:color w:val="000000"/>
                <w:szCs w:val="22"/>
                <w:lang w:val="pt-PT"/>
                <w:rPrChange w:id="841" w:author="Author">
                  <w:rPr>
                    <w:color w:val="000000"/>
                    <w:szCs w:val="22"/>
                  </w:rPr>
                </w:rPrChange>
              </w:rPr>
              <w:t>VIIVHIV HEALTHCARE, UNIPESSOAL, LDA.</w:t>
            </w:r>
          </w:p>
          <w:p w14:paraId="6A8A147D" w14:textId="77777777" w:rsidR="001040A1" w:rsidRPr="001040A1" w:rsidRDefault="001040A1" w:rsidP="0020415F">
            <w:pPr>
              <w:rPr>
                <w:szCs w:val="22"/>
              </w:rPr>
            </w:pPr>
            <w:r w:rsidRPr="001040A1">
              <w:rPr>
                <w:szCs w:val="22"/>
              </w:rPr>
              <w:t xml:space="preserve">Tel: + 351 21 </w:t>
            </w:r>
            <w:r w:rsidRPr="001040A1">
              <w:rPr>
                <w:color w:val="000000"/>
                <w:szCs w:val="22"/>
              </w:rPr>
              <w:t>094 08 01</w:t>
            </w:r>
          </w:p>
          <w:p w14:paraId="4E410202" w14:textId="3EFD20F2" w:rsidR="001040A1" w:rsidRPr="001040A1" w:rsidRDefault="001040A1" w:rsidP="0020415F">
            <w:pPr>
              <w:rPr>
                <w:snapToGrid w:val="0"/>
                <w:color w:val="000000"/>
                <w:szCs w:val="22"/>
                <w:lang w:val="en-US"/>
              </w:rPr>
            </w:pPr>
            <w:del w:id="842" w:author="Author">
              <w:r w:rsidDel="00361B09">
                <w:fldChar w:fldCharType="begin"/>
              </w:r>
              <w:r w:rsidDel="00361B09">
                <w:delInstrText>HYPERLINK "mailto:viiv.med.info@viivhealthcare.com"</w:delInstrText>
              </w:r>
              <w:r w:rsidDel="00361B09">
                <w:fldChar w:fldCharType="separate"/>
              </w:r>
              <w:r w:rsidRPr="001040A1" w:rsidDel="00361B09">
                <w:rPr>
                  <w:snapToGrid w:val="0"/>
                  <w:color w:val="000000"/>
                  <w:lang w:val="en-US"/>
                </w:rPr>
                <w:delText>viiv.fi.pt@viivhealthcare.com</w:delText>
              </w:r>
              <w:r w:rsidDel="00361B09">
                <w:fldChar w:fldCharType="end"/>
              </w:r>
            </w:del>
            <w:ins w:id="843" w:author="Author">
              <w:r w:rsidR="00361B09" w:rsidRPr="001040A1">
                <w:rPr>
                  <w:snapToGrid w:val="0"/>
                  <w:color w:val="000000"/>
                  <w:lang w:val="en-US"/>
                </w:rPr>
                <w:t>viiv.fi.pt@viivhealthcare.com</w:t>
              </w:r>
            </w:ins>
          </w:p>
          <w:p w14:paraId="2EF6F792" w14:textId="77777777" w:rsidR="001040A1" w:rsidRPr="001040A1" w:rsidRDefault="001040A1" w:rsidP="0020415F">
            <w:pPr>
              <w:autoSpaceDE w:val="0"/>
              <w:autoSpaceDN w:val="0"/>
              <w:adjustRightInd w:val="0"/>
              <w:spacing w:line="240" w:lineRule="atLeast"/>
              <w:rPr>
                <w:szCs w:val="22"/>
              </w:rPr>
            </w:pPr>
          </w:p>
        </w:tc>
      </w:tr>
      <w:tr w:rsidR="001040A1" w:rsidRPr="001040A1" w14:paraId="0E1FEC6B" w14:textId="77777777" w:rsidTr="0020415F">
        <w:tc>
          <w:tcPr>
            <w:tcW w:w="4644" w:type="dxa"/>
          </w:tcPr>
          <w:p w14:paraId="1915E828" w14:textId="77777777" w:rsidR="001040A1" w:rsidRPr="001040A1" w:rsidRDefault="001040A1" w:rsidP="001040A1">
            <w:pPr>
              <w:rPr>
                <w:b/>
                <w:color w:val="000000"/>
                <w:szCs w:val="22"/>
              </w:rPr>
            </w:pPr>
            <w:r w:rsidRPr="001040A1">
              <w:rPr>
                <w:b/>
                <w:color w:val="000000"/>
                <w:szCs w:val="22"/>
              </w:rPr>
              <w:t>Hrvatska</w:t>
            </w:r>
          </w:p>
          <w:p w14:paraId="566D59DD" w14:textId="77777777" w:rsidR="00AC5CDC" w:rsidRDefault="00AC5CDC" w:rsidP="00AC5CDC">
            <w:r w:rsidRPr="00E43737">
              <w:t xml:space="preserve">ViiV Healthcare </w:t>
            </w:r>
            <w:r>
              <w:t>BV</w:t>
            </w:r>
          </w:p>
          <w:p w14:paraId="31BE425C" w14:textId="686C32B9" w:rsidR="001040A1" w:rsidRPr="001040A1" w:rsidRDefault="001040A1" w:rsidP="001040A1">
            <w:pPr>
              <w:rPr>
                <w:color w:val="000000"/>
                <w:szCs w:val="22"/>
              </w:rPr>
            </w:pPr>
            <w:r w:rsidRPr="001040A1">
              <w:rPr>
                <w:color w:val="000000"/>
                <w:szCs w:val="22"/>
              </w:rPr>
              <w:t xml:space="preserve">Tel: +385 </w:t>
            </w:r>
            <w:r w:rsidR="00AC5CDC">
              <w:rPr>
                <w:color w:val="000000"/>
              </w:rPr>
              <w:t>800787089</w:t>
            </w:r>
          </w:p>
          <w:p w14:paraId="6B0493AB" w14:textId="77777777" w:rsidR="001040A1" w:rsidRPr="001040A1" w:rsidRDefault="001040A1" w:rsidP="001040A1">
            <w:pPr>
              <w:rPr>
                <w:b/>
                <w:szCs w:val="22"/>
                <w:lang w:val="fr-FR"/>
              </w:rPr>
            </w:pPr>
          </w:p>
        </w:tc>
        <w:tc>
          <w:tcPr>
            <w:tcW w:w="4644" w:type="dxa"/>
          </w:tcPr>
          <w:p w14:paraId="29A1F591" w14:textId="77777777" w:rsidR="001040A1" w:rsidRPr="001040A1" w:rsidRDefault="001040A1" w:rsidP="0020415F">
            <w:pPr>
              <w:tabs>
                <w:tab w:val="left" w:pos="-720"/>
                <w:tab w:val="left" w:pos="4536"/>
              </w:tabs>
              <w:suppressAutoHyphens/>
              <w:rPr>
                <w:b/>
                <w:noProof/>
                <w:szCs w:val="22"/>
                <w:lang w:val="fr-FR"/>
              </w:rPr>
            </w:pPr>
            <w:r w:rsidRPr="001040A1">
              <w:rPr>
                <w:b/>
                <w:noProof/>
                <w:szCs w:val="22"/>
                <w:lang w:val="fr-FR"/>
              </w:rPr>
              <w:t>România</w:t>
            </w:r>
          </w:p>
          <w:p w14:paraId="4B4EC654" w14:textId="3D5F991D" w:rsidR="00AC5CDC" w:rsidRPr="00422C25" w:rsidRDefault="00AC5CDC" w:rsidP="0020415F">
            <w:pPr>
              <w:autoSpaceDE w:val="0"/>
              <w:autoSpaceDN w:val="0"/>
              <w:adjustRightInd w:val="0"/>
              <w:spacing w:line="240" w:lineRule="atLeast"/>
              <w:rPr>
                <w:noProof/>
                <w:szCs w:val="22"/>
                <w:rPrChange w:id="844" w:author="Author">
                  <w:rPr>
                    <w:noProof/>
                    <w:szCs w:val="22"/>
                    <w:lang w:val="pl-PL"/>
                  </w:rPr>
                </w:rPrChange>
              </w:rPr>
            </w:pPr>
            <w:r w:rsidRPr="00E43737">
              <w:t xml:space="preserve">ViiV Healthcare </w:t>
            </w:r>
            <w:r>
              <w:t>BV</w:t>
            </w:r>
            <w:r w:rsidDel="00EE6875">
              <w:rPr>
                <w:snapToGrid w:val="0"/>
                <w:lang w:val="en-US"/>
              </w:rPr>
              <w:t xml:space="preserve"> </w:t>
            </w:r>
          </w:p>
          <w:p w14:paraId="24374BB3" w14:textId="66915927" w:rsidR="001040A1" w:rsidRPr="001040A1" w:rsidRDefault="001040A1" w:rsidP="0020415F">
            <w:pPr>
              <w:autoSpaceDE w:val="0"/>
              <w:autoSpaceDN w:val="0"/>
              <w:adjustRightInd w:val="0"/>
              <w:spacing w:line="240" w:lineRule="atLeast"/>
              <w:rPr>
                <w:szCs w:val="22"/>
              </w:rPr>
            </w:pPr>
            <w:r w:rsidRPr="00422C25">
              <w:rPr>
                <w:noProof/>
                <w:szCs w:val="22"/>
                <w:rPrChange w:id="845" w:author="Author">
                  <w:rPr>
                    <w:noProof/>
                    <w:szCs w:val="22"/>
                    <w:lang w:val="pl-PL"/>
                  </w:rPr>
                </w:rPrChange>
              </w:rPr>
              <w:t xml:space="preserve">Tel: + </w:t>
            </w:r>
            <w:r w:rsidRPr="001040A1">
              <w:rPr>
                <w:szCs w:val="22"/>
              </w:rPr>
              <w:t>40</w:t>
            </w:r>
            <w:r w:rsidR="00AC5CDC">
              <w:rPr>
                <w:szCs w:val="22"/>
              </w:rPr>
              <w:t xml:space="preserve"> </w:t>
            </w:r>
            <w:r w:rsidR="00AC5CDC">
              <w:rPr>
                <w:color w:val="000000"/>
              </w:rPr>
              <w:t>800672524</w:t>
            </w:r>
          </w:p>
          <w:p w14:paraId="785FCBF2" w14:textId="77777777" w:rsidR="001040A1" w:rsidRPr="001040A1" w:rsidRDefault="001040A1" w:rsidP="0020415F">
            <w:pPr>
              <w:tabs>
                <w:tab w:val="left" w:pos="-720"/>
                <w:tab w:val="left" w:pos="4536"/>
              </w:tabs>
              <w:suppressAutoHyphens/>
              <w:rPr>
                <w:b/>
                <w:noProof/>
                <w:szCs w:val="22"/>
                <w:lang w:val="fr-FR"/>
              </w:rPr>
            </w:pPr>
          </w:p>
        </w:tc>
      </w:tr>
      <w:tr w:rsidR="001040A1" w:rsidRPr="001040A1" w14:paraId="106509F9" w14:textId="77777777" w:rsidTr="0020415F">
        <w:tc>
          <w:tcPr>
            <w:tcW w:w="4644" w:type="dxa"/>
          </w:tcPr>
          <w:p w14:paraId="79BD6EC1" w14:textId="77777777" w:rsidR="001040A1" w:rsidRPr="001040A1" w:rsidRDefault="001040A1" w:rsidP="0020415F">
            <w:pPr>
              <w:rPr>
                <w:b/>
                <w:szCs w:val="22"/>
              </w:rPr>
            </w:pPr>
            <w:r w:rsidRPr="001040A1">
              <w:rPr>
                <w:b/>
                <w:szCs w:val="22"/>
              </w:rPr>
              <w:t>Ireland</w:t>
            </w:r>
          </w:p>
          <w:p w14:paraId="734ED08E" w14:textId="77777777" w:rsidR="001040A1" w:rsidRPr="001040A1" w:rsidRDefault="001040A1" w:rsidP="0020415F">
            <w:pPr>
              <w:rPr>
                <w:snapToGrid w:val="0"/>
                <w:szCs w:val="22"/>
                <w:lang w:val="en-US"/>
              </w:rPr>
            </w:pPr>
            <w:r w:rsidRPr="001040A1">
              <w:rPr>
                <w:snapToGrid w:val="0"/>
                <w:szCs w:val="22"/>
                <w:lang w:val="en-US"/>
              </w:rPr>
              <w:t>GlaxoSmithKline (Ireland) Limited</w:t>
            </w:r>
          </w:p>
          <w:p w14:paraId="31A3CDE6" w14:textId="77777777" w:rsidR="001040A1" w:rsidRPr="001040A1" w:rsidRDefault="001040A1" w:rsidP="0020415F">
            <w:pPr>
              <w:rPr>
                <w:b/>
                <w:szCs w:val="22"/>
              </w:rPr>
            </w:pPr>
            <w:r w:rsidRPr="001040A1">
              <w:rPr>
                <w:snapToGrid w:val="0"/>
                <w:szCs w:val="22"/>
                <w:lang w:val="en-US"/>
              </w:rPr>
              <w:t>Tel: + 353 (0)1 4955000</w:t>
            </w:r>
          </w:p>
        </w:tc>
        <w:tc>
          <w:tcPr>
            <w:tcW w:w="4644" w:type="dxa"/>
          </w:tcPr>
          <w:p w14:paraId="741EC333" w14:textId="77777777" w:rsidR="001040A1" w:rsidRPr="001040A1" w:rsidRDefault="001040A1" w:rsidP="0020415F">
            <w:pPr>
              <w:rPr>
                <w:b/>
                <w:szCs w:val="22"/>
              </w:rPr>
            </w:pPr>
            <w:r w:rsidRPr="001040A1">
              <w:rPr>
                <w:b/>
                <w:szCs w:val="22"/>
              </w:rPr>
              <w:t>Slovenija</w:t>
            </w:r>
          </w:p>
          <w:p w14:paraId="7C4A128F" w14:textId="531A0938" w:rsidR="00AC5CDC" w:rsidRPr="001040A1" w:rsidRDefault="00AC5CDC" w:rsidP="0020415F">
            <w:pPr>
              <w:rPr>
                <w:szCs w:val="22"/>
              </w:rPr>
            </w:pPr>
            <w:r w:rsidRPr="00E43737">
              <w:t xml:space="preserve">ViiV Healthcare </w:t>
            </w:r>
            <w:r>
              <w:t>BV</w:t>
            </w:r>
            <w:r w:rsidDel="00EE6875">
              <w:rPr>
                <w:snapToGrid w:val="0"/>
                <w:lang w:val="en-US"/>
              </w:rPr>
              <w:t xml:space="preserve"> </w:t>
            </w:r>
          </w:p>
          <w:p w14:paraId="4710599A" w14:textId="07764946" w:rsidR="001040A1" w:rsidRDefault="001040A1" w:rsidP="0020415F">
            <w:pPr>
              <w:rPr>
                <w:szCs w:val="22"/>
              </w:rPr>
            </w:pPr>
            <w:r w:rsidRPr="001040A1">
              <w:rPr>
                <w:snapToGrid w:val="0"/>
                <w:szCs w:val="22"/>
                <w:lang w:val="en-US"/>
              </w:rPr>
              <w:t xml:space="preserve">Tel: + 386 </w:t>
            </w:r>
            <w:r w:rsidR="00AC5CDC">
              <w:rPr>
                <w:color w:val="000000"/>
              </w:rPr>
              <w:t>80688869</w:t>
            </w:r>
          </w:p>
          <w:p w14:paraId="28423E84" w14:textId="6B8E2438" w:rsidR="00AC5CDC" w:rsidRPr="001040A1" w:rsidRDefault="00AC5CDC" w:rsidP="0020415F">
            <w:pPr>
              <w:rPr>
                <w:szCs w:val="22"/>
              </w:rPr>
            </w:pPr>
          </w:p>
        </w:tc>
      </w:tr>
      <w:tr w:rsidR="001040A1" w:rsidRPr="001040A1" w14:paraId="40646595" w14:textId="77777777" w:rsidTr="0020415F">
        <w:tc>
          <w:tcPr>
            <w:tcW w:w="4644" w:type="dxa"/>
          </w:tcPr>
          <w:p w14:paraId="0F3C5BE5" w14:textId="77777777" w:rsidR="001040A1" w:rsidRPr="001040A1" w:rsidRDefault="001040A1" w:rsidP="0020415F">
            <w:pPr>
              <w:spacing w:line="240" w:lineRule="atLeast"/>
              <w:rPr>
                <w:snapToGrid w:val="0"/>
                <w:szCs w:val="22"/>
                <w:lang w:val="en-US"/>
              </w:rPr>
            </w:pPr>
            <w:proofErr w:type="spellStart"/>
            <w:r w:rsidRPr="001040A1">
              <w:rPr>
                <w:b/>
                <w:szCs w:val="22"/>
              </w:rPr>
              <w:t>Ísland</w:t>
            </w:r>
            <w:proofErr w:type="spellEnd"/>
          </w:p>
          <w:p w14:paraId="199E09C7" w14:textId="056FA95E" w:rsidR="00AF6E37" w:rsidRDefault="00AF6E37" w:rsidP="00AF6E37">
            <w:pPr>
              <w:pStyle w:val="Default"/>
              <w:rPr>
                <w:iCs/>
                <w:sz w:val="22"/>
                <w:szCs w:val="22"/>
                <w:lang w:val="is-IS"/>
              </w:rPr>
            </w:pPr>
            <w:r w:rsidRPr="00D00EB9">
              <w:rPr>
                <w:iCs/>
                <w:sz w:val="22"/>
                <w:szCs w:val="22"/>
                <w:lang w:val="is-IS"/>
              </w:rPr>
              <w:t xml:space="preserve">Vistor </w:t>
            </w:r>
            <w:ins w:id="846" w:author="Author">
              <w:r w:rsidR="00B85977">
                <w:rPr>
                  <w:iCs/>
                  <w:sz w:val="22"/>
                  <w:szCs w:val="22"/>
                  <w:lang w:val="is-IS"/>
                </w:rPr>
                <w:t>e</w:t>
              </w:r>
            </w:ins>
            <w:r w:rsidRPr="00D00EB9">
              <w:rPr>
                <w:iCs/>
                <w:sz w:val="22"/>
                <w:szCs w:val="22"/>
                <w:lang w:val="is-IS"/>
              </w:rPr>
              <w:t xml:space="preserve">hf. </w:t>
            </w:r>
          </w:p>
          <w:p w14:paraId="5EE9E9DD" w14:textId="77777777" w:rsidR="001040A1" w:rsidRPr="001040A1" w:rsidRDefault="00AF6E37" w:rsidP="0020415F">
            <w:pPr>
              <w:rPr>
                <w:b/>
                <w:szCs w:val="22"/>
              </w:rPr>
            </w:pPr>
            <w:r w:rsidRPr="00D00EB9">
              <w:rPr>
                <w:iCs/>
                <w:color w:val="000000"/>
                <w:lang w:val="is-IS"/>
              </w:rPr>
              <w:t>Sími: +354 535 7000</w:t>
            </w:r>
          </w:p>
        </w:tc>
        <w:tc>
          <w:tcPr>
            <w:tcW w:w="4644" w:type="dxa"/>
          </w:tcPr>
          <w:p w14:paraId="4EBDA391" w14:textId="77777777" w:rsidR="001040A1" w:rsidRPr="001040A1" w:rsidRDefault="001040A1" w:rsidP="0020415F">
            <w:pPr>
              <w:rPr>
                <w:b/>
                <w:szCs w:val="22"/>
              </w:rPr>
            </w:pPr>
            <w:proofErr w:type="spellStart"/>
            <w:r w:rsidRPr="001040A1">
              <w:rPr>
                <w:b/>
                <w:szCs w:val="22"/>
              </w:rPr>
              <w:t>Slovenská</w:t>
            </w:r>
            <w:proofErr w:type="spellEnd"/>
            <w:r w:rsidRPr="001040A1">
              <w:rPr>
                <w:b/>
                <w:szCs w:val="22"/>
              </w:rPr>
              <w:t xml:space="preserve"> </w:t>
            </w:r>
            <w:proofErr w:type="spellStart"/>
            <w:r w:rsidRPr="001040A1">
              <w:rPr>
                <w:b/>
                <w:szCs w:val="22"/>
              </w:rPr>
              <w:t>republika</w:t>
            </w:r>
            <w:proofErr w:type="spellEnd"/>
          </w:p>
          <w:p w14:paraId="595ABCF0" w14:textId="1738DBB7" w:rsidR="00AC5CDC" w:rsidRDefault="00AC5CDC" w:rsidP="0020415F">
            <w:pPr>
              <w:spacing w:line="240" w:lineRule="atLeast"/>
              <w:rPr>
                <w:snapToGrid w:val="0"/>
                <w:szCs w:val="22"/>
              </w:rPr>
            </w:pPr>
            <w:r w:rsidRPr="00E43737">
              <w:t xml:space="preserve">ViiV Healthcare </w:t>
            </w:r>
            <w:r>
              <w:t>BV</w:t>
            </w:r>
            <w:r w:rsidDel="00EE6875">
              <w:rPr>
                <w:snapToGrid w:val="0"/>
                <w:lang w:val="en-US"/>
              </w:rPr>
              <w:t xml:space="preserve"> </w:t>
            </w:r>
          </w:p>
          <w:p w14:paraId="48278269" w14:textId="470D34B4" w:rsidR="001040A1" w:rsidRDefault="001040A1" w:rsidP="0020415F">
            <w:pPr>
              <w:spacing w:line="240" w:lineRule="atLeast"/>
              <w:rPr>
                <w:szCs w:val="22"/>
              </w:rPr>
            </w:pPr>
            <w:r w:rsidRPr="001040A1">
              <w:rPr>
                <w:snapToGrid w:val="0"/>
                <w:szCs w:val="22"/>
                <w:lang w:val="en-US"/>
              </w:rPr>
              <w:t xml:space="preserve">Tel: + 421 </w:t>
            </w:r>
            <w:r w:rsidR="00AC5CDC">
              <w:rPr>
                <w:color w:val="000000"/>
              </w:rPr>
              <w:t>800500589</w:t>
            </w:r>
          </w:p>
          <w:p w14:paraId="2161CF8F" w14:textId="19D2D44E" w:rsidR="00AC5CDC" w:rsidRPr="001040A1" w:rsidRDefault="00AC5CDC" w:rsidP="0020415F">
            <w:pPr>
              <w:spacing w:line="240" w:lineRule="atLeast"/>
              <w:rPr>
                <w:szCs w:val="22"/>
              </w:rPr>
            </w:pPr>
          </w:p>
        </w:tc>
      </w:tr>
      <w:tr w:rsidR="001040A1" w:rsidRPr="001040A1" w14:paraId="6DDBE8DC" w14:textId="77777777" w:rsidTr="0020415F">
        <w:tc>
          <w:tcPr>
            <w:tcW w:w="4644" w:type="dxa"/>
          </w:tcPr>
          <w:p w14:paraId="6699EDA7" w14:textId="77777777" w:rsidR="001040A1" w:rsidRPr="007235E8" w:rsidRDefault="001040A1" w:rsidP="0020415F">
            <w:pPr>
              <w:keepNext/>
              <w:rPr>
                <w:b/>
                <w:snapToGrid w:val="0"/>
                <w:szCs w:val="22"/>
                <w:lang w:val="it-IT"/>
                <w:rPrChange w:id="847" w:author="Author">
                  <w:rPr>
                    <w:b/>
                    <w:snapToGrid w:val="0"/>
                    <w:szCs w:val="22"/>
                    <w:lang w:val="en-US"/>
                  </w:rPr>
                </w:rPrChange>
              </w:rPr>
            </w:pPr>
            <w:r w:rsidRPr="007235E8">
              <w:rPr>
                <w:b/>
                <w:snapToGrid w:val="0"/>
                <w:szCs w:val="22"/>
                <w:lang w:val="it-IT"/>
                <w:rPrChange w:id="848" w:author="Author">
                  <w:rPr>
                    <w:b/>
                    <w:snapToGrid w:val="0"/>
                    <w:szCs w:val="22"/>
                    <w:lang w:val="en-US"/>
                  </w:rPr>
                </w:rPrChange>
              </w:rPr>
              <w:t>Italia</w:t>
            </w:r>
          </w:p>
          <w:p w14:paraId="3A3F086B" w14:textId="77777777" w:rsidR="001040A1" w:rsidRPr="007235E8" w:rsidRDefault="001040A1" w:rsidP="0020415F">
            <w:pPr>
              <w:keepNext/>
              <w:rPr>
                <w:color w:val="000000"/>
                <w:szCs w:val="22"/>
                <w:lang w:val="it-IT"/>
                <w:rPrChange w:id="849" w:author="Author">
                  <w:rPr>
                    <w:color w:val="000000"/>
                    <w:szCs w:val="22"/>
                  </w:rPr>
                </w:rPrChange>
              </w:rPr>
            </w:pPr>
            <w:r w:rsidRPr="007235E8">
              <w:rPr>
                <w:color w:val="000000"/>
                <w:szCs w:val="22"/>
                <w:lang w:val="it-IT"/>
                <w:rPrChange w:id="850" w:author="Author">
                  <w:rPr>
                    <w:color w:val="000000"/>
                    <w:szCs w:val="22"/>
                  </w:rPr>
                </w:rPrChange>
              </w:rPr>
              <w:t xml:space="preserve">ViiV Healthcare S.r.l. </w:t>
            </w:r>
          </w:p>
          <w:p w14:paraId="1F32C82A" w14:textId="5694A718" w:rsidR="001040A1" w:rsidRPr="001040A1" w:rsidRDefault="001040A1" w:rsidP="0020415F">
            <w:pPr>
              <w:keepNext/>
              <w:rPr>
                <w:szCs w:val="22"/>
              </w:rPr>
            </w:pPr>
            <w:r w:rsidRPr="001040A1">
              <w:rPr>
                <w:snapToGrid w:val="0"/>
                <w:szCs w:val="22"/>
                <w:lang w:val="en-US"/>
              </w:rPr>
              <w:t xml:space="preserve">Tel: + 39 (0)45 </w:t>
            </w:r>
            <w:r w:rsidR="00C65FB6" w:rsidRPr="00C65FB6">
              <w:rPr>
                <w:snapToGrid w:val="0"/>
                <w:szCs w:val="22"/>
                <w:lang w:val="en-US"/>
              </w:rPr>
              <w:t>7741600</w:t>
            </w:r>
          </w:p>
        </w:tc>
        <w:tc>
          <w:tcPr>
            <w:tcW w:w="4644" w:type="dxa"/>
          </w:tcPr>
          <w:p w14:paraId="7A35BE2F" w14:textId="77777777" w:rsidR="001040A1" w:rsidRPr="001040A1" w:rsidRDefault="001040A1" w:rsidP="0020415F">
            <w:pPr>
              <w:rPr>
                <w:b/>
                <w:szCs w:val="22"/>
              </w:rPr>
            </w:pPr>
            <w:r w:rsidRPr="001040A1">
              <w:rPr>
                <w:b/>
                <w:szCs w:val="22"/>
              </w:rPr>
              <w:t>Suomi/Finland</w:t>
            </w:r>
          </w:p>
          <w:p w14:paraId="7ACE037D" w14:textId="77777777" w:rsidR="001040A1" w:rsidRPr="001040A1" w:rsidRDefault="001040A1" w:rsidP="0020415F">
            <w:pPr>
              <w:rPr>
                <w:snapToGrid w:val="0"/>
                <w:szCs w:val="22"/>
                <w:lang w:val="en-US"/>
              </w:rPr>
            </w:pPr>
            <w:r w:rsidRPr="001040A1">
              <w:rPr>
                <w:snapToGrid w:val="0"/>
                <w:szCs w:val="22"/>
                <w:lang w:val="en-US"/>
              </w:rPr>
              <w:t>GlaxoSmithKline Oy</w:t>
            </w:r>
          </w:p>
          <w:p w14:paraId="4C68BA56" w14:textId="77777777" w:rsidR="001040A1" w:rsidRPr="001040A1" w:rsidRDefault="001040A1" w:rsidP="0020415F">
            <w:pPr>
              <w:rPr>
                <w:snapToGrid w:val="0"/>
                <w:szCs w:val="22"/>
                <w:lang w:val="en-US"/>
              </w:rPr>
            </w:pPr>
            <w:r w:rsidRPr="001040A1">
              <w:rPr>
                <w:snapToGrid w:val="0"/>
                <w:szCs w:val="22"/>
                <w:lang w:val="en-US"/>
              </w:rPr>
              <w:t>Puh/Tel: + 358 (0)10 30 30 30</w:t>
            </w:r>
          </w:p>
          <w:p w14:paraId="5AA7AE70" w14:textId="77777777" w:rsidR="001040A1" w:rsidRPr="001040A1" w:rsidRDefault="001040A1" w:rsidP="00AC5CDC">
            <w:pPr>
              <w:rPr>
                <w:b/>
                <w:szCs w:val="22"/>
              </w:rPr>
            </w:pPr>
          </w:p>
        </w:tc>
      </w:tr>
      <w:tr w:rsidR="001040A1" w:rsidRPr="00AA03AF" w14:paraId="767B8C9D" w14:textId="77777777" w:rsidTr="0020415F">
        <w:tc>
          <w:tcPr>
            <w:tcW w:w="4644" w:type="dxa"/>
          </w:tcPr>
          <w:p w14:paraId="28812886" w14:textId="77777777" w:rsidR="001040A1" w:rsidRPr="001040A1" w:rsidRDefault="001040A1" w:rsidP="0020415F">
            <w:pPr>
              <w:rPr>
                <w:b/>
                <w:snapToGrid w:val="0"/>
                <w:szCs w:val="22"/>
                <w:lang w:val="en-US"/>
              </w:rPr>
            </w:pPr>
            <w:proofErr w:type="spellStart"/>
            <w:r w:rsidRPr="001040A1">
              <w:rPr>
                <w:b/>
                <w:snapToGrid w:val="0"/>
                <w:szCs w:val="22"/>
                <w:lang w:val="en-US"/>
              </w:rPr>
              <w:t>Κύ</w:t>
            </w:r>
            <w:proofErr w:type="spellEnd"/>
            <w:r w:rsidRPr="001040A1">
              <w:rPr>
                <w:b/>
                <w:snapToGrid w:val="0"/>
                <w:szCs w:val="22"/>
                <w:lang w:val="en-US"/>
              </w:rPr>
              <w:t>προς</w:t>
            </w:r>
          </w:p>
          <w:p w14:paraId="201D8FB4" w14:textId="239976E1" w:rsidR="00AC5CDC" w:rsidRDefault="00AC5CDC" w:rsidP="0020415F">
            <w:pPr>
              <w:rPr>
                <w:szCs w:val="22"/>
                <w:lang w:val="el-GR"/>
              </w:rPr>
            </w:pPr>
            <w:r w:rsidRPr="00E43737">
              <w:t xml:space="preserve">ViiV Healthcare </w:t>
            </w:r>
            <w:r>
              <w:t>BV</w:t>
            </w:r>
            <w:r w:rsidDel="00EE6875">
              <w:rPr>
                <w:snapToGrid w:val="0"/>
                <w:lang w:val="en-US"/>
              </w:rPr>
              <w:t xml:space="preserve"> </w:t>
            </w:r>
          </w:p>
          <w:p w14:paraId="6645CC80" w14:textId="07D99BCC" w:rsidR="001040A1" w:rsidRPr="001040A1" w:rsidRDefault="001040A1" w:rsidP="001040A1">
            <w:pPr>
              <w:rPr>
                <w:snapToGrid w:val="0"/>
                <w:color w:val="000000"/>
                <w:szCs w:val="22"/>
                <w:lang w:val="en-US"/>
              </w:rPr>
            </w:pPr>
            <w:r w:rsidRPr="001040A1">
              <w:rPr>
                <w:szCs w:val="22"/>
                <w:lang w:val="el-GR"/>
              </w:rPr>
              <w:t>Τηλ</w:t>
            </w:r>
            <w:r w:rsidRPr="001040A1">
              <w:rPr>
                <w:szCs w:val="22"/>
              </w:rPr>
              <w:t xml:space="preserve">: </w:t>
            </w:r>
            <w:r w:rsidRPr="001040A1">
              <w:rPr>
                <w:snapToGrid w:val="0"/>
                <w:color w:val="000000"/>
                <w:szCs w:val="22"/>
                <w:lang w:val="en-US"/>
              </w:rPr>
              <w:t xml:space="preserve">+ 357 </w:t>
            </w:r>
            <w:r w:rsidR="00AC5CDC">
              <w:rPr>
                <w:color w:val="000000"/>
              </w:rPr>
              <w:t>80070017</w:t>
            </w:r>
          </w:p>
          <w:p w14:paraId="1EC34755" w14:textId="77777777" w:rsidR="001040A1" w:rsidRPr="001040A1" w:rsidRDefault="001040A1" w:rsidP="0020415F">
            <w:pPr>
              <w:rPr>
                <w:szCs w:val="22"/>
              </w:rPr>
            </w:pPr>
          </w:p>
        </w:tc>
        <w:tc>
          <w:tcPr>
            <w:tcW w:w="4644" w:type="dxa"/>
          </w:tcPr>
          <w:p w14:paraId="449452E2" w14:textId="77777777" w:rsidR="001040A1" w:rsidRPr="001040A1" w:rsidRDefault="001040A1" w:rsidP="0020415F">
            <w:pPr>
              <w:rPr>
                <w:b/>
                <w:szCs w:val="22"/>
                <w:lang w:val="nl-NL"/>
              </w:rPr>
            </w:pPr>
            <w:r w:rsidRPr="001040A1">
              <w:rPr>
                <w:b/>
                <w:szCs w:val="22"/>
                <w:lang w:val="nl-NL"/>
              </w:rPr>
              <w:t>Sverige</w:t>
            </w:r>
          </w:p>
          <w:p w14:paraId="093C7B20" w14:textId="77777777" w:rsidR="001040A1" w:rsidRPr="001040A1" w:rsidRDefault="001040A1" w:rsidP="0020415F">
            <w:pPr>
              <w:rPr>
                <w:szCs w:val="22"/>
                <w:lang w:val="nl-NL"/>
              </w:rPr>
            </w:pPr>
            <w:r w:rsidRPr="001040A1">
              <w:rPr>
                <w:snapToGrid w:val="0"/>
                <w:szCs w:val="22"/>
                <w:lang w:val="nl-NL"/>
              </w:rPr>
              <w:t>GlaxoSmithKline AB</w:t>
            </w:r>
          </w:p>
          <w:p w14:paraId="704C37FD" w14:textId="77777777" w:rsidR="001040A1" w:rsidRPr="001040A1" w:rsidRDefault="001040A1" w:rsidP="0020415F">
            <w:pPr>
              <w:rPr>
                <w:szCs w:val="22"/>
                <w:lang w:val="nl-NL"/>
              </w:rPr>
            </w:pPr>
            <w:r w:rsidRPr="001040A1">
              <w:rPr>
                <w:szCs w:val="22"/>
                <w:lang w:val="nl-NL"/>
              </w:rPr>
              <w:t>Tel: + 46 (0)8 638 93 00</w:t>
            </w:r>
          </w:p>
          <w:p w14:paraId="370CDC0C" w14:textId="77777777" w:rsidR="001040A1" w:rsidRPr="001040A1" w:rsidRDefault="001040A1" w:rsidP="0020415F">
            <w:pPr>
              <w:rPr>
                <w:szCs w:val="22"/>
                <w:lang w:val="nl-NL"/>
              </w:rPr>
            </w:pPr>
            <w:r w:rsidRPr="001040A1">
              <w:rPr>
                <w:szCs w:val="22"/>
                <w:lang w:val="nl-NL"/>
              </w:rPr>
              <w:t>info.produkt@gsk.com</w:t>
            </w:r>
          </w:p>
          <w:p w14:paraId="03628B02" w14:textId="77777777" w:rsidR="001040A1" w:rsidRPr="001040A1" w:rsidRDefault="001040A1" w:rsidP="0020415F">
            <w:pPr>
              <w:rPr>
                <w:b/>
                <w:szCs w:val="22"/>
                <w:lang w:val="nl-NL"/>
              </w:rPr>
            </w:pPr>
          </w:p>
        </w:tc>
      </w:tr>
      <w:tr w:rsidR="001040A1" w:rsidRPr="001040A1" w14:paraId="36263A35" w14:textId="77777777" w:rsidTr="0020415F">
        <w:tc>
          <w:tcPr>
            <w:tcW w:w="4644" w:type="dxa"/>
          </w:tcPr>
          <w:p w14:paraId="7CCE4869" w14:textId="77777777" w:rsidR="001040A1" w:rsidRPr="007235E8" w:rsidRDefault="001040A1" w:rsidP="0020415F">
            <w:pPr>
              <w:rPr>
                <w:b/>
                <w:snapToGrid w:val="0"/>
                <w:szCs w:val="22"/>
                <w:lang w:val="en-US"/>
                <w:rPrChange w:id="851" w:author="Author">
                  <w:rPr>
                    <w:b/>
                    <w:snapToGrid w:val="0"/>
                    <w:szCs w:val="22"/>
                    <w:lang w:val="it-IT"/>
                  </w:rPr>
                </w:rPrChange>
              </w:rPr>
            </w:pPr>
            <w:proofErr w:type="spellStart"/>
            <w:r w:rsidRPr="007235E8">
              <w:rPr>
                <w:b/>
                <w:snapToGrid w:val="0"/>
                <w:szCs w:val="22"/>
                <w:lang w:val="en-US"/>
                <w:rPrChange w:id="852" w:author="Author">
                  <w:rPr>
                    <w:b/>
                    <w:snapToGrid w:val="0"/>
                    <w:szCs w:val="22"/>
                    <w:lang w:val="it-IT"/>
                  </w:rPr>
                </w:rPrChange>
              </w:rPr>
              <w:t>Latvija</w:t>
            </w:r>
            <w:proofErr w:type="spellEnd"/>
          </w:p>
          <w:p w14:paraId="469BACFE" w14:textId="720F5AAD" w:rsidR="00AC5CDC" w:rsidRPr="007235E8" w:rsidRDefault="00AC5CDC" w:rsidP="0020415F">
            <w:pPr>
              <w:autoSpaceDE w:val="0"/>
              <w:autoSpaceDN w:val="0"/>
              <w:adjustRightInd w:val="0"/>
              <w:rPr>
                <w:snapToGrid w:val="0"/>
                <w:szCs w:val="22"/>
                <w:lang w:val="en-US"/>
                <w:rPrChange w:id="853" w:author="Author">
                  <w:rPr>
                    <w:snapToGrid w:val="0"/>
                    <w:szCs w:val="22"/>
                    <w:lang w:val="it-IT"/>
                  </w:rPr>
                </w:rPrChange>
              </w:rPr>
            </w:pPr>
            <w:r w:rsidRPr="00E43737">
              <w:t xml:space="preserve">ViiV Healthcare </w:t>
            </w:r>
            <w:r>
              <w:t>BV</w:t>
            </w:r>
            <w:r w:rsidDel="00EE6875">
              <w:rPr>
                <w:snapToGrid w:val="0"/>
                <w:lang w:val="en-US"/>
              </w:rPr>
              <w:t xml:space="preserve"> </w:t>
            </w:r>
          </w:p>
          <w:p w14:paraId="79866A7D" w14:textId="592AE4BA" w:rsidR="001040A1" w:rsidRPr="001040A1" w:rsidRDefault="001040A1" w:rsidP="0020415F">
            <w:pPr>
              <w:rPr>
                <w:szCs w:val="22"/>
              </w:rPr>
            </w:pPr>
            <w:r w:rsidRPr="001040A1">
              <w:rPr>
                <w:snapToGrid w:val="0"/>
                <w:szCs w:val="22"/>
              </w:rPr>
              <w:t xml:space="preserve">Tel: + 371 </w:t>
            </w:r>
            <w:r w:rsidR="00AC5CDC">
              <w:rPr>
                <w:color w:val="000000"/>
              </w:rPr>
              <w:t>80205045</w:t>
            </w:r>
          </w:p>
        </w:tc>
        <w:tc>
          <w:tcPr>
            <w:tcW w:w="4644" w:type="dxa"/>
          </w:tcPr>
          <w:p w14:paraId="34B0379F" w14:textId="1BD96A71" w:rsidR="001040A1" w:rsidRPr="001040A1" w:rsidDel="00FE45EC" w:rsidRDefault="001040A1" w:rsidP="0020415F">
            <w:pPr>
              <w:rPr>
                <w:del w:id="854" w:author="Author"/>
                <w:b/>
                <w:szCs w:val="22"/>
              </w:rPr>
            </w:pPr>
            <w:del w:id="855" w:author="Author">
              <w:r w:rsidRPr="001040A1" w:rsidDel="00FE45EC">
                <w:rPr>
                  <w:b/>
                  <w:szCs w:val="22"/>
                </w:rPr>
                <w:delText>United Kingdom</w:delText>
              </w:r>
              <w:r w:rsidR="00AC5CDC" w:rsidDel="00FE45EC">
                <w:rPr>
                  <w:b/>
                  <w:szCs w:val="22"/>
                </w:rPr>
                <w:delText xml:space="preserve"> (Northern Ireland)</w:delText>
              </w:r>
            </w:del>
          </w:p>
          <w:p w14:paraId="67528C20" w14:textId="0B35C75E" w:rsidR="001040A1" w:rsidRPr="001040A1" w:rsidDel="00FE45EC" w:rsidRDefault="001040A1" w:rsidP="0020415F">
            <w:pPr>
              <w:rPr>
                <w:del w:id="856" w:author="Author"/>
                <w:color w:val="000000"/>
                <w:szCs w:val="22"/>
              </w:rPr>
            </w:pPr>
            <w:del w:id="857" w:author="Author">
              <w:r w:rsidRPr="001040A1" w:rsidDel="00FE45EC">
                <w:rPr>
                  <w:color w:val="000000"/>
                  <w:szCs w:val="22"/>
                </w:rPr>
                <w:delText xml:space="preserve">ViiV Healthcare </w:delText>
              </w:r>
              <w:r w:rsidR="00AC5CDC" w:rsidDel="00FE45EC">
                <w:rPr>
                  <w:color w:val="000000"/>
                </w:rPr>
                <w:delText>BV</w:delText>
              </w:r>
              <w:r w:rsidR="00AC5CDC" w:rsidDel="00FE45EC">
                <w:rPr>
                  <w:color w:val="000000"/>
                  <w:szCs w:val="22"/>
                </w:rPr>
                <w:delText xml:space="preserve"> </w:delText>
              </w:r>
              <w:r w:rsidRPr="001040A1" w:rsidDel="00FE45EC">
                <w:rPr>
                  <w:color w:val="000000"/>
                  <w:szCs w:val="22"/>
                </w:rPr>
                <w:delText>Limited</w:delText>
              </w:r>
            </w:del>
          </w:p>
          <w:p w14:paraId="64D69EC2" w14:textId="6991DC02" w:rsidR="001040A1" w:rsidRPr="001040A1" w:rsidDel="00FE45EC" w:rsidRDefault="001040A1" w:rsidP="0020415F">
            <w:pPr>
              <w:rPr>
                <w:del w:id="858" w:author="Author"/>
                <w:snapToGrid w:val="0"/>
                <w:szCs w:val="22"/>
                <w:lang w:val="en-US"/>
              </w:rPr>
            </w:pPr>
            <w:del w:id="859" w:author="Author">
              <w:r w:rsidRPr="001040A1" w:rsidDel="00FE45EC">
                <w:rPr>
                  <w:snapToGrid w:val="0"/>
                  <w:szCs w:val="22"/>
                  <w:lang w:val="en-US"/>
                </w:rPr>
                <w:delText>Tel: + 44 (0)800 221441</w:delText>
              </w:r>
            </w:del>
          </w:p>
          <w:p w14:paraId="18957157" w14:textId="1CAC91C0" w:rsidR="001040A1" w:rsidRPr="001040A1" w:rsidDel="00FE45EC" w:rsidRDefault="001040A1" w:rsidP="0020415F">
            <w:pPr>
              <w:rPr>
                <w:del w:id="860" w:author="Author"/>
                <w:szCs w:val="22"/>
              </w:rPr>
            </w:pPr>
            <w:del w:id="861" w:author="Author">
              <w:r w:rsidRPr="001040A1" w:rsidDel="00FE45EC">
                <w:rPr>
                  <w:szCs w:val="22"/>
                </w:rPr>
                <w:delText xml:space="preserve">customercontactuk@gsk.com </w:delText>
              </w:r>
            </w:del>
          </w:p>
          <w:p w14:paraId="3829C98F" w14:textId="23603CC8" w:rsidR="001040A1" w:rsidRPr="001040A1" w:rsidRDefault="001040A1" w:rsidP="0020415F">
            <w:pPr>
              <w:rPr>
                <w:b/>
                <w:szCs w:val="22"/>
              </w:rPr>
            </w:pPr>
            <w:del w:id="862" w:author="Author">
              <w:r w:rsidRPr="001040A1" w:rsidDel="00FE45EC">
                <w:rPr>
                  <w:snapToGrid w:val="0"/>
                  <w:szCs w:val="22"/>
                </w:rPr>
                <w:delText xml:space="preserve"> </w:delText>
              </w:r>
            </w:del>
          </w:p>
        </w:tc>
      </w:tr>
      <w:tr w:rsidR="001040A1" w:rsidRPr="001040A1" w14:paraId="617AD955" w14:textId="77777777" w:rsidTr="0020415F">
        <w:tc>
          <w:tcPr>
            <w:tcW w:w="4644" w:type="dxa"/>
          </w:tcPr>
          <w:p w14:paraId="7393D320" w14:textId="77777777" w:rsidR="001040A1" w:rsidRPr="001040A1" w:rsidRDefault="001040A1" w:rsidP="0020415F">
            <w:pPr>
              <w:rPr>
                <w:b/>
                <w:snapToGrid w:val="0"/>
                <w:szCs w:val="22"/>
                <w:lang w:val="en-US"/>
              </w:rPr>
            </w:pPr>
          </w:p>
        </w:tc>
        <w:tc>
          <w:tcPr>
            <w:tcW w:w="4644" w:type="dxa"/>
          </w:tcPr>
          <w:p w14:paraId="09176498" w14:textId="77777777" w:rsidR="001040A1" w:rsidRPr="001040A1" w:rsidRDefault="001040A1" w:rsidP="0020415F">
            <w:pPr>
              <w:rPr>
                <w:b/>
                <w:szCs w:val="22"/>
              </w:rPr>
            </w:pPr>
          </w:p>
        </w:tc>
      </w:tr>
    </w:tbl>
    <w:p w14:paraId="40F081F9" w14:textId="77777777" w:rsidR="00085407" w:rsidRPr="00085407" w:rsidRDefault="00344652" w:rsidP="00085407">
      <w:pPr>
        <w:numPr>
          <w:ilvl w:val="12"/>
          <w:numId w:val="0"/>
        </w:numPr>
        <w:ind w:right="-2"/>
        <w:rPr>
          <w:b/>
          <w:noProof/>
          <w:lang w:val="es-ES_tradnl"/>
        </w:rPr>
      </w:pPr>
      <w:r w:rsidRPr="004E5DC8">
        <w:rPr>
          <w:b/>
          <w:noProof/>
          <w:szCs w:val="22"/>
          <w:lang w:val="es-ES_tradnl"/>
        </w:rPr>
        <w:t>Fecha de la última revisión de este prospecto:</w:t>
      </w:r>
      <w:r w:rsidR="007E0E7E" w:rsidRPr="007E0E7E">
        <w:rPr>
          <w:noProof/>
          <w:szCs w:val="24"/>
          <w:lang w:val="es-ES_tradnl"/>
        </w:rPr>
        <w:t xml:space="preserve"> </w:t>
      </w:r>
      <w:r w:rsidR="007E0E7E">
        <w:rPr>
          <w:noProof/>
          <w:szCs w:val="24"/>
          <w:lang w:val="es-ES_tradnl"/>
        </w:rPr>
        <w:t>{MM/AAAA}</w:t>
      </w:r>
      <w:r w:rsidR="00085407" w:rsidRPr="00085407">
        <w:rPr>
          <w:b/>
          <w:noProof/>
          <w:lang w:val="es-ES_tradnl"/>
        </w:rPr>
        <w:t>.</w:t>
      </w:r>
    </w:p>
    <w:p w14:paraId="65B6FD1B" w14:textId="77777777" w:rsidR="00085407" w:rsidRPr="00085407" w:rsidRDefault="00085407" w:rsidP="00085407">
      <w:pPr>
        <w:rPr>
          <w:noProof/>
          <w:szCs w:val="22"/>
          <w:lang w:val="es-ES_tradnl"/>
        </w:rPr>
      </w:pPr>
    </w:p>
    <w:p w14:paraId="3818D1DF" w14:textId="742AB4F5" w:rsidR="00085407" w:rsidRPr="00085407" w:rsidRDefault="00085407" w:rsidP="00085407">
      <w:pPr>
        <w:rPr>
          <w:rFonts w:eastAsia="MS Mincho"/>
          <w:szCs w:val="22"/>
          <w:lang w:val="es-ES_tradnl" w:eastAsia="ja-JP"/>
        </w:rPr>
      </w:pPr>
      <w:r w:rsidRPr="00085407">
        <w:rPr>
          <w:noProof/>
          <w:szCs w:val="22"/>
          <w:lang w:val="es-ES_tradnl"/>
        </w:rPr>
        <w:t>La información detallada de este medicamento está disponible en la página web de la Agencia Europea de Medicamentos</w:t>
      </w:r>
      <w:r w:rsidR="00860FCD">
        <w:rPr>
          <w:noProof/>
          <w:szCs w:val="22"/>
          <w:lang w:val="es-ES_tradnl"/>
        </w:rPr>
        <w:t>:</w:t>
      </w:r>
      <w:r w:rsidRPr="00085407">
        <w:rPr>
          <w:noProof/>
          <w:szCs w:val="22"/>
          <w:lang w:val="es-ES_tradnl"/>
        </w:rPr>
        <w:t xml:space="preserve"> </w:t>
      </w:r>
      <w:ins w:id="863" w:author="Author">
        <w:r w:rsidR="00FE45EC">
          <w:rPr>
            <w:rStyle w:val="Hipervnculo1"/>
            <w:noProof/>
            <w:lang w:val="es-ES_tradnl"/>
          </w:rPr>
          <w:fldChar w:fldCharType="begin"/>
        </w:r>
        <w:r w:rsidR="00FE45EC">
          <w:rPr>
            <w:rStyle w:val="Hipervnculo1"/>
            <w:noProof/>
            <w:lang w:val="es-ES_tradnl"/>
          </w:rPr>
          <w:instrText>HYPERLINK "</w:instrText>
        </w:r>
      </w:ins>
      <w:r w:rsidR="00FE45EC" w:rsidRPr="00C334CA">
        <w:rPr>
          <w:rStyle w:val="Hipervnculo1"/>
          <w:noProof/>
          <w:lang w:val="es-ES_tradnl"/>
        </w:rPr>
        <w:instrText>http</w:instrText>
      </w:r>
      <w:ins w:id="864" w:author="Author">
        <w:r w:rsidR="00FE45EC">
          <w:rPr>
            <w:rStyle w:val="Hipervnculo1"/>
            <w:noProof/>
            <w:lang w:val="es-ES_tradnl"/>
          </w:rPr>
          <w:instrText>s</w:instrText>
        </w:r>
      </w:ins>
      <w:r w:rsidR="00FE45EC" w:rsidRPr="00C334CA">
        <w:rPr>
          <w:rStyle w:val="Hipervnculo1"/>
          <w:noProof/>
          <w:lang w:val="es-ES_tradnl"/>
        </w:rPr>
        <w:instrText>://www.ema.europa.eu</w:instrText>
      </w:r>
      <w:ins w:id="865" w:author="Author">
        <w:r w:rsidR="00FE45EC">
          <w:rPr>
            <w:rStyle w:val="Hipervnculo1"/>
            <w:noProof/>
            <w:lang w:val="es-ES_tradnl"/>
          </w:rPr>
          <w:instrText>"</w:instrText>
        </w:r>
        <w:r w:rsidR="00FE45EC">
          <w:rPr>
            <w:rStyle w:val="Hipervnculo1"/>
            <w:noProof/>
            <w:lang w:val="es-ES_tradnl"/>
          </w:rPr>
        </w:r>
        <w:r w:rsidR="00FE45EC">
          <w:rPr>
            <w:rStyle w:val="Hipervnculo1"/>
            <w:noProof/>
            <w:lang w:val="es-ES_tradnl"/>
          </w:rPr>
          <w:fldChar w:fldCharType="separate"/>
        </w:r>
      </w:ins>
      <w:r w:rsidR="00FE45EC" w:rsidRPr="00FE45EC">
        <w:rPr>
          <w:rStyle w:val="Hyperlink"/>
          <w:noProof/>
          <w:lang w:val="es-ES_tradnl"/>
        </w:rPr>
        <w:t>http</w:t>
      </w:r>
      <w:ins w:id="866" w:author="Author">
        <w:r w:rsidR="00FE45EC" w:rsidRPr="00FE45EC">
          <w:rPr>
            <w:rStyle w:val="Hyperlink"/>
            <w:noProof/>
            <w:lang w:val="es-ES_tradnl"/>
          </w:rPr>
          <w:t>s</w:t>
        </w:r>
      </w:ins>
      <w:r w:rsidR="00FE45EC" w:rsidRPr="00FE45EC">
        <w:rPr>
          <w:rStyle w:val="Hyperlink"/>
          <w:noProof/>
          <w:lang w:val="es-ES_tradnl"/>
        </w:rPr>
        <w:t>://www.ema.europa.eu</w:t>
      </w:r>
      <w:ins w:id="867" w:author="Author">
        <w:r w:rsidR="00FE45EC">
          <w:rPr>
            <w:rStyle w:val="Hipervnculo1"/>
            <w:noProof/>
            <w:lang w:val="es-ES_tradnl"/>
          </w:rPr>
          <w:fldChar w:fldCharType="end"/>
        </w:r>
      </w:ins>
    </w:p>
    <w:p w14:paraId="2B38226B" w14:textId="77777777" w:rsidR="00085407" w:rsidRPr="0007434A" w:rsidRDefault="00085407" w:rsidP="00085407">
      <w:pPr>
        <w:numPr>
          <w:ilvl w:val="12"/>
          <w:numId w:val="0"/>
        </w:numPr>
        <w:ind w:right="-2"/>
        <w:rPr>
          <w:noProof/>
          <w:szCs w:val="22"/>
          <w:lang w:val="es-ES"/>
        </w:rPr>
      </w:pPr>
    </w:p>
    <w:p w14:paraId="3C7DFB17" w14:textId="77777777" w:rsidR="00085407" w:rsidRPr="00085407" w:rsidRDefault="00085407" w:rsidP="00085407">
      <w:pPr>
        <w:widowControl w:val="0"/>
        <w:suppressAutoHyphens/>
        <w:jc w:val="center"/>
        <w:rPr>
          <w:lang w:val="es-ES_tradnl"/>
        </w:rPr>
      </w:pPr>
    </w:p>
    <w:p w14:paraId="481669D0" w14:textId="6C0FE9E4" w:rsidR="00085407" w:rsidRPr="00085407" w:rsidRDefault="00085407" w:rsidP="00085407">
      <w:pPr>
        <w:jc w:val="center"/>
        <w:outlineLvl w:val="0"/>
        <w:rPr>
          <w:b/>
          <w:lang w:val="es-ES_tradnl"/>
        </w:rPr>
      </w:pPr>
      <w:r w:rsidRPr="00085407">
        <w:rPr>
          <w:lang w:val="es-ES_tradnl"/>
        </w:rPr>
        <w:br w:type="page"/>
      </w:r>
      <w:r w:rsidRPr="00085407">
        <w:rPr>
          <w:b/>
          <w:szCs w:val="22"/>
          <w:lang w:val="es-ES_tradnl"/>
        </w:rPr>
        <w:lastRenderedPageBreak/>
        <w:t>P</w:t>
      </w:r>
      <w:r w:rsidR="00BB02BE" w:rsidRPr="00085407">
        <w:rPr>
          <w:b/>
          <w:szCs w:val="22"/>
          <w:lang w:val="es-ES_tradnl"/>
        </w:rPr>
        <w:t>rospecto</w:t>
      </w:r>
      <w:r w:rsidRPr="00085407">
        <w:rPr>
          <w:b/>
          <w:szCs w:val="22"/>
          <w:lang w:val="es-ES_tradnl"/>
        </w:rPr>
        <w:t>: I</w:t>
      </w:r>
      <w:r w:rsidR="00BB02BE" w:rsidRPr="00085407">
        <w:rPr>
          <w:b/>
          <w:szCs w:val="22"/>
          <w:lang w:val="es-ES_tradnl"/>
        </w:rPr>
        <w:t>nformación para el usuario</w:t>
      </w:r>
      <w:r w:rsidR="00167582">
        <w:rPr>
          <w:b/>
          <w:szCs w:val="22"/>
          <w:lang w:val="es-ES_tradnl"/>
        </w:rPr>
        <w:fldChar w:fldCharType="begin"/>
      </w:r>
      <w:r w:rsidR="00167582">
        <w:rPr>
          <w:b/>
          <w:szCs w:val="22"/>
          <w:lang w:val="es-ES_tradnl"/>
        </w:rPr>
        <w:instrText xml:space="preserve"> DOCVARIABLE vault_nd_c656c064-6803-4c3f-9d24-2f4fef7b7609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1EE61CD8" w14:textId="77777777" w:rsidR="00085407" w:rsidRPr="00085407" w:rsidRDefault="00085407" w:rsidP="00085407">
      <w:pPr>
        <w:jc w:val="center"/>
        <w:rPr>
          <w:b/>
          <w:lang w:val="es-ES_tradnl"/>
        </w:rPr>
      </w:pPr>
    </w:p>
    <w:p w14:paraId="7CED3A7F" w14:textId="69313B9A" w:rsidR="00085407" w:rsidRPr="00085407" w:rsidRDefault="00085407" w:rsidP="00085407">
      <w:pPr>
        <w:jc w:val="center"/>
        <w:outlineLvl w:val="0"/>
        <w:rPr>
          <w:b/>
          <w:lang w:val="es-ES_tradnl"/>
        </w:rPr>
      </w:pPr>
      <w:proofErr w:type="spellStart"/>
      <w:r w:rsidRPr="00085407">
        <w:rPr>
          <w:b/>
          <w:lang w:val="es-ES_tradnl"/>
        </w:rPr>
        <w:t>Epivir</w:t>
      </w:r>
      <w:proofErr w:type="spellEnd"/>
      <w:r w:rsidRPr="00085407">
        <w:rPr>
          <w:b/>
          <w:lang w:val="es-ES_tradnl"/>
        </w:rPr>
        <w:t xml:space="preserve"> 10 mg/ml solución oral</w:t>
      </w:r>
      <w:r w:rsidR="00167582">
        <w:rPr>
          <w:b/>
          <w:lang w:val="es-ES_tradnl"/>
        </w:rPr>
        <w:fldChar w:fldCharType="begin"/>
      </w:r>
      <w:r w:rsidR="00167582">
        <w:rPr>
          <w:b/>
          <w:lang w:val="es-ES_tradnl"/>
        </w:rPr>
        <w:instrText xml:space="preserve"> DOCVARIABLE vault_nd_d4839559-4138-4809-bef5-d22a5785dd26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33EA0489" w14:textId="6EEB992F" w:rsidR="00085407" w:rsidRPr="00A675A4" w:rsidRDefault="00B233ED" w:rsidP="00085407">
      <w:pPr>
        <w:jc w:val="center"/>
        <w:outlineLvl w:val="0"/>
        <w:rPr>
          <w:i/>
          <w:lang w:val="es-ES_tradnl"/>
        </w:rPr>
      </w:pPr>
      <w:r>
        <w:rPr>
          <w:i/>
          <w:lang w:val="es-ES_tradnl"/>
        </w:rPr>
        <w:t>l</w:t>
      </w:r>
      <w:r w:rsidR="00085407" w:rsidRPr="00A675A4">
        <w:rPr>
          <w:i/>
          <w:lang w:val="es-ES_tradnl"/>
        </w:rPr>
        <w:t>amivudina</w:t>
      </w:r>
      <w:r w:rsidR="00167582">
        <w:rPr>
          <w:i/>
          <w:lang w:val="es-ES_tradnl"/>
        </w:rPr>
        <w:fldChar w:fldCharType="begin"/>
      </w:r>
      <w:r w:rsidR="00167582">
        <w:rPr>
          <w:i/>
          <w:lang w:val="es-ES_tradnl"/>
        </w:rPr>
        <w:instrText xml:space="preserve"> DOCVARIABLE vault_nd_52f32ee9-8ae7-4889-a41f-ee25e5b697c0 \* MERGEFORMAT </w:instrText>
      </w:r>
      <w:r w:rsidR="00167582">
        <w:rPr>
          <w:i/>
          <w:lang w:val="es-ES_tradnl"/>
        </w:rPr>
        <w:fldChar w:fldCharType="separate"/>
      </w:r>
      <w:r w:rsidR="00167582">
        <w:rPr>
          <w:i/>
          <w:lang w:val="es-ES_tradnl"/>
        </w:rPr>
        <w:t xml:space="preserve"> </w:t>
      </w:r>
      <w:r w:rsidR="00167582">
        <w:rPr>
          <w:i/>
          <w:lang w:val="es-ES_tradnl"/>
        </w:rPr>
        <w:fldChar w:fldCharType="end"/>
      </w:r>
    </w:p>
    <w:p w14:paraId="33BCD2EA" w14:textId="77777777" w:rsidR="00085407" w:rsidRPr="00085407" w:rsidRDefault="00085407" w:rsidP="00085407">
      <w:pPr>
        <w:widowControl w:val="0"/>
        <w:jc w:val="center"/>
        <w:rPr>
          <w:szCs w:val="22"/>
          <w:lang w:val="es-ES_tradnl"/>
        </w:rPr>
      </w:pPr>
    </w:p>
    <w:p w14:paraId="6DF417FF" w14:textId="00CCB5A2" w:rsidR="00085407" w:rsidRPr="00085407" w:rsidRDefault="00085407" w:rsidP="00085407">
      <w:pPr>
        <w:widowControl w:val="0"/>
        <w:suppressAutoHyphens/>
        <w:outlineLvl w:val="0"/>
        <w:rPr>
          <w:szCs w:val="22"/>
          <w:lang w:val="es-ES_tradnl"/>
        </w:rPr>
      </w:pPr>
      <w:r w:rsidRPr="00085407">
        <w:rPr>
          <w:b/>
          <w:szCs w:val="22"/>
          <w:lang w:val="es-ES_tradnl"/>
        </w:rPr>
        <w:t xml:space="preserve">Lea todo el prospecto detenidamente antes de empezar a tomar </w:t>
      </w:r>
      <w:r w:rsidR="005844E3">
        <w:rPr>
          <w:b/>
          <w:szCs w:val="22"/>
          <w:lang w:val="es-ES_tradnl"/>
        </w:rPr>
        <w:t>este</w:t>
      </w:r>
      <w:r w:rsidR="005844E3" w:rsidRPr="00085407">
        <w:rPr>
          <w:b/>
          <w:szCs w:val="22"/>
          <w:lang w:val="es-ES_tradnl"/>
        </w:rPr>
        <w:t xml:space="preserve"> </w:t>
      </w:r>
      <w:r w:rsidRPr="00085407">
        <w:rPr>
          <w:b/>
          <w:szCs w:val="22"/>
          <w:lang w:val="es-ES_tradnl"/>
        </w:rPr>
        <w:t>medicamento</w:t>
      </w:r>
      <w:r w:rsidR="00F954E6" w:rsidRPr="004E5DC8">
        <w:rPr>
          <w:b/>
          <w:noProof/>
          <w:szCs w:val="22"/>
          <w:lang w:val="es-ES_tradnl"/>
        </w:rPr>
        <w:t>, porque contiene información importante para usted</w:t>
      </w:r>
      <w:r w:rsidRPr="00085407">
        <w:rPr>
          <w:b/>
          <w:szCs w:val="22"/>
          <w:lang w:val="es-ES_tradnl"/>
        </w:rPr>
        <w:t>.</w:t>
      </w:r>
      <w:r w:rsidR="00167582">
        <w:rPr>
          <w:b/>
          <w:szCs w:val="22"/>
          <w:lang w:val="es-ES_tradnl"/>
        </w:rPr>
        <w:fldChar w:fldCharType="begin"/>
      </w:r>
      <w:r w:rsidR="00167582">
        <w:rPr>
          <w:b/>
          <w:szCs w:val="22"/>
          <w:lang w:val="es-ES_tradnl"/>
        </w:rPr>
        <w:instrText xml:space="preserve"> DOCVARIABLE vault_nd_9e8cbe95-de76-4cd5-a6c5-c9d21d1aa8ff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48498C4B" w14:textId="77777777" w:rsidR="00085407" w:rsidRPr="00085407" w:rsidRDefault="00085407" w:rsidP="00A675A4">
      <w:pPr>
        <w:widowControl w:val="0"/>
        <w:numPr>
          <w:ilvl w:val="0"/>
          <w:numId w:val="66"/>
        </w:numPr>
        <w:tabs>
          <w:tab w:val="left" w:pos="284"/>
        </w:tabs>
        <w:ind w:left="284" w:hanging="284"/>
        <w:rPr>
          <w:szCs w:val="22"/>
          <w:lang w:val="es-ES"/>
        </w:rPr>
      </w:pPr>
      <w:r w:rsidRPr="00085407">
        <w:rPr>
          <w:szCs w:val="22"/>
          <w:lang w:val="es-ES"/>
        </w:rPr>
        <w:t>Conserve este prospecto, ya que puede tener que volver a leerlo.</w:t>
      </w:r>
    </w:p>
    <w:p w14:paraId="4898006C" w14:textId="77777777" w:rsidR="00085407" w:rsidRPr="00085407" w:rsidRDefault="00085407" w:rsidP="00A675A4">
      <w:pPr>
        <w:widowControl w:val="0"/>
        <w:numPr>
          <w:ilvl w:val="0"/>
          <w:numId w:val="66"/>
        </w:numPr>
        <w:tabs>
          <w:tab w:val="left" w:pos="284"/>
        </w:tabs>
        <w:ind w:left="284" w:hanging="284"/>
        <w:rPr>
          <w:szCs w:val="22"/>
          <w:lang w:val="es-ES"/>
        </w:rPr>
      </w:pPr>
      <w:r w:rsidRPr="00085407">
        <w:rPr>
          <w:szCs w:val="22"/>
          <w:lang w:val="es-ES"/>
        </w:rPr>
        <w:t>Si tiene alguna duda, consulte a su médico o farmacéutico.</w:t>
      </w:r>
    </w:p>
    <w:p w14:paraId="0A550DA6" w14:textId="612ABEC7" w:rsidR="00085407" w:rsidRPr="00085407" w:rsidRDefault="00085407" w:rsidP="00A675A4">
      <w:pPr>
        <w:widowControl w:val="0"/>
        <w:numPr>
          <w:ilvl w:val="0"/>
          <w:numId w:val="66"/>
        </w:numPr>
        <w:tabs>
          <w:tab w:val="left" w:pos="284"/>
        </w:tabs>
        <w:ind w:left="284" w:hanging="284"/>
        <w:rPr>
          <w:szCs w:val="22"/>
          <w:lang w:val="es-ES"/>
        </w:rPr>
      </w:pPr>
      <w:r w:rsidRPr="00085407">
        <w:rPr>
          <w:szCs w:val="22"/>
          <w:lang w:val="es-ES"/>
        </w:rPr>
        <w:t xml:space="preserve">Este medicamento se le ha recetado </w:t>
      </w:r>
      <w:r w:rsidR="00F954E6" w:rsidRPr="004E5DC8">
        <w:rPr>
          <w:noProof/>
          <w:szCs w:val="22"/>
          <w:lang w:val="es-ES_tradnl"/>
        </w:rPr>
        <w:t>solamente a usted, y no</w:t>
      </w:r>
      <w:r w:rsidR="00F954E6" w:rsidRPr="00DE1F98" w:rsidDel="00796DC2">
        <w:rPr>
          <w:szCs w:val="22"/>
          <w:lang w:val="es-ES_tradnl"/>
        </w:rPr>
        <w:t xml:space="preserve"> </w:t>
      </w:r>
      <w:r w:rsidRPr="00085407">
        <w:rPr>
          <w:szCs w:val="22"/>
          <w:lang w:val="es-ES"/>
        </w:rPr>
        <w:t>debe dárselo a otras personas aunque tengan los mismos síntomas</w:t>
      </w:r>
      <w:r w:rsidR="00F954E6">
        <w:rPr>
          <w:szCs w:val="22"/>
          <w:lang w:val="es-ES"/>
        </w:rPr>
        <w:t xml:space="preserve"> </w:t>
      </w:r>
      <w:r w:rsidR="00F954E6" w:rsidRPr="004E5DC8">
        <w:rPr>
          <w:noProof/>
          <w:szCs w:val="22"/>
          <w:lang w:val="es-ES_tradnl"/>
        </w:rPr>
        <w:t>que usted</w:t>
      </w:r>
      <w:r w:rsidRPr="00085407">
        <w:rPr>
          <w:szCs w:val="22"/>
          <w:lang w:val="es-ES"/>
        </w:rPr>
        <w:t>, ya que puede perjudicarles.</w:t>
      </w:r>
    </w:p>
    <w:p w14:paraId="7BF947AF" w14:textId="77777777" w:rsidR="00085407" w:rsidRPr="00A675A4" w:rsidRDefault="00BC5572" w:rsidP="00A675A4">
      <w:pPr>
        <w:widowControl w:val="0"/>
        <w:numPr>
          <w:ilvl w:val="0"/>
          <w:numId w:val="66"/>
        </w:numPr>
        <w:tabs>
          <w:tab w:val="left" w:pos="284"/>
        </w:tabs>
        <w:ind w:left="284" w:hanging="284"/>
        <w:rPr>
          <w:szCs w:val="22"/>
          <w:lang w:val="es-ES"/>
        </w:rPr>
      </w:pPr>
      <w:r w:rsidRPr="00BC5572">
        <w:rPr>
          <w:szCs w:val="22"/>
          <w:lang w:val="es-ES_tradnl"/>
        </w:rPr>
        <w:t>Si experimenta efectos adversos, consulte a su médico o farmacéutico, incluso si se trata de efectos adversos que no aparecen en este prospecto</w:t>
      </w:r>
      <w:r w:rsidR="00085407" w:rsidRPr="00A675A4">
        <w:rPr>
          <w:szCs w:val="22"/>
          <w:lang w:val="es-ES"/>
        </w:rPr>
        <w:t>.</w:t>
      </w:r>
      <w:r w:rsidR="005844E3">
        <w:rPr>
          <w:szCs w:val="22"/>
          <w:lang w:val="es-ES"/>
        </w:rPr>
        <w:t xml:space="preserve"> Ver sección 4.</w:t>
      </w:r>
    </w:p>
    <w:p w14:paraId="253FEF20" w14:textId="77777777" w:rsidR="00085407" w:rsidRPr="00085407" w:rsidRDefault="00085407" w:rsidP="00085407">
      <w:pPr>
        <w:widowControl w:val="0"/>
        <w:rPr>
          <w:szCs w:val="22"/>
          <w:lang w:val="es-ES_tradnl"/>
        </w:rPr>
      </w:pPr>
    </w:p>
    <w:p w14:paraId="20C55D7E" w14:textId="0B9A5D28" w:rsidR="00085407" w:rsidRPr="00085407" w:rsidRDefault="00085407" w:rsidP="00085407">
      <w:pPr>
        <w:keepNext/>
        <w:outlineLvl w:val="2"/>
        <w:rPr>
          <w:b/>
          <w:noProof/>
          <w:szCs w:val="22"/>
          <w:lang w:val="es-ES_tradnl"/>
        </w:rPr>
      </w:pPr>
      <w:r w:rsidRPr="00085407">
        <w:rPr>
          <w:b/>
          <w:noProof/>
          <w:szCs w:val="22"/>
          <w:lang w:val="es-ES_tradnl"/>
        </w:rPr>
        <w:t>Contenido del prospecto</w:t>
      </w:r>
      <w:r w:rsidR="00167582">
        <w:rPr>
          <w:b/>
          <w:noProof/>
          <w:szCs w:val="22"/>
          <w:lang w:val="es-ES_tradnl"/>
        </w:rPr>
        <w:fldChar w:fldCharType="begin"/>
      </w:r>
      <w:r w:rsidR="00167582">
        <w:rPr>
          <w:b/>
          <w:noProof/>
          <w:szCs w:val="22"/>
          <w:lang w:val="es-ES_tradnl"/>
        </w:rPr>
        <w:instrText xml:space="preserve"> DOCVARIABLE vault_nd_8b0cc3d3-a851-4e8d-8289-d1f0809c4053 \* MERGEFORMAT </w:instrText>
      </w:r>
      <w:r w:rsidR="00167582">
        <w:rPr>
          <w:b/>
          <w:noProof/>
          <w:szCs w:val="22"/>
          <w:lang w:val="es-ES_tradnl"/>
        </w:rPr>
        <w:fldChar w:fldCharType="separate"/>
      </w:r>
      <w:r w:rsidR="00167582">
        <w:rPr>
          <w:b/>
          <w:noProof/>
          <w:szCs w:val="22"/>
          <w:lang w:val="es-ES_tradnl"/>
        </w:rPr>
        <w:t xml:space="preserve"> </w:t>
      </w:r>
      <w:r w:rsidR="00167582">
        <w:rPr>
          <w:b/>
          <w:noProof/>
          <w:szCs w:val="22"/>
          <w:lang w:val="es-ES_tradnl"/>
        </w:rPr>
        <w:fldChar w:fldCharType="end"/>
      </w:r>
    </w:p>
    <w:p w14:paraId="4EA06D76" w14:textId="77777777" w:rsidR="00085407" w:rsidRPr="00A675A4" w:rsidRDefault="00085407" w:rsidP="00085407">
      <w:pPr>
        <w:rPr>
          <w:szCs w:val="22"/>
          <w:lang w:val="es-ES_tradnl"/>
        </w:rPr>
      </w:pPr>
      <w:r w:rsidRPr="00A675A4">
        <w:rPr>
          <w:szCs w:val="22"/>
          <w:lang w:val="es-ES_tradnl"/>
        </w:rPr>
        <w:t>1.</w:t>
      </w:r>
      <w:r w:rsidRPr="00A675A4">
        <w:rPr>
          <w:szCs w:val="22"/>
          <w:lang w:val="es-ES_tradnl"/>
        </w:rPr>
        <w:tab/>
        <w:t xml:space="preserve">Qué es </w:t>
      </w:r>
      <w:proofErr w:type="spellStart"/>
      <w:r w:rsidRPr="00A675A4">
        <w:rPr>
          <w:szCs w:val="22"/>
          <w:lang w:val="es-ES_tradnl"/>
        </w:rPr>
        <w:t>Epivir</w:t>
      </w:r>
      <w:proofErr w:type="spellEnd"/>
      <w:r w:rsidRPr="00A675A4">
        <w:rPr>
          <w:szCs w:val="22"/>
          <w:lang w:val="es-ES_tradnl"/>
        </w:rPr>
        <w:t xml:space="preserve"> y para qué se utiliza</w:t>
      </w:r>
    </w:p>
    <w:p w14:paraId="7B9414AA" w14:textId="77777777" w:rsidR="00085407" w:rsidRPr="00A675A4" w:rsidRDefault="00085407" w:rsidP="00085407">
      <w:pPr>
        <w:rPr>
          <w:szCs w:val="22"/>
          <w:lang w:val="es-ES_tradnl"/>
        </w:rPr>
      </w:pPr>
      <w:r w:rsidRPr="00A675A4">
        <w:rPr>
          <w:szCs w:val="22"/>
          <w:lang w:val="es-ES_tradnl"/>
        </w:rPr>
        <w:t>2.</w:t>
      </w:r>
      <w:r w:rsidRPr="00A675A4">
        <w:rPr>
          <w:szCs w:val="22"/>
          <w:lang w:val="es-ES_tradnl"/>
        </w:rPr>
        <w:tab/>
      </w:r>
      <w:r w:rsidR="00F954E6" w:rsidRPr="004E5DC8">
        <w:rPr>
          <w:noProof/>
          <w:szCs w:val="22"/>
          <w:lang w:val="es-ES_tradnl"/>
        </w:rPr>
        <w:t>Qué necesita saber</w:t>
      </w:r>
      <w:r w:rsidR="00F954E6" w:rsidRPr="004E5DC8">
        <w:rPr>
          <w:szCs w:val="22"/>
          <w:lang w:val="es-ES_tradnl"/>
        </w:rPr>
        <w:t xml:space="preserve"> antes de empezar a tomar</w:t>
      </w:r>
      <w:r w:rsidR="00F954E6">
        <w:rPr>
          <w:szCs w:val="22"/>
          <w:lang w:val="es-ES_tradnl"/>
        </w:rPr>
        <w:t xml:space="preserve"> </w:t>
      </w:r>
      <w:proofErr w:type="spellStart"/>
      <w:r w:rsidRPr="00A675A4">
        <w:rPr>
          <w:szCs w:val="22"/>
          <w:lang w:val="es-ES_tradnl"/>
        </w:rPr>
        <w:t>Epivir</w:t>
      </w:r>
      <w:proofErr w:type="spellEnd"/>
    </w:p>
    <w:p w14:paraId="7AE9C4ED" w14:textId="77777777" w:rsidR="00085407" w:rsidRPr="00A675A4" w:rsidRDefault="00085407" w:rsidP="00085407">
      <w:pPr>
        <w:rPr>
          <w:szCs w:val="22"/>
          <w:lang w:val="es-ES_tradnl"/>
        </w:rPr>
      </w:pPr>
      <w:r w:rsidRPr="00A675A4">
        <w:rPr>
          <w:szCs w:val="22"/>
          <w:lang w:val="es-ES_tradnl"/>
        </w:rPr>
        <w:t>3.</w:t>
      </w:r>
      <w:r w:rsidRPr="00A675A4">
        <w:rPr>
          <w:szCs w:val="22"/>
          <w:lang w:val="es-ES_tradnl"/>
        </w:rPr>
        <w:tab/>
        <w:t xml:space="preserve">Cómo tomar </w:t>
      </w:r>
      <w:proofErr w:type="spellStart"/>
      <w:r w:rsidRPr="00A675A4">
        <w:rPr>
          <w:szCs w:val="22"/>
          <w:lang w:val="es-ES_tradnl"/>
        </w:rPr>
        <w:t>Epivir</w:t>
      </w:r>
      <w:proofErr w:type="spellEnd"/>
    </w:p>
    <w:p w14:paraId="7534AC02" w14:textId="77777777" w:rsidR="00085407" w:rsidRPr="00A675A4" w:rsidRDefault="00085407" w:rsidP="00085407">
      <w:pPr>
        <w:rPr>
          <w:szCs w:val="22"/>
          <w:lang w:val="es-ES_tradnl"/>
        </w:rPr>
      </w:pPr>
      <w:r w:rsidRPr="00A675A4">
        <w:rPr>
          <w:szCs w:val="22"/>
          <w:lang w:val="es-ES_tradnl"/>
        </w:rPr>
        <w:t>4.</w:t>
      </w:r>
      <w:r w:rsidRPr="00A675A4">
        <w:rPr>
          <w:szCs w:val="22"/>
          <w:lang w:val="es-ES_tradnl"/>
        </w:rPr>
        <w:tab/>
        <w:t>Posibles efectos adversos</w:t>
      </w:r>
    </w:p>
    <w:p w14:paraId="00B7C8EF" w14:textId="77777777" w:rsidR="00085407" w:rsidRPr="00A675A4" w:rsidRDefault="00085407" w:rsidP="00085407">
      <w:pPr>
        <w:rPr>
          <w:szCs w:val="22"/>
          <w:lang w:val="es-ES_tradnl"/>
        </w:rPr>
      </w:pPr>
      <w:r w:rsidRPr="00A675A4">
        <w:rPr>
          <w:szCs w:val="22"/>
          <w:lang w:val="es-ES_tradnl"/>
        </w:rPr>
        <w:t>5.</w:t>
      </w:r>
      <w:r w:rsidRPr="00A675A4">
        <w:rPr>
          <w:szCs w:val="22"/>
          <w:lang w:val="es-ES_tradnl"/>
        </w:rPr>
        <w:tab/>
        <w:t xml:space="preserve">Conservación de </w:t>
      </w:r>
      <w:proofErr w:type="spellStart"/>
      <w:r w:rsidRPr="00A675A4">
        <w:rPr>
          <w:szCs w:val="22"/>
          <w:lang w:val="es-ES_tradnl"/>
        </w:rPr>
        <w:t>Epivir</w:t>
      </w:r>
      <w:proofErr w:type="spellEnd"/>
    </w:p>
    <w:p w14:paraId="25A42436" w14:textId="77777777" w:rsidR="00085407" w:rsidRPr="00A675A4" w:rsidRDefault="00085407" w:rsidP="00085407">
      <w:pPr>
        <w:rPr>
          <w:szCs w:val="22"/>
          <w:lang w:val="es-ES_tradnl"/>
        </w:rPr>
      </w:pPr>
      <w:r w:rsidRPr="00A675A4">
        <w:rPr>
          <w:szCs w:val="22"/>
          <w:lang w:val="es-ES_tradnl"/>
        </w:rPr>
        <w:t>6.</w:t>
      </w:r>
      <w:r w:rsidRPr="00A675A4">
        <w:rPr>
          <w:szCs w:val="22"/>
          <w:lang w:val="es-ES_tradnl"/>
        </w:rPr>
        <w:tab/>
      </w:r>
      <w:r w:rsidR="00F954E6" w:rsidRPr="004E5DC8">
        <w:rPr>
          <w:noProof/>
          <w:szCs w:val="22"/>
          <w:lang w:val="es-ES_tradnl"/>
        </w:rPr>
        <w:t>Contenido del envase e i</w:t>
      </w:r>
      <w:proofErr w:type="spellStart"/>
      <w:r w:rsidRPr="00A675A4">
        <w:rPr>
          <w:szCs w:val="22"/>
          <w:lang w:val="es-ES_tradnl"/>
        </w:rPr>
        <w:t>nformación</w:t>
      </w:r>
      <w:proofErr w:type="spellEnd"/>
      <w:r w:rsidRPr="00A675A4">
        <w:rPr>
          <w:szCs w:val="22"/>
          <w:lang w:val="es-ES_tradnl"/>
        </w:rPr>
        <w:t xml:space="preserve"> adicional</w:t>
      </w:r>
    </w:p>
    <w:p w14:paraId="250DE59D" w14:textId="1F5F10BB" w:rsidR="00085407" w:rsidRPr="00085407" w:rsidRDefault="00085407" w:rsidP="00085407">
      <w:pPr>
        <w:keepNext/>
        <w:spacing w:before="360" w:after="120"/>
        <w:outlineLvl w:val="0"/>
        <w:rPr>
          <w:b/>
          <w:smallCaps/>
          <w:szCs w:val="22"/>
          <w:lang w:val="es-ES_tradnl"/>
        </w:rPr>
      </w:pPr>
      <w:r w:rsidRPr="00085407">
        <w:rPr>
          <w:b/>
          <w:smallCaps/>
          <w:szCs w:val="22"/>
          <w:lang w:val="es-ES_tradnl"/>
        </w:rPr>
        <w:t>1.</w:t>
      </w:r>
      <w:r w:rsidRPr="00085407">
        <w:rPr>
          <w:b/>
          <w:smallCaps/>
          <w:szCs w:val="22"/>
          <w:lang w:val="es-ES_tradnl"/>
        </w:rPr>
        <w:tab/>
      </w:r>
      <w:r w:rsidR="00DE7E33" w:rsidRPr="00085407">
        <w:rPr>
          <w:b/>
          <w:szCs w:val="22"/>
          <w:lang w:val="es-ES_tradnl"/>
        </w:rPr>
        <w:t>Q</w:t>
      </w:r>
      <w:r w:rsidR="00D96558" w:rsidRPr="00085407">
        <w:rPr>
          <w:b/>
          <w:szCs w:val="22"/>
          <w:lang w:val="es-ES_tradnl"/>
        </w:rPr>
        <w:t xml:space="preserve">ué es </w:t>
      </w:r>
      <w:proofErr w:type="spellStart"/>
      <w:r w:rsidR="00DE7E33" w:rsidRPr="00085407">
        <w:rPr>
          <w:b/>
          <w:szCs w:val="22"/>
          <w:lang w:val="es-ES_tradnl"/>
        </w:rPr>
        <w:t>E</w:t>
      </w:r>
      <w:r w:rsidR="00D96558" w:rsidRPr="00085407">
        <w:rPr>
          <w:b/>
          <w:szCs w:val="22"/>
          <w:lang w:val="es-ES_tradnl"/>
        </w:rPr>
        <w:t>pivir</w:t>
      </w:r>
      <w:proofErr w:type="spellEnd"/>
      <w:r w:rsidR="00D96558" w:rsidRPr="00085407">
        <w:rPr>
          <w:b/>
          <w:szCs w:val="22"/>
          <w:lang w:val="es-ES_tradnl"/>
        </w:rPr>
        <w:t xml:space="preserve"> y para qué se utiliza</w:t>
      </w:r>
      <w:r w:rsidR="00167582">
        <w:rPr>
          <w:b/>
          <w:szCs w:val="22"/>
          <w:lang w:val="es-ES_tradnl"/>
        </w:rPr>
        <w:fldChar w:fldCharType="begin"/>
      </w:r>
      <w:r w:rsidR="00167582">
        <w:rPr>
          <w:b/>
          <w:szCs w:val="22"/>
          <w:lang w:val="es-ES_tradnl"/>
        </w:rPr>
        <w:instrText xml:space="preserve"> DOCVARIABLE vault_nd_5b6a5ced-7edf-4029-97c2-5936d18b3c29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212E8DA5" w14:textId="77777777" w:rsidR="00085407" w:rsidRPr="00085407" w:rsidRDefault="00085407" w:rsidP="00085407">
      <w:pPr>
        <w:spacing w:before="60" w:after="120"/>
        <w:rPr>
          <w:b/>
          <w:szCs w:val="22"/>
          <w:lang w:val="es-ES_tradnl"/>
        </w:rPr>
      </w:pPr>
      <w:proofErr w:type="spellStart"/>
      <w:r w:rsidRPr="00085407">
        <w:rPr>
          <w:b/>
          <w:szCs w:val="22"/>
          <w:lang w:val="es-ES_tradnl"/>
        </w:rPr>
        <w:t>Epivir</w:t>
      </w:r>
      <w:proofErr w:type="spellEnd"/>
      <w:r w:rsidRPr="00085407">
        <w:rPr>
          <w:b/>
          <w:szCs w:val="22"/>
          <w:lang w:val="es-ES_tradnl"/>
        </w:rPr>
        <w:t xml:space="preserve"> se utiliza en el tratamiento de la infección producida por el VIH (virus de la inmunodeficiencia humana) en adultos y niños.</w:t>
      </w:r>
    </w:p>
    <w:p w14:paraId="11FCA75B" w14:textId="77777777" w:rsidR="00085407" w:rsidRPr="00085407" w:rsidRDefault="00085407" w:rsidP="00085407">
      <w:pPr>
        <w:rPr>
          <w:szCs w:val="22"/>
          <w:lang w:val="es-ES_tradnl"/>
        </w:rPr>
      </w:pPr>
      <w:r w:rsidRPr="00085407">
        <w:rPr>
          <w:szCs w:val="22"/>
          <w:lang w:val="es-ES_tradnl"/>
        </w:rPr>
        <w:t xml:space="preserve">El principio activo de </w:t>
      </w:r>
      <w:proofErr w:type="spellStart"/>
      <w:r w:rsidRPr="00085407">
        <w:rPr>
          <w:szCs w:val="22"/>
          <w:lang w:val="es-ES_tradnl"/>
        </w:rPr>
        <w:t>Epivir</w:t>
      </w:r>
      <w:proofErr w:type="spellEnd"/>
      <w:r w:rsidRPr="00085407">
        <w:rPr>
          <w:szCs w:val="22"/>
          <w:lang w:val="es-ES_tradnl"/>
        </w:rPr>
        <w:t xml:space="preserve"> es lamivudina. </w:t>
      </w:r>
      <w:proofErr w:type="spellStart"/>
      <w:r w:rsidRPr="00085407">
        <w:rPr>
          <w:szCs w:val="22"/>
          <w:lang w:val="es-ES_tradnl"/>
        </w:rPr>
        <w:t>Epivir</w:t>
      </w:r>
      <w:proofErr w:type="spellEnd"/>
      <w:r w:rsidRPr="00085407">
        <w:rPr>
          <w:szCs w:val="22"/>
          <w:lang w:val="es-ES_tradnl"/>
        </w:rPr>
        <w:t xml:space="preserve"> es un tipo de medicamento conocido como un antirretroviral. Pertenece a un grupo de medicamentos denominados </w:t>
      </w:r>
      <w:r w:rsidRPr="00085407">
        <w:rPr>
          <w:i/>
          <w:szCs w:val="22"/>
          <w:lang w:val="es-ES_tradnl"/>
        </w:rPr>
        <w:t>inhibidores de la transcriptasa inversa análogos de nucleósidos</w:t>
      </w:r>
      <w:r w:rsidRPr="00085407">
        <w:rPr>
          <w:szCs w:val="22"/>
          <w:lang w:val="es-ES_tradnl"/>
        </w:rPr>
        <w:t xml:space="preserve"> (</w:t>
      </w:r>
      <w:proofErr w:type="spellStart"/>
      <w:r w:rsidRPr="00085407">
        <w:rPr>
          <w:i/>
          <w:szCs w:val="22"/>
          <w:lang w:val="es-ES_tradnl"/>
        </w:rPr>
        <w:t>INTIs</w:t>
      </w:r>
      <w:proofErr w:type="spellEnd"/>
      <w:r w:rsidRPr="00085407">
        <w:rPr>
          <w:szCs w:val="22"/>
          <w:lang w:val="es-ES_tradnl"/>
        </w:rPr>
        <w:t>).</w:t>
      </w:r>
    </w:p>
    <w:p w14:paraId="24AD16EE" w14:textId="77777777" w:rsidR="00085407" w:rsidRPr="00085407" w:rsidRDefault="00085407" w:rsidP="00085407">
      <w:pPr>
        <w:spacing w:before="120"/>
        <w:rPr>
          <w:szCs w:val="22"/>
          <w:lang w:val="es-ES_tradnl"/>
        </w:rPr>
      </w:pPr>
      <w:proofErr w:type="spellStart"/>
      <w:r w:rsidRPr="00085407">
        <w:rPr>
          <w:szCs w:val="22"/>
          <w:lang w:val="es-ES_tradnl"/>
        </w:rPr>
        <w:t>Epivir</w:t>
      </w:r>
      <w:proofErr w:type="spellEnd"/>
      <w:r w:rsidRPr="00085407">
        <w:rPr>
          <w:szCs w:val="22"/>
          <w:lang w:val="es-ES_tradnl"/>
        </w:rPr>
        <w:t xml:space="preserve"> no cura completamente la infección por </w:t>
      </w:r>
      <w:r w:rsidR="005844E3">
        <w:rPr>
          <w:szCs w:val="22"/>
          <w:lang w:val="es-ES_tradnl"/>
        </w:rPr>
        <w:t xml:space="preserve">el </w:t>
      </w:r>
      <w:r w:rsidRPr="00085407">
        <w:rPr>
          <w:szCs w:val="22"/>
          <w:lang w:val="es-ES_tradnl"/>
        </w:rPr>
        <w:t>VIH; reduce la cantidad de virus en el organismo y la mantiene en un nivel bajo. También aumenta el número de células CD4 en sangre. Las células CD4</w:t>
      </w:r>
      <w:r w:rsidRPr="00085407">
        <w:rPr>
          <w:szCs w:val="22"/>
          <w:vertAlign w:val="subscript"/>
          <w:lang w:val="es-ES_tradnl"/>
        </w:rPr>
        <w:t xml:space="preserve"> </w:t>
      </w:r>
      <w:r w:rsidRPr="00085407">
        <w:rPr>
          <w:szCs w:val="22"/>
          <w:lang w:val="es-ES_tradnl"/>
        </w:rPr>
        <w:t>son un tipo de glóbulos blancos que desempeñan una importante función ayudando a su organismo a luchar contra la infección.</w:t>
      </w:r>
    </w:p>
    <w:p w14:paraId="1F556185" w14:textId="77777777" w:rsidR="00085407" w:rsidRPr="00085407" w:rsidRDefault="00085407" w:rsidP="00085407">
      <w:pPr>
        <w:spacing w:before="120"/>
        <w:rPr>
          <w:szCs w:val="22"/>
          <w:lang w:val="es-ES_tradnl"/>
        </w:rPr>
      </w:pPr>
      <w:r w:rsidRPr="00085407">
        <w:rPr>
          <w:szCs w:val="22"/>
          <w:lang w:val="es-ES_tradnl"/>
        </w:rPr>
        <w:t xml:space="preserve">No todo el mundo responde al tratamiento con </w:t>
      </w:r>
      <w:proofErr w:type="spellStart"/>
      <w:r w:rsidRPr="00085407">
        <w:rPr>
          <w:szCs w:val="22"/>
          <w:lang w:val="es-ES_tradnl"/>
        </w:rPr>
        <w:t>Epivir</w:t>
      </w:r>
      <w:proofErr w:type="spellEnd"/>
      <w:r w:rsidRPr="00085407">
        <w:rPr>
          <w:szCs w:val="22"/>
          <w:lang w:val="es-ES_tradnl"/>
        </w:rPr>
        <w:t xml:space="preserve"> de la misma manera. Su médico controlará la eficacia de su tratamiento.</w:t>
      </w:r>
    </w:p>
    <w:p w14:paraId="298AFE3A" w14:textId="747CB4DE" w:rsidR="00085407" w:rsidRPr="00085407" w:rsidRDefault="00085407" w:rsidP="00085407">
      <w:pPr>
        <w:keepNext/>
        <w:spacing w:before="360" w:after="120"/>
        <w:outlineLvl w:val="0"/>
        <w:rPr>
          <w:b/>
          <w:smallCaps/>
          <w:szCs w:val="22"/>
          <w:lang w:val="es-ES_tradnl"/>
        </w:rPr>
      </w:pPr>
      <w:r w:rsidRPr="00085407">
        <w:rPr>
          <w:b/>
          <w:smallCaps/>
          <w:szCs w:val="22"/>
          <w:lang w:val="es-ES_tradnl"/>
        </w:rPr>
        <w:t>2.</w:t>
      </w:r>
      <w:r w:rsidRPr="00085407">
        <w:rPr>
          <w:b/>
          <w:smallCaps/>
          <w:szCs w:val="22"/>
          <w:lang w:val="es-ES_tradnl"/>
        </w:rPr>
        <w:tab/>
      </w:r>
      <w:r w:rsidR="00F954E6" w:rsidRPr="004E5DC8">
        <w:rPr>
          <w:b/>
          <w:szCs w:val="22"/>
          <w:lang w:val="es-ES_tradnl"/>
        </w:rPr>
        <w:t xml:space="preserve">Qué necesita saber antes de empezar a tomar </w:t>
      </w:r>
      <w:proofErr w:type="spellStart"/>
      <w:r w:rsidR="00DE7E33" w:rsidRPr="00085407">
        <w:rPr>
          <w:b/>
          <w:szCs w:val="22"/>
          <w:lang w:val="es-ES_tradnl"/>
        </w:rPr>
        <w:t>E</w:t>
      </w:r>
      <w:r w:rsidR="00D96558" w:rsidRPr="00085407">
        <w:rPr>
          <w:b/>
          <w:szCs w:val="22"/>
          <w:lang w:val="es-ES_tradnl"/>
        </w:rPr>
        <w:t>pivir</w:t>
      </w:r>
      <w:proofErr w:type="spellEnd"/>
      <w:r w:rsidR="00167582">
        <w:rPr>
          <w:b/>
          <w:szCs w:val="22"/>
          <w:lang w:val="es-ES_tradnl"/>
        </w:rPr>
        <w:fldChar w:fldCharType="begin"/>
      </w:r>
      <w:r w:rsidR="00167582">
        <w:rPr>
          <w:b/>
          <w:szCs w:val="22"/>
          <w:lang w:val="es-ES_tradnl"/>
        </w:rPr>
        <w:instrText xml:space="preserve"> DOCVARIABLE vault_nd_26134acf-3605-4f34-827b-e384fa8f5e0a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5447BD2A" w14:textId="2A62153E" w:rsidR="00085407" w:rsidRPr="00085407" w:rsidRDefault="00085407" w:rsidP="00085407">
      <w:pPr>
        <w:keepNext/>
        <w:spacing w:before="120" w:after="120"/>
        <w:outlineLvl w:val="1"/>
        <w:rPr>
          <w:b/>
          <w:szCs w:val="22"/>
          <w:lang w:val="es-ES_tradnl"/>
        </w:rPr>
      </w:pPr>
      <w:r w:rsidRPr="00085407">
        <w:rPr>
          <w:b/>
          <w:szCs w:val="22"/>
          <w:lang w:val="es-ES_tradnl"/>
        </w:rPr>
        <w:t xml:space="preserve">No tome </w:t>
      </w:r>
      <w:proofErr w:type="spellStart"/>
      <w:r w:rsidRPr="00085407">
        <w:rPr>
          <w:b/>
          <w:szCs w:val="22"/>
          <w:lang w:val="es-ES_tradnl"/>
        </w:rPr>
        <w:t>Epivir</w:t>
      </w:r>
      <w:proofErr w:type="spellEnd"/>
      <w:r w:rsidR="00167582">
        <w:rPr>
          <w:b/>
          <w:szCs w:val="22"/>
          <w:lang w:val="es-ES_tradnl"/>
        </w:rPr>
        <w:fldChar w:fldCharType="begin"/>
      </w:r>
      <w:r w:rsidR="00167582">
        <w:rPr>
          <w:b/>
          <w:szCs w:val="22"/>
          <w:lang w:val="es-ES_tradnl"/>
        </w:rPr>
        <w:instrText xml:space="preserve"> DOCVARIABLE vault_nd_6b2d2595-5084-4975-b123-ece3ab5d556d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5F30DE64" w14:textId="77777777" w:rsidR="00085407" w:rsidRPr="00085407" w:rsidRDefault="00085407" w:rsidP="00085407">
      <w:pPr>
        <w:keepNext/>
        <w:numPr>
          <w:ilvl w:val="0"/>
          <w:numId w:val="46"/>
        </w:numPr>
        <w:tabs>
          <w:tab w:val="left" w:pos="284"/>
        </w:tabs>
        <w:spacing w:before="60" w:line="260" w:lineRule="exact"/>
        <w:ind w:left="284" w:hanging="284"/>
        <w:rPr>
          <w:i/>
          <w:szCs w:val="22"/>
          <w:lang w:val="es-ES_tradnl" w:eastAsia="en-GB"/>
        </w:rPr>
      </w:pPr>
      <w:r w:rsidRPr="00085407">
        <w:rPr>
          <w:szCs w:val="22"/>
          <w:lang w:val="es-ES_tradnl" w:eastAsia="en-GB"/>
        </w:rPr>
        <w:t>si es</w:t>
      </w:r>
      <w:r w:rsidRPr="00085407">
        <w:rPr>
          <w:b/>
          <w:szCs w:val="22"/>
          <w:lang w:val="es-ES_tradnl" w:eastAsia="en-GB"/>
        </w:rPr>
        <w:t xml:space="preserve"> alérgico</w:t>
      </w:r>
      <w:r w:rsidRPr="00085407">
        <w:rPr>
          <w:szCs w:val="22"/>
          <w:lang w:val="es-ES_tradnl" w:eastAsia="en-GB"/>
        </w:rPr>
        <w:t xml:space="preserve"> a lamivudina o a cualquiera de los demás componentes de </w:t>
      </w:r>
      <w:r w:rsidR="00F954E6" w:rsidRPr="004E5DC8">
        <w:rPr>
          <w:noProof/>
          <w:szCs w:val="22"/>
          <w:lang w:val="es-ES_tradnl"/>
        </w:rPr>
        <w:t>este medicamento</w:t>
      </w:r>
      <w:r w:rsidR="00F954E6" w:rsidRPr="00085407" w:rsidDel="00F954E6">
        <w:rPr>
          <w:szCs w:val="22"/>
          <w:lang w:val="es-ES_tradnl" w:eastAsia="en-GB"/>
        </w:rPr>
        <w:t xml:space="preserve"> </w:t>
      </w:r>
      <w:r w:rsidRPr="00A43060">
        <w:rPr>
          <w:szCs w:val="22"/>
          <w:lang w:val="es-ES_tradnl" w:eastAsia="en-GB"/>
        </w:rPr>
        <w:t>(</w:t>
      </w:r>
      <w:r w:rsidR="00BC5572" w:rsidRPr="00BC5572">
        <w:rPr>
          <w:szCs w:val="22"/>
          <w:lang w:val="es-ES_tradnl" w:eastAsia="en-GB"/>
        </w:rPr>
        <w:t>incluidos en la sección 6</w:t>
      </w:r>
      <w:r w:rsidRPr="00A43060">
        <w:rPr>
          <w:szCs w:val="22"/>
          <w:lang w:val="es-ES_tradnl" w:eastAsia="en-GB"/>
        </w:rPr>
        <w:t>).</w:t>
      </w:r>
    </w:p>
    <w:p w14:paraId="70D09AA9" w14:textId="3FE5B80D" w:rsidR="00085407" w:rsidRPr="00085407" w:rsidRDefault="00085407" w:rsidP="00A675A4">
      <w:pPr>
        <w:tabs>
          <w:tab w:val="left" w:pos="284"/>
        </w:tabs>
        <w:spacing w:before="60" w:line="260" w:lineRule="exact"/>
        <w:ind w:left="284"/>
        <w:rPr>
          <w:szCs w:val="22"/>
          <w:lang w:val="es-ES_tradnl" w:eastAsia="en-GB"/>
        </w:rPr>
      </w:pPr>
      <w:r w:rsidRPr="00085407">
        <w:rPr>
          <w:b/>
          <w:noProof/>
          <w:szCs w:val="22"/>
          <w:lang w:val="es-ES_tradnl" w:eastAsia="en-GB"/>
        </w:rPr>
        <w:t xml:space="preserve">Consulte a su médico </w:t>
      </w:r>
      <w:r w:rsidRPr="00085407">
        <w:rPr>
          <w:noProof/>
          <w:szCs w:val="22"/>
          <w:lang w:val="es-ES_tradnl" w:eastAsia="en-GB"/>
        </w:rPr>
        <w:t xml:space="preserve">si piensa que </w:t>
      </w:r>
      <w:r w:rsidR="00B844F7">
        <w:rPr>
          <w:noProof/>
          <w:szCs w:val="22"/>
          <w:lang w:val="es-ES_tradnl" w:eastAsia="en-GB"/>
        </w:rPr>
        <w:t>e</w:t>
      </w:r>
      <w:r w:rsidRPr="00085407">
        <w:rPr>
          <w:noProof/>
          <w:szCs w:val="22"/>
          <w:lang w:val="es-ES_tradnl" w:eastAsia="en-GB"/>
        </w:rPr>
        <w:t xml:space="preserve">sto le </w:t>
      </w:r>
      <w:r w:rsidR="00184C0B">
        <w:rPr>
          <w:noProof/>
          <w:szCs w:val="22"/>
          <w:lang w:val="es-ES_tradnl" w:eastAsia="en-GB"/>
        </w:rPr>
        <w:t>afecta</w:t>
      </w:r>
      <w:r w:rsidRPr="00085407">
        <w:rPr>
          <w:noProof/>
          <w:szCs w:val="22"/>
          <w:lang w:val="es-ES_tradnl" w:eastAsia="en-GB"/>
        </w:rPr>
        <w:t xml:space="preserve">.  </w:t>
      </w:r>
    </w:p>
    <w:p w14:paraId="0DCA3AA9" w14:textId="57DC16CC" w:rsidR="00085407" w:rsidRPr="00085407" w:rsidRDefault="00085407" w:rsidP="00085407">
      <w:pPr>
        <w:keepNext/>
        <w:spacing w:before="120" w:after="120"/>
        <w:outlineLvl w:val="1"/>
        <w:rPr>
          <w:b/>
          <w:szCs w:val="22"/>
          <w:lang w:val="es-ES_tradnl"/>
        </w:rPr>
      </w:pPr>
      <w:r w:rsidRPr="00085407">
        <w:rPr>
          <w:b/>
          <w:szCs w:val="22"/>
          <w:lang w:val="es-ES_tradnl"/>
        </w:rPr>
        <w:t xml:space="preserve">Tenga especial cuidado con </w:t>
      </w:r>
      <w:proofErr w:type="spellStart"/>
      <w:r w:rsidRPr="00085407">
        <w:rPr>
          <w:b/>
          <w:szCs w:val="22"/>
          <w:lang w:val="es-ES_tradnl"/>
        </w:rPr>
        <w:t>Epivir</w:t>
      </w:r>
      <w:proofErr w:type="spellEnd"/>
      <w:r w:rsidR="00167582">
        <w:rPr>
          <w:b/>
          <w:szCs w:val="22"/>
          <w:lang w:val="es-ES_tradnl"/>
        </w:rPr>
        <w:fldChar w:fldCharType="begin"/>
      </w:r>
      <w:r w:rsidR="00167582">
        <w:rPr>
          <w:b/>
          <w:szCs w:val="22"/>
          <w:lang w:val="es-ES_tradnl"/>
        </w:rPr>
        <w:instrText xml:space="preserve"> DOCVARIABLE vault_nd_9bb36810-36b2-436c-870e-da62851e32ea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22392336" w14:textId="77777777" w:rsidR="00085407" w:rsidRPr="00085407" w:rsidRDefault="00085407" w:rsidP="00085407">
      <w:pPr>
        <w:spacing w:before="60"/>
        <w:rPr>
          <w:szCs w:val="22"/>
          <w:lang w:val="es-ES_tradnl"/>
        </w:rPr>
      </w:pPr>
      <w:r w:rsidRPr="00085407">
        <w:rPr>
          <w:szCs w:val="22"/>
          <w:lang w:val="es-ES_tradnl"/>
        </w:rPr>
        <w:t xml:space="preserve">Algunas personas que toman </w:t>
      </w:r>
      <w:proofErr w:type="spellStart"/>
      <w:r w:rsidRPr="00085407">
        <w:rPr>
          <w:szCs w:val="22"/>
          <w:lang w:val="es-ES_tradnl"/>
        </w:rPr>
        <w:t>Epivir</w:t>
      </w:r>
      <w:proofErr w:type="spellEnd"/>
      <w:r w:rsidRPr="00085407">
        <w:rPr>
          <w:szCs w:val="22"/>
          <w:lang w:val="es-ES_tradnl"/>
        </w:rPr>
        <w:t xml:space="preserve"> u otra combinación para el tratamiento de infecciones por </w:t>
      </w:r>
      <w:r w:rsidR="005844E3">
        <w:rPr>
          <w:szCs w:val="22"/>
          <w:lang w:val="es-ES_tradnl"/>
        </w:rPr>
        <w:t xml:space="preserve">el </w:t>
      </w:r>
      <w:r w:rsidRPr="00085407">
        <w:rPr>
          <w:szCs w:val="22"/>
          <w:lang w:val="es-ES_tradnl"/>
        </w:rPr>
        <w:t>VIH tienen mayor riesgo de sufrir efectos adversos graves. Usted necesita saber que hay un mayor riesgo:</w:t>
      </w:r>
    </w:p>
    <w:p w14:paraId="0508A2D7" w14:textId="77777777" w:rsidR="00085407" w:rsidRPr="00085407" w:rsidRDefault="00085407" w:rsidP="00085407">
      <w:pPr>
        <w:numPr>
          <w:ilvl w:val="0"/>
          <w:numId w:val="46"/>
        </w:numPr>
        <w:tabs>
          <w:tab w:val="left" w:pos="284"/>
        </w:tabs>
        <w:spacing w:line="260" w:lineRule="exact"/>
        <w:ind w:left="284" w:hanging="284"/>
        <w:rPr>
          <w:szCs w:val="22"/>
          <w:lang w:val="es-ES_tradnl" w:eastAsia="en-GB"/>
        </w:rPr>
      </w:pPr>
      <w:r w:rsidRPr="00085407">
        <w:rPr>
          <w:szCs w:val="22"/>
          <w:lang w:val="es-ES_tradnl" w:eastAsia="en-GB"/>
        </w:rPr>
        <w:t>si alguna vez ha tenido una</w:t>
      </w:r>
      <w:r w:rsidRPr="00085407">
        <w:rPr>
          <w:b/>
          <w:szCs w:val="22"/>
          <w:lang w:val="es-ES_tradnl" w:eastAsia="en-GB"/>
        </w:rPr>
        <w:t xml:space="preserve"> enfermedad hepática</w:t>
      </w:r>
      <w:r w:rsidRPr="00085407">
        <w:rPr>
          <w:szCs w:val="22"/>
          <w:lang w:val="es-ES_tradnl" w:eastAsia="en-GB"/>
        </w:rPr>
        <w:t xml:space="preserve">, incluyendo hepatitis B o C (si </w:t>
      </w:r>
      <w:r w:rsidR="00B233ED">
        <w:rPr>
          <w:szCs w:val="22"/>
          <w:lang w:val="es-ES_tradnl" w:eastAsia="en-GB"/>
        </w:rPr>
        <w:t>tiene</w:t>
      </w:r>
      <w:r w:rsidRPr="00085407">
        <w:rPr>
          <w:szCs w:val="22"/>
          <w:lang w:val="es-ES_tradnl" w:eastAsia="en-GB"/>
        </w:rPr>
        <w:t xml:space="preserve"> hepatitis B no dej</w:t>
      </w:r>
      <w:r w:rsidR="00B233ED">
        <w:rPr>
          <w:szCs w:val="22"/>
          <w:lang w:val="es-ES_tradnl" w:eastAsia="en-GB"/>
        </w:rPr>
        <w:t>e</w:t>
      </w:r>
      <w:r w:rsidRPr="00085407">
        <w:rPr>
          <w:szCs w:val="22"/>
          <w:lang w:val="es-ES_tradnl" w:eastAsia="en-GB"/>
        </w:rPr>
        <w:t xml:space="preserve"> de tomar </w:t>
      </w:r>
      <w:proofErr w:type="spellStart"/>
      <w:r w:rsidRPr="00085407">
        <w:rPr>
          <w:szCs w:val="22"/>
          <w:lang w:val="es-ES_tradnl" w:eastAsia="en-GB"/>
        </w:rPr>
        <w:t>Epivir</w:t>
      </w:r>
      <w:proofErr w:type="spellEnd"/>
      <w:r w:rsidRPr="00085407">
        <w:rPr>
          <w:szCs w:val="22"/>
          <w:lang w:val="es-ES_tradnl" w:eastAsia="en-GB"/>
        </w:rPr>
        <w:t xml:space="preserve"> sin el consejo de su médico, ya que </w:t>
      </w:r>
      <w:r w:rsidR="00A43060">
        <w:rPr>
          <w:szCs w:val="22"/>
          <w:lang w:val="es-ES_tradnl" w:eastAsia="en-GB"/>
        </w:rPr>
        <w:t>podr</w:t>
      </w:r>
      <w:r w:rsidR="009F0BA2">
        <w:rPr>
          <w:szCs w:val="22"/>
          <w:lang w:val="es-ES_tradnl" w:eastAsia="en-GB"/>
        </w:rPr>
        <w:t>í</w:t>
      </w:r>
      <w:r w:rsidR="00A43060">
        <w:rPr>
          <w:szCs w:val="22"/>
          <w:lang w:val="es-ES_tradnl" w:eastAsia="en-GB"/>
        </w:rPr>
        <w:t>a empeorar</w:t>
      </w:r>
      <w:r w:rsidRPr="00085407">
        <w:rPr>
          <w:szCs w:val="22"/>
          <w:lang w:val="es-ES_tradnl" w:eastAsia="en-GB"/>
        </w:rPr>
        <w:t>)</w:t>
      </w:r>
    </w:p>
    <w:p w14:paraId="375BCBE0" w14:textId="77777777" w:rsidR="00085407" w:rsidRPr="00085407" w:rsidRDefault="00085407" w:rsidP="00085407">
      <w:pPr>
        <w:numPr>
          <w:ilvl w:val="0"/>
          <w:numId w:val="46"/>
        </w:numPr>
        <w:tabs>
          <w:tab w:val="left" w:pos="284"/>
        </w:tabs>
        <w:spacing w:line="260" w:lineRule="exact"/>
        <w:ind w:left="284" w:hanging="284"/>
        <w:rPr>
          <w:szCs w:val="22"/>
          <w:lang w:val="es-ES_tradnl" w:eastAsia="en-GB"/>
        </w:rPr>
      </w:pPr>
      <w:r w:rsidRPr="00085407">
        <w:rPr>
          <w:szCs w:val="22"/>
          <w:lang w:val="es-ES_tradnl" w:eastAsia="en-GB"/>
        </w:rPr>
        <w:t>si tiene un</w:t>
      </w:r>
      <w:r w:rsidRPr="00085407">
        <w:rPr>
          <w:b/>
          <w:szCs w:val="22"/>
          <w:lang w:val="es-ES_tradnl" w:eastAsia="en-GB"/>
        </w:rPr>
        <w:t xml:space="preserve"> sobrepeso </w:t>
      </w:r>
      <w:r w:rsidRPr="00085407">
        <w:rPr>
          <w:szCs w:val="22"/>
          <w:lang w:val="es-ES_tradnl" w:eastAsia="en-GB"/>
        </w:rPr>
        <w:t>importante (especialmente si es mujer)</w:t>
      </w:r>
    </w:p>
    <w:p w14:paraId="57A92BF0" w14:textId="77777777" w:rsidR="00085407" w:rsidRPr="00085407" w:rsidRDefault="00BC5572" w:rsidP="00085407">
      <w:pPr>
        <w:numPr>
          <w:ilvl w:val="0"/>
          <w:numId w:val="46"/>
        </w:numPr>
        <w:tabs>
          <w:tab w:val="left" w:pos="284"/>
        </w:tabs>
        <w:spacing w:line="260" w:lineRule="exact"/>
        <w:ind w:left="284" w:hanging="284"/>
        <w:rPr>
          <w:szCs w:val="22"/>
          <w:lang w:val="es-ES_tradnl" w:eastAsia="en-GB"/>
        </w:rPr>
      </w:pPr>
      <w:r w:rsidRPr="00BC5572">
        <w:rPr>
          <w:b/>
          <w:szCs w:val="22"/>
          <w:lang w:val="es-ES_tradnl"/>
        </w:rPr>
        <w:t>si usted o su hijo tiene una enfermedad renal</w:t>
      </w:r>
      <w:r w:rsidR="002744BC">
        <w:rPr>
          <w:szCs w:val="22"/>
          <w:lang w:val="es-ES_tradnl"/>
        </w:rPr>
        <w:t>, su dosis puede ser modificada</w:t>
      </w:r>
      <w:r w:rsidR="00085407" w:rsidRPr="00085407">
        <w:rPr>
          <w:szCs w:val="22"/>
          <w:lang w:val="es-ES_tradnl" w:eastAsia="en-GB"/>
        </w:rPr>
        <w:t>.</w:t>
      </w:r>
    </w:p>
    <w:p w14:paraId="10076EAE" w14:textId="77777777" w:rsidR="00085407" w:rsidRPr="00085407" w:rsidRDefault="00085407" w:rsidP="00A675A4">
      <w:pPr>
        <w:tabs>
          <w:tab w:val="left" w:pos="284"/>
        </w:tabs>
        <w:spacing w:before="60" w:line="260" w:lineRule="exact"/>
        <w:ind w:left="284"/>
        <w:rPr>
          <w:b/>
          <w:szCs w:val="22"/>
          <w:lang w:val="es-ES_tradnl" w:eastAsia="en-GB"/>
        </w:rPr>
      </w:pPr>
      <w:r w:rsidRPr="00085407">
        <w:rPr>
          <w:b/>
          <w:szCs w:val="22"/>
          <w:lang w:val="es-ES_tradnl" w:eastAsia="en-GB"/>
        </w:rPr>
        <w:t xml:space="preserve">Consulte a su médico si </w:t>
      </w:r>
      <w:r w:rsidRPr="00085407">
        <w:rPr>
          <w:b/>
          <w:noProof/>
          <w:szCs w:val="22"/>
          <w:lang w:val="es-ES_tradnl" w:eastAsia="en-GB"/>
        </w:rPr>
        <w:t>padece alguna de estas circu</w:t>
      </w:r>
      <w:r w:rsidR="00D96558">
        <w:rPr>
          <w:b/>
          <w:noProof/>
          <w:szCs w:val="22"/>
          <w:lang w:val="es-ES_tradnl" w:eastAsia="en-GB"/>
        </w:rPr>
        <w:t>n</w:t>
      </w:r>
      <w:r w:rsidRPr="00085407">
        <w:rPr>
          <w:b/>
          <w:noProof/>
          <w:szCs w:val="22"/>
          <w:lang w:val="es-ES_tradnl" w:eastAsia="en-GB"/>
        </w:rPr>
        <w:t>stancias</w:t>
      </w:r>
      <w:r w:rsidRPr="00085407">
        <w:rPr>
          <w:b/>
          <w:szCs w:val="22"/>
          <w:lang w:val="es-ES_tradnl" w:eastAsia="en-GB"/>
        </w:rPr>
        <w:t xml:space="preserve">. </w:t>
      </w:r>
      <w:r w:rsidRPr="00085407">
        <w:rPr>
          <w:szCs w:val="22"/>
          <w:lang w:val="es-ES_tradnl" w:eastAsia="en-GB"/>
        </w:rPr>
        <w:t xml:space="preserve">Puede necesitar pruebas adicionales, </w:t>
      </w:r>
      <w:r w:rsidR="00B233ED">
        <w:rPr>
          <w:szCs w:val="22"/>
          <w:lang w:val="es-ES_tradnl" w:eastAsia="en-GB"/>
        </w:rPr>
        <w:t>incluyendo</w:t>
      </w:r>
      <w:r w:rsidR="00B233ED" w:rsidRPr="00085407">
        <w:rPr>
          <w:szCs w:val="22"/>
          <w:lang w:val="es-ES_tradnl" w:eastAsia="en-GB"/>
        </w:rPr>
        <w:t xml:space="preserve"> </w:t>
      </w:r>
      <w:r w:rsidRPr="00085407">
        <w:rPr>
          <w:szCs w:val="22"/>
          <w:lang w:val="es-ES_tradnl" w:eastAsia="en-GB"/>
        </w:rPr>
        <w:t>análisis de sangre, mientras toma este medicamento</w:t>
      </w:r>
      <w:r w:rsidRPr="00085407">
        <w:rPr>
          <w:b/>
          <w:szCs w:val="22"/>
          <w:lang w:val="es-ES_tradnl" w:eastAsia="en-GB"/>
        </w:rPr>
        <w:t xml:space="preserve">. Para más información </w:t>
      </w:r>
      <w:r w:rsidR="00264B1D">
        <w:rPr>
          <w:b/>
          <w:szCs w:val="22"/>
          <w:lang w:val="es-ES_tradnl" w:eastAsia="en-GB"/>
        </w:rPr>
        <w:t>ver</w:t>
      </w:r>
      <w:r w:rsidRPr="00085407">
        <w:rPr>
          <w:b/>
          <w:szCs w:val="22"/>
          <w:lang w:val="es-ES_tradnl" w:eastAsia="en-GB"/>
        </w:rPr>
        <w:t xml:space="preserve"> </w:t>
      </w:r>
      <w:r w:rsidR="007F2449">
        <w:rPr>
          <w:b/>
          <w:szCs w:val="22"/>
          <w:lang w:val="es-ES_tradnl" w:eastAsia="en-GB"/>
        </w:rPr>
        <w:t>s</w:t>
      </w:r>
      <w:r w:rsidRPr="00085407">
        <w:rPr>
          <w:b/>
          <w:szCs w:val="22"/>
          <w:lang w:val="es-ES_tradnl" w:eastAsia="en-GB"/>
        </w:rPr>
        <w:t>ección 4.</w:t>
      </w:r>
    </w:p>
    <w:p w14:paraId="082DD08C" w14:textId="338A079B" w:rsidR="00085407" w:rsidRPr="00085407" w:rsidRDefault="00085407" w:rsidP="00085407">
      <w:pPr>
        <w:keepNext/>
        <w:spacing w:before="120"/>
        <w:outlineLvl w:val="1"/>
        <w:rPr>
          <w:b/>
          <w:szCs w:val="22"/>
          <w:lang w:val="es-ES_tradnl"/>
        </w:rPr>
      </w:pPr>
      <w:r w:rsidRPr="00085407">
        <w:rPr>
          <w:b/>
          <w:szCs w:val="22"/>
          <w:lang w:val="es-ES_tradnl"/>
        </w:rPr>
        <w:lastRenderedPageBreak/>
        <w:t>Esté atento a los síntomas importantes</w:t>
      </w:r>
      <w:r w:rsidR="00167582">
        <w:rPr>
          <w:b/>
          <w:szCs w:val="22"/>
          <w:lang w:val="es-ES_tradnl"/>
        </w:rPr>
        <w:fldChar w:fldCharType="begin"/>
      </w:r>
      <w:r w:rsidR="00167582">
        <w:rPr>
          <w:b/>
          <w:szCs w:val="22"/>
          <w:lang w:val="es-ES_tradnl"/>
        </w:rPr>
        <w:instrText xml:space="preserve"> DOCVARIABLE vault_nd_1693adfe-a65f-48b2-a5e3-9b691ee64f43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60A63B56" w14:textId="77777777" w:rsidR="00085407" w:rsidRPr="00085407" w:rsidRDefault="00085407" w:rsidP="00085407">
      <w:pPr>
        <w:rPr>
          <w:szCs w:val="22"/>
          <w:lang w:val="es-ES_tradnl"/>
        </w:rPr>
      </w:pPr>
      <w:r w:rsidRPr="00085407">
        <w:rPr>
          <w:szCs w:val="22"/>
          <w:lang w:val="es-ES_tradnl"/>
        </w:rPr>
        <w:t xml:space="preserve">Algunas personas que toman medicamentos para la infección por </w:t>
      </w:r>
      <w:r w:rsidR="005844E3">
        <w:rPr>
          <w:szCs w:val="22"/>
          <w:lang w:val="es-ES_tradnl"/>
        </w:rPr>
        <w:t xml:space="preserve">el </w:t>
      </w:r>
      <w:r w:rsidRPr="00085407">
        <w:rPr>
          <w:szCs w:val="22"/>
          <w:lang w:val="es-ES_tradnl"/>
        </w:rPr>
        <w:t>VIH desarrollan otros trastornos, que pueden ser graves. Usted necesita conocer a qué signos y síntomas importantes debe prestar atención mientras est</w:t>
      </w:r>
      <w:r w:rsidR="00B233ED">
        <w:rPr>
          <w:szCs w:val="22"/>
          <w:lang w:val="es-ES_tradnl"/>
        </w:rPr>
        <w:t>é</w:t>
      </w:r>
      <w:r w:rsidRPr="00085407">
        <w:rPr>
          <w:szCs w:val="22"/>
          <w:lang w:val="es-ES_tradnl"/>
        </w:rPr>
        <w:t xml:space="preserve"> tomando </w:t>
      </w:r>
      <w:proofErr w:type="spellStart"/>
      <w:r w:rsidRPr="00085407">
        <w:rPr>
          <w:szCs w:val="22"/>
          <w:lang w:val="es-ES_tradnl"/>
        </w:rPr>
        <w:t>Epivir</w:t>
      </w:r>
      <w:proofErr w:type="spellEnd"/>
      <w:r w:rsidRPr="00085407">
        <w:rPr>
          <w:szCs w:val="22"/>
          <w:lang w:val="es-ES_tradnl"/>
        </w:rPr>
        <w:t>.</w:t>
      </w:r>
    </w:p>
    <w:p w14:paraId="643F4016" w14:textId="77777777" w:rsidR="00085407" w:rsidRPr="00085407" w:rsidRDefault="00085407" w:rsidP="00A675A4">
      <w:pPr>
        <w:tabs>
          <w:tab w:val="left" w:pos="284"/>
        </w:tabs>
        <w:spacing w:before="60" w:line="260" w:lineRule="exact"/>
        <w:ind w:left="284"/>
        <w:rPr>
          <w:b/>
          <w:szCs w:val="24"/>
          <w:lang w:val="es-ES_tradnl" w:eastAsia="en-GB"/>
        </w:rPr>
      </w:pPr>
      <w:r w:rsidRPr="00085407">
        <w:rPr>
          <w:b/>
          <w:szCs w:val="24"/>
          <w:lang w:val="es-ES_tradnl" w:eastAsia="en-GB"/>
        </w:rPr>
        <w:t xml:space="preserve">Lea la información sobre “Otros posibles efectos adversos del </w:t>
      </w:r>
      <w:r w:rsidR="007F2449">
        <w:rPr>
          <w:b/>
          <w:szCs w:val="24"/>
          <w:lang w:val="es-ES_tradnl" w:eastAsia="en-GB"/>
        </w:rPr>
        <w:t>tratamiento combinado</w:t>
      </w:r>
      <w:r w:rsidRPr="00085407">
        <w:rPr>
          <w:b/>
          <w:szCs w:val="24"/>
          <w:lang w:val="es-ES_tradnl" w:eastAsia="en-GB"/>
        </w:rPr>
        <w:t xml:space="preserve"> </w:t>
      </w:r>
      <w:r w:rsidR="001910C8">
        <w:rPr>
          <w:b/>
          <w:szCs w:val="24"/>
          <w:lang w:val="es-ES_tradnl" w:eastAsia="en-GB"/>
        </w:rPr>
        <w:t>frente al</w:t>
      </w:r>
      <w:r w:rsidRPr="00085407">
        <w:rPr>
          <w:b/>
          <w:szCs w:val="24"/>
          <w:lang w:val="es-ES_tradnl" w:eastAsia="en-GB"/>
        </w:rPr>
        <w:t xml:space="preserve"> VIH” en la </w:t>
      </w:r>
      <w:r w:rsidR="007F2449">
        <w:rPr>
          <w:b/>
          <w:szCs w:val="24"/>
          <w:lang w:val="es-ES_tradnl" w:eastAsia="en-GB"/>
        </w:rPr>
        <w:t>s</w:t>
      </w:r>
      <w:r w:rsidRPr="00085407">
        <w:rPr>
          <w:b/>
          <w:szCs w:val="24"/>
          <w:lang w:val="es-ES_tradnl" w:eastAsia="en-GB"/>
        </w:rPr>
        <w:t>ección 4 de este prospecto.</w:t>
      </w:r>
    </w:p>
    <w:p w14:paraId="51845E70" w14:textId="5979FFA1" w:rsidR="00085407" w:rsidRPr="00085407" w:rsidRDefault="00ED4738" w:rsidP="00085407">
      <w:pPr>
        <w:keepNext/>
        <w:spacing w:before="120" w:after="120"/>
        <w:outlineLvl w:val="1"/>
        <w:rPr>
          <w:b/>
          <w:szCs w:val="22"/>
          <w:lang w:val="es-ES_tradnl"/>
        </w:rPr>
      </w:pPr>
      <w:r>
        <w:rPr>
          <w:b/>
          <w:szCs w:val="22"/>
          <w:lang w:val="es-ES_tradnl"/>
        </w:rPr>
        <w:t xml:space="preserve">Otros medicamentos y </w:t>
      </w:r>
      <w:proofErr w:type="spellStart"/>
      <w:r>
        <w:rPr>
          <w:b/>
          <w:szCs w:val="22"/>
          <w:lang w:val="es-ES_tradnl"/>
        </w:rPr>
        <w:t>Epivir</w:t>
      </w:r>
      <w:proofErr w:type="spellEnd"/>
      <w:r w:rsidR="008E0B12">
        <w:rPr>
          <w:b/>
          <w:szCs w:val="22"/>
          <w:lang w:val="es-ES_tradnl"/>
        </w:rPr>
        <w:fldChar w:fldCharType="begin"/>
      </w:r>
      <w:r w:rsidR="008E0B12">
        <w:rPr>
          <w:b/>
          <w:szCs w:val="22"/>
          <w:lang w:val="es-ES_tradnl"/>
        </w:rPr>
        <w:instrText xml:space="preserve"> DOCVARIABLE vault_nd_49b30514-9391-46ce-beb7-e375f72017e1 \* MERGEFORMAT </w:instrText>
      </w:r>
      <w:r w:rsidR="008E0B12">
        <w:rPr>
          <w:b/>
          <w:szCs w:val="22"/>
          <w:lang w:val="es-ES_tradnl"/>
        </w:rPr>
        <w:fldChar w:fldCharType="separate"/>
      </w:r>
      <w:r w:rsidR="008E0B12">
        <w:rPr>
          <w:b/>
          <w:szCs w:val="22"/>
          <w:lang w:val="es-ES_tradnl"/>
        </w:rPr>
        <w:t xml:space="preserve"> </w:t>
      </w:r>
      <w:r w:rsidR="008E0B12">
        <w:rPr>
          <w:b/>
          <w:szCs w:val="22"/>
          <w:lang w:val="es-ES_tradnl"/>
        </w:rPr>
        <w:fldChar w:fldCharType="end"/>
      </w:r>
    </w:p>
    <w:p w14:paraId="5E27D856" w14:textId="77777777" w:rsidR="00085407" w:rsidRPr="00085407" w:rsidRDefault="00CB60CD" w:rsidP="00085407">
      <w:pPr>
        <w:keepNext/>
        <w:tabs>
          <w:tab w:val="left" w:pos="284"/>
          <w:tab w:val="left" w:pos="567"/>
          <w:tab w:val="left" w:pos="851"/>
        </w:tabs>
        <w:spacing w:before="60" w:line="260" w:lineRule="exact"/>
        <w:rPr>
          <w:szCs w:val="22"/>
          <w:lang w:val="es-ES_tradnl" w:eastAsia="en-GB"/>
        </w:rPr>
      </w:pPr>
      <w:r w:rsidRPr="00CF2CFC">
        <w:rPr>
          <w:b/>
          <w:noProof/>
          <w:szCs w:val="22"/>
          <w:lang w:val="es-ES_tradnl"/>
        </w:rPr>
        <w:t xml:space="preserve">Informe a su médico o farmacéutico si está </w:t>
      </w:r>
      <w:r>
        <w:rPr>
          <w:b/>
          <w:noProof/>
          <w:szCs w:val="22"/>
          <w:lang w:val="es-ES_tradnl"/>
        </w:rPr>
        <w:t>tomando</w:t>
      </w:r>
      <w:r w:rsidRPr="00CF2CFC">
        <w:rPr>
          <w:b/>
          <w:noProof/>
          <w:szCs w:val="22"/>
          <w:lang w:val="es-ES_tradnl"/>
        </w:rPr>
        <w:t xml:space="preserve"> o ha </w:t>
      </w:r>
      <w:r>
        <w:rPr>
          <w:b/>
          <w:noProof/>
          <w:szCs w:val="22"/>
          <w:lang w:val="es-ES_tradnl"/>
        </w:rPr>
        <w:t>tomado</w:t>
      </w:r>
      <w:r w:rsidRPr="00CF2CFC">
        <w:rPr>
          <w:b/>
          <w:noProof/>
          <w:szCs w:val="22"/>
          <w:lang w:val="es-ES_tradnl"/>
        </w:rPr>
        <w:t xml:space="preserve"> recientemente </w:t>
      </w:r>
      <w:r>
        <w:rPr>
          <w:b/>
          <w:noProof/>
          <w:szCs w:val="22"/>
          <w:lang w:val="es-ES_tradnl"/>
        </w:rPr>
        <w:t>cualquier otro</w:t>
      </w:r>
      <w:r w:rsidRPr="00CF2CFC">
        <w:rPr>
          <w:b/>
          <w:noProof/>
          <w:szCs w:val="22"/>
          <w:lang w:val="es-ES_tradnl"/>
        </w:rPr>
        <w:t xml:space="preserve"> medicamento</w:t>
      </w:r>
      <w:r w:rsidR="00BC5572" w:rsidRPr="00BC5572">
        <w:rPr>
          <w:noProof/>
          <w:szCs w:val="22"/>
          <w:lang w:val="es-ES_tradnl" w:eastAsia="en-GB"/>
        </w:rPr>
        <w:t>,</w:t>
      </w:r>
      <w:r w:rsidR="00085407" w:rsidRPr="00085407">
        <w:rPr>
          <w:noProof/>
          <w:szCs w:val="22"/>
          <w:lang w:val="es-ES_tradnl" w:eastAsia="en-GB"/>
        </w:rPr>
        <w:t xml:space="preserve"> incluso los medicamentos a base de plantas y los adquiridos sin receta.</w:t>
      </w:r>
    </w:p>
    <w:p w14:paraId="39A3396E" w14:textId="77777777" w:rsidR="00085407" w:rsidRPr="00085407" w:rsidRDefault="00085407" w:rsidP="00085407">
      <w:pPr>
        <w:spacing w:before="60"/>
        <w:rPr>
          <w:szCs w:val="22"/>
          <w:lang w:val="es-ES_tradnl"/>
        </w:rPr>
      </w:pPr>
      <w:r w:rsidRPr="00085407">
        <w:rPr>
          <w:szCs w:val="22"/>
          <w:lang w:val="es-ES_tradnl"/>
        </w:rPr>
        <w:t xml:space="preserve">Recuerde informar a su médico o farmacéutico si empieza a tomar un nuevo medicamento mientras está tomando </w:t>
      </w:r>
      <w:proofErr w:type="spellStart"/>
      <w:r w:rsidRPr="00085407">
        <w:rPr>
          <w:szCs w:val="22"/>
          <w:lang w:val="es-ES_tradnl"/>
        </w:rPr>
        <w:t>Epivir</w:t>
      </w:r>
      <w:proofErr w:type="spellEnd"/>
      <w:r w:rsidRPr="00085407">
        <w:rPr>
          <w:szCs w:val="22"/>
          <w:lang w:val="es-ES_tradnl"/>
        </w:rPr>
        <w:t>.</w:t>
      </w:r>
    </w:p>
    <w:p w14:paraId="45DEF0CD" w14:textId="042CC8D9" w:rsidR="00085407" w:rsidRPr="00085407" w:rsidRDefault="00085407" w:rsidP="00085407">
      <w:pPr>
        <w:keepNext/>
        <w:spacing w:before="120"/>
        <w:outlineLvl w:val="2"/>
        <w:rPr>
          <w:b/>
          <w:szCs w:val="22"/>
          <w:lang w:val="es-ES_tradnl"/>
        </w:rPr>
      </w:pPr>
      <w:r w:rsidRPr="00085407">
        <w:rPr>
          <w:b/>
          <w:szCs w:val="22"/>
          <w:lang w:val="es-ES_tradnl"/>
        </w:rPr>
        <w:t xml:space="preserve">Los siguientes medicamentos no se deben usar junto con </w:t>
      </w:r>
      <w:proofErr w:type="spellStart"/>
      <w:r w:rsidRPr="00085407">
        <w:rPr>
          <w:b/>
          <w:szCs w:val="22"/>
          <w:lang w:val="es-ES_tradnl"/>
        </w:rPr>
        <w:t>Epivir</w:t>
      </w:r>
      <w:proofErr w:type="spellEnd"/>
      <w:r w:rsidRPr="00085407">
        <w:rPr>
          <w:b/>
          <w:szCs w:val="22"/>
          <w:lang w:val="es-ES_tradnl"/>
        </w:rPr>
        <w:t>:</w:t>
      </w:r>
      <w:r w:rsidR="00167582">
        <w:rPr>
          <w:b/>
          <w:szCs w:val="22"/>
          <w:lang w:val="es-ES_tradnl"/>
        </w:rPr>
        <w:fldChar w:fldCharType="begin"/>
      </w:r>
      <w:r w:rsidR="00167582">
        <w:rPr>
          <w:b/>
          <w:szCs w:val="22"/>
          <w:lang w:val="es-ES_tradnl"/>
        </w:rPr>
        <w:instrText xml:space="preserve"> DOCVARIABLE vault_nd_904c0f95-56c2-4d71-9330-5b2c43795fb3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14C8B906" w14:textId="77777777" w:rsidR="00FB5533" w:rsidRDefault="00FB5533" w:rsidP="00B75A00">
      <w:pPr>
        <w:numPr>
          <w:ilvl w:val="0"/>
          <w:numId w:val="48"/>
        </w:numPr>
        <w:tabs>
          <w:tab w:val="left" w:pos="284"/>
        </w:tabs>
        <w:spacing w:before="60" w:line="260" w:lineRule="exact"/>
        <w:ind w:left="284" w:hanging="284"/>
        <w:rPr>
          <w:szCs w:val="24"/>
          <w:lang w:val="es-ES_tradnl" w:eastAsia="en-GB"/>
        </w:rPr>
      </w:pPr>
      <w:r w:rsidRPr="00C345F9">
        <w:rPr>
          <w:szCs w:val="24"/>
          <w:lang w:val="es-ES_tradnl" w:eastAsia="en-GB"/>
        </w:rPr>
        <w:t xml:space="preserve">medicamentos (generalmente líquidos) que contengan sorbitol y otros polialcoholes (como xilitol, manitol, </w:t>
      </w:r>
      <w:proofErr w:type="spellStart"/>
      <w:r w:rsidRPr="00C345F9">
        <w:rPr>
          <w:szCs w:val="24"/>
          <w:lang w:val="es-ES_tradnl" w:eastAsia="en-GB"/>
        </w:rPr>
        <w:t>lactitol</w:t>
      </w:r>
      <w:proofErr w:type="spellEnd"/>
      <w:r w:rsidRPr="00C345F9">
        <w:rPr>
          <w:szCs w:val="24"/>
          <w:lang w:val="es-ES_tradnl" w:eastAsia="en-GB"/>
        </w:rPr>
        <w:t xml:space="preserve"> o </w:t>
      </w:r>
      <w:proofErr w:type="spellStart"/>
      <w:r w:rsidRPr="00C345F9">
        <w:rPr>
          <w:szCs w:val="24"/>
          <w:lang w:val="es-ES_tradnl" w:eastAsia="en-GB"/>
        </w:rPr>
        <w:t>maltitol</w:t>
      </w:r>
      <w:proofErr w:type="spellEnd"/>
      <w:r w:rsidRPr="00C345F9">
        <w:rPr>
          <w:szCs w:val="24"/>
          <w:lang w:val="es-ES_tradnl" w:eastAsia="en-GB"/>
        </w:rPr>
        <w:t>), si se toman con regularidad</w:t>
      </w:r>
    </w:p>
    <w:p w14:paraId="736ED8C5" w14:textId="77777777" w:rsidR="00085407" w:rsidRPr="00085407" w:rsidRDefault="00085407" w:rsidP="00B75A00">
      <w:pPr>
        <w:numPr>
          <w:ilvl w:val="0"/>
          <w:numId w:val="48"/>
        </w:numPr>
        <w:tabs>
          <w:tab w:val="left" w:pos="284"/>
        </w:tabs>
        <w:spacing w:before="60" w:line="260" w:lineRule="exact"/>
        <w:ind w:left="284" w:hanging="284"/>
        <w:rPr>
          <w:szCs w:val="24"/>
          <w:lang w:val="es-ES_tradnl" w:eastAsia="en-GB"/>
        </w:rPr>
      </w:pPr>
      <w:r w:rsidRPr="00085407">
        <w:rPr>
          <w:szCs w:val="24"/>
          <w:lang w:val="es-ES_tradnl" w:eastAsia="en-GB"/>
        </w:rPr>
        <w:t xml:space="preserve">otros medicamentos que contengan lamivudina (usados para tratar la </w:t>
      </w:r>
      <w:r w:rsidRPr="00085407">
        <w:rPr>
          <w:b/>
          <w:szCs w:val="24"/>
          <w:lang w:val="es-ES_tradnl" w:eastAsia="en-GB"/>
        </w:rPr>
        <w:t xml:space="preserve">infección por </w:t>
      </w:r>
      <w:r w:rsidR="005844E3">
        <w:rPr>
          <w:b/>
          <w:szCs w:val="24"/>
          <w:lang w:val="es-ES_tradnl" w:eastAsia="en-GB"/>
        </w:rPr>
        <w:t xml:space="preserve">el </w:t>
      </w:r>
      <w:r w:rsidRPr="00085407">
        <w:rPr>
          <w:b/>
          <w:szCs w:val="24"/>
          <w:lang w:val="es-ES_tradnl" w:eastAsia="en-GB"/>
        </w:rPr>
        <w:t>VIH</w:t>
      </w:r>
      <w:r w:rsidRPr="00085407">
        <w:rPr>
          <w:szCs w:val="24"/>
          <w:lang w:val="es-ES_tradnl" w:eastAsia="en-GB"/>
        </w:rPr>
        <w:t xml:space="preserve"> o la </w:t>
      </w:r>
      <w:r w:rsidRPr="00085407">
        <w:rPr>
          <w:b/>
          <w:szCs w:val="24"/>
          <w:lang w:val="es-ES_tradnl" w:eastAsia="en-GB"/>
        </w:rPr>
        <w:t>infecci</w:t>
      </w:r>
      <w:r w:rsidR="00D96558">
        <w:rPr>
          <w:b/>
          <w:szCs w:val="24"/>
          <w:lang w:val="es-ES_tradnl" w:eastAsia="en-GB"/>
        </w:rPr>
        <w:t>ó</w:t>
      </w:r>
      <w:r w:rsidRPr="00085407">
        <w:rPr>
          <w:b/>
          <w:szCs w:val="24"/>
          <w:lang w:val="es-ES_tradnl" w:eastAsia="en-GB"/>
        </w:rPr>
        <w:t>n por el virus de la hepatitis B</w:t>
      </w:r>
      <w:r w:rsidRPr="00085407">
        <w:rPr>
          <w:szCs w:val="24"/>
          <w:lang w:val="es-ES_tradnl" w:eastAsia="en-GB"/>
        </w:rPr>
        <w:t>)</w:t>
      </w:r>
    </w:p>
    <w:p w14:paraId="7E7EE33E" w14:textId="77777777" w:rsidR="00085407" w:rsidRPr="00085407" w:rsidRDefault="00085407" w:rsidP="00B75A00">
      <w:pPr>
        <w:numPr>
          <w:ilvl w:val="0"/>
          <w:numId w:val="48"/>
        </w:numPr>
        <w:tabs>
          <w:tab w:val="left" w:pos="284"/>
        </w:tabs>
        <w:spacing w:before="60" w:line="260" w:lineRule="exact"/>
        <w:ind w:left="284" w:hanging="284"/>
        <w:rPr>
          <w:szCs w:val="24"/>
          <w:lang w:val="es-ES_tradnl" w:eastAsia="en-GB"/>
        </w:rPr>
      </w:pPr>
      <w:r w:rsidRPr="00085407">
        <w:rPr>
          <w:szCs w:val="24"/>
          <w:lang w:val="es-ES_tradnl" w:eastAsia="en-GB"/>
        </w:rPr>
        <w:t xml:space="preserve">emtricitabina (usado para tratar la </w:t>
      </w:r>
      <w:r w:rsidRPr="00085407">
        <w:rPr>
          <w:b/>
          <w:szCs w:val="24"/>
          <w:lang w:val="es-ES_tradnl" w:eastAsia="en-GB"/>
        </w:rPr>
        <w:t xml:space="preserve">infección por </w:t>
      </w:r>
      <w:r w:rsidR="005844E3">
        <w:rPr>
          <w:b/>
          <w:szCs w:val="24"/>
          <w:lang w:val="es-ES_tradnl" w:eastAsia="en-GB"/>
        </w:rPr>
        <w:t xml:space="preserve">el </w:t>
      </w:r>
      <w:r w:rsidRPr="00085407">
        <w:rPr>
          <w:b/>
          <w:szCs w:val="24"/>
          <w:lang w:val="es-ES_tradnl" w:eastAsia="en-GB"/>
        </w:rPr>
        <w:t>VIH</w:t>
      </w:r>
      <w:r w:rsidRPr="00085407">
        <w:rPr>
          <w:szCs w:val="24"/>
          <w:lang w:val="es-ES_tradnl" w:eastAsia="en-GB"/>
        </w:rPr>
        <w:t>)</w:t>
      </w:r>
    </w:p>
    <w:p w14:paraId="64E0AE18" w14:textId="77777777" w:rsidR="007C0504" w:rsidRDefault="00085407" w:rsidP="00B75A00">
      <w:pPr>
        <w:numPr>
          <w:ilvl w:val="0"/>
          <w:numId w:val="48"/>
        </w:numPr>
        <w:tabs>
          <w:tab w:val="left" w:pos="284"/>
          <w:tab w:val="left" w:pos="567"/>
        </w:tabs>
        <w:spacing w:line="260" w:lineRule="exact"/>
        <w:ind w:left="284" w:hanging="284"/>
        <w:rPr>
          <w:szCs w:val="22"/>
          <w:lang w:val="es-ES_tradnl" w:eastAsia="en-GB"/>
        </w:rPr>
      </w:pPr>
      <w:r w:rsidRPr="00085407">
        <w:rPr>
          <w:szCs w:val="22"/>
          <w:lang w:val="es-ES_tradnl" w:eastAsia="en-GB"/>
        </w:rPr>
        <w:t xml:space="preserve">altas dosis de </w:t>
      </w:r>
      <w:r w:rsidRPr="00085407">
        <w:rPr>
          <w:b/>
          <w:szCs w:val="22"/>
          <w:lang w:val="es-ES_tradnl" w:eastAsia="en-GB"/>
        </w:rPr>
        <w:t xml:space="preserve">cotrimoxazol </w:t>
      </w:r>
      <w:r w:rsidRPr="00085407">
        <w:rPr>
          <w:szCs w:val="22"/>
          <w:lang w:val="es-ES_tradnl" w:eastAsia="en-GB"/>
        </w:rPr>
        <w:t xml:space="preserve">(asociación de </w:t>
      </w:r>
      <w:r w:rsidR="00353F24">
        <w:rPr>
          <w:szCs w:val="22"/>
          <w:lang w:val="es-ES_tradnl" w:eastAsia="en-GB"/>
        </w:rPr>
        <w:t>trimetoprima</w:t>
      </w:r>
      <w:r w:rsidRPr="00085407">
        <w:rPr>
          <w:szCs w:val="22"/>
          <w:lang w:val="es-ES_tradnl" w:eastAsia="en-GB"/>
        </w:rPr>
        <w:t xml:space="preserve"> y sulfametoxazol), un antibiótico</w:t>
      </w:r>
    </w:p>
    <w:p w14:paraId="1A83B034" w14:textId="77777777" w:rsidR="00085407" w:rsidRPr="00085407" w:rsidRDefault="007C0504" w:rsidP="00B75A00">
      <w:pPr>
        <w:numPr>
          <w:ilvl w:val="0"/>
          <w:numId w:val="48"/>
        </w:numPr>
        <w:tabs>
          <w:tab w:val="left" w:pos="284"/>
          <w:tab w:val="left" w:pos="567"/>
        </w:tabs>
        <w:spacing w:line="260" w:lineRule="exact"/>
        <w:ind w:left="284" w:hanging="284"/>
        <w:rPr>
          <w:szCs w:val="22"/>
          <w:lang w:val="es-ES_tradnl" w:eastAsia="en-GB"/>
        </w:rPr>
      </w:pPr>
      <w:r w:rsidRPr="00941344">
        <w:rPr>
          <w:szCs w:val="22"/>
          <w:lang w:val="es-ES_tradnl" w:eastAsia="en-GB"/>
        </w:rPr>
        <w:t>c</w:t>
      </w:r>
      <w:r w:rsidRPr="00941344">
        <w:rPr>
          <w:lang w:val="es-ES_tradnl"/>
        </w:rPr>
        <w:t xml:space="preserve">ladribina </w:t>
      </w:r>
      <w:r w:rsidR="00C338F6">
        <w:rPr>
          <w:lang w:val="es-ES_tradnl"/>
        </w:rPr>
        <w:t>(</w:t>
      </w:r>
      <w:r w:rsidRPr="00941344">
        <w:rPr>
          <w:lang w:val="es-ES_tradnl"/>
        </w:rPr>
        <w:t>utilizada</w:t>
      </w:r>
      <w:r w:rsidRPr="008660AE">
        <w:rPr>
          <w:lang w:val="es-ES_tradnl"/>
        </w:rPr>
        <w:t xml:space="preserve"> para tratar la </w:t>
      </w:r>
      <w:r w:rsidRPr="00AC6856">
        <w:rPr>
          <w:b/>
          <w:lang w:val="es-ES_tradnl"/>
        </w:rPr>
        <w:t>leucemia de células pilosas</w:t>
      </w:r>
      <w:r w:rsidR="00C338F6">
        <w:rPr>
          <w:b/>
          <w:lang w:val="es-ES_tradnl"/>
        </w:rPr>
        <w:t>)</w:t>
      </w:r>
      <w:r w:rsidR="00085407" w:rsidRPr="00085407">
        <w:rPr>
          <w:szCs w:val="22"/>
          <w:lang w:val="es-ES_tradnl" w:eastAsia="en-GB"/>
        </w:rPr>
        <w:t>.</w:t>
      </w:r>
    </w:p>
    <w:p w14:paraId="490B7A6E" w14:textId="77777777" w:rsidR="00085407" w:rsidRPr="00085407" w:rsidRDefault="00085407" w:rsidP="00A675A4">
      <w:pPr>
        <w:tabs>
          <w:tab w:val="left" w:pos="284"/>
        </w:tabs>
        <w:spacing w:before="60" w:line="260" w:lineRule="exact"/>
        <w:ind w:left="284"/>
        <w:rPr>
          <w:szCs w:val="22"/>
          <w:lang w:val="es-ES_tradnl" w:eastAsia="en-GB"/>
        </w:rPr>
      </w:pPr>
      <w:r w:rsidRPr="00085407">
        <w:rPr>
          <w:b/>
          <w:szCs w:val="22"/>
          <w:lang w:val="es-ES_tradnl" w:eastAsia="en-GB"/>
        </w:rPr>
        <w:t>Informe a su médico</w:t>
      </w:r>
      <w:r w:rsidRPr="00085407">
        <w:rPr>
          <w:szCs w:val="22"/>
          <w:lang w:val="es-ES_tradnl" w:eastAsia="en-GB"/>
        </w:rPr>
        <w:t xml:space="preserve"> si está siendo tratado con alguno de estos medicamentos.</w:t>
      </w:r>
    </w:p>
    <w:p w14:paraId="5864A8FF" w14:textId="780CAFA1" w:rsidR="00085407" w:rsidRPr="00085407" w:rsidRDefault="00085407" w:rsidP="00085407">
      <w:pPr>
        <w:keepNext/>
        <w:spacing w:before="120"/>
        <w:outlineLvl w:val="1"/>
        <w:rPr>
          <w:b/>
          <w:szCs w:val="22"/>
          <w:lang w:val="es-ES_tradnl"/>
        </w:rPr>
      </w:pPr>
      <w:r w:rsidRPr="00085407">
        <w:rPr>
          <w:b/>
          <w:szCs w:val="22"/>
          <w:lang w:val="es-ES_tradnl"/>
        </w:rPr>
        <w:t>Embarazo</w:t>
      </w:r>
      <w:r w:rsidR="00167582">
        <w:rPr>
          <w:b/>
          <w:szCs w:val="22"/>
          <w:lang w:val="es-ES_tradnl"/>
        </w:rPr>
        <w:fldChar w:fldCharType="begin"/>
      </w:r>
      <w:r w:rsidR="00167582">
        <w:rPr>
          <w:b/>
          <w:szCs w:val="22"/>
          <w:lang w:val="es-ES_tradnl"/>
        </w:rPr>
        <w:instrText xml:space="preserve"> DOCVARIABLE vault_nd_cc147d89-3625-4bb2-8727-d4c927e3f245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28B43314" w14:textId="77777777" w:rsidR="00085407" w:rsidRPr="00085407" w:rsidRDefault="00085407" w:rsidP="00085407">
      <w:pPr>
        <w:widowControl w:val="0"/>
        <w:numPr>
          <w:ilvl w:val="12"/>
          <w:numId w:val="0"/>
        </w:numPr>
        <w:spacing w:after="120"/>
        <w:rPr>
          <w:szCs w:val="22"/>
          <w:lang w:val="es-ES"/>
        </w:rPr>
      </w:pPr>
      <w:r w:rsidRPr="00085407">
        <w:rPr>
          <w:szCs w:val="22"/>
          <w:lang w:val="es-ES_tradnl"/>
        </w:rPr>
        <w:t>Si está embarazada, si se queda embarazada, o si está planeando quedarse embarazada</w:t>
      </w:r>
      <w:r w:rsidR="00B233ED">
        <w:rPr>
          <w:szCs w:val="22"/>
          <w:lang w:val="es-ES_tradnl"/>
        </w:rPr>
        <w:t>,</w:t>
      </w:r>
      <w:r w:rsidRPr="00085407">
        <w:rPr>
          <w:szCs w:val="22"/>
          <w:lang w:val="es-ES"/>
        </w:rPr>
        <w:t xml:space="preserve"> hable con su médico sobre los riesgos y beneficios de tomar </w:t>
      </w:r>
      <w:proofErr w:type="spellStart"/>
      <w:r w:rsidRPr="00085407">
        <w:rPr>
          <w:szCs w:val="22"/>
          <w:lang w:val="es-ES"/>
        </w:rPr>
        <w:t>Epivir</w:t>
      </w:r>
      <w:proofErr w:type="spellEnd"/>
      <w:r w:rsidRPr="00085407">
        <w:rPr>
          <w:szCs w:val="22"/>
          <w:lang w:val="es-ES"/>
        </w:rPr>
        <w:t xml:space="preserve"> tanto para usted como para su bebé.</w:t>
      </w:r>
    </w:p>
    <w:p w14:paraId="24184415" w14:textId="7D7D10F7" w:rsidR="00085407" w:rsidRPr="00085407" w:rsidRDefault="00085407" w:rsidP="00E654C9">
      <w:pPr>
        <w:spacing w:after="120"/>
        <w:rPr>
          <w:szCs w:val="22"/>
          <w:lang w:val="es-ES_tradnl"/>
        </w:rPr>
      </w:pPr>
      <w:proofErr w:type="spellStart"/>
      <w:r w:rsidRPr="00085407">
        <w:rPr>
          <w:szCs w:val="22"/>
          <w:lang w:val="es-ES_tradnl"/>
        </w:rPr>
        <w:t>Epivir</w:t>
      </w:r>
      <w:proofErr w:type="spellEnd"/>
      <w:r w:rsidRPr="00085407">
        <w:rPr>
          <w:szCs w:val="22"/>
          <w:lang w:val="es-ES_tradnl"/>
        </w:rPr>
        <w:t xml:space="preserve"> y medicamentos similares pueden causar efectos adversos en los bebés durante el embarazo. </w:t>
      </w:r>
      <w:r w:rsidR="00E654C9" w:rsidRPr="00E768D7">
        <w:rPr>
          <w:b/>
          <w:bCs/>
          <w:lang w:val="es-ES"/>
        </w:rPr>
        <w:t xml:space="preserve">Si ha estado tomando </w:t>
      </w:r>
      <w:proofErr w:type="spellStart"/>
      <w:r w:rsidR="00E654C9">
        <w:rPr>
          <w:b/>
          <w:bCs/>
          <w:lang w:val="es-ES"/>
        </w:rPr>
        <w:t>Epivir</w:t>
      </w:r>
      <w:proofErr w:type="spellEnd"/>
      <w:r w:rsidR="00E654C9" w:rsidRPr="00E768D7">
        <w:rPr>
          <w:lang w:val="es-ES"/>
        </w:rPr>
        <w:t xml:space="preserve"> durante su embarazo, su médico puede solicitar que se haga análisis de sangre periódicos y otras pruebas diagnósticas para controlar el desarrollo de su niño. En niños cuyas madres tomaron </w:t>
      </w:r>
      <w:proofErr w:type="spellStart"/>
      <w:r w:rsidR="007627B5">
        <w:rPr>
          <w:lang w:val="es-ES"/>
        </w:rPr>
        <w:t>INTIs</w:t>
      </w:r>
      <w:proofErr w:type="spellEnd"/>
      <w:r w:rsidR="00E654C9" w:rsidRPr="00E768D7">
        <w:rPr>
          <w:lang w:val="es-ES"/>
        </w:rPr>
        <w:t xml:space="preserve"> durante el embarazo, el beneficio de la protección frente al VIH fue mayor que el riesgo de que </w:t>
      </w:r>
      <w:r w:rsidR="00E654C9">
        <w:rPr>
          <w:lang w:val="es-ES"/>
        </w:rPr>
        <w:t>se produjeran efectos adversos.</w:t>
      </w:r>
    </w:p>
    <w:p w14:paraId="51F8ADD9" w14:textId="188B5B00" w:rsidR="00085407" w:rsidRPr="00085407" w:rsidRDefault="00085407" w:rsidP="00085407">
      <w:pPr>
        <w:keepNext/>
        <w:spacing w:before="240"/>
        <w:outlineLvl w:val="1"/>
        <w:rPr>
          <w:b/>
          <w:szCs w:val="22"/>
          <w:lang w:val="es-ES_tradnl"/>
        </w:rPr>
      </w:pPr>
      <w:r w:rsidRPr="00085407">
        <w:rPr>
          <w:b/>
          <w:szCs w:val="22"/>
          <w:lang w:val="es-ES_tradnl"/>
        </w:rPr>
        <w:t>Lactancia</w:t>
      </w:r>
      <w:r w:rsidR="00167582">
        <w:rPr>
          <w:b/>
          <w:szCs w:val="22"/>
          <w:lang w:val="es-ES_tradnl"/>
        </w:rPr>
        <w:fldChar w:fldCharType="begin"/>
      </w:r>
      <w:r w:rsidR="00167582">
        <w:rPr>
          <w:b/>
          <w:szCs w:val="22"/>
          <w:lang w:val="es-ES_tradnl"/>
        </w:rPr>
        <w:instrText xml:space="preserve"> DOCVARIABLE vault_nd_42bd5698-fbbf-4e43-929b-1b16e913b1d1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4C323DF7" w14:textId="2E41A1D8" w:rsidR="00085407" w:rsidRDefault="00090827" w:rsidP="00085407">
      <w:pPr>
        <w:rPr>
          <w:szCs w:val="22"/>
          <w:lang w:val="es-ES_tradnl"/>
        </w:rPr>
      </w:pPr>
      <w:r w:rsidRPr="004C29E2">
        <w:rPr>
          <w:b/>
          <w:bCs/>
          <w:lang w:val="es-ES_tradnl"/>
        </w:rPr>
        <w:t>No se recomienda</w:t>
      </w:r>
      <w:r w:rsidRPr="004C29E2">
        <w:rPr>
          <w:lang w:val="es-ES_tradnl"/>
        </w:rPr>
        <w:t xml:space="preserve"> que las mujeres que conviven con el VIH den el pecho porque la infección por VIH puede transmitirse al bebé a través de la leche materna</w:t>
      </w:r>
      <w:r w:rsidR="00085407" w:rsidRPr="00085407">
        <w:rPr>
          <w:szCs w:val="22"/>
          <w:lang w:val="es-ES_tradnl"/>
        </w:rPr>
        <w:t>.</w:t>
      </w:r>
    </w:p>
    <w:p w14:paraId="3E80084B" w14:textId="77777777" w:rsidR="004B2D8B" w:rsidRPr="00085407" w:rsidRDefault="004B2D8B" w:rsidP="00085407">
      <w:pPr>
        <w:rPr>
          <w:szCs w:val="22"/>
          <w:lang w:val="es-ES_tradnl"/>
        </w:rPr>
      </w:pPr>
      <w:r w:rsidRPr="004B2D8B">
        <w:rPr>
          <w:szCs w:val="22"/>
          <w:lang w:val="es-ES_tradnl"/>
        </w:rPr>
        <w:t xml:space="preserve">Una pequeña cantidad de los </w:t>
      </w:r>
      <w:r>
        <w:rPr>
          <w:szCs w:val="22"/>
          <w:lang w:val="es-ES_tradnl"/>
        </w:rPr>
        <w:t>componentes</w:t>
      </w:r>
      <w:r w:rsidRPr="004B2D8B">
        <w:rPr>
          <w:szCs w:val="22"/>
          <w:lang w:val="es-ES_tradnl"/>
        </w:rPr>
        <w:t xml:space="preserve"> de </w:t>
      </w:r>
      <w:proofErr w:type="spellStart"/>
      <w:r w:rsidRPr="004B2D8B">
        <w:rPr>
          <w:szCs w:val="22"/>
          <w:lang w:val="es-ES_tradnl"/>
        </w:rPr>
        <w:t>Epivir</w:t>
      </w:r>
      <w:proofErr w:type="spellEnd"/>
      <w:r w:rsidRPr="004B2D8B">
        <w:rPr>
          <w:szCs w:val="22"/>
          <w:lang w:val="es-ES_tradnl"/>
        </w:rPr>
        <w:t xml:space="preserve"> también puede pasar a la leche materna.</w:t>
      </w:r>
    </w:p>
    <w:p w14:paraId="167502FF" w14:textId="6C73A3A7" w:rsidR="00085407" w:rsidRPr="00085407" w:rsidRDefault="007961A8" w:rsidP="007961A8">
      <w:pPr>
        <w:tabs>
          <w:tab w:val="left" w:pos="-1985"/>
          <w:tab w:val="left" w:pos="284"/>
        </w:tabs>
        <w:spacing w:before="60" w:line="260" w:lineRule="exact"/>
        <w:rPr>
          <w:szCs w:val="22"/>
          <w:lang w:val="es-ES_tradnl" w:eastAsia="en-GB"/>
        </w:rPr>
      </w:pPr>
      <w:r w:rsidRPr="00B877B8">
        <w:rPr>
          <w:szCs w:val="22"/>
          <w:lang w:val="es-ES_tradnl"/>
        </w:rPr>
        <w:t xml:space="preserve">Si está dando el pecho o piensa en dar el pecho, </w:t>
      </w:r>
      <w:r w:rsidRPr="00436A64">
        <w:rPr>
          <w:b/>
          <w:bCs/>
          <w:szCs w:val="22"/>
          <w:lang w:val="es-ES_tradnl"/>
        </w:rPr>
        <w:t xml:space="preserve">debe </w:t>
      </w:r>
      <w:r>
        <w:rPr>
          <w:b/>
          <w:bCs/>
          <w:szCs w:val="22"/>
          <w:lang w:val="es-ES_tradnl"/>
        </w:rPr>
        <w:t>consultar</w:t>
      </w:r>
      <w:r w:rsidRPr="00436A64">
        <w:rPr>
          <w:b/>
          <w:bCs/>
          <w:szCs w:val="22"/>
          <w:lang w:val="es-ES_tradnl"/>
        </w:rPr>
        <w:t xml:space="preserve"> con su médico lo antes posible</w:t>
      </w:r>
      <w:r w:rsidR="00085407" w:rsidRPr="00085407">
        <w:rPr>
          <w:szCs w:val="22"/>
          <w:lang w:val="es-ES_tradnl" w:eastAsia="en-GB"/>
        </w:rPr>
        <w:t>.</w:t>
      </w:r>
    </w:p>
    <w:p w14:paraId="2200A11E" w14:textId="76259ED1" w:rsidR="00085407" w:rsidRPr="00085407" w:rsidRDefault="00085407" w:rsidP="00085407">
      <w:pPr>
        <w:keepNext/>
        <w:spacing w:before="240"/>
        <w:outlineLvl w:val="1"/>
        <w:rPr>
          <w:b/>
          <w:szCs w:val="22"/>
          <w:lang w:val="es-ES_tradnl"/>
        </w:rPr>
      </w:pPr>
      <w:r w:rsidRPr="00085407">
        <w:rPr>
          <w:b/>
          <w:szCs w:val="22"/>
          <w:lang w:val="es-ES_tradnl"/>
        </w:rPr>
        <w:t>Conducción y uso de máquinas</w:t>
      </w:r>
      <w:r w:rsidR="00167582">
        <w:rPr>
          <w:b/>
          <w:szCs w:val="22"/>
          <w:lang w:val="es-ES_tradnl"/>
        </w:rPr>
        <w:fldChar w:fldCharType="begin"/>
      </w:r>
      <w:r w:rsidR="00167582">
        <w:rPr>
          <w:b/>
          <w:szCs w:val="22"/>
          <w:lang w:val="es-ES_tradnl"/>
        </w:rPr>
        <w:instrText xml:space="preserve"> DOCVARIABLE vault_nd_a695d934-a028-4c14-993e-18c82fe43033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00F9F902" w14:textId="260E60EA" w:rsidR="000E37D9" w:rsidRDefault="00FE45EC" w:rsidP="00FE45EC">
      <w:pPr>
        <w:tabs>
          <w:tab w:val="left" w:pos="-1843"/>
          <w:tab w:val="left" w:pos="567"/>
        </w:tabs>
        <w:spacing w:before="60" w:line="260" w:lineRule="exact"/>
        <w:rPr>
          <w:ins w:id="868" w:author="Author"/>
          <w:szCs w:val="22"/>
          <w:lang w:val="es-ES" w:eastAsia="en-GB"/>
        </w:rPr>
      </w:pPr>
      <w:proofErr w:type="spellStart"/>
      <w:ins w:id="869" w:author="Author">
        <w:r w:rsidRPr="00FE45EC">
          <w:rPr>
            <w:szCs w:val="22"/>
            <w:lang w:val="es-ES" w:eastAsia="en-GB"/>
          </w:rPr>
          <w:t>Epivir</w:t>
        </w:r>
        <w:proofErr w:type="spellEnd"/>
        <w:r w:rsidRPr="00FE45EC">
          <w:rPr>
            <w:szCs w:val="22"/>
            <w:lang w:val="es-ES" w:eastAsia="en-GB"/>
          </w:rPr>
          <w:t xml:space="preserve"> puede hacerle sentir cansado</w:t>
        </w:r>
        <w:r w:rsidR="00594893">
          <w:rPr>
            <w:szCs w:val="22"/>
            <w:lang w:val="es-ES" w:eastAsia="en-GB"/>
          </w:rPr>
          <w:t xml:space="preserve"> y </w:t>
        </w:r>
        <w:r w:rsidR="009D2441">
          <w:rPr>
            <w:szCs w:val="22"/>
            <w:lang w:val="es-ES" w:eastAsia="en-GB"/>
          </w:rPr>
          <w:t xml:space="preserve">tener otros efectos adversos que </w:t>
        </w:r>
        <w:proofErr w:type="spellStart"/>
        <w:r w:rsidR="009D2441">
          <w:rPr>
            <w:szCs w:val="22"/>
            <w:lang w:val="es-ES" w:eastAsia="en-GB"/>
          </w:rPr>
          <w:t>podrian</w:t>
        </w:r>
        <w:proofErr w:type="spellEnd"/>
        <w:del w:id="870" w:author="Author">
          <w:r w:rsidRPr="00FE45EC" w:rsidDel="00594893">
            <w:rPr>
              <w:szCs w:val="22"/>
              <w:lang w:val="es-ES" w:eastAsia="en-GB"/>
            </w:rPr>
            <w:delText>, lo qu</w:delText>
          </w:r>
          <w:r w:rsidRPr="00FE45EC" w:rsidDel="0097215C">
            <w:rPr>
              <w:szCs w:val="22"/>
              <w:lang w:val="es-ES" w:eastAsia="en-GB"/>
            </w:rPr>
            <w:delText>e</w:delText>
          </w:r>
          <w:r w:rsidRPr="00FE45EC" w:rsidDel="009D2441">
            <w:rPr>
              <w:szCs w:val="22"/>
              <w:lang w:val="es-ES" w:eastAsia="en-GB"/>
            </w:rPr>
            <w:delText xml:space="preserve"> podría</w:delText>
          </w:r>
        </w:del>
        <w:r w:rsidRPr="00FE45EC">
          <w:rPr>
            <w:szCs w:val="22"/>
            <w:lang w:val="es-ES" w:eastAsia="en-GB"/>
          </w:rPr>
          <w:t xml:space="preserve"> afectar </w:t>
        </w:r>
        <w:r w:rsidR="005D1C46">
          <w:rPr>
            <w:szCs w:val="22"/>
            <w:lang w:val="es-ES" w:eastAsia="en-GB"/>
          </w:rPr>
          <w:t>s</w:t>
        </w:r>
        <w:del w:id="871" w:author="Author">
          <w:r w:rsidRPr="00FE45EC" w:rsidDel="005D1C46">
            <w:rPr>
              <w:szCs w:val="22"/>
              <w:lang w:val="es-ES" w:eastAsia="en-GB"/>
            </w:rPr>
            <w:delText>t</w:delText>
          </w:r>
        </w:del>
        <w:r w:rsidRPr="00FE45EC">
          <w:rPr>
            <w:szCs w:val="22"/>
            <w:lang w:val="es-ES" w:eastAsia="en-GB"/>
          </w:rPr>
          <w:t xml:space="preserve">u capacidad para conducir o usar máquinas. </w:t>
        </w:r>
      </w:ins>
    </w:p>
    <w:p w14:paraId="0A4566F5" w14:textId="1BE0250C" w:rsidR="00FE45EC" w:rsidRPr="00FE45EC" w:rsidRDefault="00FE45EC" w:rsidP="00FE45EC">
      <w:pPr>
        <w:tabs>
          <w:tab w:val="left" w:pos="-1843"/>
          <w:tab w:val="left" w:pos="567"/>
        </w:tabs>
        <w:spacing w:before="60" w:line="260" w:lineRule="exact"/>
        <w:rPr>
          <w:ins w:id="872" w:author="Author"/>
          <w:szCs w:val="22"/>
          <w:lang w:val="es-ES" w:eastAsia="en-GB"/>
        </w:rPr>
      </w:pPr>
      <w:ins w:id="873" w:author="Author">
        <w:r w:rsidRPr="00FE45EC">
          <w:rPr>
            <w:szCs w:val="22"/>
            <w:lang w:val="es-ES" w:eastAsia="en-GB"/>
          </w:rPr>
          <w:t>No conduzca ni use máquina a menos que esté seguro de que no le afecta.</w:t>
        </w:r>
      </w:ins>
    </w:p>
    <w:p w14:paraId="0D31C362" w14:textId="7C2DF60E" w:rsidR="00085407" w:rsidDel="00FE45EC" w:rsidRDefault="00085407" w:rsidP="00085407">
      <w:pPr>
        <w:tabs>
          <w:tab w:val="left" w:pos="-1843"/>
          <w:tab w:val="left" w:pos="567"/>
        </w:tabs>
        <w:spacing w:before="60" w:line="260" w:lineRule="exact"/>
        <w:rPr>
          <w:del w:id="874" w:author="Author"/>
          <w:szCs w:val="22"/>
          <w:lang w:val="es-ES_tradnl" w:eastAsia="en-GB"/>
        </w:rPr>
      </w:pPr>
      <w:del w:id="875" w:author="Author">
        <w:r w:rsidRPr="00085407" w:rsidDel="00FE45EC">
          <w:rPr>
            <w:szCs w:val="22"/>
            <w:lang w:val="es-ES_tradnl" w:eastAsia="en-GB"/>
          </w:rPr>
          <w:delText>No es probable que Epivir afecte a su capacidad para conducir o usar máquinas.</w:delText>
        </w:r>
      </w:del>
    </w:p>
    <w:p w14:paraId="49214504" w14:textId="77777777" w:rsidR="00B233ED" w:rsidRPr="00085407" w:rsidRDefault="00B233ED" w:rsidP="00B233ED">
      <w:pPr>
        <w:spacing w:before="120" w:after="60" w:line="260" w:lineRule="exact"/>
        <w:rPr>
          <w:b/>
          <w:szCs w:val="22"/>
          <w:lang w:val="es-ES_tradnl"/>
        </w:rPr>
      </w:pPr>
      <w:r w:rsidRPr="00085407">
        <w:rPr>
          <w:b/>
          <w:szCs w:val="22"/>
          <w:lang w:val="es-ES_tradnl"/>
        </w:rPr>
        <w:t xml:space="preserve">Información importante sobre algunos de los componentes de </w:t>
      </w:r>
      <w:proofErr w:type="spellStart"/>
      <w:r w:rsidRPr="00085407">
        <w:rPr>
          <w:b/>
          <w:szCs w:val="22"/>
          <w:lang w:val="es-ES_tradnl"/>
        </w:rPr>
        <w:t>Epivir</w:t>
      </w:r>
      <w:proofErr w:type="spellEnd"/>
    </w:p>
    <w:p w14:paraId="1C61900F" w14:textId="29F67FAD" w:rsidR="00B233ED" w:rsidRPr="00085407" w:rsidRDefault="00B233ED" w:rsidP="00B233ED">
      <w:pPr>
        <w:rPr>
          <w:b/>
          <w:lang w:val="es-ES_tradnl"/>
        </w:rPr>
      </w:pPr>
      <w:r w:rsidRPr="00085407">
        <w:rPr>
          <w:b/>
          <w:lang w:val="es-ES_tradnl"/>
        </w:rPr>
        <w:t>Si usted es diabético, tenga en cuenta que cada dosis (150 mg</w:t>
      </w:r>
      <w:r w:rsidR="00B844F7">
        <w:rPr>
          <w:b/>
          <w:lang w:val="es-ES_tradnl"/>
        </w:rPr>
        <w:t xml:space="preserve"> </w:t>
      </w:r>
      <w:r w:rsidRPr="00085407">
        <w:rPr>
          <w:b/>
          <w:lang w:val="es-ES_tradnl"/>
        </w:rPr>
        <w:t>=</w:t>
      </w:r>
      <w:r w:rsidR="00B844F7">
        <w:rPr>
          <w:b/>
          <w:lang w:val="es-ES_tradnl"/>
        </w:rPr>
        <w:t xml:space="preserve"> </w:t>
      </w:r>
      <w:r w:rsidRPr="00085407">
        <w:rPr>
          <w:b/>
          <w:lang w:val="es-ES_tradnl"/>
        </w:rPr>
        <w:t xml:space="preserve">15 ml) contiene </w:t>
      </w:r>
      <w:smartTag w:uri="urn:schemas-microsoft-com:office:smarttags" w:element="metricconverter">
        <w:smartTagPr>
          <w:attr w:name="ProductID" w:val="3ﾠg"/>
        </w:smartTagPr>
        <w:r w:rsidRPr="00085407">
          <w:rPr>
            <w:b/>
            <w:lang w:val="es-ES_tradnl"/>
          </w:rPr>
          <w:t>3 g</w:t>
        </w:r>
      </w:smartTag>
      <w:r w:rsidRPr="00085407">
        <w:rPr>
          <w:b/>
          <w:lang w:val="es-ES_tradnl"/>
        </w:rPr>
        <w:t xml:space="preserve"> de azúcar.</w:t>
      </w:r>
    </w:p>
    <w:p w14:paraId="65E04E9D" w14:textId="77777777" w:rsidR="00B233ED" w:rsidRPr="00085407" w:rsidRDefault="00B233ED" w:rsidP="00B233ED">
      <w:pPr>
        <w:spacing w:before="60" w:line="260" w:lineRule="exact"/>
        <w:rPr>
          <w:szCs w:val="24"/>
          <w:lang w:val="es-ES_tradnl" w:eastAsia="en-GB"/>
        </w:rPr>
      </w:pPr>
      <w:proofErr w:type="spellStart"/>
      <w:r w:rsidRPr="00085407">
        <w:rPr>
          <w:szCs w:val="24"/>
          <w:lang w:val="es-ES_tradnl" w:eastAsia="en-GB"/>
        </w:rPr>
        <w:t>Epivir</w:t>
      </w:r>
      <w:proofErr w:type="spellEnd"/>
      <w:r w:rsidRPr="00085407">
        <w:rPr>
          <w:szCs w:val="24"/>
          <w:lang w:val="es-ES_tradnl" w:eastAsia="en-GB"/>
        </w:rPr>
        <w:t xml:space="preserve"> contiene sacarosa. Si su médico le ha indicado que padece intolerancia a ciertos azúcares, consulte con él antes de tomar </w:t>
      </w:r>
      <w:proofErr w:type="spellStart"/>
      <w:r w:rsidRPr="00085407">
        <w:rPr>
          <w:szCs w:val="24"/>
          <w:lang w:val="es-ES_tradnl" w:eastAsia="en-GB"/>
        </w:rPr>
        <w:t>Epivir</w:t>
      </w:r>
      <w:proofErr w:type="spellEnd"/>
      <w:r w:rsidRPr="00085407">
        <w:rPr>
          <w:szCs w:val="24"/>
          <w:lang w:val="es-ES_tradnl" w:eastAsia="en-GB"/>
        </w:rPr>
        <w:t>. La sacarosa puede ser perjudicial para los dientes.</w:t>
      </w:r>
    </w:p>
    <w:p w14:paraId="6934BB98" w14:textId="77777777" w:rsidR="007345EB" w:rsidRDefault="007345EB" w:rsidP="00B233ED">
      <w:pPr>
        <w:spacing w:before="60" w:line="260" w:lineRule="exact"/>
        <w:rPr>
          <w:szCs w:val="24"/>
          <w:lang w:val="es-ES_tradnl" w:eastAsia="en-GB"/>
        </w:rPr>
      </w:pPr>
    </w:p>
    <w:p w14:paraId="270D98E7" w14:textId="77777777" w:rsidR="00B233ED" w:rsidRDefault="00B233ED" w:rsidP="00B233ED">
      <w:pPr>
        <w:spacing w:before="60" w:line="260" w:lineRule="exact"/>
        <w:rPr>
          <w:ins w:id="876" w:author="Author"/>
          <w:szCs w:val="24"/>
          <w:lang w:val="es-ES_tradnl" w:eastAsia="en-GB"/>
        </w:rPr>
      </w:pPr>
      <w:proofErr w:type="spellStart"/>
      <w:r w:rsidRPr="00085407">
        <w:rPr>
          <w:szCs w:val="24"/>
          <w:lang w:val="es-ES_tradnl" w:eastAsia="en-GB"/>
        </w:rPr>
        <w:t>Epivir</w:t>
      </w:r>
      <w:proofErr w:type="spellEnd"/>
      <w:r w:rsidRPr="00085407">
        <w:rPr>
          <w:szCs w:val="24"/>
          <w:lang w:val="es-ES_tradnl" w:eastAsia="en-GB"/>
        </w:rPr>
        <w:t xml:space="preserve"> también contiene conservantes (</w:t>
      </w:r>
      <w:proofErr w:type="spellStart"/>
      <w:r w:rsidRPr="00085407">
        <w:rPr>
          <w:i/>
          <w:szCs w:val="24"/>
          <w:lang w:val="es-ES_tradnl" w:eastAsia="en-GB"/>
        </w:rPr>
        <w:t>parahidroxibenzoatos</w:t>
      </w:r>
      <w:proofErr w:type="spellEnd"/>
      <w:r w:rsidRPr="00085407">
        <w:rPr>
          <w:szCs w:val="24"/>
          <w:lang w:val="es-ES_tradnl" w:eastAsia="en-GB"/>
        </w:rPr>
        <w:t>) que pueden provocar reacciones alérgicas (posiblemente retardadas).</w:t>
      </w:r>
    </w:p>
    <w:p w14:paraId="64F3E2D4" w14:textId="77777777" w:rsidR="00FE45EC" w:rsidRPr="00AA03AF" w:rsidRDefault="00FE45EC" w:rsidP="00B233ED">
      <w:pPr>
        <w:spacing w:before="60" w:line="260" w:lineRule="exact"/>
        <w:rPr>
          <w:ins w:id="877" w:author="Author"/>
          <w:szCs w:val="24"/>
          <w:lang w:val="es-ES_tradnl" w:eastAsia="en-GB"/>
          <w:rPrChange w:id="878" w:author="Author">
            <w:rPr>
              <w:ins w:id="879" w:author="Author"/>
              <w:szCs w:val="24"/>
              <w:lang w:eastAsia="en-GB"/>
            </w:rPr>
          </w:rPrChange>
        </w:rPr>
      </w:pPr>
    </w:p>
    <w:p w14:paraId="001DBAB1" w14:textId="27E05A45" w:rsidR="00FE45EC" w:rsidRPr="00085407" w:rsidRDefault="00FE45EC" w:rsidP="00B233ED">
      <w:pPr>
        <w:spacing w:before="60" w:line="260" w:lineRule="exact"/>
        <w:rPr>
          <w:szCs w:val="24"/>
          <w:lang w:val="es-ES_tradnl" w:eastAsia="en-GB"/>
        </w:rPr>
      </w:pPr>
      <w:ins w:id="880" w:author="Author">
        <w:r w:rsidRPr="00AA03AF">
          <w:rPr>
            <w:szCs w:val="24"/>
            <w:lang w:val="es-ES_tradnl" w:eastAsia="en-GB"/>
            <w:rPrChange w:id="881" w:author="Author">
              <w:rPr>
                <w:szCs w:val="24"/>
                <w:lang w:eastAsia="en-GB"/>
              </w:rPr>
            </w:rPrChange>
          </w:rPr>
          <w:t>Este medicamento contiene 300 mg de propilenglicol en cada 15 ml.</w:t>
        </w:r>
      </w:ins>
    </w:p>
    <w:p w14:paraId="0FD2D190" w14:textId="77777777" w:rsidR="00FE45EC" w:rsidRDefault="00FE45EC" w:rsidP="00386541">
      <w:pPr>
        <w:tabs>
          <w:tab w:val="left" w:pos="-1843"/>
          <w:tab w:val="left" w:pos="567"/>
        </w:tabs>
        <w:spacing w:before="60" w:line="260" w:lineRule="exact"/>
        <w:rPr>
          <w:ins w:id="882" w:author="Author"/>
          <w:b/>
          <w:bCs/>
          <w:szCs w:val="22"/>
          <w:lang w:val="es-ES" w:eastAsia="en-GB"/>
        </w:rPr>
      </w:pPr>
    </w:p>
    <w:p w14:paraId="417E1944" w14:textId="114143CD" w:rsidR="00386541" w:rsidRPr="00B62CD7" w:rsidRDefault="00386541">
      <w:pPr>
        <w:keepNext/>
        <w:tabs>
          <w:tab w:val="left" w:pos="-1843"/>
          <w:tab w:val="left" w:pos="567"/>
        </w:tabs>
        <w:spacing w:before="60" w:line="260" w:lineRule="exact"/>
        <w:rPr>
          <w:b/>
          <w:bCs/>
          <w:szCs w:val="22"/>
          <w:lang w:val="es-ES" w:eastAsia="en-GB"/>
        </w:rPr>
        <w:pPrChange w:id="883" w:author="Author">
          <w:pPr>
            <w:tabs>
              <w:tab w:val="left" w:pos="-1843"/>
              <w:tab w:val="left" w:pos="567"/>
            </w:tabs>
            <w:spacing w:before="60" w:line="260" w:lineRule="exact"/>
          </w:pPr>
        </w:pPrChange>
      </w:pPr>
      <w:proofErr w:type="spellStart"/>
      <w:r w:rsidRPr="00B62CD7">
        <w:rPr>
          <w:b/>
          <w:bCs/>
          <w:szCs w:val="22"/>
          <w:lang w:val="es-ES" w:eastAsia="en-GB"/>
        </w:rPr>
        <w:lastRenderedPageBreak/>
        <w:t>Epivir</w:t>
      </w:r>
      <w:proofErr w:type="spellEnd"/>
      <w:r w:rsidRPr="00B62CD7">
        <w:rPr>
          <w:b/>
          <w:bCs/>
          <w:szCs w:val="22"/>
          <w:lang w:val="es-ES" w:eastAsia="en-GB"/>
        </w:rPr>
        <w:t xml:space="preserve"> contiene sodio</w:t>
      </w:r>
    </w:p>
    <w:p w14:paraId="4FAF91DC" w14:textId="53DC1525" w:rsidR="00B233ED" w:rsidRPr="00085407" w:rsidRDefault="00386541">
      <w:pPr>
        <w:keepNext/>
        <w:tabs>
          <w:tab w:val="left" w:pos="-1843"/>
          <w:tab w:val="left" w:pos="567"/>
        </w:tabs>
        <w:spacing w:before="60" w:line="260" w:lineRule="exact"/>
        <w:rPr>
          <w:szCs w:val="22"/>
          <w:lang w:val="es-ES_tradnl" w:eastAsia="en-GB"/>
        </w:rPr>
        <w:pPrChange w:id="884" w:author="Author">
          <w:pPr>
            <w:tabs>
              <w:tab w:val="left" w:pos="-1843"/>
              <w:tab w:val="left" w:pos="567"/>
            </w:tabs>
            <w:spacing w:before="60" w:line="260" w:lineRule="exact"/>
          </w:pPr>
        </w:pPrChange>
      </w:pPr>
      <w:r w:rsidRPr="00386541">
        <w:rPr>
          <w:szCs w:val="22"/>
          <w:lang w:val="es-ES" w:eastAsia="en-GB"/>
        </w:rPr>
        <w:t xml:space="preserve">Este medicamento contiene 39 mg de sodio </w:t>
      </w:r>
      <w:r w:rsidR="00394643">
        <w:rPr>
          <w:szCs w:val="22"/>
          <w:lang w:val="es-ES" w:eastAsia="en-GB"/>
        </w:rPr>
        <w:t xml:space="preserve">(componente principal de la sal de mesa/para cocinar) </w:t>
      </w:r>
      <w:r w:rsidRPr="00386541">
        <w:rPr>
          <w:szCs w:val="22"/>
          <w:lang w:val="es-ES" w:eastAsia="en-GB"/>
        </w:rPr>
        <w:t>en cada 15 ml. Esto equivale al 1,95% de la ingesta diaria máxima de sodio recomendada para un adulto.</w:t>
      </w:r>
    </w:p>
    <w:p w14:paraId="1D7B8AC0" w14:textId="67048524" w:rsidR="00085407" w:rsidRPr="00085407" w:rsidRDefault="00085407">
      <w:pPr>
        <w:keepNext/>
        <w:spacing w:before="360" w:after="120"/>
        <w:outlineLvl w:val="0"/>
        <w:rPr>
          <w:b/>
          <w:szCs w:val="22"/>
          <w:lang w:val="es-ES_tradnl"/>
        </w:rPr>
      </w:pPr>
      <w:r w:rsidRPr="00085407">
        <w:rPr>
          <w:b/>
          <w:szCs w:val="22"/>
          <w:lang w:val="es-ES_tradnl"/>
        </w:rPr>
        <w:t>3.</w:t>
      </w:r>
      <w:r w:rsidRPr="00085407">
        <w:rPr>
          <w:b/>
          <w:szCs w:val="22"/>
          <w:lang w:val="es-ES_tradnl"/>
        </w:rPr>
        <w:tab/>
      </w:r>
      <w:r w:rsidR="00DE7E33" w:rsidRPr="00085407">
        <w:rPr>
          <w:b/>
          <w:szCs w:val="22"/>
          <w:lang w:val="es-ES_tradnl"/>
        </w:rPr>
        <w:t>C</w:t>
      </w:r>
      <w:r w:rsidR="00D96558" w:rsidRPr="00085407">
        <w:rPr>
          <w:b/>
          <w:szCs w:val="22"/>
          <w:lang w:val="es-ES_tradnl"/>
        </w:rPr>
        <w:t xml:space="preserve">ómo tomar </w:t>
      </w:r>
      <w:proofErr w:type="spellStart"/>
      <w:r w:rsidR="00DE7E33" w:rsidRPr="00085407">
        <w:rPr>
          <w:b/>
          <w:szCs w:val="22"/>
          <w:lang w:val="es-ES_tradnl"/>
        </w:rPr>
        <w:t>E</w:t>
      </w:r>
      <w:r w:rsidR="00D96558" w:rsidRPr="00085407">
        <w:rPr>
          <w:b/>
          <w:szCs w:val="22"/>
          <w:lang w:val="es-ES_tradnl"/>
        </w:rPr>
        <w:t>pivir</w:t>
      </w:r>
      <w:proofErr w:type="spellEnd"/>
      <w:r w:rsidR="00167582">
        <w:rPr>
          <w:b/>
          <w:szCs w:val="22"/>
          <w:lang w:val="es-ES_tradnl"/>
        </w:rPr>
        <w:fldChar w:fldCharType="begin"/>
      </w:r>
      <w:r w:rsidR="00167582">
        <w:rPr>
          <w:b/>
          <w:szCs w:val="22"/>
          <w:lang w:val="es-ES_tradnl"/>
        </w:rPr>
        <w:instrText xml:space="preserve"> DOCVARIABLE vault_nd_351d920a-94cb-4488-b5e0-183f0082f670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2786BBD2" w14:textId="77777777" w:rsidR="00085407" w:rsidRPr="00085407" w:rsidRDefault="00751A1E" w:rsidP="00085407">
      <w:pPr>
        <w:keepNext/>
        <w:widowControl w:val="0"/>
        <w:spacing w:before="60"/>
        <w:rPr>
          <w:szCs w:val="22"/>
          <w:lang w:val="es-ES_tradnl"/>
        </w:rPr>
      </w:pPr>
      <w:r w:rsidRPr="004E5DC8">
        <w:rPr>
          <w:b/>
          <w:noProof/>
          <w:szCs w:val="22"/>
          <w:lang w:val="es-ES_tradnl"/>
        </w:rPr>
        <w:t>Siga exactamente las instrucciones de administración de este medicamento indicadas por su médico o farmacéutico</w:t>
      </w:r>
      <w:r w:rsidRPr="004E5DC8">
        <w:rPr>
          <w:noProof/>
          <w:szCs w:val="22"/>
          <w:lang w:val="es-ES_tradnl"/>
        </w:rPr>
        <w:t>. En caso de duda, consulte de nuevo</w:t>
      </w:r>
      <w:r w:rsidR="00085407" w:rsidRPr="00085407">
        <w:rPr>
          <w:szCs w:val="22"/>
          <w:lang w:val="es-ES_tradnl"/>
        </w:rPr>
        <w:t xml:space="preserve"> a su médico o farmacéutico.</w:t>
      </w:r>
    </w:p>
    <w:p w14:paraId="76E0397B" w14:textId="77777777" w:rsidR="00085407" w:rsidRPr="00085407" w:rsidRDefault="00085407" w:rsidP="00085407">
      <w:pPr>
        <w:spacing w:before="60"/>
        <w:rPr>
          <w:szCs w:val="22"/>
          <w:lang w:val="es-ES_tradnl"/>
        </w:rPr>
      </w:pPr>
      <w:proofErr w:type="spellStart"/>
      <w:r w:rsidRPr="00085407">
        <w:rPr>
          <w:szCs w:val="22"/>
          <w:lang w:val="es-ES_tradnl"/>
        </w:rPr>
        <w:t>Epivir</w:t>
      </w:r>
      <w:proofErr w:type="spellEnd"/>
      <w:r w:rsidRPr="00085407">
        <w:rPr>
          <w:szCs w:val="22"/>
          <w:lang w:val="es-ES_tradnl"/>
        </w:rPr>
        <w:t xml:space="preserve"> puede tomarse con o sin alimentos.</w:t>
      </w:r>
    </w:p>
    <w:p w14:paraId="130A2DDB" w14:textId="4039A7F8" w:rsidR="00085407" w:rsidRPr="00085407" w:rsidRDefault="00085407" w:rsidP="00085407">
      <w:pPr>
        <w:keepNext/>
        <w:spacing w:before="120"/>
        <w:outlineLvl w:val="2"/>
        <w:rPr>
          <w:b/>
          <w:szCs w:val="22"/>
          <w:lang w:val="es-ES_tradnl"/>
        </w:rPr>
      </w:pPr>
      <w:r w:rsidRPr="00085407">
        <w:rPr>
          <w:b/>
          <w:szCs w:val="22"/>
          <w:lang w:val="es-ES_tradnl"/>
        </w:rPr>
        <w:t>Mantenga un contacto regular con su médico</w:t>
      </w:r>
      <w:r w:rsidR="00167582">
        <w:rPr>
          <w:b/>
          <w:szCs w:val="22"/>
          <w:lang w:val="es-ES_tradnl"/>
        </w:rPr>
        <w:fldChar w:fldCharType="begin"/>
      </w:r>
      <w:r w:rsidR="00167582">
        <w:rPr>
          <w:b/>
          <w:szCs w:val="22"/>
          <w:lang w:val="es-ES_tradnl"/>
        </w:rPr>
        <w:instrText xml:space="preserve"> DOCVARIABLE vault_nd_4cb699d6-e312-42ba-bb5e-1c0606dd11d8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088DDBF1" w14:textId="77777777" w:rsidR="00085407" w:rsidRPr="00085407" w:rsidRDefault="00085407" w:rsidP="00085407">
      <w:pPr>
        <w:spacing w:before="60"/>
        <w:rPr>
          <w:szCs w:val="22"/>
          <w:lang w:val="es-ES_tradnl"/>
        </w:rPr>
      </w:pPr>
      <w:proofErr w:type="spellStart"/>
      <w:r w:rsidRPr="00085407">
        <w:rPr>
          <w:szCs w:val="22"/>
          <w:lang w:val="es-ES_tradnl"/>
        </w:rPr>
        <w:t>Epivir</w:t>
      </w:r>
      <w:proofErr w:type="spellEnd"/>
      <w:r w:rsidRPr="00085407">
        <w:rPr>
          <w:szCs w:val="22"/>
          <w:lang w:val="es-ES_tradnl"/>
        </w:rPr>
        <w:t xml:space="preserve"> ayuda a controlar su </w:t>
      </w:r>
      <w:r w:rsidR="00751A1E">
        <w:rPr>
          <w:szCs w:val="22"/>
          <w:lang w:val="es-ES_tradnl"/>
        </w:rPr>
        <w:t>enfermedad</w:t>
      </w:r>
      <w:r w:rsidRPr="00085407">
        <w:rPr>
          <w:szCs w:val="22"/>
          <w:lang w:val="es-ES_tradnl"/>
        </w:rPr>
        <w:t xml:space="preserve">. Necesitará tomarlo todos los días para evitar que su enfermedad empeore. </w:t>
      </w:r>
      <w:r w:rsidR="00B233ED">
        <w:rPr>
          <w:szCs w:val="22"/>
          <w:lang w:val="es-ES_tradnl"/>
        </w:rPr>
        <w:t>Cabe la posibilidad de que usted desarrolle</w:t>
      </w:r>
      <w:r w:rsidRPr="00085407">
        <w:rPr>
          <w:szCs w:val="22"/>
          <w:lang w:val="es-ES_tradnl"/>
        </w:rPr>
        <w:t xml:space="preserve"> otras infecciones y enfermedades asociadas con la infección por </w:t>
      </w:r>
      <w:r w:rsidR="00F85F58">
        <w:rPr>
          <w:szCs w:val="22"/>
          <w:lang w:val="es-ES_tradnl"/>
        </w:rPr>
        <w:t xml:space="preserve">el </w:t>
      </w:r>
      <w:r w:rsidRPr="00085407">
        <w:rPr>
          <w:szCs w:val="22"/>
          <w:lang w:val="es-ES_tradnl"/>
        </w:rPr>
        <w:t>VIH.</w:t>
      </w:r>
    </w:p>
    <w:p w14:paraId="453B5490" w14:textId="77777777" w:rsidR="00085407" w:rsidRPr="00085407" w:rsidRDefault="00085407" w:rsidP="00A675A4">
      <w:pPr>
        <w:tabs>
          <w:tab w:val="left" w:pos="-1701"/>
          <w:tab w:val="left" w:pos="284"/>
        </w:tabs>
        <w:spacing w:before="60" w:line="260" w:lineRule="exact"/>
        <w:ind w:left="284"/>
        <w:rPr>
          <w:szCs w:val="22"/>
          <w:lang w:val="es-ES_tradnl" w:eastAsia="en-GB"/>
        </w:rPr>
      </w:pPr>
      <w:r w:rsidRPr="00085407">
        <w:rPr>
          <w:b/>
          <w:szCs w:val="22"/>
          <w:lang w:val="es-ES_tradnl" w:eastAsia="en-GB"/>
        </w:rPr>
        <w:t xml:space="preserve">Permanezca en contacto con su médico y no deje de tomar </w:t>
      </w:r>
      <w:proofErr w:type="spellStart"/>
      <w:r w:rsidRPr="00085407">
        <w:rPr>
          <w:b/>
          <w:szCs w:val="22"/>
          <w:lang w:val="es-ES_tradnl" w:eastAsia="en-GB"/>
        </w:rPr>
        <w:t>Epivir</w:t>
      </w:r>
      <w:proofErr w:type="spellEnd"/>
      <w:r w:rsidRPr="00085407">
        <w:rPr>
          <w:szCs w:val="22"/>
          <w:lang w:val="es-ES_tradnl" w:eastAsia="en-GB"/>
        </w:rPr>
        <w:t xml:space="preserve"> sin hablar primero con su médico.</w:t>
      </w:r>
    </w:p>
    <w:p w14:paraId="1027F201" w14:textId="3BBB280F" w:rsidR="00085407" w:rsidRPr="00085407" w:rsidRDefault="00085407" w:rsidP="00085407">
      <w:pPr>
        <w:keepNext/>
        <w:spacing w:before="120"/>
        <w:outlineLvl w:val="1"/>
        <w:rPr>
          <w:b/>
          <w:szCs w:val="22"/>
          <w:lang w:val="es-ES_tradnl"/>
        </w:rPr>
      </w:pPr>
      <w:r w:rsidRPr="00085407">
        <w:rPr>
          <w:b/>
          <w:szCs w:val="22"/>
          <w:lang w:val="es-ES_tradnl"/>
        </w:rPr>
        <w:t>Cuánto tomar</w:t>
      </w:r>
      <w:r w:rsidR="00167582">
        <w:rPr>
          <w:b/>
          <w:szCs w:val="22"/>
          <w:lang w:val="es-ES_tradnl"/>
        </w:rPr>
        <w:fldChar w:fldCharType="begin"/>
      </w:r>
      <w:r w:rsidR="00167582">
        <w:rPr>
          <w:b/>
          <w:szCs w:val="22"/>
          <w:lang w:val="es-ES_tradnl"/>
        </w:rPr>
        <w:instrText xml:space="preserve"> DOCVARIABLE vault_nd_9a2ac10c-f311-4b2a-93ed-8b6dc6ca395f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677BD419" w14:textId="77777777" w:rsidR="00527113" w:rsidRDefault="00527113" w:rsidP="00527113">
      <w:pPr>
        <w:keepNext/>
        <w:rPr>
          <w:b/>
          <w:lang w:val="es-ES_tradnl"/>
        </w:rPr>
      </w:pPr>
    </w:p>
    <w:p w14:paraId="1484A4B7" w14:textId="77777777" w:rsidR="00527113" w:rsidRPr="00D3532D" w:rsidRDefault="00527113" w:rsidP="00527113">
      <w:pPr>
        <w:keepNext/>
        <w:rPr>
          <w:b/>
          <w:lang w:val="es-ES_tradnl"/>
        </w:rPr>
      </w:pPr>
      <w:r w:rsidRPr="00C470D3">
        <w:rPr>
          <w:b/>
          <w:lang w:val="es-ES_tradnl"/>
        </w:rPr>
        <w:t xml:space="preserve">Adultos, adolescentes y niños </w:t>
      </w:r>
      <w:r>
        <w:rPr>
          <w:b/>
          <w:lang w:val="es-ES_tradnl"/>
        </w:rPr>
        <w:t>de</w:t>
      </w:r>
      <w:r w:rsidRPr="00C470D3">
        <w:rPr>
          <w:b/>
          <w:lang w:val="es-ES_tradnl"/>
        </w:rPr>
        <w:t xml:space="preserve"> al menos 25 kg</w:t>
      </w:r>
      <w:r>
        <w:rPr>
          <w:b/>
          <w:lang w:val="es-ES_tradnl"/>
        </w:rPr>
        <w:t xml:space="preserve"> de peso</w:t>
      </w:r>
      <w:r w:rsidRPr="00C470D3">
        <w:rPr>
          <w:b/>
          <w:lang w:val="es-ES_tradnl"/>
        </w:rPr>
        <w:t>:</w:t>
      </w:r>
    </w:p>
    <w:p w14:paraId="3FAFCDF5" w14:textId="77777777" w:rsidR="00527113" w:rsidRDefault="00527113" w:rsidP="00527113">
      <w:pPr>
        <w:rPr>
          <w:b/>
          <w:lang w:val="es-ES_tradnl"/>
        </w:rPr>
      </w:pPr>
    </w:p>
    <w:p w14:paraId="567D02CC" w14:textId="77777777" w:rsidR="00527113" w:rsidRPr="008A04CA" w:rsidRDefault="00527113" w:rsidP="00527113">
      <w:pPr>
        <w:rPr>
          <w:b/>
          <w:lang w:val="es-ES_tradnl"/>
        </w:rPr>
      </w:pPr>
      <w:r w:rsidRPr="008A04CA">
        <w:rPr>
          <w:b/>
          <w:lang w:val="es-ES_tradnl"/>
        </w:rPr>
        <w:t xml:space="preserve">La dosis </w:t>
      </w:r>
      <w:r>
        <w:rPr>
          <w:b/>
          <w:lang w:val="es-ES_tradnl"/>
        </w:rPr>
        <w:t>habitual</w:t>
      </w:r>
      <w:r w:rsidRPr="008A04CA">
        <w:rPr>
          <w:b/>
          <w:lang w:val="es-ES_tradnl"/>
        </w:rPr>
        <w:t xml:space="preserve"> de </w:t>
      </w:r>
      <w:proofErr w:type="spellStart"/>
      <w:r w:rsidRPr="008A04CA">
        <w:rPr>
          <w:b/>
          <w:lang w:val="es-ES_tradnl"/>
        </w:rPr>
        <w:t>Epivir</w:t>
      </w:r>
      <w:proofErr w:type="spellEnd"/>
      <w:r w:rsidRPr="008A04CA">
        <w:rPr>
          <w:b/>
          <w:lang w:val="es-ES_tradnl"/>
        </w:rPr>
        <w:t xml:space="preserve"> es </w:t>
      </w:r>
      <w:r>
        <w:rPr>
          <w:b/>
          <w:lang w:val="es-ES_tradnl"/>
        </w:rPr>
        <w:t xml:space="preserve">de </w:t>
      </w:r>
      <w:r w:rsidRPr="008A04CA">
        <w:rPr>
          <w:b/>
          <w:lang w:val="es-ES_tradnl"/>
        </w:rPr>
        <w:t>30 m</w:t>
      </w:r>
      <w:r>
        <w:rPr>
          <w:b/>
          <w:lang w:val="es-ES_tradnl"/>
        </w:rPr>
        <w:t>l</w:t>
      </w:r>
      <w:r w:rsidRPr="008A04CA">
        <w:rPr>
          <w:b/>
          <w:lang w:val="es-ES_tradnl"/>
        </w:rPr>
        <w:t xml:space="preserve"> (300 mg) al día. </w:t>
      </w:r>
      <w:r w:rsidRPr="008A04CA">
        <w:rPr>
          <w:lang w:val="es-ES_tradnl"/>
        </w:rPr>
        <w:t xml:space="preserve">Puede tomarse como 15 </w:t>
      </w:r>
      <w:r>
        <w:rPr>
          <w:lang w:val="es-ES_tradnl"/>
        </w:rPr>
        <w:t>ml</w:t>
      </w:r>
      <w:r w:rsidRPr="008A04CA">
        <w:rPr>
          <w:lang w:val="es-ES_tradnl"/>
        </w:rPr>
        <w:t xml:space="preserve"> (150 mg) dos veces al día (dejando aproximadamente 12 horas entre cada </w:t>
      </w:r>
      <w:r>
        <w:rPr>
          <w:lang w:val="es-ES_tradnl"/>
        </w:rPr>
        <w:t>toma</w:t>
      </w:r>
      <w:r w:rsidRPr="008A04CA">
        <w:rPr>
          <w:lang w:val="es-ES_tradnl"/>
        </w:rPr>
        <w:t xml:space="preserve">), o como 30 ml (300 mg) una vez al día. </w:t>
      </w:r>
    </w:p>
    <w:p w14:paraId="14E1414D" w14:textId="77777777" w:rsidR="00527113" w:rsidRPr="00527113" w:rsidRDefault="00527113" w:rsidP="00527113">
      <w:pPr>
        <w:rPr>
          <w:b/>
          <w:color w:val="FF0000"/>
          <w:lang w:val="es-ES_tradnl"/>
        </w:rPr>
      </w:pPr>
    </w:p>
    <w:p w14:paraId="2092DDBF" w14:textId="622C259B" w:rsidR="00527113" w:rsidRDefault="00527113" w:rsidP="00527113">
      <w:pPr>
        <w:rPr>
          <w:b/>
          <w:lang w:val="es-ES_tradnl"/>
        </w:rPr>
      </w:pPr>
      <w:r w:rsidRPr="008A04CA">
        <w:rPr>
          <w:b/>
          <w:lang w:val="es-ES_tradnl"/>
        </w:rPr>
        <w:t xml:space="preserve">Niños </w:t>
      </w:r>
      <w:r>
        <w:rPr>
          <w:b/>
          <w:lang w:val="es-ES_tradnl"/>
        </w:rPr>
        <w:t>a partir de</w:t>
      </w:r>
      <w:r w:rsidRPr="008A04CA">
        <w:rPr>
          <w:b/>
          <w:lang w:val="es-ES_tradnl"/>
        </w:rPr>
        <w:t xml:space="preserve"> 3 meses de edad </w:t>
      </w:r>
      <w:r>
        <w:rPr>
          <w:b/>
          <w:lang w:val="es-ES_tradnl"/>
        </w:rPr>
        <w:t>con un peso</w:t>
      </w:r>
      <w:r w:rsidRPr="008A04CA">
        <w:rPr>
          <w:b/>
          <w:lang w:val="es-ES_tradnl"/>
        </w:rPr>
        <w:t xml:space="preserve"> meno</w:t>
      </w:r>
      <w:r>
        <w:rPr>
          <w:b/>
          <w:lang w:val="es-ES_tradnl"/>
        </w:rPr>
        <w:t>r</w:t>
      </w:r>
      <w:r w:rsidRPr="008A04CA">
        <w:rPr>
          <w:b/>
          <w:lang w:val="es-ES_tradnl"/>
        </w:rPr>
        <w:t xml:space="preserve"> de 25 kg</w:t>
      </w:r>
      <w:r w:rsidR="00B844F7">
        <w:rPr>
          <w:b/>
          <w:lang w:val="es-ES_tradnl"/>
        </w:rPr>
        <w:t>:</w:t>
      </w:r>
    </w:p>
    <w:p w14:paraId="3D51B9C2" w14:textId="77777777" w:rsidR="00527113" w:rsidRPr="008A04CA" w:rsidRDefault="00527113" w:rsidP="00527113">
      <w:pPr>
        <w:rPr>
          <w:b/>
          <w:lang w:val="es-ES_tradnl"/>
        </w:rPr>
      </w:pPr>
    </w:p>
    <w:p w14:paraId="03502B5C" w14:textId="77777777" w:rsidR="00527113" w:rsidRDefault="00527113" w:rsidP="00527113">
      <w:pPr>
        <w:rPr>
          <w:lang w:val="es-ES_tradnl"/>
        </w:rPr>
      </w:pPr>
      <w:r w:rsidRPr="00C90FAF">
        <w:rPr>
          <w:b/>
          <w:lang w:val="es-ES_tradnl"/>
        </w:rPr>
        <w:t>La dosis depende del peso corporal del niño.</w:t>
      </w:r>
      <w:r w:rsidRPr="008A04CA">
        <w:rPr>
          <w:lang w:val="es-ES_tradnl"/>
        </w:rPr>
        <w:t xml:space="preserve"> </w:t>
      </w:r>
      <w:r>
        <w:rPr>
          <w:lang w:val="es-ES_tradnl"/>
        </w:rPr>
        <w:t xml:space="preserve">La dosis habitual de </w:t>
      </w:r>
      <w:proofErr w:type="spellStart"/>
      <w:r>
        <w:rPr>
          <w:lang w:val="es-ES_tradnl"/>
        </w:rPr>
        <w:t>Epivir</w:t>
      </w:r>
      <w:proofErr w:type="spellEnd"/>
      <w:r>
        <w:rPr>
          <w:lang w:val="es-ES_tradnl"/>
        </w:rPr>
        <w:t xml:space="preserve"> es de </w:t>
      </w:r>
      <w:r w:rsidR="00AE68F8">
        <w:rPr>
          <w:lang w:val="es-ES_tradnl"/>
        </w:rPr>
        <w:t>0,</w:t>
      </w:r>
      <w:r w:rsidR="00FB5533">
        <w:rPr>
          <w:lang w:val="es-ES_tradnl"/>
        </w:rPr>
        <w:t xml:space="preserve">5 </w:t>
      </w:r>
      <w:r w:rsidR="00AE68F8">
        <w:rPr>
          <w:lang w:val="es-ES_tradnl"/>
        </w:rPr>
        <w:t>ml</w:t>
      </w:r>
      <w:r>
        <w:rPr>
          <w:lang w:val="es-ES_tradnl"/>
        </w:rPr>
        <w:t>/kg</w:t>
      </w:r>
      <w:r w:rsidR="00AE68F8">
        <w:rPr>
          <w:lang w:val="es-ES_tradnl"/>
        </w:rPr>
        <w:t xml:space="preserve"> (5 mg/kg)</w:t>
      </w:r>
      <w:r>
        <w:rPr>
          <w:lang w:val="es-ES_tradnl"/>
        </w:rPr>
        <w:t xml:space="preserve"> dos veces al día </w:t>
      </w:r>
      <w:r w:rsidRPr="008A04CA">
        <w:rPr>
          <w:lang w:val="es-ES_tradnl"/>
        </w:rPr>
        <w:t xml:space="preserve">(dejando aproximadamente 12 horas entre cada </w:t>
      </w:r>
      <w:r>
        <w:rPr>
          <w:lang w:val="es-ES_tradnl"/>
        </w:rPr>
        <w:t>toma</w:t>
      </w:r>
      <w:r w:rsidRPr="008A04CA">
        <w:rPr>
          <w:lang w:val="es-ES_tradnl"/>
        </w:rPr>
        <w:t>),</w:t>
      </w:r>
      <w:r>
        <w:rPr>
          <w:lang w:val="es-ES_tradnl"/>
        </w:rPr>
        <w:t xml:space="preserve"> o de </w:t>
      </w:r>
      <w:r w:rsidR="00FB5533">
        <w:rPr>
          <w:lang w:val="es-ES_tradnl"/>
        </w:rPr>
        <w:t xml:space="preserve">1 </w:t>
      </w:r>
      <w:r>
        <w:rPr>
          <w:lang w:val="es-ES_tradnl"/>
        </w:rPr>
        <w:t>m</w:t>
      </w:r>
      <w:r w:rsidR="00AE68F8">
        <w:rPr>
          <w:lang w:val="es-ES_tradnl"/>
        </w:rPr>
        <w:t>l</w:t>
      </w:r>
      <w:r>
        <w:rPr>
          <w:lang w:val="es-ES_tradnl"/>
        </w:rPr>
        <w:t xml:space="preserve">/kg </w:t>
      </w:r>
      <w:r w:rsidR="00AE68F8">
        <w:rPr>
          <w:lang w:val="es-ES_tradnl"/>
        </w:rPr>
        <w:t xml:space="preserve">(10 mg/kg) </w:t>
      </w:r>
      <w:r>
        <w:rPr>
          <w:lang w:val="es-ES_tradnl"/>
        </w:rPr>
        <w:t>una vez al día</w:t>
      </w:r>
      <w:r w:rsidR="00AE68F8">
        <w:rPr>
          <w:lang w:val="es-ES_tradnl"/>
        </w:rPr>
        <w:t>.</w:t>
      </w:r>
    </w:p>
    <w:p w14:paraId="359C20C5" w14:textId="77777777" w:rsidR="00085407" w:rsidRPr="00085407" w:rsidRDefault="00085407" w:rsidP="007F7813">
      <w:pPr>
        <w:tabs>
          <w:tab w:val="left" w:pos="-1985"/>
          <w:tab w:val="left" w:pos="284"/>
          <w:tab w:val="left" w:pos="567"/>
        </w:tabs>
        <w:spacing w:line="260" w:lineRule="exact"/>
        <w:rPr>
          <w:szCs w:val="22"/>
          <w:lang w:val="es-ES_tradnl" w:eastAsia="en-GB"/>
        </w:rPr>
      </w:pPr>
    </w:p>
    <w:p w14:paraId="41A1EFD3" w14:textId="77777777" w:rsidR="00085407" w:rsidRPr="00085407" w:rsidRDefault="00085407" w:rsidP="007F7813">
      <w:pPr>
        <w:rPr>
          <w:lang w:val="es-ES_tradnl"/>
        </w:rPr>
      </w:pPr>
      <w:r w:rsidRPr="00085407">
        <w:rPr>
          <w:lang w:val="es-ES_tradnl"/>
        </w:rPr>
        <w:t>Utilizar la jeringa dosificadora para administración oral que se suministra con el envase para medir su dosis con exactitud.</w:t>
      </w:r>
    </w:p>
    <w:p w14:paraId="3D31A256" w14:textId="77777777" w:rsidR="00386541" w:rsidRDefault="00386541" w:rsidP="00386541">
      <w:pPr>
        <w:numPr>
          <w:ilvl w:val="0"/>
          <w:numId w:val="34"/>
        </w:numPr>
        <w:rPr>
          <w:lang w:val="es-ES_tradnl"/>
        </w:rPr>
      </w:pPr>
      <w:r>
        <w:rPr>
          <w:lang w:val="es-ES"/>
        </w:rPr>
        <w:t>Retire la envoltura de plástico de la jeringa/adaptador</w:t>
      </w:r>
    </w:p>
    <w:p w14:paraId="0943AF3D" w14:textId="77777777" w:rsidR="00386541" w:rsidRDefault="00386541" w:rsidP="00386541">
      <w:pPr>
        <w:numPr>
          <w:ilvl w:val="0"/>
          <w:numId w:val="34"/>
        </w:numPr>
        <w:rPr>
          <w:lang w:val="es-ES_tradnl"/>
        </w:rPr>
      </w:pPr>
      <w:r>
        <w:rPr>
          <w:lang w:val="es-ES"/>
        </w:rPr>
        <w:t>Retire el adaptador de la jeringa.</w:t>
      </w:r>
    </w:p>
    <w:p w14:paraId="7C7A3C5A" w14:textId="32796479" w:rsidR="00085407" w:rsidRPr="00085407" w:rsidRDefault="00386541" w:rsidP="00085407">
      <w:pPr>
        <w:numPr>
          <w:ilvl w:val="0"/>
          <w:numId w:val="34"/>
        </w:numPr>
        <w:rPr>
          <w:lang w:val="es-ES_tradnl"/>
        </w:rPr>
      </w:pPr>
      <w:r w:rsidRPr="00B62CD7">
        <w:rPr>
          <w:b/>
          <w:lang w:val="es-ES_tradnl"/>
        </w:rPr>
        <w:t xml:space="preserve">Retire el tapón </w:t>
      </w:r>
      <w:r w:rsidR="00085407" w:rsidRPr="00085407">
        <w:rPr>
          <w:b/>
          <w:lang w:val="es-ES_tradnl"/>
        </w:rPr>
        <w:t>del frasco</w:t>
      </w:r>
      <w:r w:rsidR="00085407" w:rsidRPr="00085407">
        <w:rPr>
          <w:lang w:val="es-ES_tradnl"/>
        </w:rPr>
        <w:t>. Póngal</w:t>
      </w:r>
      <w:r>
        <w:rPr>
          <w:lang w:val="es-ES_tradnl"/>
        </w:rPr>
        <w:t>o</w:t>
      </w:r>
      <w:r w:rsidR="00085407" w:rsidRPr="00085407">
        <w:rPr>
          <w:lang w:val="es-ES_tradnl"/>
        </w:rPr>
        <w:t xml:space="preserve"> en un lugar seguro.</w:t>
      </w:r>
    </w:p>
    <w:p w14:paraId="786A4C91" w14:textId="77777777" w:rsidR="00085407" w:rsidRPr="00085407" w:rsidRDefault="00F03179" w:rsidP="00085407">
      <w:pPr>
        <w:numPr>
          <w:ilvl w:val="0"/>
          <w:numId w:val="34"/>
        </w:numPr>
        <w:rPr>
          <w:lang w:val="es-ES_tradnl"/>
        </w:rPr>
      </w:pPr>
      <w:r>
        <w:rPr>
          <w:lang w:val="es-ES_tradnl"/>
        </w:rPr>
        <w:t>M</w:t>
      </w:r>
      <w:r w:rsidRPr="00085407">
        <w:rPr>
          <w:lang w:val="es-ES_tradnl"/>
        </w:rPr>
        <w:t>ientras sujeta firmemente el frasco</w:t>
      </w:r>
      <w:r>
        <w:rPr>
          <w:lang w:val="es-ES_tradnl"/>
        </w:rPr>
        <w:t>,</w:t>
      </w:r>
      <w:r w:rsidRPr="00085407">
        <w:rPr>
          <w:b/>
          <w:lang w:val="es-ES_tradnl"/>
        </w:rPr>
        <w:t xml:space="preserve"> </w:t>
      </w:r>
      <w:r>
        <w:rPr>
          <w:b/>
          <w:lang w:val="es-ES_tradnl"/>
        </w:rPr>
        <w:t>introduzca</w:t>
      </w:r>
      <w:r w:rsidRPr="00085407">
        <w:rPr>
          <w:b/>
          <w:lang w:val="es-ES_tradnl"/>
        </w:rPr>
        <w:t xml:space="preserve"> </w:t>
      </w:r>
      <w:r w:rsidR="00085407" w:rsidRPr="00085407">
        <w:rPr>
          <w:b/>
          <w:lang w:val="es-ES_tradnl"/>
        </w:rPr>
        <w:t>el adaptador de plástico en el cuello del frasco</w:t>
      </w:r>
      <w:r w:rsidR="00085407" w:rsidRPr="00085407">
        <w:rPr>
          <w:lang w:val="es-ES_tradnl"/>
        </w:rPr>
        <w:t>.</w:t>
      </w:r>
    </w:p>
    <w:p w14:paraId="21084AE4" w14:textId="77777777" w:rsidR="00085407" w:rsidRPr="00085407" w:rsidRDefault="00085407" w:rsidP="00085407">
      <w:pPr>
        <w:numPr>
          <w:ilvl w:val="0"/>
          <w:numId w:val="34"/>
        </w:numPr>
        <w:rPr>
          <w:lang w:val="es-ES_tradnl"/>
        </w:rPr>
      </w:pPr>
      <w:r w:rsidRPr="00085407">
        <w:rPr>
          <w:b/>
          <w:lang w:val="es-ES_tradnl"/>
        </w:rPr>
        <w:t>Inserte la jeringa</w:t>
      </w:r>
      <w:r w:rsidRPr="00085407">
        <w:rPr>
          <w:lang w:val="es-ES_tradnl"/>
        </w:rPr>
        <w:t xml:space="preserve"> firmemente en el adaptador.</w:t>
      </w:r>
    </w:p>
    <w:p w14:paraId="562DDC2D" w14:textId="77777777" w:rsidR="00085407" w:rsidRPr="00085407" w:rsidRDefault="00085407" w:rsidP="00085407">
      <w:pPr>
        <w:numPr>
          <w:ilvl w:val="0"/>
          <w:numId w:val="34"/>
        </w:numPr>
        <w:rPr>
          <w:lang w:val="es-ES_tradnl"/>
        </w:rPr>
      </w:pPr>
      <w:r w:rsidRPr="00085407">
        <w:rPr>
          <w:lang w:val="es-ES_tradnl"/>
        </w:rPr>
        <w:t>Dé la vuelta al frasco.</w:t>
      </w:r>
    </w:p>
    <w:p w14:paraId="386491E6" w14:textId="77777777" w:rsidR="00085407" w:rsidRPr="00085407" w:rsidRDefault="00085407" w:rsidP="00085407">
      <w:pPr>
        <w:numPr>
          <w:ilvl w:val="0"/>
          <w:numId w:val="34"/>
        </w:numPr>
        <w:rPr>
          <w:lang w:val="es-ES_tradnl"/>
        </w:rPr>
      </w:pPr>
      <w:r w:rsidRPr="00085407">
        <w:rPr>
          <w:b/>
          <w:lang w:val="es-ES_tradnl"/>
        </w:rPr>
        <w:t>Tire del émbolo de la jeringa</w:t>
      </w:r>
      <w:r w:rsidRPr="00085407">
        <w:rPr>
          <w:lang w:val="es-ES_tradnl"/>
        </w:rPr>
        <w:t xml:space="preserve"> hasta obtener la primera parte de la dosis completa.</w:t>
      </w:r>
    </w:p>
    <w:p w14:paraId="053DFF72" w14:textId="77777777" w:rsidR="00085407" w:rsidRPr="00085407" w:rsidRDefault="00085407" w:rsidP="00085407">
      <w:pPr>
        <w:numPr>
          <w:ilvl w:val="0"/>
          <w:numId w:val="34"/>
        </w:numPr>
        <w:rPr>
          <w:lang w:val="es-ES_tradnl"/>
        </w:rPr>
      </w:pPr>
      <w:r w:rsidRPr="00085407">
        <w:rPr>
          <w:lang w:val="es-ES_tradnl"/>
        </w:rPr>
        <w:t xml:space="preserve">Vuelva a girar el frasco a su posición correcta y </w:t>
      </w:r>
      <w:r w:rsidR="00F03179">
        <w:rPr>
          <w:b/>
          <w:lang w:val="es-ES_tradnl"/>
        </w:rPr>
        <w:t>retire</w:t>
      </w:r>
      <w:r w:rsidR="00F03179" w:rsidRPr="00085407">
        <w:rPr>
          <w:b/>
          <w:lang w:val="es-ES_tradnl"/>
        </w:rPr>
        <w:t xml:space="preserve"> </w:t>
      </w:r>
      <w:r w:rsidRPr="00085407">
        <w:rPr>
          <w:b/>
          <w:lang w:val="es-ES_tradnl"/>
        </w:rPr>
        <w:t>la jeringa</w:t>
      </w:r>
      <w:r w:rsidRPr="00085407">
        <w:rPr>
          <w:lang w:val="es-ES_tradnl"/>
        </w:rPr>
        <w:t xml:space="preserve"> del adaptador.</w:t>
      </w:r>
    </w:p>
    <w:p w14:paraId="367D788E" w14:textId="77777777" w:rsidR="00085407" w:rsidRDefault="00F03179" w:rsidP="00085407">
      <w:pPr>
        <w:numPr>
          <w:ilvl w:val="0"/>
          <w:numId w:val="34"/>
        </w:numPr>
        <w:rPr>
          <w:ins w:id="885" w:author="Author"/>
          <w:lang w:val="es-ES_tradnl"/>
        </w:rPr>
      </w:pPr>
      <w:r>
        <w:rPr>
          <w:b/>
          <w:lang w:val="es-ES_tradnl"/>
        </w:rPr>
        <w:t>Coloque</w:t>
      </w:r>
      <w:r w:rsidRPr="00085407">
        <w:rPr>
          <w:b/>
          <w:lang w:val="es-ES_tradnl"/>
        </w:rPr>
        <w:t xml:space="preserve"> </w:t>
      </w:r>
      <w:r w:rsidR="00085407" w:rsidRPr="00085407">
        <w:rPr>
          <w:b/>
          <w:lang w:val="es-ES_tradnl"/>
        </w:rPr>
        <w:t>la jeringa en la boca</w:t>
      </w:r>
      <w:r w:rsidR="00085407" w:rsidRPr="00085407">
        <w:rPr>
          <w:lang w:val="es-ES_tradnl"/>
        </w:rPr>
        <w:t xml:space="preserve">, colocando el extremo de la jeringa </w:t>
      </w:r>
      <w:r>
        <w:rPr>
          <w:lang w:val="es-ES_tradnl"/>
        </w:rPr>
        <w:t>hacia</w:t>
      </w:r>
      <w:r w:rsidRPr="00085407">
        <w:rPr>
          <w:lang w:val="es-ES_tradnl"/>
        </w:rPr>
        <w:t xml:space="preserve"> </w:t>
      </w:r>
      <w:r w:rsidR="00085407" w:rsidRPr="00085407">
        <w:rPr>
          <w:lang w:val="es-ES_tradnl"/>
        </w:rPr>
        <w:t xml:space="preserve">el interior de su mejilla. </w:t>
      </w:r>
      <w:r w:rsidR="00085407" w:rsidRPr="00085407">
        <w:rPr>
          <w:b/>
          <w:lang w:val="es-ES_tradnl"/>
        </w:rPr>
        <w:t>Empuje despacio el émbolo</w:t>
      </w:r>
      <w:r w:rsidR="00085407" w:rsidRPr="00085407">
        <w:rPr>
          <w:lang w:val="es-ES_tradnl"/>
        </w:rPr>
        <w:t xml:space="preserve">, dando tiempo para tragar el medicamento. </w:t>
      </w:r>
      <w:r w:rsidR="00085407" w:rsidRPr="00085407">
        <w:rPr>
          <w:b/>
          <w:lang w:val="es-ES_tradnl"/>
        </w:rPr>
        <w:t>No</w:t>
      </w:r>
      <w:r w:rsidR="00085407" w:rsidRPr="00085407">
        <w:rPr>
          <w:lang w:val="es-ES_tradnl"/>
        </w:rPr>
        <w:t xml:space="preserve"> introduzca la solución de forma </w:t>
      </w:r>
      <w:r>
        <w:rPr>
          <w:lang w:val="es-ES_tradnl"/>
        </w:rPr>
        <w:t xml:space="preserve">demasiado </w:t>
      </w:r>
      <w:r w:rsidR="00085407" w:rsidRPr="00085407">
        <w:rPr>
          <w:lang w:val="es-ES_tradnl"/>
        </w:rPr>
        <w:t xml:space="preserve">brusca </w:t>
      </w:r>
      <w:r>
        <w:rPr>
          <w:lang w:val="es-ES_tradnl"/>
        </w:rPr>
        <w:t>hacia el interior</w:t>
      </w:r>
      <w:r w:rsidR="00085407" w:rsidRPr="00085407">
        <w:rPr>
          <w:lang w:val="es-ES_tradnl"/>
        </w:rPr>
        <w:t xml:space="preserve"> de la garganta</w:t>
      </w:r>
      <w:r w:rsidR="00CA562E">
        <w:rPr>
          <w:lang w:val="es-ES_tradnl"/>
        </w:rPr>
        <w:t>,</w:t>
      </w:r>
      <w:r w:rsidR="00085407" w:rsidRPr="00085407">
        <w:rPr>
          <w:lang w:val="es-ES_tradnl"/>
        </w:rPr>
        <w:t xml:space="preserve"> ya que podría </w:t>
      </w:r>
      <w:r>
        <w:rPr>
          <w:lang w:val="es-ES_tradnl"/>
        </w:rPr>
        <w:t>atragantarse</w:t>
      </w:r>
      <w:r w:rsidR="00085407" w:rsidRPr="00085407">
        <w:rPr>
          <w:lang w:val="es-ES_tradnl"/>
        </w:rPr>
        <w:t>.</w:t>
      </w:r>
    </w:p>
    <w:p w14:paraId="189C0D61" w14:textId="71FDC77A" w:rsidR="00FE45EC" w:rsidRPr="00085407" w:rsidRDefault="00FE45EC" w:rsidP="00085407">
      <w:pPr>
        <w:numPr>
          <w:ilvl w:val="0"/>
          <w:numId w:val="34"/>
        </w:numPr>
        <w:rPr>
          <w:lang w:val="es-ES_tradnl"/>
        </w:rPr>
      </w:pPr>
      <w:ins w:id="886" w:author="Author">
        <w:r w:rsidRPr="00AA03AF">
          <w:rPr>
            <w:lang w:val="es-ES_tradnl"/>
            <w:rPrChange w:id="887" w:author="Author">
              <w:rPr/>
            </w:rPrChange>
          </w:rPr>
          <w:t>Limpie bien la jeringuilla cada vez que se vacía</w:t>
        </w:r>
        <w:r w:rsidR="000B7D8A">
          <w:rPr>
            <w:lang w:val="es-ES_tradnl"/>
          </w:rPr>
          <w:t>.</w:t>
        </w:r>
      </w:ins>
    </w:p>
    <w:p w14:paraId="0686A5A6" w14:textId="73DC2EAA" w:rsidR="00085407" w:rsidRPr="00085407" w:rsidRDefault="00085407" w:rsidP="00085407">
      <w:pPr>
        <w:numPr>
          <w:ilvl w:val="0"/>
          <w:numId w:val="34"/>
        </w:numPr>
        <w:rPr>
          <w:lang w:val="es-ES_tradnl"/>
        </w:rPr>
      </w:pPr>
      <w:r w:rsidRPr="00085407">
        <w:rPr>
          <w:b/>
          <w:lang w:val="es-ES_tradnl"/>
        </w:rPr>
        <w:t xml:space="preserve">Repita los pasos </w:t>
      </w:r>
      <w:r w:rsidR="00386541">
        <w:rPr>
          <w:b/>
          <w:lang w:val="es-ES_tradnl"/>
        </w:rPr>
        <w:t>5</w:t>
      </w:r>
      <w:r w:rsidR="00386541" w:rsidRPr="00085407">
        <w:rPr>
          <w:b/>
          <w:lang w:val="es-ES_tradnl"/>
        </w:rPr>
        <w:t xml:space="preserve"> </w:t>
      </w:r>
      <w:r w:rsidRPr="00085407">
        <w:rPr>
          <w:b/>
          <w:lang w:val="es-ES_tradnl"/>
        </w:rPr>
        <w:t xml:space="preserve">a </w:t>
      </w:r>
      <w:del w:id="888" w:author="Author">
        <w:r w:rsidR="00386541" w:rsidDel="00FE45EC">
          <w:rPr>
            <w:b/>
            <w:lang w:val="es-ES_tradnl"/>
          </w:rPr>
          <w:delText>9</w:delText>
        </w:r>
        <w:r w:rsidR="00386541" w:rsidRPr="00085407" w:rsidDel="00FE45EC">
          <w:rPr>
            <w:lang w:val="es-ES_tradnl"/>
          </w:rPr>
          <w:delText xml:space="preserve"> </w:delText>
        </w:r>
      </w:del>
      <w:ins w:id="889" w:author="Author">
        <w:r w:rsidR="00FE45EC">
          <w:rPr>
            <w:b/>
            <w:lang w:val="es-ES_tradnl"/>
          </w:rPr>
          <w:t>10</w:t>
        </w:r>
        <w:r w:rsidR="00FE45EC" w:rsidRPr="00085407">
          <w:rPr>
            <w:lang w:val="es-ES_tradnl"/>
          </w:rPr>
          <w:t xml:space="preserve"> </w:t>
        </w:r>
      </w:ins>
      <w:r w:rsidRPr="00085407">
        <w:rPr>
          <w:lang w:val="es-ES_tradnl"/>
        </w:rPr>
        <w:t>de la misma forma hasta que haya tomado la dosis completa.</w:t>
      </w:r>
      <w:r w:rsidRPr="00085407">
        <w:rPr>
          <w:b/>
          <w:lang w:val="es-ES_tradnl"/>
        </w:rPr>
        <w:t xml:space="preserve"> </w:t>
      </w:r>
      <w:r w:rsidRPr="00085407">
        <w:rPr>
          <w:i/>
          <w:lang w:val="es-ES_tradnl"/>
        </w:rPr>
        <w:t>Por ejemplo, si su dosis es de 15 ml, necesitará tomar una jeringa y media de medicamento.</w:t>
      </w:r>
    </w:p>
    <w:p w14:paraId="768D7E69" w14:textId="1C86CAE7" w:rsidR="00085407" w:rsidRPr="00085407" w:rsidRDefault="00FE45EC" w:rsidP="007F7813">
      <w:pPr>
        <w:numPr>
          <w:ilvl w:val="0"/>
          <w:numId w:val="34"/>
        </w:numPr>
        <w:rPr>
          <w:lang w:val="es-ES_tradnl"/>
        </w:rPr>
      </w:pPr>
      <w:ins w:id="890" w:author="Author">
        <w:r w:rsidRPr="00AA03AF">
          <w:rPr>
            <w:bCs/>
            <w:lang w:val="es-ES_tradnl"/>
            <w:rPrChange w:id="891" w:author="Author">
              <w:rPr>
                <w:b/>
              </w:rPr>
            </w:rPrChange>
          </w:rPr>
          <w:t>Después de haber tomado la dosis</w:t>
        </w:r>
        <w:r w:rsidRPr="00AA03AF">
          <w:rPr>
            <w:b/>
            <w:lang w:val="es-ES_tradnl"/>
            <w:rPrChange w:id="892" w:author="Author">
              <w:rPr>
                <w:b/>
              </w:rPr>
            </w:rPrChange>
          </w:rPr>
          <w:t xml:space="preserve"> </w:t>
        </w:r>
        <w:r w:rsidRPr="00AA03AF">
          <w:rPr>
            <w:bCs/>
            <w:lang w:val="es-ES_tradnl"/>
            <w:rPrChange w:id="893" w:author="Author">
              <w:rPr>
                <w:b/>
              </w:rPr>
            </w:rPrChange>
          </w:rPr>
          <w:t>completa</w:t>
        </w:r>
      </w:ins>
      <w:del w:id="894" w:author="Author">
        <w:r w:rsidR="00085407" w:rsidRPr="00085407" w:rsidDel="00FE45EC">
          <w:rPr>
            <w:b/>
            <w:lang w:val="es-ES_tradnl"/>
          </w:rPr>
          <w:delText>Saque la jeringa del frasco</w:delText>
        </w:r>
        <w:r w:rsidR="00085407" w:rsidRPr="00085407" w:rsidDel="00FE45EC">
          <w:rPr>
            <w:lang w:val="es-ES_tradnl"/>
          </w:rPr>
          <w:delText xml:space="preserve"> y</w:delText>
        </w:r>
      </w:del>
      <w:r w:rsidR="00085407" w:rsidRPr="00085407">
        <w:rPr>
          <w:lang w:val="es-ES_tradnl"/>
        </w:rPr>
        <w:t xml:space="preserve"> </w:t>
      </w:r>
      <w:proofErr w:type="spellStart"/>
      <w:r w:rsidR="00085407" w:rsidRPr="00085407">
        <w:rPr>
          <w:b/>
          <w:lang w:val="es-ES_tradnl"/>
        </w:rPr>
        <w:t>láve</w:t>
      </w:r>
      <w:proofErr w:type="spellEnd"/>
      <w:ins w:id="895" w:author="Author">
        <w:r>
          <w:rPr>
            <w:b/>
            <w:lang w:val="es-ES_tradnl"/>
          </w:rPr>
          <w:t xml:space="preserve"> </w:t>
        </w:r>
      </w:ins>
      <w:del w:id="896" w:author="Author">
        <w:r w:rsidR="00085407" w:rsidRPr="00FE45EC" w:rsidDel="00FE45EC">
          <w:rPr>
            <w:bCs/>
            <w:lang w:val="es-ES_tradnl"/>
            <w:rPrChange w:id="897" w:author="Author">
              <w:rPr>
                <w:b/>
                <w:lang w:val="es-ES_tradnl"/>
              </w:rPr>
            </w:rPrChange>
          </w:rPr>
          <w:delText>la</w:delText>
        </w:r>
        <w:r w:rsidR="00085407" w:rsidRPr="00FE45EC" w:rsidDel="00FE45EC">
          <w:rPr>
            <w:bCs/>
            <w:lang w:val="es-ES_tradnl"/>
          </w:rPr>
          <w:delText xml:space="preserve"> </w:delText>
        </w:r>
      </w:del>
      <w:r w:rsidR="00085407" w:rsidRPr="00FE45EC">
        <w:rPr>
          <w:bCs/>
          <w:lang w:val="es-ES_tradnl"/>
        </w:rPr>
        <w:t>bien</w:t>
      </w:r>
      <w:r w:rsidR="00085407" w:rsidRPr="00085407">
        <w:rPr>
          <w:lang w:val="es-ES_tradnl"/>
        </w:rPr>
        <w:t xml:space="preserve"> </w:t>
      </w:r>
      <w:ins w:id="898" w:author="Author">
        <w:r w:rsidRPr="00C43F56">
          <w:rPr>
            <w:bCs/>
            <w:lang w:val="es-ES_tradnl"/>
          </w:rPr>
          <w:t>la jeringa</w:t>
        </w:r>
        <w:r w:rsidRPr="00FE45EC">
          <w:rPr>
            <w:bCs/>
            <w:lang w:val="es-ES_tradnl"/>
          </w:rPr>
          <w:t xml:space="preserve"> </w:t>
        </w:r>
      </w:ins>
      <w:r w:rsidR="00085407" w:rsidRPr="00085407">
        <w:rPr>
          <w:lang w:val="es-ES_tradnl"/>
        </w:rPr>
        <w:t>con agua limpia. Deje que se seque completamente antes de usarla de nuevo.</w:t>
      </w:r>
    </w:p>
    <w:p w14:paraId="2D376953" w14:textId="77777777" w:rsidR="00085407" w:rsidRPr="00085407" w:rsidRDefault="00085407" w:rsidP="007F7813">
      <w:pPr>
        <w:numPr>
          <w:ilvl w:val="0"/>
          <w:numId w:val="34"/>
        </w:numPr>
        <w:ind w:left="357" w:hanging="357"/>
        <w:rPr>
          <w:lang w:val="es-ES_tradnl"/>
        </w:rPr>
      </w:pPr>
      <w:r w:rsidRPr="00085407">
        <w:rPr>
          <w:b/>
          <w:lang w:val="es-ES_tradnl"/>
        </w:rPr>
        <w:t xml:space="preserve">Cierre bien el frasco </w:t>
      </w:r>
      <w:r w:rsidRPr="00085407">
        <w:rPr>
          <w:lang w:val="es-ES_tradnl"/>
        </w:rPr>
        <w:t>con la tapa, dejando el adaptador dentro.</w:t>
      </w:r>
    </w:p>
    <w:p w14:paraId="41D04D46" w14:textId="47EF1D1F" w:rsidR="00872CC2" w:rsidRDefault="00872CC2" w:rsidP="007F7813">
      <w:pPr>
        <w:keepNext/>
        <w:outlineLvl w:val="1"/>
        <w:rPr>
          <w:szCs w:val="22"/>
          <w:lang w:val="es-ES_tradnl"/>
        </w:rPr>
      </w:pPr>
    </w:p>
    <w:p w14:paraId="5FB71A3B" w14:textId="3CE3AAB3" w:rsidR="00386541" w:rsidRPr="00386541" w:rsidRDefault="00386541" w:rsidP="00386541">
      <w:pPr>
        <w:keepNext/>
        <w:outlineLvl w:val="1"/>
        <w:rPr>
          <w:szCs w:val="22"/>
          <w:lang w:val="es-ES_tradnl"/>
        </w:rPr>
      </w:pPr>
      <w:r w:rsidRPr="00386541">
        <w:rPr>
          <w:szCs w:val="22"/>
          <w:lang w:val="es-ES"/>
        </w:rPr>
        <w:t>Desechar la solución oral un mes después de la primera apertura.</w:t>
      </w:r>
      <w:r w:rsidR="00167582">
        <w:rPr>
          <w:szCs w:val="22"/>
          <w:lang w:val="es-ES"/>
        </w:rPr>
        <w:fldChar w:fldCharType="begin"/>
      </w:r>
      <w:r w:rsidR="00167582">
        <w:rPr>
          <w:szCs w:val="22"/>
          <w:lang w:val="es-ES"/>
        </w:rPr>
        <w:instrText xml:space="preserve"> DOCVARIABLE vault_nd_0de42ea8-13a7-43ee-8eec-25b03ff2ceb8 \* MERGEFORMAT </w:instrText>
      </w:r>
      <w:r w:rsidR="00167582">
        <w:rPr>
          <w:szCs w:val="22"/>
          <w:lang w:val="es-ES"/>
        </w:rPr>
        <w:fldChar w:fldCharType="separate"/>
      </w:r>
      <w:r w:rsidR="00167582">
        <w:rPr>
          <w:szCs w:val="22"/>
          <w:lang w:val="es-ES"/>
        </w:rPr>
        <w:t xml:space="preserve"> </w:t>
      </w:r>
      <w:r w:rsidR="00167582">
        <w:rPr>
          <w:szCs w:val="22"/>
          <w:lang w:val="es-ES"/>
        </w:rPr>
        <w:fldChar w:fldCharType="end"/>
      </w:r>
    </w:p>
    <w:p w14:paraId="3B3CF957" w14:textId="77777777" w:rsidR="00386541" w:rsidRDefault="00386541" w:rsidP="007F7813">
      <w:pPr>
        <w:keepNext/>
        <w:outlineLvl w:val="1"/>
        <w:rPr>
          <w:szCs w:val="22"/>
          <w:lang w:val="es-ES_tradnl"/>
        </w:rPr>
      </w:pPr>
    </w:p>
    <w:p w14:paraId="6F315224" w14:textId="76CF55F7" w:rsidR="00872CC2" w:rsidRDefault="00BC5572" w:rsidP="007F7813">
      <w:pPr>
        <w:keepNext/>
        <w:outlineLvl w:val="1"/>
        <w:rPr>
          <w:b/>
          <w:szCs w:val="22"/>
          <w:lang w:val="es-ES_tradnl"/>
        </w:rPr>
      </w:pPr>
      <w:r w:rsidRPr="00BC5572">
        <w:rPr>
          <w:b/>
          <w:szCs w:val="22"/>
          <w:lang w:val="es-ES_tradnl"/>
        </w:rPr>
        <w:t xml:space="preserve">Si usted o su hijo tiene un </w:t>
      </w:r>
      <w:r w:rsidR="00F03179">
        <w:rPr>
          <w:b/>
          <w:szCs w:val="22"/>
          <w:lang w:val="es-ES_tradnl"/>
        </w:rPr>
        <w:t>problema</w:t>
      </w:r>
      <w:r w:rsidRPr="00BC5572">
        <w:rPr>
          <w:b/>
          <w:szCs w:val="22"/>
          <w:lang w:val="es-ES_tradnl"/>
        </w:rPr>
        <w:t xml:space="preserve"> renal</w:t>
      </w:r>
      <w:r w:rsidR="00872CC2">
        <w:rPr>
          <w:szCs w:val="22"/>
          <w:lang w:val="es-ES_tradnl"/>
        </w:rPr>
        <w:t>, su dosis puede ser modificada</w:t>
      </w:r>
      <w:r w:rsidR="00872CC2" w:rsidRPr="00085407">
        <w:rPr>
          <w:szCs w:val="22"/>
          <w:lang w:val="es-ES_tradnl" w:eastAsia="en-GB"/>
        </w:rPr>
        <w:t>.</w:t>
      </w:r>
      <w:r w:rsidR="00167582">
        <w:rPr>
          <w:szCs w:val="22"/>
          <w:lang w:val="es-ES_tradnl" w:eastAsia="en-GB"/>
        </w:rPr>
        <w:fldChar w:fldCharType="begin"/>
      </w:r>
      <w:r w:rsidR="00167582">
        <w:rPr>
          <w:szCs w:val="22"/>
          <w:lang w:val="es-ES_tradnl" w:eastAsia="en-GB"/>
        </w:rPr>
        <w:instrText xml:space="preserve"> DOCVARIABLE vault_nd_4b6a47a7-7d01-4330-a557-a03df8006faa \* MERGEFORMAT </w:instrText>
      </w:r>
      <w:r w:rsidR="00167582">
        <w:rPr>
          <w:szCs w:val="22"/>
          <w:lang w:val="es-ES_tradnl" w:eastAsia="en-GB"/>
        </w:rPr>
        <w:fldChar w:fldCharType="separate"/>
      </w:r>
      <w:r w:rsidR="00167582">
        <w:rPr>
          <w:szCs w:val="22"/>
          <w:lang w:val="es-ES_tradnl" w:eastAsia="en-GB"/>
        </w:rPr>
        <w:t xml:space="preserve"> </w:t>
      </w:r>
      <w:r w:rsidR="00167582">
        <w:rPr>
          <w:szCs w:val="22"/>
          <w:lang w:val="es-ES_tradnl" w:eastAsia="en-GB"/>
        </w:rPr>
        <w:fldChar w:fldCharType="end"/>
      </w:r>
    </w:p>
    <w:p w14:paraId="52291581" w14:textId="77777777" w:rsidR="00872CC2" w:rsidRPr="00085407" w:rsidRDefault="00872CC2" w:rsidP="00A675A4">
      <w:pPr>
        <w:tabs>
          <w:tab w:val="left" w:pos="284"/>
        </w:tabs>
        <w:spacing w:line="260" w:lineRule="exact"/>
        <w:ind w:left="284"/>
        <w:rPr>
          <w:szCs w:val="22"/>
          <w:lang w:val="es-ES_tradnl" w:eastAsia="en-GB"/>
        </w:rPr>
      </w:pPr>
      <w:r w:rsidRPr="00085407">
        <w:rPr>
          <w:b/>
          <w:noProof/>
          <w:szCs w:val="22"/>
          <w:lang w:val="es-ES_tradnl" w:eastAsia="en-GB"/>
        </w:rPr>
        <w:t xml:space="preserve">Consulte a su médico </w:t>
      </w:r>
      <w:r w:rsidRPr="00085407">
        <w:rPr>
          <w:noProof/>
          <w:szCs w:val="22"/>
          <w:lang w:val="es-ES_tradnl" w:eastAsia="en-GB"/>
        </w:rPr>
        <w:t xml:space="preserve">si </w:t>
      </w:r>
      <w:r w:rsidR="00F03179">
        <w:rPr>
          <w:noProof/>
          <w:szCs w:val="22"/>
          <w:lang w:val="es-ES_tradnl" w:eastAsia="en-GB"/>
        </w:rPr>
        <w:t>se encuentra en esta situación</w:t>
      </w:r>
      <w:r w:rsidRPr="00085407">
        <w:rPr>
          <w:noProof/>
          <w:szCs w:val="22"/>
          <w:lang w:val="es-ES_tradnl" w:eastAsia="en-GB"/>
        </w:rPr>
        <w:t xml:space="preserve">. </w:t>
      </w:r>
    </w:p>
    <w:p w14:paraId="0D2ADB65" w14:textId="77777777" w:rsidR="00872CC2" w:rsidRDefault="00872CC2" w:rsidP="007F7813">
      <w:pPr>
        <w:keepNext/>
        <w:outlineLvl w:val="1"/>
        <w:rPr>
          <w:b/>
          <w:szCs w:val="22"/>
          <w:lang w:val="es-ES_tradnl"/>
        </w:rPr>
      </w:pPr>
    </w:p>
    <w:p w14:paraId="402F69E3" w14:textId="5F7C7048" w:rsidR="00085407" w:rsidRPr="00085407" w:rsidRDefault="00085407" w:rsidP="007F7813">
      <w:pPr>
        <w:keepNext/>
        <w:outlineLvl w:val="1"/>
        <w:rPr>
          <w:b/>
          <w:szCs w:val="22"/>
          <w:lang w:val="es-ES_tradnl"/>
        </w:rPr>
      </w:pPr>
      <w:r w:rsidRPr="00085407">
        <w:rPr>
          <w:b/>
          <w:szCs w:val="22"/>
          <w:lang w:val="es-ES_tradnl"/>
        </w:rPr>
        <w:t xml:space="preserve">Si toma </w:t>
      </w:r>
      <w:r w:rsidR="00227844">
        <w:rPr>
          <w:b/>
          <w:szCs w:val="22"/>
          <w:lang w:val="es-ES_tradnl"/>
        </w:rPr>
        <w:t>más</w:t>
      </w:r>
      <w:r w:rsidRPr="00085407">
        <w:rPr>
          <w:b/>
          <w:szCs w:val="22"/>
          <w:lang w:val="es-ES_tradnl"/>
        </w:rPr>
        <w:t xml:space="preserve"> </w:t>
      </w:r>
      <w:proofErr w:type="spellStart"/>
      <w:r w:rsidRPr="00085407">
        <w:rPr>
          <w:b/>
          <w:szCs w:val="22"/>
          <w:lang w:val="es-ES_tradnl"/>
        </w:rPr>
        <w:t>Epivir</w:t>
      </w:r>
      <w:proofErr w:type="spellEnd"/>
      <w:r w:rsidR="00227844">
        <w:rPr>
          <w:b/>
          <w:szCs w:val="22"/>
          <w:lang w:val="es-ES_tradnl"/>
        </w:rPr>
        <w:t xml:space="preserve"> del que deb</w:t>
      </w:r>
      <w:r w:rsidR="00751A1E">
        <w:rPr>
          <w:b/>
          <w:szCs w:val="22"/>
          <w:lang w:val="es-ES_tradnl"/>
        </w:rPr>
        <w:t>e</w:t>
      </w:r>
      <w:r w:rsidR="00167582">
        <w:rPr>
          <w:b/>
          <w:szCs w:val="22"/>
          <w:lang w:val="es-ES_tradnl"/>
        </w:rPr>
        <w:fldChar w:fldCharType="begin"/>
      </w:r>
      <w:r w:rsidR="00167582">
        <w:rPr>
          <w:b/>
          <w:szCs w:val="22"/>
          <w:lang w:val="es-ES_tradnl"/>
        </w:rPr>
        <w:instrText xml:space="preserve"> DOCVARIABLE vault_nd_2bf43972-fee6-48a8-ae61-d48be3c261fe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067F6DD1" w14:textId="6AB5A6B0" w:rsidR="0025074D" w:rsidRPr="0025074D" w:rsidRDefault="00085407" w:rsidP="0025074D">
      <w:pPr>
        <w:rPr>
          <w:szCs w:val="22"/>
          <w:lang w:val="es-ES_tradnl"/>
        </w:rPr>
      </w:pPr>
      <w:r w:rsidRPr="00085407">
        <w:rPr>
          <w:szCs w:val="22"/>
          <w:lang w:val="es-ES_tradnl"/>
        </w:rPr>
        <w:t xml:space="preserve">Si toma más </w:t>
      </w:r>
      <w:proofErr w:type="spellStart"/>
      <w:r w:rsidR="0025074D">
        <w:rPr>
          <w:szCs w:val="22"/>
          <w:lang w:val="es-ES_tradnl"/>
        </w:rPr>
        <w:t>Epivir</w:t>
      </w:r>
      <w:proofErr w:type="spellEnd"/>
      <w:r w:rsidR="0025074D">
        <w:rPr>
          <w:szCs w:val="22"/>
          <w:lang w:val="es-ES_tradnl"/>
        </w:rPr>
        <w:t xml:space="preserve"> </w:t>
      </w:r>
      <w:r w:rsidRPr="00085407">
        <w:rPr>
          <w:szCs w:val="22"/>
          <w:lang w:val="es-ES_tradnl"/>
        </w:rPr>
        <w:t xml:space="preserve">del que </w:t>
      </w:r>
      <w:r w:rsidR="00ED4738">
        <w:rPr>
          <w:szCs w:val="22"/>
          <w:lang w:val="es-ES_tradnl"/>
        </w:rPr>
        <w:t>debe</w:t>
      </w:r>
      <w:r w:rsidRPr="00085407">
        <w:rPr>
          <w:szCs w:val="22"/>
          <w:lang w:val="es-ES_tradnl"/>
        </w:rPr>
        <w:t xml:space="preserve">, comuníqueselo a su médico o farmacéutico, o póngase </w:t>
      </w:r>
      <w:r w:rsidR="00EE27DC" w:rsidRPr="00085407">
        <w:rPr>
          <w:szCs w:val="22"/>
          <w:lang w:val="es-ES_tradnl"/>
        </w:rPr>
        <w:t xml:space="preserve">para más información </w:t>
      </w:r>
      <w:r w:rsidRPr="00085407">
        <w:rPr>
          <w:szCs w:val="22"/>
          <w:lang w:val="es-ES_tradnl"/>
        </w:rPr>
        <w:t>en contacto con el servicio de urgencias del hospital más cercano.</w:t>
      </w:r>
      <w:r w:rsidR="0025074D" w:rsidRPr="0025074D">
        <w:rPr>
          <w:rFonts w:ascii="Courier New" w:hAnsi="Courier New" w:cs="Courier New"/>
          <w:sz w:val="20"/>
          <w:lang w:val="es-ES" w:eastAsia="es-ES_tradnl"/>
        </w:rPr>
        <w:t xml:space="preserve"> </w:t>
      </w:r>
      <w:r w:rsidR="0025074D" w:rsidRPr="0025074D">
        <w:rPr>
          <w:szCs w:val="22"/>
          <w:lang w:val="es-ES"/>
        </w:rPr>
        <w:t xml:space="preserve">Si es posible, enséñeles el </w:t>
      </w:r>
      <w:r w:rsidR="0025074D">
        <w:rPr>
          <w:szCs w:val="22"/>
          <w:lang w:val="es-ES"/>
        </w:rPr>
        <w:t>envase</w:t>
      </w:r>
      <w:r w:rsidR="0025074D" w:rsidRPr="0025074D">
        <w:rPr>
          <w:szCs w:val="22"/>
          <w:lang w:val="es-ES"/>
        </w:rPr>
        <w:t xml:space="preserve"> de </w:t>
      </w:r>
      <w:proofErr w:type="spellStart"/>
      <w:r w:rsidR="0025074D" w:rsidRPr="0025074D">
        <w:rPr>
          <w:szCs w:val="22"/>
          <w:lang w:val="es-ES"/>
        </w:rPr>
        <w:t>Epivir</w:t>
      </w:r>
      <w:proofErr w:type="spellEnd"/>
      <w:r w:rsidR="0025074D" w:rsidRPr="0025074D">
        <w:rPr>
          <w:szCs w:val="22"/>
          <w:lang w:val="es-ES"/>
        </w:rPr>
        <w:t>.</w:t>
      </w:r>
    </w:p>
    <w:p w14:paraId="75FE0C24" w14:textId="61A492B6" w:rsidR="00085407" w:rsidRPr="00085407" w:rsidRDefault="00085407" w:rsidP="007F7813">
      <w:pPr>
        <w:rPr>
          <w:szCs w:val="22"/>
          <w:lang w:val="es-ES_tradnl"/>
        </w:rPr>
      </w:pPr>
    </w:p>
    <w:p w14:paraId="2E24C9C0" w14:textId="55C8A42C" w:rsidR="00085407" w:rsidRPr="00085407" w:rsidRDefault="00085407" w:rsidP="00085407">
      <w:pPr>
        <w:spacing w:before="120"/>
        <w:rPr>
          <w:b/>
          <w:szCs w:val="22"/>
          <w:lang w:val="es-ES_tradnl"/>
        </w:rPr>
      </w:pPr>
      <w:r w:rsidRPr="00085407">
        <w:rPr>
          <w:b/>
          <w:szCs w:val="22"/>
          <w:lang w:val="es-ES_tradnl"/>
        </w:rPr>
        <w:t>Si olvid</w:t>
      </w:r>
      <w:r w:rsidR="00492E5E">
        <w:rPr>
          <w:b/>
          <w:szCs w:val="22"/>
          <w:lang w:val="es-ES_tradnl"/>
        </w:rPr>
        <w:t>ó</w:t>
      </w:r>
      <w:r w:rsidRPr="00085407">
        <w:rPr>
          <w:b/>
          <w:szCs w:val="22"/>
          <w:lang w:val="es-ES_tradnl"/>
        </w:rPr>
        <w:t xml:space="preserve"> tomar </w:t>
      </w:r>
      <w:proofErr w:type="spellStart"/>
      <w:r w:rsidRPr="00085407">
        <w:rPr>
          <w:b/>
          <w:szCs w:val="22"/>
          <w:lang w:val="es-ES_tradnl"/>
        </w:rPr>
        <w:t>Epivir</w:t>
      </w:r>
      <w:proofErr w:type="spellEnd"/>
    </w:p>
    <w:p w14:paraId="545C8A37" w14:textId="77777777" w:rsidR="00085407" w:rsidRPr="00085407" w:rsidRDefault="00085407" w:rsidP="00085407">
      <w:pPr>
        <w:spacing w:before="60"/>
        <w:rPr>
          <w:szCs w:val="22"/>
          <w:lang w:val="es-ES_tradnl"/>
        </w:rPr>
      </w:pPr>
      <w:r w:rsidRPr="00085407">
        <w:rPr>
          <w:szCs w:val="22"/>
          <w:lang w:val="es-ES_tradnl"/>
        </w:rPr>
        <w:t xml:space="preserve">Si olvida tomar una dosis, tómela tan pronto como se acuerde y luego continúe con su tratamiento </w:t>
      </w:r>
      <w:r w:rsidR="00227844">
        <w:rPr>
          <w:szCs w:val="22"/>
          <w:lang w:val="es-ES_tradnl"/>
        </w:rPr>
        <w:t>habitual</w:t>
      </w:r>
      <w:r w:rsidRPr="00085407">
        <w:rPr>
          <w:szCs w:val="22"/>
          <w:lang w:val="es-ES_tradnl"/>
        </w:rPr>
        <w:t>.</w:t>
      </w:r>
    </w:p>
    <w:p w14:paraId="7D2F340C" w14:textId="77777777" w:rsidR="00085407" w:rsidRPr="00085407" w:rsidRDefault="00085407" w:rsidP="00085407">
      <w:pPr>
        <w:spacing w:before="60"/>
        <w:rPr>
          <w:szCs w:val="22"/>
          <w:lang w:val="es-ES_tradnl"/>
        </w:rPr>
      </w:pPr>
      <w:r w:rsidRPr="00085407">
        <w:rPr>
          <w:noProof/>
          <w:szCs w:val="22"/>
          <w:lang w:val="es-ES_tradnl"/>
        </w:rPr>
        <w:t>No tome una dosis doble para compensar la</w:t>
      </w:r>
      <w:r w:rsidR="00D96558">
        <w:rPr>
          <w:noProof/>
          <w:szCs w:val="22"/>
          <w:lang w:val="es-ES_tradnl"/>
        </w:rPr>
        <w:t>s</w:t>
      </w:r>
      <w:r w:rsidRPr="00085407">
        <w:rPr>
          <w:noProof/>
          <w:szCs w:val="22"/>
          <w:lang w:val="es-ES_tradnl"/>
        </w:rPr>
        <w:t xml:space="preserve"> dosis olvidada</w:t>
      </w:r>
      <w:r w:rsidR="00D96558">
        <w:rPr>
          <w:noProof/>
          <w:szCs w:val="22"/>
          <w:lang w:val="es-ES_tradnl"/>
        </w:rPr>
        <w:t>s</w:t>
      </w:r>
      <w:r w:rsidRPr="00085407">
        <w:rPr>
          <w:noProof/>
          <w:szCs w:val="22"/>
          <w:lang w:val="es-ES_tradnl"/>
        </w:rPr>
        <w:t>.</w:t>
      </w:r>
    </w:p>
    <w:p w14:paraId="16ECA8EC" w14:textId="0E43B26D" w:rsidR="00085407" w:rsidRPr="00085407" w:rsidRDefault="00085407" w:rsidP="00085407">
      <w:pPr>
        <w:keepNext/>
        <w:spacing w:before="360" w:after="120"/>
        <w:outlineLvl w:val="0"/>
        <w:rPr>
          <w:b/>
          <w:smallCaps/>
          <w:szCs w:val="22"/>
          <w:lang w:val="es-ES_tradnl"/>
        </w:rPr>
      </w:pPr>
      <w:r w:rsidRPr="00085407">
        <w:rPr>
          <w:b/>
          <w:smallCaps/>
          <w:szCs w:val="22"/>
          <w:lang w:val="es-ES_tradnl"/>
        </w:rPr>
        <w:t>4.</w:t>
      </w:r>
      <w:r w:rsidRPr="00085407">
        <w:rPr>
          <w:b/>
          <w:smallCaps/>
          <w:szCs w:val="22"/>
          <w:lang w:val="es-ES_tradnl"/>
        </w:rPr>
        <w:tab/>
      </w:r>
      <w:r w:rsidR="00DE7E33" w:rsidRPr="00085407">
        <w:rPr>
          <w:b/>
          <w:szCs w:val="22"/>
          <w:lang w:val="es-ES_tradnl"/>
        </w:rPr>
        <w:t>P</w:t>
      </w:r>
      <w:r w:rsidR="00D96558" w:rsidRPr="00085407">
        <w:rPr>
          <w:b/>
          <w:szCs w:val="22"/>
          <w:lang w:val="es-ES_tradnl"/>
        </w:rPr>
        <w:t>osibles efectos adversos</w:t>
      </w:r>
      <w:r w:rsidR="00167582">
        <w:rPr>
          <w:b/>
          <w:szCs w:val="22"/>
          <w:lang w:val="es-ES_tradnl"/>
        </w:rPr>
        <w:fldChar w:fldCharType="begin"/>
      </w:r>
      <w:r w:rsidR="00167582">
        <w:rPr>
          <w:b/>
          <w:szCs w:val="22"/>
          <w:lang w:val="es-ES_tradnl"/>
        </w:rPr>
        <w:instrText xml:space="preserve"> DOCVARIABLE vault_nd_015b849b-8348-458c-9a11-f151e6afd407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10192341" w14:textId="77777777" w:rsidR="0062697B" w:rsidRDefault="0062697B" w:rsidP="008E2D11">
      <w:pPr>
        <w:rPr>
          <w:noProof/>
          <w:szCs w:val="22"/>
          <w:lang w:val="es-ES_tradnl"/>
        </w:rPr>
      </w:pPr>
    </w:p>
    <w:p w14:paraId="2F6A2CF6" w14:textId="77777777" w:rsidR="0062697B" w:rsidRDefault="0062697B" w:rsidP="008E2D11">
      <w:pPr>
        <w:rPr>
          <w:lang w:val="es-ES_tradnl"/>
        </w:rPr>
      </w:pPr>
      <w:r w:rsidRPr="00883935">
        <w:rPr>
          <w:lang w:val="es-ES_tradnl"/>
        </w:rPr>
        <w:t xml:space="preserve">Durante el tratamiento </w:t>
      </w:r>
      <w:r w:rsidR="00040055">
        <w:rPr>
          <w:lang w:val="es-ES_tradnl"/>
        </w:rPr>
        <w:t>frente al</w:t>
      </w:r>
      <w:r w:rsidR="00040055" w:rsidRPr="00883935">
        <w:rPr>
          <w:lang w:val="es-ES_tradnl"/>
        </w:rPr>
        <w:t xml:space="preserve"> </w:t>
      </w:r>
      <w:r w:rsidRPr="00883935">
        <w:rPr>
          <w:lang w:val="es-ES_tradnl"/>
        </w:rPr>
        <w:t xml:space="preserve">VIH puede </w:t>
      </w:r>
      <w:r>
        <w:rPr>
          <w:lang w:val="es-ES_tradnl"/>
        </w:rPr>
        <w:t>haber</w:t>
      </w:r>
      <w:r w:rsidRPr="00883935">
        <w:rPr>
          <w:lang w:val="es-ES_tradnl"/>
        </w:rPr>
        <w:t xml:space="preserve"> un aumento en </w:t>
      </w:r>
      <w:r>
        <w:rPr>
          <w:lang w:val="es-ES_tradnl"/>
        </w:rPr>
        <w:t xml:space="preserve">el </w:t>
      </w:r>
      <w:r w:rsidRPr="00883935">
        <w:rPr>
          <w:lang w:val="es-ES_tradnl"/>
        </w:rPr>
        <w:t xml:space="preserve">peso y en los niveles de glucosa y lípidos en la sangre. Esto </w:t>
      </w:r>
      <w:r>
        <w:rPr>
          <w:lang w:val="es-ES_tradnl"/>
        </w:rPr>
        <w:t xml:space="preserve">puede </w:t>
      </w:r>
      <w:r w:rsidR="00570A5F">
        <w:rPr>
          <w:lang w:val="es-ES_tradnl"/>
        </w:rPr>
        <w:t>esta</w:t>
      </w:r>
      <w:r>
        <w:rPr>
          <w:lang w:val="es-ES_tradnl"/>
        </w:rPr>
        <w:t>r</w:t>
      </w:r>
      <w:r w:rsidRPr="00883935">
        <w:rPr>
          <w:lang w:val="es-ES_tradnl"/>
        </w:rPr>
        <w:t xml:space="preserve"> </w:t>
      </w:r>
      <w:r>
        <w:rPr>
          <w:lang w:val="es-ES_tradnl"/>
        </w:rPr>
        <w:t xml:space="preserve">en parte </w:t>
      </w:r>
      <w:r w:rsidRPr="00883935">
        <w:rPr>
          <w:lang w:val="es-ES_tradnl"/>
        </w:rPr>
        <w:t xml:space="preserve">relacionado </w:t>
      </w:r>
      <w:r>
        <w:rPr>
          <w:lang w:val="es-ES_tradnl"/>
        </w:rPr>
        <w:t xml:space="preserve">con la recuperación </w:t>
      </w:r>
      <w:r w:rsidRPr="00883935">
        <w:rPr>
          <w:lang w:val="es-ES_tradnl"/>
        </w:rPr>
        <w:t xml:space="preserve">de la salud y </w:t>
      </w:r>
      <w:r>
        <w:rPr>
          <w:lang w:val="es-ES_tradnl"/>
        </w:rPr>
        <w:t xml:space="preserve">con el </w:t>
      </w:r>
      <w:r w:rsidRPr="00883935">
        <w:rPr>
          <w:lang w:val="es-ES_tradnl"/>
        </w:rPr>
        <w:t>estilo de vida y en el caso de los lípidos en la sangre</w:t>
      </w:r>
      <w:r>
        <w:rPr>
          <w:lang w:val="es-ES_tradnl"/>
        </w:rPr>
        <w:t>, algunas veces</w:t>
      </w:r>
      <w:r w:rsidRPr="00883935">
        <w:rPr>
          <w:lang w:val="es-ES_tradnl"/>
        </w:rPr>
        <w:t xml:space="preserve"> a</w:t>
      </w:r>
      <w:r>
        <w:rPr>
          <w:lang w:val="es-ES_tradnl"/>
        </w:rPr>
        <w:t xml:space="preserve"> los medicamentos </w:t>
      </w:r>
      <w:r w:rsidR="00040055">
        <w:rPr>
          <w:lang w:val="es-ES_tradnl"/>
        </w:rPr>
        <w:t>frente al</w:t>
      </w:r>
      <w:r>
        <w:rPr>
          <w:lang w:val="es-ES_tradnl"/>
        </w:rPr>
        <w:t xml:space="preserve"> VIH por si mismos</w:t>
      </w:r>
      <w:r w:rsidRPr="00883935">
        <w:rPr>
          <w:lang w:val="es-ES_tradnl"/>
        </w:rPr>
        <w:t xml:space="preserve">. Su médico </w:t>
      </w:r>
      <w:r>
        <w:rPr>
          <w:lang w:val="es-ES_tradnl"/>
        </w:rPr>
        <w:t xml:space="preserve">le controlará </w:t>
      </w:r>
      <w:r w:rsidRPr="00883935">
        <w:rPr>
          <w:lang w:val="es-ES_tradnl"/>
        </w:rPr>
        <w:t>estos cambios</w:t>
      </w:r>
      <w:r>
        <w:rPr>
          <w:lang w:val="es-ES_tradnl"/>
        </w:rPr>
        <w:t>.</w:t>
      </w:r>
    </w:p>
    <w:p w14:paraId="174BA3A0" w14:textId="77777777" w:rsidR="0062697B" w:rsidRDefault="0062697B" w:rsidP="008E2D11">
      <w:pPr>
        <w:rPr>
          <w:lang w:val="es-ES_tradnl"/>
        </w:rPr>
      </w:pPr>
    </w:p>
    <w:p w14:paraId="4BD0E4D3" w14:textId="77777777" w:rsidR="00085407" w:rsidRPr="00085407" w:rsidRDefault="00085407" w:rsidP="00085407">
      <w:pPr>
        <w:spacing w:before="60"/>
        <w:rPr>
          <w:szCs w:val="22"/>
          <w:lang w:val="es-ES_tradnl"/>
        </w:rPr>
      </w:pPr>
      <w:r w:rsidRPr="00085407">
        <w:rPr>
          <w:noProof/>
          <w:szCs w:val="22"/>
          <w:lang w:val="es-ES_tradnl"/>
        </w:rPr>
        <w:t xml:space="preserve">Al igual que todos los medicamentos, </w:t>
      </w:r>
      <w:r w:rsidR="00C51372">
        <w:rPr>
          <w:szCs w:val="22"/>
          <w:lang w:val="es-ES_tradnl"/>
        </w:rPr>
        <w:t>este medicamento</w:t>
      </w:r>
      <w:r w:rsidR="00C51372" w:rsidRPr="00085407">
        <w:rPr>
          <w:noProof/>
          <w:szCs w:val="22"/>
          <w:lang w:val="es-ES_tradnl"/>
        </w:rPr>
        <w:t xml:space="preserve"> </w:t>
      </w:r>
      <w:r w:rsidRPr="00085407">
        <w:rPr>
          <w:noProof/>
          <w:szCs w:val="22"/>
          <w:lang w:val="es-ES_tradnl"/>
        </w:rPr>
        <w:t>puede producir efectos adversos, aunque no todas las personas los sufran.</w:t>
      </w:r>
    </w:p>
    <w:p w14:paraId="27E7593B" w14:textId="77777777" w:rsidR="00916ABD" w:rsidRDefault="00085407">
      <w:pPr>
        <w:spacing w:before="60" w:after="120"/>
        <w:rPr>
          <w:szCs w:val="22"/>
          <w:lang w:val="es-ES_tradnl"/>
        </w:rPr>
      </w:pPr>
      <w:r w:rsidRPr="00085407">
        <w:rPr>
          <w:szCs w:val="22"/>
          <w:lang w:val="es-ES_tradnl"/>
        </w:rPr>
        <w:t>Cuando est</w:t>
      </w:r>
      <w:r w:rsidR="0007434A">
        <w:rPr>
          <w:szCs w:val="22"/>
          <w:lang w:val="es-ES_tradnl"/>
        </w:rPr>
        <w:t>é en tratamiento frente al</w:t>
      </w:r>
      <w:r w:rsidR="00D96558">
        <w:rPr>
          <w:szCs w:val="22"/>
          <w:lang w:val="es-ES_tradnl"/>
        </w:rPr>
        <w:t xml:space="preserve"> </w:t>
      </w:r>
      <w:r w:rsidRPr="00085407">
        <w:rPr>
          <w:szCs w:val="22"/>
          <w:lang w:val="es-ES_tradnl"/>
        </w:rPr>
        <w:t xml:space="preserve">VIH, puede ser difícil diferenciar si un síntoma es un efecto adverso de </w:t>
      </w:r>
      <w:proofErr w:type="spellStart"/>
      <w:r w:rsidRPr="00085407">
        <w:rPr>
          <w:szCs w:val="22"/>
          <w:lang w:val="es-ES_tradnl"/>
        </w:rPr>
        <w:t>Epivir</w:t>
      </w:r>
      <w:proofErr w:type="spellEnd"/>
      <w:r w:rsidRPr="00085407">
        <w:rPr>
          <w:szCs w:val="22"/>
          <w:lang w:val="es-ES_tradnl"/>
        </w:rPr>
        <w:t xml:space="preserve"> o de otros medicamentos que esté tomando, o </w:t>
      </w:r>
      <w:r w:rsidR="00F03179">
        <w:rPr>
          <w:szCs w:val="22"/>
          <w:lang w:val="es-ES_tradnl"/>
        </w:rPr>
        <w:t xml:space="preserve">si </w:t>
      </w:r>
      <w:r w:rsidRPr="00085407">
        <w:rPr>
          <w:szCs w:val="22"/>
          <w:lang w:val="es-ES_tradnl"/>
        </w:rPr>
        <w:t xml:space="preserve">es debido a un efecto propio de la enfermedad producida por el VIH. </w:t>
      </w:r>
      <w:r w:rsidRPr="00085407">
        <w:rPr>
          <w:b/>
          <w:szCs w:val="22"/>
          <w:lang w:val="es-ES_tradnl"/>
        </w:rPr>
        <w:t>Por ello, es muy importante que informe a su médico sobre cualquier cambio en su salud.</w:t>
      </w:r>
      <w:r w:rsidRPr="00085407">
        <w:rPr>
          <w:szCs w:val="22"/>
          <w:lang w:val="es-ES_tradnl"/>
        </w:rPr>
        <w:t xml:space="preserve"> </w:t>
      </w:r>
    </w:p>
    <w:p w14:paraId="7156F975" w14:textId="77777777" w:rsidR="00085407" w:rsidRPr="00085407" w:rsidRDefault="00085407" w:rsidP="00085407">
      <w:pPr>
        <w:spacing w:before="60"/>
        <w:rPr>
          <w:szCs w:val="22"/>
          <w:lang w:val="es-ES_tradnl"/>
        </w:rPr>
      </w:pPr>
      <w:r w:rsidRPr="00085407">
        <w:rPr>
          <w:b/>
          <w:szCs w:val="22"/>
          <w:lang w:val="es-ES_tradnl"/>
        </w:rPr>
        <w:t xml:space="preserve">Además de los efectos adversos listados a continuación para </w:t>
      </w:r>
      <w:proofErr w:type="spellStart"/>
      <w:r w:rsidRPr="00085407">
        <w:rPr>
          <w:b/>
          <w:szCs w:val="22"/>
          <w:lang w:val="es-ES_tradnl"/>
        </w:rPr>
        <w:t>Epivir</w:t>
      </w:r>
      <w:proofErr w:type="spellEnd"/>
      <w:r w:rsidRPr="00085407">
        <w:rPr>
          <w:szCs w:val="22"/>
          <w:lang w:val="es-ES_tradnl"/>
        </w:rPr>
        <w:t xml:space="preserve">, se pueden desarrollar otros trastornos durante el tratamiento </w:t>
      </w:r>
      <w:r w:rsidR="002541E3">
        <w:rPr>
          <w:szCs w:val="22"/>
          <w:lang w:val="es-ES_tradnl"/>
        </w:rPr>
        <w:t>combinado</w:t>
      </w:r>
      <w:r w:rsidRPr="00085407">
        <w:rPr>
          <w:szCs w:val="22"/>
          <w:lang w:val="es-ES_tradnl"/>
        </w:rPr>
        <w:t xml:space="preserve"> </w:t>
      </w:r>
      <w:r w:rsidR="001910C8">
        <w:rPr>
          <w:szCs w:val="22"/>
          <w:lang w:val="es-ES_tradnl"/>
        </w:rPr>
        <w:t>frente al</w:t>
      </w:r>
      <w:r w:rsidRPr="00085407">
        <w:rPr>
          <w:szCs w:val="22"/>
          <w:lang w:val="es-ES_tradnl"/>
        </w:rPr>
        <w:t xml:space="preserve"> VIH.</w:t>
      </w:r>
    </w:p>
    <w:p w14:paraId="30ACF338" w14:textId="77777777" w:rsidR="00085407" w:rsidRPr="00085407" w:rsidRDefault="00085407" w:rsidP="00A675A4">
      <w:pPr>
        <w:tabs>
          <w:tab w:val="left" w:pos="-1843"/>
          <w:tab w:val="left" w:pos="284"/>
        </w:tabs>
        <w:spacing w:before="60" w:line="260" w:lineRule="exact"/>
        <w:ind w:left="284"/>
        <w:rPr>
          <w:szCs w:val="22"/>
          <w:lang w:val="es-ES_tradnl" w:eastAsia="en-GB"/>
        </w:rPr>
      </w:pPr>
      <w:r w:rsidRPr="00085407">
        <w:rPr>
          <w:szCs w:val="22"/>
          <w:lang w:val="es-ES_tradnl" w:eastAsia="en-GB"/>
        </w:rPr>
        <w:t xml:space="preserve">Es importante que lea la información bajo el epígrafe “Otros posibles efectos adversos del tratamiento </w:t>
      </w:r>
      <w:r w:rsidR="002541E3">
        <w:rPr>
          <w:szCs w:val="22"/>
          <w:lang w:val="es-ES_tradnl" w:eastAsia="en-GB"/>
        </w:rPr>
        <w:t>combinado</w:t>
      </w:r>
      <w:r w:rsidRPr="00085407">
        <w:rPr>
          <w:szCs w:val="22"/>
          <w:lang w:val="es-ES_tradnl" w:eastAsia="en-GB"/>
        </w:rPr>
        <w:t xml:space="preserve"> </w:t>
      </w:r>
      <w:r w:rsidR="001910C8">
        <w:rPr>
          <w:szCs w:val="22"/>
          <w:lang w:val="es-ES_tradnl" w:eastAsia="en-GB"/>
        </w:rPr>
        <w:t>frente al</w:t>
      </w:r>
      <w:r w:rsidRPr="00085407">
        <w:rPr>
          <w:szCs w:val="22"/>
          <w:lang w:val="es-ES_tradnl" w:eastAsia="en-GB"/>
        </w:rPr>
        <w:t xml:space="preserve"> VIH”.</w:t>
      </w:r>
    </w:p>
    <w:p w14:paraId="75FB6C9A" w14:textId="7A52DED3" w:rsidR="00085407" w:rsidRPr="00085407" w:rsidRDefault="00085407" w:rsidP="00085407">
      <w:pPr>
        <w:keepNext/>
        <w:spacing w:before="120"/>
        <w:outlineLvl w:val="1"/>
        <w:rPr>
          <w:b/>
          <w:szCs w:val="22"/>
          <w:lang w:val="es-ES_tradnl"/>
        </w:rPr>
      </w:pPr>
      <w:r w:rsidRPr="00085407">
        <w:rPr>
          <w:b/>
          <w:szCs w:val="22"/>
          <w:lang w:val="es-ES_tradnl"/>
        </w:rPr>
        <w:t>Efectos adversos frecuentes</w:t>
      </w:r>
      <w:r w:rsidR="00167582">
        <w:rPr>
          <w:b/>
          <w:szCs w:val="22"/>
          <w:lang w:val="es-ES_tradnl"/>
        </w:rPr>
        <w:fldChar w:fldCharType="begin"/>
      </w:r>
      <w:r w:rsidR="00167582">
        <w:rPr>
          <w:b/>
          <w:szCs w:val="22"/>
          <w:lang w:val="es-ES_tradnl"/>
        </w:rPr>
        <w:instrText xml:space="preserve"> DOCVARIABLE vault_nd_2f2e8cac-5c92-4d12-a2f9-f6469b76815a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4982582A" w14:textId="77777777" w:rsidR="00085407" w:rsidRPr="00085407" w:rsidRDefault="00085407" w:rsidP="00085407">
      <w:pPr>
        <w:spacing w:before="60"/>
        <w:rPr>
          <w:szCs w:val="22"/>
          <w:lang w:val="es-ES_tradnl"/>
        </w:rPr>
      </w:pPr>
      <w:r w:rsidRPr="00085407">
        <w:rPr>
          <w:szCs w:val="22"/>
          <w:lang w:val="es-ES_tradnl"/>
        </w:rPr>
        <w:t xml:space="preserve">Pueden afectar </w:t>
      </w:r>
      <w:r w:rsidRPr="00085407">
        <w:rPr>
          <w:b/>
          <w:szCs w:val="22"/>
          <w:lang w:val="es-ES_tradnl"/>
        </w:rPr>
        <w:t>hasta 1 de cada 10</w:t>
      </w:r>
      <w:r w:rsidRPr="00085407">
        <w:rPr>
          <w:szCs w:val="22"/>
          <w:lang w:val="es-ES_tradnl"/>
        </w:rPr>
        <w:t xml:space="preserve"> </w:t>
      </w:r>
      <w:bookmarkStart w:id="899" w:name="_Hlk76379463"/>
      <w:r w:rsidR="00AE68F8">
        <w:rPr>
          <w:szCs w:val="22"/>
          <w:lang w:val="es-ES_tradnl"/>
        </w:rPr>
        <w:t>personas</w:t>
      </w:r>
      <w:bookmarkEnd w:id="899"/>
      <w:r w:rsidRPr="00085407">
        <w:rPr>
          <w:szCs w:val="22"/>
          <w:lang w:val="es-ES_tradnl"/>
        </w:rPr>
        <w:t>:</w:t>
      </w:r>
    </w:p>
    <w:p w14:paraId="287D25CA" w14:textId="77777777" w:rsidR="00085407" w:rsidRPr="00085407" w:rsidRDefault="00085407" w:rsidP="00B75A00">
      <w:pPr>
        <w:numPr>
          <w:ilvl w:val="0"/>
          <w:numId w:val="49"/>
        </w:numPr>
        <w:tabs>
          <w:tab w:val="left" w:pos="284"/>
        </w:tabs>
        <w:spacing w:line="260" w:lineRule="exact"/>
        <w:ind w:left="284" w:hanging="284"/>
        <w:rPr>
          <w:szCs w:val="22"/>
          <w:lang w:val="es-ES_tradnl" w:eastAsia="en-GB"/>
        </w:rPr>
      </w:pPr>
      <w:r w:rsidRPr="00085407">
        <w:rPr>
          <w:szCs w:val="22"/>
          <w:lang w:val="es-ES_tradnl" w:eastAsia="en-GB"/>
        </w:rPr>
        <w:t xml:space="preserve">dolor de cabeza </w:t>
      </w:r>
    </w:p>
    <w:p w14:paraId="641F8AC0" w14:textId="77777777" w:rsidR="00085407" w:rsidRPr="00085407" w:rsidRDefault="00085407" w:rsidP="00B75A00">
      <w:pPr>
        <w:numPr>
          <w:ilvl w:val="0"/>
          <w:numId w:val="49"/>
        </w:numPr>
        <w:tabs>
          <w:tab w:val="left" w:pos="284"/>
        </w:tabs>
        <w:spacing w:line="260" w:lineRule="exact"/>
        <w:ind w:left="284" w:hanging="284"/>
        <w:rPr>
          <w:szCs w:val="22"/>
          <w:lang w:val="es-ES_tradnl" w:eastAsia="en-GB"/>
        </w:rPr>
      </w:pPr>
      <w:r w:rsidRPr="00085407">
        <w:rPr>
          <w:szCs w:val="22"/>
          <w:lang w:val="es-ES_tradnl" w:eastAsia="en-GB"/>
        </w:rPr>
        <w:t xml:space="preserve">malestar </w:t>
      </w:r>
      <w:r w:rsidRPr="00085407">
        <w:rPr>
          <w:i/>
          <w:szCs w:val="22"/>
          <w:lang w:val="es-ES_tradnl" w:eastAsia="en-GB"/>
        </w:rPr>
        <w:t>(náuseas)</w:t>
      </w:r>
    </w:p>
    <w:p w14:paraId="291AD5D2" w14:textId="77777777" w:rsidR="00085407" w:rsidRPr="00085407" w:rsidRDefault="00085407" w:rsidP="00B75A00">
      <w:pPr>
        <w:numPr>
          <w:ilvl w:val="0"/>
          <w:numId w:val="49"/>
        </w:numPr>
        <w:tabs>
          <w:tab w:val="left" w:pos="284"/>
        </w:tabs>
        <w:spacing w:line="260" w:lineRule="exact"/>
        <w:ind w:left="284" w:hanging="284"/>
        <w:rPr>
          <w:i/>
          <w:szCs w:val="22"/>
          <w:lang w:val="es-ES_tradnl" w:eastAsia="en-GB"/>
        </w:rPr>
      </w:pPr>
      <w:r w:rsidRPr="00085407">
        <w:rPr>
          <w:szCs w:val="22"/>
          <w:lang w:val="es-ES_tradnl" w:eastAsia="en-GB"/>
        </w:rPr>
        <w:t>vómitos</w:t>
      </w:r>
    </w:p>
    <w:p w14:paraId="0589AC9D" w14:textId="77777777" w:rsidR="00085407" w:rsidRPr="00085407" w:rsidRDefault="00085407" w:rsidP="00B75A00">
      <w:pPr>
        <w:numPr>
          <w:ilvl w:val="0"/>
          <w:numId w:val="49"/>
        </w:numPr>
        <w:tabs>
          <w:tab w:val="left" w:pos="284"/>
        </w:tabs>
        <w:spacing w:line="260" w:lineRule="exact"/>
        <w:ind w:left="284" w:hanging="284"/>
        <w:rPr>
          <w:szCs w:val="22"/>
          <w:lang w:val="es-ES_tradnl" w:eastAsia="en-GB"/>
        </w:rPr>
      </w:pPr>
      <w:r w:rsidRPr="00085407">
        <w:rPr>
          <w:szCs w:val="22"/>
          <w:lang w:val="es-ES_tradnl" w:eastAsia="en-GB"/>
        </w:rPr>
        <w:t>diarrea</w:t>
      </w:r>
    </w:p>
    <w:p w14:paraId="0DAFB5EA" w14:textId="77777777" w:rsidR="00085407" w:rsidRPr="00085407" w:rsidRDefault="00085407" w:rsidP="00B75A00">
      <w:pPr>
        <w:numPr>
          <w:ilvl w:val="0"/>
          <w:numId w:val="49"/>
        </w:numPr>
        <w:tabs>
          <w:tab w:val="left" w:pos="284"/>
        </w:tabs>
        <w:spacing w:line="260" w:lineRule="exact"/>
        <w:ind w:left="284" w:hanging="284"/>
        <w:rPr>
          <w:szCs w:val="22"/>
          <w:lang w:val="es-ES_tradnl" w:eastAsia="en-GB"/>
        </w:rPr>
      </w:pPr>
      <w:r w:rsidRPr="00085407">
        <w:rPr>
          <w:szCs w:val="22"/>
          <w:lang w:val="es-ES_tradnl" w:eastAsia="en-GB"/>
        </w:rPr>
        <w:t>dolor de estómago</w:t>
      </w:r>
    </w:p>
    <w:p w14:paraId="28E2924C" w14:textId="77777777" w:rsidR="00085407" w:rsidRPr="00085407" w:rsidRDefault="00085407" w:rsidP="00B75A00">
      <w:pPr>
        <w:numPr>
          <w:ilvl w:val="0"/>
          <w:numId w:val="49"/>
        </w:numPr>
        <w:tabs>
          <w:tab w:val="left" w:pos="284"/>
        </w:tabs>
        <w:spacing w:line="260" w:lineRule="exact"/>
        <w:ind w:left="284" w:hanging="284"/>
        <w:rPr>
          <w:szCs w:val="22"/>
          <w:lang w:val="es-ES_tradnl" w:eastAsia="en-GB"/>
        </w:rPr>
      </w:pPr>
      <w:r w:rsidRPr="00085407">
        <w:rPr>
          <w:szCs w:val="22"/>
          <w:lang w:val="es-ES_tradnl" w:eastAsia="en-GB"/>
        </w:rPr>
        <w:t>cansancio, falta de energía</w:t>
      </w:r>
    </w:p>
    <w:p w14:paraId="1713419B" w14:textId="77777777" w:rsidR="00085407" w:rsidRPr="00085407" w:rsidRDefault="00085407" w:rsidP="00B75A00">
      <w:pPr>
        <w:numPr>
          <w:ilvl w:val="0"/>
          <w:numId w:val="49"/>
        </w:numPr>
        <w:tabs>
          <w:tab w:val="left" w:pos="284"/>
        </w:tabs>
        <w:spacing w:line="260" w:lineRule="exact"/>
        <w:ind w:left="284" w:hanging="284"/>
        <w:rPr>
          <w:szCs w:val="22"/>
          <w:lang w:val="es-ES_tradnl" w:eastAsia="en-GB"/>
        </w:rPr>
      </w:pPr>
      <w:r w:rsidRPr="00085407">
        <w:rPr>
          <w:szCs w:val="22"/>
          <w:lang w:val="es-ES_tradnl" w:eastAsia="en-GB"/>
        </w:rPr>
        <w:t>fiebre (temperatura elevada)</w:t>
      </w:r>
    </w:p>
    <w:p w14:paraId="58C8A289" w14:textId="77777777" w:rsidR="00085407" w:rsidRPr="00085407" w:rsidRDefault="00085407" w:rsidP="00B75A00">
      <w:pPr>
        <w:numPr>
          <w:ilvl w:val="0"/>
          <w:numId w:val="49"/>
        </w:numPr>
        <w:tabs>
          <w:tab w:val="left" w:pos="284"/>
        </w:tabs>
        <w:spacing w:line="260" w:lineRule="exact"/>
        <w:ind w:left="284" w:hanging="284"/>
        <w:rPr>
          <w:szCs w:val="22"/>
          <w:lang w:val="es-ES_tradnl" w:eastAsia="en-GB"/>
        </w:rPr>
      </w:pPr>
      <w:r w:rsidRPr="00085407">
        <w:rPr>
          <w:szCs w:val="22"/>
          <w:lang w:val="es-ES_tradnl" w:eastAsia="en-GB"/>
        </w:rPr>
        <w:t>sensación de malestar</w:t>
      </w:r>
      <w:r w:rsidR="00F03179" w:rsidRPr="00F03179">
        <w:rPr>
          <w:szCs w:val="22"/>
          <w:lang w:val="es-ES_tradnl" w:eastAsia="en-GB"/>
        </w:rPr>
        <w:t xml:space="preserve"> </w:t>
      </w:r>
      <w:r w:rsidR="00F03179" w:rsidRPr="00085407">
        <w:rPr>
          <w:szCs w:val="22"/>
          <w:lang w:val="es-ES_tradnl" w:eastAsia="en-GB"/>
        </w:rPr>
        <w:t>general</w:t>
      </w:r>
    </w:p>
    <w:p w14:paraId="241049B2" w14:textId="77777777" w:rsidR="00085407" w:rsidRPr="00085407" w:rsidRDefault="00085407" w:rsidP="00B75A00">
      <w:pPr>
        <w:numPr>
          <w:ilvl w:val="0"/>
          <w:numId w:val="49"/>
        </w:numPr>
        <w:tabs>
          <w:tab w:val="left" w:pos="284"/>
        </w:tabs>
        <w:spacing w:line="260" w:lineRule="exact"/>
        <w:ind w:left="284" w:hanging="284"/>
        <w:rPr>
          <w:szCs w:val="22"/>
          <w:lang w:val="es-ES_tradnl" w:eastAsia="en-GB"/>
        </w:rPr>
      </w:pPr>
      <w:r w:rsidRPr="00085407">
        <w:rPr>
          <w:szCs w:val="22"/>
          <w:lang w:val="es-ES_tradnl" w:eastAsia="en-GB"/>
        </w:rPr>
        <w:t>dolores musculares y molestias</w:t>
      </w:r>
    </w:p>
    <w:p w14:paraId="1FE80908" w14:textId="77777777" w:rsidR="00085407" w:rsidRPr="00085407" w:rsidRDefault="00085407" w:rsidP="00B75A00">
      <w:pPr>
        <w:numPr>
          <w:ilvl w:val="0"/>
          <w:numId w:val="49"/>
        </w:numPr>
        <w:tabs>
          <w:tab w:val="left" w:pos="284"/>
        </w:tabs>
        <w:spacing w:line="260" w:lineRule="exact"/>
        <w:ind w:left="284" w:hanging="284"/>
        <w:rPr>
          <w:szCs w:val="22"/>
          <w:lang w:val="es-ES_tradnl" w:eastAsia="en-GB"/>
        </w:rPr>
      </w:pPr>
      <w:r w:rsidRPr="00085407">
        <w:rPr>
          <w:szCs w:val="22"/>
          <w:lang w:val="es-ES_tradnl" w:eastAsia="en-GB"/>
        </w:rPr>
        <w:t>dolor de las articulaciones</w:t>
      </w:r>
    </w:p>
    <w:p w14:paraId="23AF49CE" w14:textId="77777777" w:rsidR="00085407" w:rsidRPr="00085407" w:rsidRDefault="00085407" w:rsidP="00B75A00">
      <w:pPr>
        <w:numPr>
          <w:ilvl w:val="0"/>
          <w:numId w:val="49"/>
        </w:numPr>
        <w:tabs>
          <w:tab w:val="left" w:pos="284"/>
        </w:tabs>
        <w:spacing w:line="260" w:lineRule="exact"/>
        <w:ind w:left="284" w:hanging="284"/>
        <w:rPr>
          <w:szCs w:val="22"/>
          <w:lang w:val="es-ES_tradnl" w:eastAsia="en-GB"/>
        </w:rPr>
      </w:pPr>
      <w:r w:rsidRPr="00085407">
        <w:rPr>
          <w:szCs w:val="22"/>
          <w:lang w:val="es-ES_tradnl" w:eastAsia="en-GB"/>
        </w:rPr>
        <w:t>dificultad para conciliar el sueño (</w:t>
      </w:r>
      <w:r w:rsidRPr="00085407">
        <w:rPr>
          <w:i/>
          <w:szCs w:val="22"/>
          <w:lang w:val="es-ES_tradnl" w:eastAsia="en-GB"/>
        </w:rPr>
        <w:t>insomnio</w:t>
      </w:r>
      <w:r w:rsidRPr="00085407">
        <w:rPr>
          <w:szCs w:val="22"/>
          <w:lang w:val="es-ES_tradnl" w:eastAsia="en-GB"/>
        </w:rPr>
        <w:t>)</w:t>
      </w:r>
    </w:p>
    <w:p w14:paraId="16AF2BC5" w14:textId="77777777" w:rsidR="00085407" w:rsidRPr="00085407" w:rsidRDefault="00085407" w:rsidP="00B75A00">
      <w:pPr>
        <w:numPr>
          <w:ilvl w:val="0"/>
          <w:numId w:val="49"/>
        </w:numPr>
        <w:tabs>
          <w:tab w:val="left" w:pos="284"/>
        </w:tabs>
        <w:spacing w:line="260" w:lineRule="exact"/>
        <w:ind w:left="284" w:hanging="284"/>
        <w:rPr>
          <w:szCs w:val="22"/>
          <w:lang w:val="es-ES_tradnl" w:eastAsia="en-GB"/>
        </w:rPr>
      </w:pPr>
      <w:r w:rsidRPr="00085407">
        <w:rPr>
          <w:szCs w:val="22"/>
          <w:lang w:val="es-ES_tradnl" w:eastAsia="en-GB"/>
        </w:rPr>
        <w:t>tos</w:t>
      </w:r>
    </w:p>
    <w:p w14:paraId="592EE66D" w14:textId="77777777" w:rsidR="00085407" w:rsidRPr="00085407" w:rsidRDefault="00085407" w:rsidP="00B75A00">
      <w:pPr>
        <w:numPr>
          <w:ilvl w:val="0"/>
          <w:numId w:val="49"/>
        </w:numPr>
        <w:tabs>
          <w:tab w:val="left" w:pos="284"/>
        </w:tabs>
        <w:spacing w:line="260" w:lineRule="exact"/>
        <w:ind w:left="284" w:hanging="284"/>
        <w:rPr>
          <w:szCs w:val="22"/>
          <w:lang w:val="es-ES_tradnl" w:eastAsia="en-GB"/>
        </w:rPr>
      </w:pPr>
      <w:r w:rsidRPr="00085407">
        <w:rPr>
          <w:szCs w:val="22"/>
          <w:lang w:val="es-ES_tradnl" w:eastAsia="en-GB"/>
        </w:rPr>
        <w:t>nariz irritada o con exceso de secreción nasal</w:t>
      </w:r>
    </w:p>
    <w:p w14:paraId="774AD6D6" w14:textId="77777777" w:rsidR="00085407" w:rsidRPr="00085407" w:rsidRDefault="00085407" w:rsidP="00B75A00">
      <w:pPr>
        <w:numPr>
          <w:ilvl w:val="0"/>
          <w:numId w:val="49"/>
        </w:numPr>
        <w:tabs>
          <w:tab w:val="left" w:pos="284"/>
        </w:tabs>
        <w:spacing w:line="260" w:lineRule="exact"/>
        <w:ind w:left="284" w:hanging="284"/>
        <w:rPr>
          <w:szCs w:val="22"/>
          <w:lang w:val="es-ES_tradnl" w:eastAsia="en-GB"/>
        </w:rPr>
      </w:pPr>
      <w:r w:rsidRPr="00085407">
        <w:rPr>
          <w:szCs w:val="22"/>
          <w:lang w:val="es-ES_tradnl" w:eastAsia="en-GB"/>
        </w:rPr>
        <w:t>erupción cutánea</w:t>
      </w:r>
    </w:p>
    <w:p w14:paraId="0D20B785" w14:textId="77777777" w:rsidR="00085407" w:rsidRPr="00085407" w:rsidRDefault="00085407" w:rsidP="00B75A00">
      <w:pPr>
        <w:numPr>
          <w:ilvl w:val="0"/>
          <w:numId w:val="49"/>
        </w:numPr>
        <w:tabs>
          <w:tab w:val="left" w:pos="284"/>
        </w:tabs>
        <w:spacing w:line="260" w:lineRule="exact"/>
        <w:ind w:left="284" w:hanging="284"/>
        <w:rPr>
          <w:szCs w:val="22"/>
          <w:lang w:val="es-ES_tradnl" w:eastAsia="en-GB"/>
        </w:rPr>
      </w:pPr>
      <w:r w:rsidRPr="00085407">
        <w:rPr>
          <w:szCs w:val="22"/>
          <w:lang w:val="es-ES_tradnl" w:eastAsia="en-GB"/>
        </w:rPr>
        <w:t>pérdida de cabello (</w:t>
      </w:r>
      <w:r w:rsidRPr="00085407">
        <w:rPr>
          <w:i/>
          <w:szCs w:val="22"/>
          <w:lang w:val="es-ES_tradnl" w:eastAsia="en-GB"/>
        </w:rPr>
        <w:t>alopecia</w:t>
      </w:r>
      <w:r w:rsidRPr="00085407">
        <w:rPr>
          <w:szCs w:val="22"/>
          <w:lang w:val="es-ES_tradnl" w:eastAsia="en-GB"/>
        </w:rPr>
        <w:t>).</w:t>
      </w:r>
    </w:p>
    <w:p w14:paraId="3B2D32D2" w14:textId="76CEDE22" w:rsidR="00085407" w:rsidRPr="00085407" w:rsidRDefault="00085407" w:rsidP="00085407">
      <w:pPr>
        <w:keepNext/>
        <w:spacing w:before="120"/>
        <w:outlineLvl w:val="1"/>
        <w:rPr>
          <w:b/>
          <w:szCs w:val="22"/>
          <w:lang w:val="es-ES_tradnl"/>
        </w:rPr>
      </w:pPr>
      <w:r w:rsidRPr="00085407">
        <w:rPr>
          <w:b/>
          <w:szCs w:val="22"/>
          <w:lang w:val="es-ES_tradnl"/>
        </w:rPr>
        <w:t>Efectos adversos poco frecuentes</w:t>
      </w:r>
      <w:r w:rsidR="00167582">
        <w:rPr>
          <w:b/>
          <w:szCs w:val="22"/>
          <w:lang w:val="es-ES_tradnl"/>
        </w:rPr>
        <w:fldChar w:fldCharType="begin"/>
      </w:r>
      <w:r w:rsidR="00167582">
        <w:rPr>
          <w:b/>
          <w:szCs w:val="22"/>
          <w:lang w:val="es-ES_tradnl"/>
        </w:rPr>
        <w:instrText xml:space="preserve"> DOCVARIABLE vault_nd_da2511c1-813a-4e3c-9f55-0513c6b643b5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50038365" w14:textId="77777777" w:rsidR="00085407" w:rsidRPr="00085407" w:rsidRDefault="00085407" w:rsidP="00085407">
      <w:pPr>
        <w:spacing w:before="60"/>
        <w:rPr>
          <w:szCs w:val="22"/>
          <w:lang w:val="es-ES_tradnl"/>
        </w:rPr>
      </w:pPr>
      <w:r w:rsidRPr="00085407">
        <w:rPr>
          <w:szCs w:val="22"/>
          <w:lang w:val="es-ES_tradnl"/>
        </w:rPr>
        <w:t xml:space="preserve">Pueden afectar </w:t>
      </w:r>
      <w:r w:rsidRPr="00085407">
        <w:rPr>
          <w:b/>
          <w:szCs w:val="22"/>
          <w:lang w:val="es-ES_tradnl"/>
        </w:rPr>
        <w:t>hasta 1 de cada 100</w:t>
      </w:r>
      <w:r w:rsidRPr="00085407">
        <w:rPr>
          <w:szCs w:val="22"/>
          <w:lang w:val="es-ES_tradnl"/>
        </w:rPr>
        <w:t xml:space="preserve"> </w:t>
      </w:r>
      <w:r w:rsidR="00AE68F8">
        <w:rPr>
          <w:szCs w:val="22"/>
          <w:lang w:val="es-ES_tradnl"/>
        </w:rPr>
        <w:t>personas</w:t>
      </w:r>
      <w:r w:rsidRPr="00085407">
        <w:rPr>
          <w:szCs w:val="22"/>
          <w:lang w:val="es-ES_tradnl"/>
        </w:rPr>
        <w:t>:</w:t>
      </w:r>
    </w:p>
    <w:p w14:paraId="31D4A31E" w14:textId="77777777" w:rsidR="00085407" w:rsidRPr="00085407" w:rsidRDefault="00085407" w:rsidP="00B75A00">
      <w:pPr>
        <w:spacing w:before="60"/>
        <w:rPr>
          <w:szCs w:val="22"/>
          <w:lang w:val="es-ES_tradnl"/>
        </w:rPr>
      </w:pPr>
      <w:r w:rsidRPr="00085407">
        <w:rPr>
          <w:szCs w:val="22"/>
          <w:lang w:val="es-ES_tradnl"/>
        </w:rPr>
        <w:t>Los efectos adversos poco frecuentes que pueden aparecer en los análisis de sangre son:</w:t>
      </w:r>
    </w:p>
    <w:p w14:paraId="45827F2E" w14:textId="23A478F8" w:rsidR="00085407" w:rsidRPr="00085407" w:rsidRDefault="00085407" w:rsidP="00B75A00">
      <w:pPr>
        <w:numPr>
          <w:ilvl w:val="0"/>
          <w:numId w:val="50"/>
        </w:numPr>
        <w:tabs>
          <w:tab w:val="left" w:pos="284"/>
          <w:tab w:val="left" w:pos="567"/>
        </w:tabs>
        <w:spacing w:before="60" w:line="260" w:lineRule="exact"/>
        <w:ind w:left="284" w:hanging="284"/>
        <w:rPr>
          <w:szCs w:val="22"/>
          <w:lang w:val="es-ES_tradnl" w:eastAsia="en-GB"/>
        </w:rPr>
      </w:pPr>
      <w:r w:rsidRPr="00085407">
        <w:rPr>
          <w:szCs w:val="22"/>
          <w:lang w:val="es-ES_tradnl" w:eastAsia="en-GB"/>
        </w:rPr>
        <w:t xml:space="preserve">una disminución en el número de células implicadas en la coagulación de </w:t>
      </w:r>
      <w:r w:rsidR="003701E5">
        <w:rPr>
          <w:szCs w:val="22"/>
          <w:lang w:val="es-ES_tradnl" w:eastAsia="en-GB"/>
        </w:rPr>
        <w:t xml:space="preserve">la </w:t>
      </w:r>
      <w:r w:rsidRPr="00085407">
        <w:rPr>
          <w:szCs w:val="22"/>
          <w:lang w:val="es-ES_tradnl" w:eastAsia="en-GB"/>
        </w:rPr>
        <w:t>sangre (</w:t>
      </w:r>
      <w:r w:rsidRPr="00085407">
        <w:rPr>
          <w:i/>
          <w:szCs w:val="22"/>
          <w:lang w:val="es-ES_tradnl" w:eastAsia="en-GB"/>
        </w:rPr>
        <w:t>trombocitopenia</w:t>
      </w:r>
      <w:r w:rsidRPr="00085407">
        <w:rPr>
          <w:szCs w:val="22"/>
          <w:lang w:val="es-ES_tradnl" w:eastAsia="en-GB"/>
        </w:rPr>
        <w:t>)</w:t>
      </w:r>
    </w:p>
    <w:p w14:paraId="3A55D3EA" w14:textId="77777777" w:rsidR="00085407" w:rsidRPr="00085407" w:rsidRDefault="00085407" w:rsidP="00B75A00">
      <w:pPr>
        <w:numPr>
          <w:ilvl w:val="0"/>
          <w:numId w:val="50"/>
        </w:numPr>
        <w:tabs>
          <w:tab w:val="left" w:pos="284"/>
          <w:tab w:val="left" w:pos="567"/>
        </w:tabs>
        <w:spacing w:line="260" w:lineRule="exact"/>
        <w:ind w:left="284" w:hanging="284"/>
        <w:rPr>
          <w:szCs w:val="22"/>
          <w:lang w:val="es-ES_tradnl" w:eastAsia="en-GB"/>
        </w:rPr>
      </w:pPr>
      <w:r w:rsidRPr="00085407">
        <w:rPr>
          <w:szCs w:val="22"/>
          <w:lang w:val="es-ES_tradnl" w:eastAsia="en-GB"/>
        </w:rPr>
        <w:t xml:space="preserve">recuento bajo de glóbulos rojos </w:t>
      </w:r>
      <w:r w:rsidRPr="00085407">
        <w:rPr>
          <w:i/>
          <w:szCs w:val="22"/>
          <w:lang w:val="es-ES_tradnl" w:eastAsia="en-GB"/>
        </w:rPr>
        <w:t xml:space="preserve">(anemia) </w:t>
      </w:r>
      <w:r w:rsidRPr="00085407">
        <w:rPr>
          <w:szCs w:val="22"/>
          <w:lang w:val="es-ES_tradnl" w:eastAsia="en-GB"/>
        </w:rPr>
        <w:t xml:space="preserve">o recuento bajo de glóbulos blancos </w:t>
      </w:r>
      <w:r w:rsidRPr="00085407">
        <w:rPr>
          <w:i/>
          <w:szCs w:val="22"/>
          <w:lang w:val="es-ES_tradnl" w:eastAsia="en-GB"/>
        </w:rPr>
        <w:t>(neutropenia)</w:t>
      </w:r>
    </w:p>
    <w:p w14:paraId="09AF876F" w14:textId="77777777" w:rsidR="00085407" w:rsidRPr="00085407" w:rsidRDefault="00085407" w:rsidP="00B75A00">
      <w:pPr>
        <w:numPr>
          <w:ilvl w:val="0"/>
          <w:numId w:val="50"/>
        </w:numPr>
        <w:tabs>
          <w:tab w:val="left" w:pos="284"/>
          <w:tab w:val="left" w:pos="567"/>
        </w:tabs>
        <w:spacing w:line="260" w:lineRule="exact"/>
        <w:ind w:left="284" w:hanging="284"/>
        <w:rPr>
          <w:szCs w:val="22"/>
          <w:lang w:val="es-ES_tradnl" w:eastAsia="en-GB"/>
        </w:rPr>
      </w:pPr>
      <w:r w:rsidRPr="00085407">
        <w:rPr>
          <w:szCs w:val="22"/>
          <w:lang w:val="es-ES_tradnl" w:eastAsia="en-GB"/>
        </w:rPr>
        <w:t>aumento del nivel de enzimas producidas por el hígado.</w:t>
      </w:r>
    </w:p>
    <w:p w14:paraId="2DEB757B" w14:textId="4B31C524" w:rsidR="00085407" w:rsidRPr="00085407" w:rsidRDefault="00085407" w:rsidP="00085407">
      <w:pPr>
        <w:keepNext/>
        <w:spacing w:before="120"/>
        <w:outlineLvl w:val="1"/>
        <w:rPr>
          <w:b/>
          <w:szCs w:val="22"/>
          <w:lang w:val="es-ES_tradnl"/>
        </w:rPr>
      </w:pPr>
      <w:r w:rsidRPr="00085407">
        <w:rPr>
          <w:b/>
          <w:szCs w:val="22"/>
          <w:lang w:val="es-ES_tradnl"/>
        </w:rPr>
        <w:lastRenderedPageBreak/>
        <w:t>Efectos adversos raros</w:t>
      </w:r>
      <w:r w:rsidR="00167582">
        <w:rPr>
          <w:b/>
          <w:szCs w:val="22"/>
          <w:lang w:val="es-ES_tradnl"/>
        </w:rPr>
        <w:fldChar w:fldCharType="begin"/>
      </w:r>
      <w:r w:rsidR="00167582">
        <w:rPr>
          <w:b/>
          <w:szCs w:val="22"/>
          <w:lang w:val="es-ES_tradnl"/>
        </w:rPr>
        <w:instrText xml:space="preserve"> DOCVARIABLE vault_nd_186fd1c6-fdc9-4e28-a766-833498387750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3D06C673" w14:textId="2E4C73C1" w:rsidR="00085407" w:rsidRPr="00085407" w:rsidRDefault="00085407" w:rsidP="00085407">
      <w:pPr>
        <w:keepNext/>
        <w:spacing w:before="60"/>
        <w:rPr>
          <w:szCs w:val="22"/>
          <w:lang w:val="es-ES_tradnl"/>
        </w:rPr>
      </w:pPr>
      <w:r w:rsidRPr="00085407">
        <w:rPr>
          <w:szCs w:val="22"/>
          <w:lang w:val="es-ES_tradnl"/>
        </w:rPr>
        <w:t xml:space="preserve">Pueden afectar </w:t>
      </w:r>
      <w:r w:rsidRPr="00085407">
        <w:rPr>
          <w:b/>
          <w:szCs w:val="22"/>
          <w:lang w:val="es-ES_tradnl"/>
        </w:rPr>
        <w:t>hasta 1 de cada 1</w:t>
      </w:r>
      <w:del w:id="900" w:author="Author">
        <w:r w:rsidRPr="00085407" w:rsidDel="004A25FD">
          <w:rPr>
            <w:b/>
            <w:szCs w:val="22"/>
            <w:lang w:val="es-ES_tradnl"/>
          </w:rPr>
          <w:delText>.</w:delText>
        </w:r>
      </w:del>
      <w:ins w:id="901" w:author="Author">
        <w:r w:rsidR="004A25FD">
          <w:rPr>
            <w:b/>
            <w:szCs w:val="22"/>
            <w:lang w:val="es-ES_tradnl"/>
          </w:rPr>
          <w:t> </w:t>
        </w:r>
      </w:ins>
      <w:r w:rsidRPr="00085407">
        <w:rPr>
          <w:b/>
          <w:szCs w:val="22"/>
          <w:lang w:val="es-ES_tradnl"/>
        </w:rPr>
        <w:t>000</w:t>
      </w:r>
      <w:r w:rsidRPr="00085407">
        <w:rPr>
          <w:szCs w:val="22"/>
          <w:lang w:val="es-ES_tradnl"/>
        </w:rPr>
        <w:t xml:space="preserve"> </w:t>
      </w:r>
      <w:r w:rsidR="00AE68F8">
        <w:rPr>
          <w:szCs w:val="22"/>
          <w:lang w:val="es-ES_tradnl"/>
        </w:rPr>
        <w:t>personas</w:t>
      </w:r>
      <w:r w:rsidRPr="00085407">
        <w:rPr>
          <w:szCs w:val="22"/>
          <w:lang w:val="es-ES_tradnl"/>
        </w:rPr>
        <w:t>:</w:t>
      </w:r>
    </w:p>
    <w:p w14:paraId="47F810A7" w14:textId="79AB57D7" w:rsidR="00A675A4" w:rsidRPr="00E05995" w:rsidRDefault="00A675A4" w:rsidP="00E05995">
      <w:pPr>
        <w:numPr>
          <w:ilvl w:val="0"/>
          <w:numId w:val="51"/>
        </w:numPr>
        <w:tabs>
          <w:tab w:val="left" w:pos="284"/>
        </w:tabs>
        <w:spacing w:line="260" w:lineRule="exact"/>
        <w:ind w:left="284" w:hanging="284"/>
        <w:rPr>
          <w:szCs w:val="22"/>
          <w:lang w:val="es-ES" w:eastAsia="en-GB"/>
        </w:rPr>
      </w:pPr>
      <w:r w:rsidRPr="00E05995">
        <w:rPr>
          <w:szCs w:val="22"/>
          <w:lang w:val="es-ES_tradnl" w:eastAsia="en-GB"/>
        </w:rPr>
        <w:t>reacción alérgica grave que causa hinchazón de la cara, lengua o garganta que puede causar dificultad al tragar o respirar</w:t>
      </w:r>
      <w:ins w:id="902" w:author="Author">
        <w:r w:rsidR="00371AE1">
          <w:rPr>
            <w:szCs w:val="22"/>
            <w:lang w:val="es-ES_tradnl" w:eastAsia="en-GB"/>
          </w:rPr>
          <w:t xml:space="preserve"> </w:t>
        </w:r>
        <w:r w:rsidR="00371AE1" w:rsidRPr="00AA03AF">
          <w:rPr>
            <w:szCs w:val="22"/>
            <w:lang w:val="es-ES_tradnl" w:eastAsia="en-GB"/>
            <w:rPrChange w:id="903" w:author="Author">
              <w:rPr>
                <w:szCs w:val="22"/>
                <w:lang w:eastAsia="en-GB"/>
              </w:rPr>
            </w:rPrChange>
          </w:rPr>
          <w:t>(</w:t>
        </w:r>
        <w:r w:rsidR="00371AE1" w:rsidRPr="00AA03AF">
          <w:rPr>
            <w:i/>
            <w:iCs/>
            <w:szCs w:val="22"/>
            <w:lang w:val="es-ES_tradnl" w:eastAsia="en-GB"/>
            <w:rPrChange w:id="904" w:author="Author">
              <w:rPr>
                <w:i/>
                <w:iCs/>
                <w:szCs w:val="22"/>
                <w:lang w:eastAsia="en-GB"/>
              </w:rPr>
            </w:rPrChange>
          </w:rPr>
          <w:t>angioedema</w:t>
        </w:r>
        <w:r w:rsidR="00371AE1" w:rsidRPr="00AA03AF">
          <w:rPr>
            <w:szCs w:val="22"/>
            <w:lang w:val="es-ES_tradnl" w:eastAsia="en-GB"/>
            <w:rPrChange w:id="905" w:author="Author">
              <w:rPr>
                <w:szCs w:val="22"/>
                <w:lang w:eastAsia="en-GB"/>
              </w:rPr>
            </w:rPrChange>
          </w:rPr>
          <w:t>)</w:t>
        </w:r>
      </w:ins>
    </w:p>
    <w:p w14:paraId="12A3BF92" w14:textId="77777777" w:rsidR="00085407" w:rsidRPr="00085407" w:rsidRDefault="00085407" w:rsidP="00B75A00">
      <w:pPr>
        <w:numPr>
          <w:ilvl w:val="0"/>
          <w:numId w:val="51"/>
        </w:numPr>
        <w:tabs>
          <w:tab w:val="left" w:pos="284"/>
        </w:tabs>
        <w:spacing w:line="260" w:lineRule="exact"/>
        <w:ind w:left="284" w:hanging="284"/>
        <w:rPr>
          <w:szCs w:val="22"/>
          <w:lang w:val="es-ES_tradnl" w:eastAsia="en-GB"/>
        </w:rPr>
      </w:pPr>
      <w:r w:rsidRPr="00085407">
        <w:rPr>
          <w:szCs w:val="22"/>
          <w:lang w:val="es-ES_tradnl" w:eastAsia="en-GB"/>
        </w:rPr>
        <w:t xml:space="preserve">inflamación del páncreas </w:t>
      </w:r>
      <w:r w:rsidRPr="00085407">
        <w:rPr>
          <w:i/>
          <w:szCs w:val="22"/>
          <w:lang w:val="es-ES_tradnl" w:eastAsia="en-GB"/>
        </w:rPr>
        <w:t>(pancreatitis)</w:t>
      </w:r>
    </w:p>
    <w:p w14:paraId="2EF902E8" w14:textId="7B3B5E9D" w:rsidR="00085407" w:rsidRPr="00085407" w:rsidRDefault="00085407" w:rsidP="00B75A00">
      <w:pPr>
        <w:numPr>
          <w:ilvl w:val="0"/>
          <w:numId w:val="51"/>
        </w:numPr>
        <w:tabs>
          <w:tab w:val="left" w:pos="284"/>
        </w:tabs>
        <w:spacing w:line="260" w:lineRule="exact"/>
        <w:ind w:left="284" w:hanging="284"/>
        <w:rPr>
          <w:szCs w:val="22"/>
          <w:lang w:val="es-ES_tradnl" w:eastAsia="en-GB"/>
        </w:rPr>
      </w:pPr>
      <w:r w:rsidRPr="00085407">
        <w:rPr>
          <w:szCs w:val="22"/>
          <w:lang w:val="es-ES_tradnl" w:eastAsia="en-GB"/>
        </w:rPr>
        <w:t>rotura del tejido muscular</w:t>
      </w:r>
      <w:ins w:id="906" w:author="Author">
        <w:r w:rsidR="00371AE1">
          <w:rPr>
            <w:szCs w:val="22"/>
            <w:lang w:val="es-ES_tradnl" w:eastAsia="en-GB"/>
          </w:rPr>
          <w:t xml:space="preserve"> </w:t>
        </w:r>
        <w:r w:rsidR="00371AE1" w:rsidRPr="00AA03AF">
          <w:rPr>
            <w:szCs w:val="22"/>
            <w:lang w:val="es-ES_tradnl" w:eastAsia="en-GB"/>
            <w:rPrChange w:id="907" w:author="Author">
              <w:rPr>
                <w:szCs w:val="22"/>
                <w:lang w:eastAsia="en-GB"/>
              </w:rPr>
            </w:rPrChange>
          </w:rPr>
          <w:t>(</w:t>
        </w:r>
        <w:proofErr w:type="spellStart"/>
        <w:del w:id="908" w:author="Author">
          <w:r w:rsidR="00371AE1" w:rsidRPr="00AA03AF" w:rsidDel="00AA03AF">
            <w:rPr>
              <w:i/>
              <w:szCs w:val="22"/>
              <w:lang w:val="es-ES_tradnl" w:eastAsia="en-GB"/>
              <w:rPrChange w:id="909" w:author="Author">
                <w:rPr>
                  <w:i/>
                  <w:szCs w:val="22"/>
                  <w:lang w:eastAsia="en-GB"/>
                </w:rPr>
              </w:rPrChange>
            </w:rPr>
            <w:delText>rhabdomyolysis</w:delText>
          </w:r>
        </w:del>
        <w:r w:rsidR="00AA03AF">
          <w:rPr>
            <w:i/>
            <w:szCs w:val="22"/>
            <w:lang w:val="es-ES_tradnl" w:eastAsia="en-GB"/>
          </w:rPr>
          <w:t>rabdomiolisis</w:t>
        </w:r>
        <w:proofErr w:type="spellEnd"/>
        <w:r w:rsidR="00371AE1" w:rsidRPr="00AA03AF">
          <w:rPr>
            <w:szCs w:val="22"/>
            <w:lang w:val="es-ES_tradnl" w:eastAsia="en-GB"/>
            <w:rPrChange w:id="910" w:author="Author">
              <w:rPr>
                <w:szCs w:val="22"/>
                <w:lang w:eastAsia="en-GB"/>
              </w:rPr>
            </w:rPrChange>
          </w:rPr>
          <w:t>)</w:t>
        </w:r>
      </w:ins>
    </w:p>
    <w:p w14:paraId="21F140F8" w14:textId="0EEE501F" w:rsidR="00085407" w:rsidRPr="00085407" w:rsidRDefault="00085407" w:rsidP="00B75A00">
      <w:pPr>
        <w:keepNext/>
        <w:numPr>
          <w:ilvl w:val="0"/>
          <w:numId w:val="51"/>
        </w:numPr>
        <w:tabs>
          <w:tab w:val="left" w:pos="284"/>
        </w:tabs>
        <w:spacing w:line="260" w:lineRule="exact"/>
        <w:ind w:left="284" w:hanging="284"/>
        <w:rPr>
          <w:szCs w:val="22"/>
          <w:lang w:val="es-ES_tradnl" w:eastAsia="en-GB"/>
        </w:rPr>
      </w:pPr>
      <w:r w:rsidRPr="00085407">
        <w:rPr>
          <w:szCs w:val="22"/>
          <w:lang w:val="es-ES_tradnl" w:eastAsia="en-GB"/>
        </w:rPr>
        <w:t xml:space="preserve">inflamación </w:t>
      </w:r>
      <w:ins w:id="911" w:author="Author">
        <w:r w:rsidR="00371AE1" w:rsidRPr="000A1655">
          <w:rPr>
            <w:szCs w:val="22"/>
            <w:lang w:eastAsia="en-GB"/>
          </w:rPr>
          <w:t xml:space="preserve">del </w:t>
        </w:r>
        <w:proofErr w:type="spellStart"/>
        <w:r w:rsidR="00371AE1" w:rsidRPr="000A1655">
          <w:rPr>
            <w:szCs w:val="22"/>
            <w:lang w:eastAsia="en-GB"/>
          </w:rPr>
          <w:t>hígado</w:t>
        </w:r>
        <w:proofErr w:type="spellEnd"/>
        <w:r w:rsidR="00371AE1" w:rsidRPr="00085407">
          <w:rPr>
            <w:szCs w:val="22"/>
            <w:lang w:val="es-ES_tradnl" w:eastAsia="en-GB"/>
          </w:rPr>
          <w:t xml:space="preserve"> </w:t>
        </w:r>
      </w:ins>
      <w:r w:rsidRPr="00085407">
        <w:rPr>
          <w:szCs w:val="22"/>
          <w:lang w:val="es-ES_tradnl" w:eastAsia="en-GB"/>
        </w:rPr>
        <w:t>(</w:t>
      </w:r>
      <w:r w:rsidRPr="00085407">
        <w:rPr>
          <w:i/>
          <w:szCs w:val="22"/>
          <w:lang w:val="es-ES_tradnl" w:eastAsia="en-GB"/>
        </w:rPr>
        <w:t>hepatitis</w:t>
      </w:r>
      <w:r w:rsidRPr="00085407">
        <w:rPr>
          <w:szCs w:val="22"/>
          <w:lang w:val="es-ES_tradnl" w:eastAsia="en-GB"/>
        </w:rPr>
        <w:t>).</w:t>
      </w:r>
    </w:p>
    <w:p w14:paraId="3F5636E5" w14:textId="77777777" w:rsidR="00085407" w:rsidRPr="00085407" w:rsidRDefault="00085407" w:rsidP="00085407">
      <w:pPr>
        <w:spacing w:before="60"/>
        <w:rPr>
          <w:szCs w:val="22"/>
          <w:lang w:val="es-ES_tradnl"/>
        </w:rPr>
      </w:pPr>
      <w:r w:rsidRPr="00085407">
        <w:rPr>
          <w:szCs w:val="22"/>
          <w:lang w:val="es-ES_tradnl"/>
        </w:rPr>
        <w:t>Un efecto adverso raro que puede aparecer en los análisis de sangre es:</w:t>
      </w:r>
    </w:p>
    <w:p w14:paraId="6984CFFF" w14:textId="77777777" w:rsidR="00085407" w:rsidRPr="00085407" w:rsidRDefault="00085407" w:rsidP="00B75A00">
      <w:pPr>
        <w:numPr>
          <w:ilvl w:val="0"/>
          <w:numId w:val="52"/>
        </w:numPr>
        <w:tabs>
          <w:tab w:val="left" w:pos="284"/>
        </w:tabs>
        <w:spacing w:line="260" w:lineRule="exact"/>
        <w:ind w:left="284" w:hanging="284"/>
        <w:rPr>
          <w:szCs w:val="22"/>
          <w:lang w:val="es-ES_tradnl" w:eastAsia="en-GB"/>
        </w:rPr>
      </w:pPr>
      <w:r w:rsidRPr="00085407">
        <w:rPr>
          <w:szCs w:val="22"/>
          <w:lang w:val="es-ES_tradnl" w:eastAsia="en-GB"/>
        </w:rPr>
        <w:t xml:space="preserve">aumento de una enzima llamada </w:t>
      </w:r>
      <w:r w:rsidRPr="00085407">
        <w:rPr>
          <w:i/>
          <w:szCs w:val="22"/>
          <w:lang w:val="es-ES_tradnl" w:eastAsia="en-GB"/>
        </w:rPr>
        <w:t>amilasa.</w:t>
      </w:r>
    </w:p>
    <w:p w14:paraId="272C5D8D" w14:textId="2480967D" w:rsidR="00085407" w:rsidRPr="00085407" w:rsidRDefault="00085407" w:rsidP="00085407">
      <w:pPr>
        <w:keepNext/>
        <w:spacing w:before="120"/>
        <w:outlineLvl w:val="1"/>
        <w:rPr>
          <w:b/>
          <w:szCs w:val="22"/>
          <w:lang w:val="es-ES_tradnl"/>
        </w:rPr>
      </w:pPr>
      <w:r w:rsidRPr="00085407">
        <w:rPr>
          <w:b/>
          <w:szCs w:val="22"/>
          <w:lang w:val="es-ES_tradnl"/>
        </w:rPr>
        <w:t>Efectos adversos muy raros</w:t>
      </w:r>
      <w:r w:rsidR="00167582">
        <w:rPr>
          <w:b/>
          <w:szCs w:val="22"/>
          <w:lang w:val="es-ES_tradnl"/>
        </w:rPr>
        <w:fldChar w:fldCharType="begin"/>
      </w:r>
      <w:r w:rsidR="00167582">
        <w:rPr>
          <w:b/>
          <w:szCs w:val="22"/>
          <w:lang w:val="es-ES_tradnl"/>
        </w:rPr>
        <w:instrText xml:space="preserve"> DOCVARIABLE vault_nd_072a6c16-8dec-4c39-9ab7-b8505b0638b5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6C0DC3FC" w14:textId="4CB6C997" w:rsidR="00085407" w:rsidRPr="00085407" w:rsidRDefault="00085407" w:rsidP="00085407">
      <w:pPr>
        <w:spacing w:before="60"/>
        <w:rPr>
          <w:szCs w:val="22"/>
          <w:lang w:val="es-ES_tradnl"/>
        </w:rPr>
      </w:pPr>
      <w:r w:rsidRPr="00085407">
        <w:rPr>
          <w:szCs w:val="22"/>
          <w:lang w:val="es-ES_tradnl"/>
        </w:rPr>
        <w:t xml:space="preserve">Pueden afectar </w:t>
      </w:r>
      <w:r w:rsidRPr="00085407">
        <w:rPr>
          <w:b/>
          <w:szCs w:val="22"/>
          <w:lang w:val="es-ES_tradnl"/>
        </w:rPr>
        <w:t>hasta 1 de cada 10</w:t>
      </w:r>
      <w:del w:id="912" w:author="Author">
        <w:r w:rsidRPr="00085407" w:rsidDel="004A25FD">
          <w:rPr>
            <w:b/>
            <w:szCs w:val="22"/>
            <w:lang w:val="es-ES_tradnl"/>
          </w:rPr>
          <w:delText>.</w:delText>
        </w:r>
      </w:del>
      <w:ins w:id="913" w:author="Author">
        <w:r w:rsidR="004A25FD">
          <w:rPr>
            <w:b/>
            <w:szCs w:val="22"/>
            <w:lang w:val="es-ES_tradnl"/>
          </w:rPr>
          <w:t> </w:t>
        </w:r>
      </w:ins>
      <w:r w:rsidRPr="00085407">
        <w:rPr>
          <w:b/>
          <w:szCs w:val="22"/>
          <w:lang w:val="es-ES_tradnl"/>
        </w:rPr>
        <w:t>000</w:t>
      </w:r>
      <w:r w:rsidRPr="00085407">
        <w:rPr>
          <w:szCs w:val="22"/>
          <w:lang w:val="es-ES_tradnl"/>
        </w:rPr>
        <w:t xml:space="preserve"> </w:t>
      </w:r>
      <w:r w:rsidR="00AE68F8">
        <w:rPr>
          <w:szCs w:val="22"/>
          <w:lang w:val="es-ES_tradnl"/>
        </w:rPr>
        <w:t>personas</w:t>
      </w:r>
      <w:r w:rsidRPr="00085407">
        <w:rPr>
          <w:szCs w:val="22"/>
          <w:lang w:val="es-ES_tradnl"/>
        </w:rPr>
        <w:t>:</w:t>
      </w:r>
    </w:p>
    <w:p w14:paraId="67248B9D" w14:textId="4DA39070" w:rsidR="0062697B" w:rsidRDefault="0062697B" w:rsidP="00085407">
      <w:pPr>
        <w:numPr>
          <w:ilvl w:val="0"/>
          <w:numId w:val="33"/>
        </w:numPr>
        <w:spacing w:before="60"/>
        <w:ind w:left="284" w:hanging="284"/>
        <w:rPr>
          <w:szCs w:val="22"/>
          <w:lang w:val="es-ES_tradnl"/>
        </w:rPr>
      </w:pPr>
      <w:del w:id="914" w:author="Author">
        <w:r w:rsidDel="00371AE1">
          <w:rPr>
            <w:lang w:val="es-ES_tradnl"/>
          </w:rPr>
          <w:delText>a</w:delText>
        </w:r>
        <w:r w:rsidRPr="007E57B3" w:rsidDel="00371AE1">
          <w:rPr>
            <w:lang w:val="es-ES_tradnl"/>
          </w:rPr>
          <w:delText>cidosis láctica (</w:delText>
        </w:r>
      </w:del>
      <w:r w:rsidRPr="007E57B3">
        <w:rPr>
          <w:lang w:val="es-ES_tradnl"/>
        </w:rPr>
        <w:t xml:space="preserve">exceso </w:t>
      </w:r>
      <w:r>
        <w:rPr>
          <w:lang w:val="es-ES_tradnl"/>
        </w:rPr>
        <w:t xml:space="preserve">de </w:t>
      </w:r>
      <w:r w:rsidRPr="007E57B3">
        <w:rPr>
          <w:lang w:val="es-ES_tradnl"/>
        </w:rPr>
        <w:t>ácido láctico en la sangre</w:t>
      </w:r>
      <w:del w:id="915" w:author="Author">
        <w:r w:rsidDel="00371AE1">
          <w:rPr>
            <w:lang w:val="es-ES_tradnl"/>
          </w:rPr>
          <w:delText>)</w:delText>
        </w:r>
      </w:del>
      <w:ins w:id="916" w:author="Author">
        <w:r w:rsidR="00371AE1" w:rsidRPr="00371AE1">
          <w:rPr>
            <w:lang w:val="es-ES_tradnl"/>
          </w:rPr>
          <w:t xml:space="preserve"> (</w:t>
        </w:r>
        <w:r w:rsidR="00371AE1" w:rsidRPr="00371AE1">
          <w:rPr>
            <w:i/>
            <w:iCs/>
            <w:lang w:val="es-ES_tradnl"/>
          </w:rPr>
          <w:t>acidosis láctica</w:t>
        </w:r>
        <w:r w:rsidR="00371AE1" w:rsidRPr="00371AE1">
          <w:rPr>
            <w:lang w:val="es-ES_tradnl"/>
          </w:rPr>
          <w:t>)</w:t>
        </w:r>
        <w:r w:rsidR="00371AE1">
          <w:rPr>
            <w:lang w:val="es-ES_tradnl"/>
          </w:rPr>
          <w:t xml:space="preserve"> </w:t>
        </w:r>
      </w:ins>
    </w:p>
    <w:p w14:paraId="000CE3A0" w14:textId="1E0C9994" w:rsidR="00085407" w:rsidRPr="00371AE1" w:rsidRDefault="00085407" w:rsidP="00371AE1">
      <w:pPr>
        <w:numPr>
          <w:ilvl w:val="0"/>
          <w:numId w:val="33"/>
        </w:numPr>
        <w:spacing w:before="60"/>
        <w:ind w:left="284" w:hanging="284"/>
        <w:rPr>
          <w:szCs w:val="22"/>
          <w:lang w:val="es-ES_tradnl"/>
        </w:rPr>
      </w:pPr>
      <w:r w:rsidRPr="00371AE1">
        <w:rPr>
          <w:szCs w:val="22"/>
          <w:lang w:val="es-ES_tradnl"/>
        </w:rPr>
        <w:t xml:space="preserve">hormigueo </w:t>
      </w:r>
      <w:r w:rsidRPr="00371AE1">
        <w:rPr>
          <w:lang w:val="es-ES_tradnl"/>
        </w:rPr>
        <w:t>o entumecimiento d</w:t>
      </w:r>
      <w:r w:rsidRPr="00371AE1">
        <w:rPr>
          <w:szCs w:val="22"/>
          <w:lang w:val="es-ES_tradnl"/>
        </w:rPr>
        <w:t>e los brazos, piernas, manos o pies</w:t>
      </w:r>
      <w:ins w:id="917" w:author="Author">
        <w:r w:rsidR="00371AE1" w:rsidRPr="00371AE1">
          <w:rPr>
            <w:szCs w:val="22"/>
            <w:lang w:val="es-ES_tradnl"/>
          </w:rPr>
          <w:t xml:space="preserve"> </w:t>
        </w:r>
        <w:r w:rsidR="00371AE1" w:rsidRPr="00C12B69">
          <w:rPr>
            <w:i/>
            <w:iCs/>
            <w:szCs w:val="22"/>
            <w:lang w:val="es-ES_tradnl"/>
            <w:rPrChange w:id="918" w:author="Author">
              <w:rPr>
                <w:szCs w:val="22"/>
              </w:rPr>
            </w:rPrChange>
          </w:rPr>
          <w:t>(neuropatía periférica [o parestesia])</w:t>
        </w:r>
      </w:ins>
      <w:r w:rsidRPr="00371AE1">
        <w:rPr>
          <w:szCs w:val="22"/>
          <w:lang w:val="es-ES_tradnl"/>
        </w:rPr>
        <w:t>.</w:t>
      </w:r>
    </w:p>
    <w:p w14:paraId="44C33E4D" w14:textId="77777777" w:rsidR="00371AE1" w:rsidRDefault="00371AE1" w:rsidP="00085407">
      <w:pPr>
        <w:spacing w:before="60"/>
        <w:rPr>
          <w:ins w:id="919" w:author="Author"/>
          <w:szCs w:val="22"/>
          <w:lang w:val="es-ES_tradnl"/>
        </w:rPr>
      </w:pPr>
    </w:p>
    <w:p w14:paraId="09851F96" w14:textId="7D446AD4" w:rsidR="00085407" w:rsidRPr="00085407" w:rsidRDefault="00085407" w:rsidP="00085407">
      <w:pPr>
        <w:spacing w:before="60"/>
        <w:rPr>
          <w:szCs w:val="22"/>
          <w:lang w:val="es-ES_tradnl"/>
        </w:rPr>
      </w:pPr>
      <w:r w:rsidRPr="00085407">
        <w:rPr>
          <w:szCs w:val="22"/>
          <w:lang w:val="es-ES_tradnl"/>
        </w:rPr>
        <w:t>Un efecto adverso muy raro que puede aparecer en los análisis de sangre es:</w:t>
      </w:r>
    </w:p>
    <w:p w14:paraId="53196248" w14:textId="77777777" w:rsidR="00916ABD" w:rsidRDefault="00085407">
      <w:pPr>
        <w:numPr>
          <w:ilvl w:val="0"/>
          <w:numId w:val="33"/>
        </w:numPr>
        <w:tabs>
          <w:tab w:val="left" w:pos="284"/>
          <w:tab w:val="left" w:pos="567"/>
        </w:tabs>
        <w:spacing w:line="260" w:lineRule="exact"/>
        <w:ind w:hanging="720"/>
        <w:rPr>
          <w:szCs w:val="22"/>
          <w:lang w:val="es-ES_tradnl" w:eastAsia="en-GB"/>
        </w:rPr>
      </w:pPr>
      <w:r w:rsidRPr="00085407">
        <w:rPr>
          <w:szCs w:val="22"/>
          <w:lang w:val="es-ES_tradnl" w:eastAsia="en-GB"/>
        </w:rPr>
        <w:t>fallo de la médula ósea en producir nuevos glóbulos rojos (</w:t>
      </w:r>
      <w:r w:rsidRPr="00085407">
        <w:rPr>
          <w:i/>
          <w:szCs w:val="22"/>
          <w:lang w:val="es-ES_tradnl" w:eastAsia="en-GB"/>
        </w:rPr>
        <w:t>aplasia pura de glóbulos rojos</w:t>
      </w:r>
      <w:r w:rsidRPr="00085407">
        <w:rPr>
          <w:szCs w:val="22"/>
          <w:lang w:val="es-ES_tradnl" w:eastAsia="en-GB"/>
        </w:rPr>
        <w:t>).</w:t>
      </w:r>
    </w:p>
    <w:p w14:paraId="0FDC52C6" w14:textId="139F1F3C" w:rsidR="00085407" w:rsidRPr="00085407" w:rsidRDefault="00085407" w:rsidP="00085407">
      <w:pPr>
        <w:keepNext/>
        <w:spacing w:before="120"/>
        <w:outlineLvl w:val="1"/>
        <w:rPr>
          <w:b/>
          <w:szCs w:val="22"/>
          <w:lang w:val="es-ES_tradnl"/>
        </w:rPr>
      </w:pPr>
      <w:r w:rsidRPr="00085407">
        <w:rPr>
          <w:b/>
          <w:szCs w:val="22"/>
          <w:lang w:val="es-ES_tradnl"/>
        </w:rPr>
        <w:t>Si sufre efectos adversos</w:t>
      </w:r>
      <w:r w:rsidR="00167582">
        <w:rPr>
          <w:b/>
          <w:szCs w:val="22"/>
          <w:lang w:val="es-ES_tradnl"/>
        </w:rPr>
        <w:fldChar w:fldCharType="begin"/>
      </w:r>
      <w:r w:rsidR="00167582">
        <w:rPr>
          <w:b/>
          <w:szCs w:val="22"/>
          <w:lang w:val="es-ES_tradnl"/>
        </w:rPr>
        <w:instrText xml:space="preserve"> DOCVARIABLE vault_nd_7a78c159-5ab9-4a74-ba2b-81510711f522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12602570" w14:textId="77777777" w:rsidR="00085407" w:rsidRPr="00085407" w:rsidRDefault="00085407" w:rsidP="00A675A4">
      <w:pPr>
        <w:tabs>
          <w:tab w:val="left" w:pos="284"/>
        </w:tabs>
        <w:spacing w:before="60" w:line="260" w:lineRule="exact"/>
        <w:ind w:left="284"/>
        <w:rPr>
          <w:szCs w:val="22"/>
          <w:lang w:val="es-ES_tradnl" w:eastAsia="en-GB"/>
        </w:rPr>
      </w:pPr>
      <w:r w:rsidRPr="00085407">
        <w:rPr>
          <w:b/>
          <w:noProof/>
          <w:szCs w:val="22"/>
          <w:lang w:val="es-ES_tradnl" w:eastAsia="en-GB"/>
        </w:rPr>
        <w:t>Informe a su médico o farmacéutico</w:t>
      </w:r>
      <w:r w:rsidRPr="00085407">
        <w:rPr>
          <w:noProof/>
          <w:szCs w:val="22"/>
          <w:lang w:val="es-ES_tradnl" w:eastAsia="en-GB"/>
        </w:rPr>
        <w:t xml:space="preserve"> si considera que alguno de los efectos adversos que sufre es grave o si aprecia cualquier efecto adverso no mencionado en este prospecto.</w:t>
      </w:r>
    </w:p>
    <w:p w14:paraId="0D88F350" w14:textId="77777777" w:rsidR="00085407" w:rsidRPr="00085407" w:rsidRDefault="00085407" w:rsidP="00085407">
      <w:pPr>
        <w:keepNext/>
        <w:keepLines/>
        <w:spacing w:before="120" w:after="120" w:line="260" w:lineRule="atLeast"/>
        <w:rPr>
          <w:b/>
          <w:bCs/>
          <w:iCs/>
          <w:szCs w:val="22"/>
          <w:lang w:val="es-ES_tradnl" w:eastAsia="en-GB"/>
        </w:rPr>
      </w:pPr>
      <w:r w:rsidRPr="00085407">
        <w:rPr>
          <w:b/>
          <w:bCs/>
          <w:iCs/>
          <w:szCs w:val="22"/>
          <w:lang w:val="es-ES_tradnl" w:eastAsia="en-GB"/>
        </w:rPr>
        <w:t xml:space="preserve">Otros posibles efectos adversos del </w:t>
      </w:r>
      <w:r w:rsidR="007F2449">
        <w:rPr>
          <w:b/>
          <w:bCs/>
          <w:iCs/>
          <w:szCs w:val="22"/>
          <w:lang w:val="es-ES_tradnl" w:eastAsia="en-GB"/>
        </w:rPr>
        <w:t>tratamiento combinado</w:t>
      </w:r>
      <w:r w:rsidRPr="00085407">
        <w:rPr>
          <w:b/>
          <w:bCs/>
          <w:iCs/>
          <w:szCs w:val="22"/>
          <w:lang w:val="es-ES_tradnl" w:eastAsia="en-GB"/>
        </w:rPr>
        <w:t xml:space="preserve"> </w:t>
      </w:r>
      <w:r w:rsidR="001910C8">
        <w:rPr>
          <w:b/>
          <w:bCs/>
          <w:iCs/>
          <w:szCs w:val="22"/>
          <w:lang w:val="es-ES_tradnl" w:eastAsia="en-GB"/>
        </w:rPr>
        <w:t>frente al</w:t>
      </w:r>
      <w:r w:rsidRPr="00085407">
        <w:rPr>
          <w:b/>
          <w:bCs/>
          <w:iCs/>
          <w:szCs w:val="22"/>
          <w:lang w:val="es-ES_tradnl" w:eastAsia="en-GB"/>
        </w:rPr>
        <w:t xml:space="preserve"> VIH</w:t>
      </w:r>
    </w:p>
    <w:p w14:paraId="59EAEB53" w14:textId="02C307F8" w:rsidR="00085407" w:rsidRPr="00085407" w:rsidRDefault="002541E3" w:rsidP="00085407">
      <w:pPr>
        <w:spacing w:before="60"/>
        <w:rPr>
          <w:szCs w:val="22"/>
          <w:lang w:val="es-ES_tradnl"/>
        </w:rPr>
      </w:pPr>
      <w:r>
        <w:rPr>
          <w:szCs w:val="22"/>
          <w:lang w:val="es-ES_tradnl"/>
        </w:rPr>
        <w:t>Los tratamientos combinados</w:t>
      </w:r>
      <w:r w:rsidR="00085407" w:rsidRPr="00085407">
        <w:rPr>
          <w:szCs w:val="22"/>
          <w:lang w:val="es-ES_tradnl"/>
        </w:rPr>
        <w:t xml:space="preserve">, como </w:t>
      </w:r>
      <w:proofErr w:type="spellStart"/>
      <w:r w:rsidR="00085407" w:rsidRPr="00085407">
        <w:rPr>
          <w:szCs w:val="22"/>
          <w:lang w:val="es-ES_tradnl"/>
        </w:rPr>
        <w:t>Epivir</w:t>
      </w:r>
      <w:proofErr w:type="spellEnd"/>
      <w:r w:rsidR="00085407" w:rsidRPr="00085407">
        <w:rPr>
          <w:szCs w:val="22"/>
          <w:lang w:val="es-ES_tradnl"/>
        </w:rPr>
        <w:t>, pueden causar que otros trastornos se desarroll</w:t>
      </w:r>
      <w:r w:rsidR="007627B5">
        <w:rPr>
          <w:szCs w:val="22"/>
          <w:lang w:val="es-ES_tradnl"/>
        </w:rPr>
        <w:t>e</w:t>
      </w:r>
      <w:r w:rsidR="00085407" w:rsidRPr="00085407">
        <w:rPr>
          <w:szCs w:val="22"/>
          <w:lang w:val="es-ES_tradnl"/>
        </w:rPr>
        <w:t xml:space="preserve">n durante el tratamiento </w:t>
      </w:r>
      <w:r w:rsidR="001910C8">
        <w:rPr>
          <w:szCs w:val="22"/>
          <w:lang w:val="es-ES_tradnl"/>
        </w:rPr>
        <w:t>frente al</w:t>
      </w:r>
      <w:r w:rsidR="00085407" w:rsidRPr="00085407">
        <w:rPr>
          <w:szCs w:val="22"/>
          <w:lang w:val="es-ES_tradnl"/>
        </w:rPr>
        <w:t xml:space="preserve"> VIH.</w:t>
      </w:r>
    </w:p>
    <w:p w14:paraId="2452AFE3" w14:textId="4E284CF1" w:rsidR="00085407" w:rsidRPr="00085407" w:rsidRDefault="00085407" w:rsidP="00085407">
      <w:pPr>
        <w:keepNext/>
        <w:spacing w:before="120" w:after="120"/>
        <w:outlineLvl w:val="1"/>
        <w:rPr>
          <w:b/>
          <w:szCs w:val="22"/>
          <w:lang w:val="es-ES_tradnl"/>
        </w:rPr>
      </w:pPr>
      <w:r w:rsidRPr="00085407">
        <w:rPr>
          <w:b/>
          <w:szCs w:val="22"/>
          <w:lang w:val="es-ES_tradnl"/>
        </w:rPr>
        <w:t>Exacerbación de infecciones antiguas</w:t>
      </w:r>
      <w:r w:rsidR="00167582">
        <w:rPr>
          <w:b/>
          <w:szCs w:val="22"/>
          <w:lang w:val="es-ES_tradnl"/>
        </w:rPr>
        <w:fldChar w:fldCharType="begin"/>
      </w:r>
      <w:r w:rsidR="00167582">
        <w:rPr>
          <w:b/>
          <w:szCs w:val="22"/>
          <w:lang w:val="es-ES_tradnl"/>
        </w:rPr>
        <w:instrText xml:space="preserve"> DOCVARIABLE vault_nd_b97d43fe-72cd-492c-bd38-7c37155cded2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13325E0D" w14:textId="77777777" w:rsidR="00085407" w:rsidRPr="00085407" w:rsidRDefault="00085407" w:rsidP="00085407">
      <w:pPr>
        <w:widowControl w:val="0"/>
        <w:spacing w:before="60"/>
        <w:jc w:val="both"/>
        <w:rPr>
          <w:szCs w:val="22"/>
          <w:lang w:val="es-ES_tradnl"/>
        </w:rPr>
      </w:pPr>
      <w:r w:rsidRPr="00085407">
        <w:rPr>
          <w:szCs w:val="22"/>
          <w:lang w:val="es-ES_tradnl"/>
        </w:rPr>
        <w:t>Las personas con infección avanzada por el VIH (SIDA) tienen sistemas inmunológicos débiles y más probabilidad de sufrir infecciones graves (</w:t>
      </w:r>
      <w:r w:rsidRPr="00085407">
        <w:rPr>
          <w:i/>
          <w:szCs w:val="22"/>
          <w:lang w:val="es-ES_tradnl"/>
        </w:rPr>
        <w:t>infecciones oportunistas</w:t>
      </w:r>
      <w:r w:rsidRPr="00085407">
        <w:rPr>
          <w:szCs w:val="22"/>
          <w:lang w:val="es-ES_tradnl"/>
        </w:rPr>
        <w:t>). Cuando estas personas comienzan el tratamiento, se pueden encontrar con que infecciones antiguas, que estaban ocultas, se reagudizan, causando signos y síntomas de inflamación. Estos síntomas son debidos probablemente a una mejoría en la respuesta inmune del organismo, que les permite combatir estas infecciones.</w:t>
      </w:r>
    </w:p>
    <w:p w14:paraId="0E4ED03F" w14:textId="77777777" w:rsidR="00767CC2" w:rsidRDefault="00767CC2" w:rsidP="00085407">
      <w:pPr>
        <w:spacing w:before="60"/>
        <w:rPr>
          <w:noProof/>
          <w:szCs w:val="22"/>
          <w:lang w:val="es-ES_tradnl"/>
        </w:rPr>
      </w:pPr>
      <w:r w:rsidRPr="004E5DC8">
        <w:rPr>
          <w:szCs w:val="22"/>
          <w:lang w:val="es-ES_tradnl"/>
        </w:rPr>
        <w:t xml:space="preserve">Además de estas infecciones oportunistas, también pueden </w:t>
      </w:r>
      <w:r w:rsidR="00F85F58">
        <w:rPr>
          <w:szCs w:val="22"/>
          <w:lang w:val="es-ES_tradnl"/>
        </w:rPr>
        <w:t>aparecer</w:t>
      </w:r>
      <w:r w:rsidR="00F85F58" w:rsidRPr="004E5DC8">
        <w:rPr>
          <w:szCs w:val="22"/>
          <w:lang w:val="es-ES_tradnl"/>
        </w:rPr>
        <w:t xml:space="preserve"> </w:t>
      </w:r>
      <w:r w:rsidRPr="004E5DC8">
        <w:rPr>
          <w:szCs w:val="22"/>
          <w:lang w:val="es-ES_tradnl"/>
        </w:rPr>
        <w:t xml:space="preserve">trastornos </w:t>
      </w:r>
      <w:r w:rsidR="00F85F58">
        <w:rPr>
          <w:szCs w:val="22"/>
          <w:lang w:val="es-ES_tradnl"/>
        </w:rPr>
        <w:t>autoinmunitarios</w:t>
      </w:r>
      <w:r w:rsidR="00F85F58" w:rsidRPr="004E5DC8">
        <w:rPr>
          <w:szCs w:val="22"/>
          <w:lang w:val="es-ES_tradnl"/>
        </w:rPr>
        <w:t xml:space="preserve"> </w:t>
      </w:r>
      <w:r w:rsidRPr="004E5DC8">
        <w:rPr>
          <w:szCs w:val="22"/>
          <w:lang w:val="es-ES_tradnl"/>
        </w:rPr>
        <w:t>(</w:t>
      </w:r>
      <w:r w:rsidR="00F85F58">
        <w:rPr>
          <w:szCs w:val="22"/>
          <w:lang w:val="es-ES_tradnl"/>
        </w:rPr>
        <w:t>una afección</w:t>
      </w:r>
      <w:r w:rsidR="00F85F58" w:rsidRPr="004E5DC8">
        <w:rPr>
          <w:szCs w:val="22"/>
          <w:lang w:val="es-ES_tradnl"/>
        </w:rPr>
        <w:t xml:space="preserve"> </w:t>
      </w:r>
      <w:r w:rsidRPr="004E5DC8">
        <w:rPr>
          <w:szCs w:val="22"/>
          <w:lang w:val="es-ES_tradnl"/>
        </w:rPr>
        <w:t xml:space="preserve">que ocurre cuando el sistema inmunitario ataca tejido corporal sano) después de </w:t>
      </w:r>
      <w:r w:rsidR="00F85F58">
        <w:rPr>
          <w:szCs w:val="22"/>
          <w:lang w:val="es-ES_tradnl"/>
        </w:rPr>
        <w:t>que usted haya</w:t>
      </w:r>
      <w:r w:rsidR="00F85F58" w:rsidRPr="004E5DC8">
        <w:rPr>
          <w:szCs w:val="22"/>
          <w:lang w:val="es-ES_tradnl"/>
        </w:rPr>
        <w:t xml:space="preserve"> </w:t>
      </w:r>
      <w:r w:rsidR="00F85F58">
        <w:rPr>
          <w:szCs w:val="22"/>
          <w:lang w:val="es-ES_tradnl"/>
        </w:rPr>
        <w:t>empezado</w:t>
      </w:r>
      <w:r w:rsidRPr="004E5DC8">
        <w:rPr>
          <w:szCs w:val="22"/>
          <w:lang w:val="es-ES_tradnl"/>
        </w:rPr>
        <w:t xml:space="preserve"> a tomar medicamentos para el tratamiento de su infección por </w:t>
      </w:r>
      <w:r w:rsidR="00F85F58">
        <w:rPr>
          <w:szCs w:val="22"/>
          <w:lang w:val="es-ES_tradnl"/>
        </w:rPr>
        <w:t xml:space="preserve">el </w:t>
      </w:r>
      <w:r w:rsidRPr="004E5DC8">
        <w:rPr>
          <w:szCs w:val="22"/>
          <w:lang w:val="es-ES_tradnl"/>
        </w:rPr>
        <w:t>VIH. Los trastornos autoinmun</w:t>
      </w:r>
      <w:r w:rsidR="00E51E59">
        <w:rPr>
          <w:szCs w:val="22"/>
          <w:lang w:val="es-ES_tradnl"/>
        </w:rPr>
        <w:t>itarios</w:t>
      </w:r>
      <w:r w:rsidRPr="004E5DC8">
        <w:rPr>
          <w:szCs w:val="22"/>
          <w:lang w:val="es-ES_tradnl"/>
        </w:rPr>
        <w:t xml:space="preserve"> pueden ocurrir muchos meses </w:t>
      </w:r>
      <w:r w:rsidRPr="004E5DC8">
        <w:rPr>
          <w:bCs/>
          <w:iCs/>
          <w:szCs w:val="22"/>
          <w:lang w:val="es-ES_tradnl"/>
        </w:rPr>
        <w:t xml:space="preserve">después del inicio del tratamiento. Si </w:t>
      </w:r>
      <w:r w:rsidR="00F85F58">
        <w:rPr>
          <w:bCs/>
          <w:iCs/>
          <w:szCs w:val="22"/>
          <w:lang w:val="es-ES_tradnl"/>
        </w:rPr>
        <w:t>observa</w:t>
      </w:r>
      <w:r w:rsidR="00F85F58" w:rsidRPr="004E5DC8">
        <w:rPr>
          <w:bCs/>
          <w:iCs/>
          <w:szCs w:val="22"/>
          <w:lang w:val="es-ES_tradnl"/>
        </w:rPr>
        <w:t xml:space="preserve"> </w:t>
      </w:r>
      <w:r w:rsidRPr="004E5DC8">
        <w:rPr>
          <w:bCs/>
          <w:iCs/>
          <w:szCs w:val="22"/>
          <w:lang w:val="es-ES_tradnl"/>
        </w:rPr>
        <w:t xml:space="preserve">cualquier síntoma de infección u otros síntomas como </w:t>
      </w:r>
      <w:r w:rsidR="00F85F58">
        <w:rPr>
          <w:bCs/>
          <w:iCs/>
          <w:szCs w:val="22"/>
          <w:lang w:val="es-ES_tradnl"/>
        </w:rPr>
        <w:t>por ejemplo</w:t>
      </w:r>
      <w:r w:rsidR="00F85F58" w:rsidRPr="004E5DC8">
        <w:rPr>
          <w:bCs/>
          <w:iCs/>
          <w:szCs w:val="22"/>
          <w:lang w:val="es-ES_tradnl"/>
        </w:rPr>
        <w:t xml:space="preserve"> </w:t>
      </w:r>
      <w:r w:rsidRPr="004E5DC8">
        <w:rPr>
          <w:bCs/>
          <w:iCs/>
          <w:szCs w:val="22"/>
          <w:lang w:val="es-ES_tradnl"/>
        </w:rPr>
        <w:t xml:space="preserve">debilidad muscular, debilidad en las manos y en los pies </w:t>
      </w:r>
      <w:r w:rsidR="00F85F58">
        <w:rPr>
          <w:bCs/>
          <w:iCs/>
          <w:szCs w:val="22"/>
          <w:lang w:val="es-ES_tradnl"/>
        </w:rPr>
        <w:t>y que asciende</w:t>
      </w:r>
      <w:r w:rsidRPr="004E5DC8">
        <w:rPr>
          <w:bCs/>
          <w:iCs/>
          <w:szCs w:val="22"/>
          <w:lang w:val="es-ES_tradnl"/>
        </w:rPr>
        <w:t xml:space="preserve"> hacia el tronco</w:t>
      </w:r>
      <w:r w:rsidR="00F85F58">
        <w:rPr>
          <w:bCs/>
          <w:iCs/>
          <w:szCs w:val="22"/>
          <w:lang w:val="es-ES_tradnl"/>
        </w:rPr>
        <w:t xml:space="preserve"> del cuerpo</w:t>
      </w:r>
      <w:r w:rsidRPr="004E5DC8">
        <w:rPr>
          <w:bCs/>
          <w:iCs/>
          <w:szCs w:val="22"/>
          <w:lang w:val="es-ES_tradnl"/>
        </w:rPr>
        <w:t>, palpitac</w:t>
      </w:r>
      <w:r>
        <w:rPr>
          <w:bCs/>
          <w:iCs/>
          <w:szCs w:val="22"/>
          <w:lang w:val="es-ES_tradnl"/>
        </w:rPr>
        <w:t>iones, temblor o hiperactividad;</w:t>
      </w:r>
      <w:r w:rsidRPr="004E5DC8">
        <w:rPr>
          <w:bCs/>
          <w:iCs/>
          <w:szCs w:val="22"/>
          <w:lang w:val="es-ES_tradnl"/>
        </w:rPr>
        <w:t xml:space="preserve"> por favor, informe a su médico inmediatamente para recibir el tratamiento necesario.</w:t>
      </w:r>
    </w:p>
    <w:p w14:paraId="0097CB38" w14:textId="77777777" w:rsidR="00085407" w:rsidRPr="00085407" w:rsidRDefault="00085407" w:rsidP="00085407">
      <w:pPr>
        <w:spacing w:before="60"/>
        <w:rPr>
          <w:szCs w:val="22"/>
          <w:lang w:val="es-ES_tradnl"/>
        </w:rPr>
      </w:pPr>
      <w:r w:rsidRPr="00085407">
        <w:rPr>
          <w:noProof/>
          <w:szCs w:val="22"/>
          <w:lang w:val="es-ES_tradnl"/>
        </w:rPr>
        <w:t>Si aprecia cualquier síntoma de infección mientras está tomando Epivir:</w:t>
      </w:r>
    </w:p>
    <w:p w14:paraId="5A5BDE03" w14:textId="77777777" w:rsidR="00085407" w:rsidRPr="00085407" w:rsidRDefault="00085407" w:rsidP="00A675A4">
      <w:pPr>
        <w:tabs>
          <w:tab w:val="left" w:pos="-1985"/>
          <w:tab w:val="left" w:pos="284"/>
        </w:tabs>
        <w:spacing w:before="60" w:line="260" w:lineRule="exact"/>
        <w:ind w:left="284"/>
        <w:rPr>
          <w:szCs w:val="22"/>
          <w:lang w:val="es-ES_tradnl" w:eastAsia="en-GB"/>
        </w:rPr>
      </w:pPr>
      <w:r w:rsidRPr="00085407">
        <w:rPr>
          <w:b/>
          <w:szCs w:val="22"/>
          <w:lang w:val="es-ES_tradnl" w:eastAsia="en-GB"/>
        </w:rPr>
        <w:t>Informe a su médico inmediatamente</w:t>
      </w:r>
      <w:r w:rsidRPr="00085407">
        <w:rPr>
          <w:szCs w:val="22"/>
          <w:lang w:val="es-ES_tradnl" w:eastAsia="en-GB"/>
        </w:rPr>
        <w:t>. No tome ningún otro medicamento para la infección sin que su médico se lo aconseje.</w:t>
      </w:r>
    </w:p>
    <w:p w14:paraId="1160FB8D" w14:textId="5718EEAA" w:rsidR="00085407" w:rsidRPr="00085407" w:rsidRDefault="00085407" w:rsidP="00085407">
      <w:pPr>
        <w:keepNext/>
        <w:spacing w:before="120" w:after="120"/>
        <w:outlineLvl w:val="1"/>
        <w:rPr>
          <w:b/>
          <w:szCs w:val="22"/>
          <w:lang w:val="es-ES_tradnl"/>
        </w:rPr>
      </w:pPr>
      <w:r w:rsidRPr="00085407">
        <w:rPr>
          <w:b/>
          <w:szCs w:val="22"/>
          <w:lang w:val="es-ES_tradnl"/>
        </w:rPr>
        <w:t>Puede tener problemas con sus huesos</w:t>
      </w:r>
      <w:r w:rsidR="00167582">
        <w:rPr>
          <w:b/>
          <w:szCs w:val="22"/>
          <w:lang w:val="es-ES_tradnl"/>
        </w:rPr>
        <w:fldChar w:fldCharType="begin"/>
      </w:r>
      <w:r w:rsidR="00167582">
        <w:rPr>
          <w:b/>
          <w:szCs w:val="22"/>
          <w:lang w:val="es-ES_tradnl"/>
        </w:rPr>
        <w:instrText xml:space="preserve"> DOCVARIABLE vault_nd_647d9777-c401-43c8-b0c3-2cf495a47ab0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509F02B9" w14:textId="2F3CD7AF" w:rsidR="00085407" w:rsidRPr="00085407" w:rsidRDefault="00085407" w:rsidP="00085407">
      <w:pPr>
        <w:spacing w:before="60"/>
        <w:rPr>
          <w:szCs w:val="22"/>
          <w:lang w:val="es-ES_tradnl"/>
        </w:rPr>
      </w:pPr>
      <w:r w:rsidRPr="00085407">
        <w:rPr>
          <w:szCs w:val="22"/>
          <w:lang w:val="es-ES_tradnl"/>
        </w:rPr>
        <w:t>Algun</w:t>
      </w:r>
      <w:r w:rsidR="002704CC">
        <w:rPr>
          <w:szCs w:val="22"/>
          <w:lang w:val="es-ES_tradnl"/>
        </w:rPr>
        <w:t>a</w:t>
      </w:r>
      <w:r w:rsidRPr="00085407">
        <w:rPr>
          <w:szCs w:val="22"/>
          <w:lang w:val="es-ES_tradnl"/>
        </w:rPr>
        <w:t xml:space="preserve">s </w:t>
      </w:r>
      <w:r w:rsidR="002704CC">
        <w:rPr>
          <w:szCs w:val="22"/>
          <w:lang w:val="es-ES_tradnl"/>
        </w:rPr>
        <w:t xml:space="preserve">personas </w:t>
      </w:r>
      <w:r w:rsidRPr="00085407">
        <w:rPr>
          <w:szCs w:val="22"/>
          <w:lang w:val="es-ES_tradnl"/>
        </w:rPr>
        <w:t xml:space="preserve">que reciben </w:t>
      </w:r>
      <w:r w:rsidR="002541E3">
        <w:rPr>
          <w:szCs w:val="22"/>
          <w:lang w:val="es-ES_tradnl"/>
        </w:rPr>
        <w:t xml:space="preserve">un </w:t>
      </w:r>
      <w:r w:rsidR="007F2449">
        <w:rPr>
          <w:szCs w:val="22"/>
          <w:lang w:val="es-ES_tradnl"/>
        </w:rPr>
        <w:t>tratamiento combinado</w:t>
      </w:r>
      <w:r w:rsidRPr="00085407">
        <w:rPr>
          <w:szCs w:val="22"/>
          <w:lang w:val="es-ES_tradnl"/>
        </w:rPr>
        <w:t xml:space="preserve"> </w:t>
      </w:r>
      <w:r w:rsidR="001910C8">
        <w:rPr>
          <w:szCs w:val="22"/>
          <w:lang w:val="es-ES_tradnl"/>
        </w:rPr>
        <w:t>frente al</w:t>
      </w:r>
      <w:r w:rsidRPr="00085407">
        <w:rPr>
          <w:szCs w:val="22"/>
          <w:lang w:val="es-ES_tradnl"/>
        </w:rPr>
        <w:t xml:space="preserve"> VIH pueden desarrollar una enfermedad de los huesos llamada </w:t>
      </w:r>
      <w:r w:rsidRPr="00085407">
        <w:rPr>
          <w:i/>
          <w:szCs w:val="22"/>
          <w:lang w:val="es-ES_tradnl"/>
        </w:rPr>
        <w:t>osteonecrosis</w:t>
      </w:r>
      <w:r w:rsidRPr="00085407">
        <w:rPr>
          <w:szCs w:val="22"/>
          <w:lang w:val="es-ES_tradnl"/>
        </w:rPr>
        <w:t>. Con esta enfermedad, parte del tejido óseo muere debido a una reducción del aporte de sangre al hueso. Las personas tienen más probabilidad de padecer esta enfermedad:</w:t>
      </w:r>
    </w:p>
    <w:p w14:paraId="7F385D60" w14:textId="77777777" w:rsidR="00085407" w:rsidRPr="00085407" w:rsidRDefault="00085407" w:rsidP="00B75A00">
      <w:pPr>
        <w:numPr>
          <w:ilvl w:val="0"/>
          <w:numId w:val="54"/>
        </w:numPr>
        <w:tabs>
          <w:tab w:val="left" w:pos="284"/>
        </w:tabs>
        <w:spacing w:line="260" w:lineRule="exact"/>
        <w:ind w:left="284" w:hanging="284"/>
        <w:rPr>
          <w:szCs w:val="22"/>
          <w:lang w:val="es-ES_tradnl" w:eastAsia="en-GB"/>
        </w:rPr>
      </w:pPr>
      <w:r w:rsidRPr="00085407">
        <w:rPr>
          <w:szCs w:val="22"/>
          <w:lang w:val="es-ES_tradnl" w:eastAsia="en-GB"/>
        </w:rPr>
        <w:t xml:space="preserve">si han estado tomando </w:t>
      </w:r>
      <w:r w:rsidR="002541E3">
        <w:rPr>
          <w:szCs w:val="22"/>
          <w:lang w:val="es-ES_tradnl" w:eastAsia="en-GB"/>
        </w:rPr>
        <w:t xml:space="preserve">un </w:t>
      </w:r>
      <w:r w:rsidRPr="00085407">
        <w:rPr>
          <w:szCs w:val="22"/>
          <w:lang w:val="es-ES_tradnl" w:eastAsia="en-GB"/>
        </w:rPr>
        <w:t xml:space="preserve">tratamiento </w:t>
      </w:r>
      <w:r w:rsidR="002541E3">
        <w:rPr>
          <w:szCs w:val="22"/>
          <w:lang w:val="es-ES_tradnl" w:eastAsia="en-GB"/>
        </w:rPr>
        <w:t>combinado</w:t>
      </w:r>
      <w:r w:rsidRPr="00085407">
        <w:rPr>
          <w:szCs w:val="22"/>
          <w:lang w:val="es-ES_tradnl" w:eastAsia="en-GB"/>
        </w:rPr>
        <w:t xml:space="preserve"> durante un largo periodo de tiempo</w:t>
      </w:r>
    </w:p>
    <w:p w14:paraId="30633AD7" w14:textId="77777777" w:rsidR="00085407" w:rsidRPr="00085407" w:rsidRDefault="00085407" w:rsidP="00B75A00">
      <w:pPr>
        <w:numPr>
          <w:ilvl w:val="0"/>
          <w:numId w:val="54"/>
        </w:numPr>
        <w:tabs>
          <w:tab w:val="left" w:pos="284"/>
        </w:tabs>
        <w:spacing w:line="260" w:lineRule="exact"/>
        <w:ind w:left="284" w:hanging="284"/>
        <w:rPr>
          <w:szCs w:val="22"/>
          <w:lang w:val="es-ES_tradnl" w:eastAsia="en-GB"/>
        </w:rPr>
      </w:pPr>
      <w:r w:rsidRPr="00085407">
        <w:rPr>
          <w:szCs w:val="22"/>
          <w:lang w:val="es-ES_tradnl" w:eastAsia="en-GB"/>
        </w:rPr>
        <w:t>si también toman unos medicamentos antiinflamatorios llamados corticosteroides</w:t>
      </w:r>
    </w:p>
    <w:p w14:paraId="69D51375" w14:textId="77777777" w:rsidR="00085407" w:rsidRPr="00085407" w:rsidRDefault="00085407" w:rsidP="00B75A00">
      <w:pPr>
        <w:numPr>
          <w:ilvl w:val="0"/>
          <w:numId w:val="54"/>
        </w:numPr>
        <w:tabs>
          <w:tab w:val="left" w:pos="284"/>
        </w:tabs>
        <w:spacing w:line="260" w:lineRule="exact"/>
        <w:ind w:left="284" w:hanging="284"/>
        <w:rPr>
          <w:szCs w:val="22"/>
          <w:lang w:val="es-ES_tradnl" w:eastAsia="en-GB"/>
        </w:rPr>
      </w:pPr>
      <w:r w:rsidRPr="00085407">
        <w:rPr>
          <w:szCs w:val="22"/>
          <w:lang w:val="es-ES_tradnl" w:eastAsia="en-GB"/>
        </w:rPr>
        <w:t>si beben alcohol</w:t>
      </w:r>
    </w:p>
    <w:p w14:paraId="2E58690A" w14:textId="77777777" w:rsidR="00085407" w:rsidRPr="00085407" w:rsidRDefault="00085407" w:rsidP="00B75A00">
      <w:pPr>
        <w:numPr>
          <w:ilvl w:val="0"/>
          <w:numId w:val="54"/>
        </w:numPr>
        <w:tabs>
          <w:tab w:val="left" w:pos="284"/>
        </w:tabs>
        <w:spacing w:line="260" w:lineRule="exact"/>
        <w:ind w:left="284" w:hanging="284"/>
        <w:rPr>
          <w:szCs w:val="22"/>
          <w:lang w:val="es-ES_tradnl" w:eastAsia="en-GB"/>
        </w:rPr>
      </w:pPr>
      <w:r w:rsidRPr="00085407">
        <w:rPr>
          <w:szCs w:val="22"/>
          <w:lang w:val="es-ES_tradnl" w:eastAsia="en-GB"/>
        </w:rPr>
        <w:t xml:space="preserve">si su sistema </w:t>
      </w:r>
      <w:r w:rsidR="00BC5572" w:rsidRPr="00BC5572">
        <w:rPr>
          <w:szCs w:val="22"/>
          <w:lang w:val="es-ES_tradnl" w:eastAsia="en-GB"/>
        </w:rPr>
        <w:t>inmunitario</w:t>
      </w:r>
      <w:r w:rsidR="00767CC2" w:rsidRPr="00085407" w:rsidDel="00767CC2">
        <w:rPr>
          <w:szCs w:val="22"/>
          <w:lang w:val="es-ES_tradnl" w:eastAsia="en-GB"/>
        </w:rPr>
        <w:t xml:space="preserve"> </w:t>
      </w:r>
      <w:r w:rsidRPr="00085407">
        <w:rPr>
          <w:szCs w:val="22"/>
          <w:lang w:val="es-ES_tradnl" w:eastAsia="en-GB"/>
        </w:rPr>
        <w:t>está muy debilitado</w:t>
      </w:r>
    </w:p>
    <w:p w14:paraId="10C26FF0" w14:textId="77777777" w:rsidR="00085407" w:rsidRPr="00085407" w:rsidRDefault="00085407" w:rsidP="00B75A00">
      <w:pPr>
        <w:numPr>
          <w:ilvl w:val="0"/>
          <w:numId w:val="54"/>
        </w:numPr>
        <w:tabs>
          <w:tab w:val="left" w:pos="284"/>
        </w:tabs>
        <w:spacing w:line="260" w:lineRule="exact"/>
        <w:ind w:left="284" w:hanging="284"/>
        <w:rPr>
          <w:szCs w:val="22"/>
          <w:lang w:val="es-ES_tradnl" w:eastAsia="en-GB"/>
        </w:rPr>
      </w:pPr>
      <w:r w:rsidRPr="00085407">
        <w:rPr>
          <w:szCs w:val="22"/>
          <w:lang w:val="es-ES_tradnl" w:eastAsia="en-GB"/>
        </w:rPr>
        <w:t>si tienen sobrepeso.</w:t>
      </w:r>
    </w:p>
    <w:p w14:paraId="0E4D12B9" w14:textId="19E7CB9F" w:rsidR="00085407" w:rsidRPr="00085407" w:rsidRDefault="00085407" w:rsidP="00085407">
      <w:pPr>
        <w:keepNext/>
        <w:spacing w:before="120"/>
        <w:outlineLvl w:val="2"/>
        <w:rPr>
          <w:b/>
          <w:szCs w:val="22"/>
          <w:lang w:val="es-ES_tradnl"/>
        </w:rPr>
      </w:pPr>
      <w:r w:rsidRPr="00085407">
        <w:rPr>
          <w:b/>
          <w:szCs w:val="22"/>
          <w:lang w:val="es-ES_tradnl"/>
        </w:rPr>
        <w:lastRenderedPageBreak/>
        <w:t>Los signos de la osteonecrosis incluyen:</w:t>
      </w:r>
      <w:r w:rsidR="00167582">
        <w:rPr>
          <w:b/>
          <w:szCs w:val="22"/>
          <w:lang w:val="es-ES_tradnl"/>
        </w:rPr>
        <w:fldChar w:fldCharType="begin"/>
      </w:r>
      <w:r w:rsidR="00167582">
        <w:rPr>
          <w:b/>
          <w:szCs w:val="22"/>
          <w:lang w:val="es-ES_tradnl"/>
        </w:rPr>
        <w:instrText xml:space="preserve"> DOCVARIABLE vault_nd_7491d145-a182-42bc-a941-496ec5da5bf2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3DD3F017" w14:textId="77777777" w:rsidR="00085407" w:rsidRPr="003829F3" w:rsidRDefault="00085407" w:rsidP="00B75A00">
      <w:pPr>
        <w:numPr>
          <w:ilvl w:val="0"/>
          <w:numId w:val="55"/>
        </w:numPr>
        <w:tabs>
          <w:tab w:val="left" w:pos="284"/>
        </w:tabs>
        <w:spacing w:line="260" w:lineRule="exact"/>
        <w:ind w:left="284" w:hanging="284"/>
        <w:rPr>
          <w:szCs w:val="22"/>
          <w:lang w:val="es-ES_tradnl" w:eastAsia="en-GB"/>
        </w:rPr>
      </w:pPr>
      <w:r w:rsidRPr="003829F3">
        <w:rPr>
          <w:szCs w:val="22"/>
          <w:lang w:val="es-ES_tradnl" w:eastAsia="en-GB"/>
        </w:rPr>
        <w:t>rigidez en las articulaciones</w:t>
      </w:r>
    </w:p>
    <w:p w14:paraId="06AE74A1" w14:textId="77777777" w:rsidR="00085407" w:rsidRPr="003829F3" w:rsidRDefault="00085407" w:rsidP="00B75A00">
      <w:pPr>
        <w:numPr>
          <w:ilvl w:val="0"/>
          <w:numId w:val="55"/>
        </w:numPr>
        <w:tabs>
          <w:tab w:val="left" w:pos="284"/>
        </w:tabs>
        <w:spacing w:line="260" w:lineRule="exact"/>
        <w:ind w:left="284" w:hanging="284"/>
        <w:rPr>
          <w:szCs w:val="22"/>
          <w:lang w:val="es-ES_tradnl" w:eastAsia="en-GB"/>
        </w:rPr>
      </w:pPr>
      <w:r w:rsidRPr="003829F3">
        <w:rPr>
          <w:szCs w:val="22"/>
          <w:lang w:val="es-ES_tradnl" w:eastAsia="en-GB"/>
        </w:rPr>
        <w:t xml:space="preserve">dolor y molestias (especialmente en cadera, rodilla </w:t>
      </w:r>
      <w:r w:rsidR="00B17775">
        <w:rPr>
          <w:szCs w:val="22"/>
          <w:lang w:val="es-ES_tradnl" w:eastAsia="en-GB"/>
        </w:rPr>
        <w:t>u</w:t>
      </w:r>
      <w:r w:rsidR="00B17775" w:rsidRPr="003829F3">
        <w:rPr>
          <w:szCs w:val="22"/>
          <w:lang w:val="es-ES_tradnl" w:eastAsia="en-GB"/>
        </w:rPr>
        <w:t xml:space="preserve"> </w:t>
      </w:r>
      <w:r w:rsidRPr="003829F3">
        <w:rPr>
          <w:szCs w:val="22"/>
          <w:lang w:val="es-ES_tradnl" w:eastAsia="en-GB"/>
        </w:rPr>
        <w:t>hombro)</w:t>
      </w:r>
    </w:p>
    <w:p w14:paraId="6DBD08E5" w14:textId="77777777" w:rsidR="00085407" w:rsidRPr="003829F3" w:rsidRDefault="00085407" w:rsidP="00B75A00">
      <w:pPr>
        <w:numPr>
          <w:ilvl w:val="0"/>
          <w:numId w:val="55"/>
        </w:numPr>
        <w:tabs>
          <w:tab w:val="left" w:pos="284"/>
        </w:tabs>
        <w:spacing w:line="260" w:lineRule="exact"/>
        <w:ind w:left="284" w:hanging="284"/>
        <w:rPr>
          <w:szCs w:val="22"/>
          <w:lang w:val="es-ES_tradnl" w:eastAsia="en-GB"/>
        </w:rPr>
      </w:pPr>
      <w:r w:rsidRPr="003829F3">
        <w:rPr>
          <w:szCs w:val="22"/>
          <w:lang w:val="es-ES_tradnl" w:eastAsia="en-GB"/>
        </w:rPr>
        <w:t>dificultad de movimiento.</w:t>
      </w:r>
    </w:p>
    <w:p w14:paraId="080B332E" w14:textId="77777777" w:rsidR="00085407" w:rsidRPr="00085407" w:rsidRDefault="00085407" w:rsidP="00085407">
      <w:pPr>
        <w:spacing w:before="60"/>
        <w:rPr>
          <w:szCs w:val="22"/>
          <w:lang w:val="es-ES_tradnl"/>
        </w:rPr>
      </w:pPr>
      <w:r w:rsidRPr="00085407">
        <w:rPr>
          <w:szCs w:val="22"/>
          <w:lang w:val="es-ES_tradnl"/>
        </w:rPr>
        <w:t>Si nota cualquiera de estos síntomas:</w:t>
      </w:r>
    </w:p>
    <w:p w14:paraId="30B71419" w14:textId="77777777" w:rsidR="00085407" w:rsidRPr="00085407" w:rsidRDefault="00085407" w:rsidP="003829F3">
      <w:pPr>
        <w:tabs>
          <w:tab w:val="left" w:pos="-1985"/>
          <w:tab w:val="left" w:pos="284"/>
        </w:tabs>
        <w:spacing w:before="60" w:line="260" w:lineRule="exact"/>
        <w:ind w:left="284"/>
        <w:rPr>
          <w:szCs w:val="22"/>
          <w:lang w:val="es-ES_tradnl" w:eastAsia="en-GB"/>
        </w:rPr>
      </w:pPr>
      <w:r w:rsidRPr="00085407">
        <w:rPr>
          <w:b/>
          <w:szCs w:val="22"/>
          <w:lang w:val="es-ES_tradnl" w:eastAsia="en-GB"/>
        </w:rPr>
        <w:t>Informe a su médico</w:t>
      </w:r>
      <w:r w:rsidRPr="00085407">
        <w:rPr>
          <w:szCs w:val="22"/>
          <w:lang w:val="es-ES_tradnl" w:eastAsia="en-GB"/>
        </w:rPr>
        <w:t>.</w:t>
      </w:r>
    </w:p>
    <w:p w14:paraId="7A8AD93F" w14:textId="77777777" w:rsidR="00F85F58" w:rsidRDefault="00F85F58" w:rsidP="00F85F58">
      <w:pPr>
        <w:tabs>
          <w:tab w:val="left" w:pos="284"/>
        </w:tabs>
        <w:spacing w:line="260" w:lineRule="exact"/>
        <w:rPr>
          <w:szCs w:val="22"/>
          <w:lang w:val="es-ES_tradnl" w:eastAsia="en-GB"/>
        </w:rPr>
      </w:pPr>
    </w:p>
    <w:p w14:paraId="3BBD41BE" w14:textId="77777777" w:rsidR="00F85F58" w:rsidRPr="00421D74" w:rsidRDefault="00F85F58" w:rsidP="00C53BC1">
      <w:pPr>
        <w:pStyle w:val="BodytextAgency"/>
        <w:keepNext/>
        <w:spacing w:after="0" w:line="240" w:lineRule="auto"/>
        <w:rPr>
          <w:rFonts w:ascii="Times New Roman" w:hAnsi="Times New Roman"/>
          <w:b/>
          <w:sz w:val="22"/>
          <w:szCs w:val="22"/>
        </w:rPr>
      </w:pPr>
      <w:proofErr w:type="spellStart"/>
      <w:r w:rsidRPr="00421D74">
        <w:rPr>
          <w:rFonts w:ascii="Times New Roman" w:hAnsi="Times New Roman"/>
          <w:b/>
          <w:sz w:val="22"/>
          <w:szCs w:val="22"/>
        </w:rPr>
        <w:t>Comunicación</w:t>
      </w:r>
      <w:proofErr w:type="spellEnd"/>
      <w:r w:rsidRPr="00421D74">
        <w:rPr>
          <w:rFonts w:ascii="Times New Roman" w:hAnsi="Times New Roman"/>
          <w:b/>
          <w:sz w:val="22"/>
          <w:szCs w:val="22"/>
        </w:rPr>
        <w:t xml:space="preserve"> de </w:t>
      </w:r>
      <w:proofErr w:type="spellStart"/>
      <w:r w:rsidRPr="00421D74">
        <w:rPr>
          <w:rFonts w:ascii="Times New Roman" w:hAnsi="Times New Roman"/>
          <w:b/>
          <w:sz w:val="22"/>
          <w:szCs w:val="22"/>
        </w:rPr>
        <w:t>efectos</w:t>
      </w:r>
      <w:proofErr w:type="spellEnd"/>
      <w:r w:rsidRPr="00421D74">
        <w:rPr>
          <w:rFonts w:ascii="Times New Roman" w:hAnsi="Times New Roman"/>
          <w:b/>
          <w:sz w:val="22"/>
          <w:szCs w:val="22"/>
        </w:rPr>
        <w:t xml:space="preserve"> </w:t>
      </w:r>
      <w:proofErr w:type="spellStart"/>
      <w:r w:rsidRPr="00421D74">
        <w:rPr>
          <w:rFonts w:ascii="Times New Roman" w:hAnsi="Times New Roman"/>
          <w:b/>
          <w:sz w:val="22"/>
          <w:szCs w:val="22"/>
        </w:rPr>
        <w:t>adversos</w:t>
      </w:r>
      <w:proofErr w:type="spellEnd"/>
      <w:r w:rsidRPr="00421D74">
        <w:rPr>
          <w:rFonts w:ascii="Times New Roman" w:hAnsi="Times New Roman"/>
          <w:b/>
          <w:sz w:val="22"/>
          <w:szCs w:val="22"/>
        </w:rPr>
        <w:t xml:space="preserve"> </w:t>
      </w:r>
    </w:p>
    <w:p w14:paraId="668FF99A" w14:textId="02794762" w:rsidR="00F85F58" w:rsidRPr="00B4680C" w:rsidRDefault="00F85F58" w:rsidP="00B4680C">
      <w:pPr>
        <w:autoSpaceDE w:val="0"/>
        <w:autoSpaceDN w:val="0"/>
        <w:adjustRightInd w:val="0"/>
        <w:rPr>
          <w:color w:val="0000FF"/>
          <w:u w:val="single"/>
          <w:lang w:val="es-ES_tradnl"/>
        </w:rPr>
      </w:pPr>
      <w:r w:rsidRPr="00B618A7">
        <w:rPr>
          <w:szCs w:val="22"/>
          <w:lang w:val="es-ES_tradnl"/>
        </w:rPr>
        <w:t xml:space="preserve">Si experimenta </w:t>
      </w:r>
      <w:r w:rsidRPr="00B618A7">
        <w:rPr>
          <w:noProof/>
          <w:szCs w:val="22"/>
          <w:lang w:val="es-ES_tradnl"/>
        </w:rPr>
        <w:t>cualquier tipo de efecto adverso</w:t>
      </w:r>
      <w:r w:rsidRPr="00B618A7">
        <w:rPr>
          <w:szCs w:val="22"/>
          <w:lang w:val="es-ES_tradnl"/>
        </w:rPr>
        <w:t>, consulte a su médico o farmacéutico, incluso si se trata de</w:t>
      </w:r>
      <w:r w:rsidRPr="00B618A7">
        <w:rPr>
          <w:noProof/>
          <w:szCs w:val="22"/>
          <w:lang w:val="es-ES_tradnl"/>
        </w:rPr>
        <w:t xml:space="preserve"> posibles </w:t>
      </w:r>
      <w:r w:rsidRPr="00B618A7">
        <w:rPr>
          <w:szCs w:val="22"/>
          <w:lang w:val="es-ES_tradnl"/>
        </w:rPr>
        <w:t xml:space="preserve">efectos adversos que no aparecen en este prospecto. </w:t>
      </w:r>
      <w:r w:rsidRPr="00B618A7">
        <w:rPr>
          <w:noProof/>
          <w:szCs w:val="22"/>
          <w:lang w:val="es-ES_tradnl"/>
        </w:rPr>
        <w:t>También puede comunicarlos directamente a través del</w:t>
      </w:r>
      <w:r w:rsidR="00B4680C">
        <w:rPr>
          <w:noProof/>
          <w:szCs w:val="22"/>
          <w:lang w:val="es-ES_tradnl"/>
        </w:rPr>
        <w:t xml:space="preserve"> </w:t>
      </w:r>
      <w:r w:rsidR="00B4680C" w:rsidRPr="00B4680C">
        <w:rPr>
          <w:highlight w:val="lightGray"/>
          <w:lang w:val="es-ES_tradnl"/>
        </w:rPr>
        <w:t xml:space="preserve">sistema nacional de notificación incluido en el </w:t>
      </w:r>
      <w:r w:rsidR="00B4680C">
        <w:fldChar w:fldCharType="begin"/>
      </w:r>
      <w:r w:rsidR="00B4680C" w:rsidRPr="00AA03AF">
        <w:rPr>
          <w:lang w:val="es-ES_tradnl"/>
          <w:rPrChange w:id="920" w:author="Author">
            <w:rPr/>
          </w:rPrChange>
        </w:rPr>
        <w:instrText>HYPERLINK "http://www.ema.europa.eu/docs/en_GB/document_library/Template_or_form/2013/03/WC500139752.doc"</w:instrText>
      </w:r>
      <w:r w:rsidR="00B4680C">
        <w:fldChar w:fldCharType="separate"/>
      </w:r>
      <w:r w:rsidR="00B4680C" w:rsidRPr="00B4680C">
        <w:rPr>
          <w:rStyle w:val="Hipervnculo1"/>
          <w:highlight w:val="lightGray"/>
          <w:lang w:val="es-ES_tradnl"/>
        </w:rPr>
        <w:t>Apéndice V</w:t>
      </w:r>
      <w:r w:rsidR="00B4680C">
        <w:fldChar w:fldCharType="end"/>
      </w:r>
      <w:r w:rsidRPr="00B618A7">
        <w:rPr>
          <w:noProof/>
          <w:szCs w:val="22"/>
          <w:lang w:val="es-ES_tradnl"/>
        </w:rPr>
        <w:t>. Mediante la comunicación de efectos adversos usted puede contribuir a proporcionar más información sobre la seguridad de este medicamento.</w:t>
      </w:r>
    </w:p>
    <w:p w14:paraId="3C677225" w14:textId="4902530A" w:rsidR="00F85F58" w:rsidRPr="00085407" w:rsidDel="0037167D" w:rsidRDefault="00F85F58" w:rsidP="00F85F58">
      <w:pPr>
        <w:tabs>
          <w:tab w:val="left" w:pos="284"/>
        </w:tabs>
        <w:spacing w:line="260" w:lineRule="exact"/>
        <w:rPr>
          <w:del w:id="921" w:author="Author"/>
          <w:szCs w:val="22"/>
          <w:lang w:val="es-ES_tradnl" w:eastAsia="en-GB"/>
        </w:rPr>
      </w:pPr>
    </w:p>
    <w:p w14:paraId="6792D02D" w14:textId="1B2255F2" w:rsidR="00085407" w:rsidRPr="00085407" w:rsidRDefault="00085407" w:rsidP="00085407">
      <w:pPr>
        <w:keepNext/>
        <w:spacing w:before="360" w:after="120"/>
        <w:outlineLvl w:val="0"/>
        <w:rPr>
          <w:b/>
          <w:szCs w:val="22"/>
          <w:lang w:val="es-ES_tradnl"/>
        </w:rPr>
      </w:pPr>
      <w:r w:rsidRPr="00085407">
        <w:rPr>
          <w:b/>
          <w:szCs w:val="22"/>
          <w:lang w:val="es-ES_tradnl"/>
        </w:rPr>
        <w:t>5.</w:t>
      </w:r>
      <w:r w:rsidRPr="00085407">
        <w:rPr>
          <w:b/>
          <w:szCs w:val="22"/>
          <w:lang w:val="es-ES_tradnl"/>
        </w:rPr>
        <w:tab/>
      </w:r>
      <w:r w:rsidR="002C12AF" w:rsidRPr="00085407">
        <w:rPr>
          <w:b/>
          <w:szCs w:val="22"/>
          <w:lang w:val="es-ES_tradnl"/>
        </w:rPr>
        <w:t>C</w:t>
      </w:r>
      <w:r w:rsidR="00D96558" w:rsidRPr="00085407">
        <w:rPr>
          <w:b/>
          <w:szCs w:val="22"/>
          <w:lang w:val="es-ES_tradnl"/>
        </w:rPr>
        <w:t xml:space="preserve">onservación de </w:t>
      </w:r>
      <w:proofErr w:type="spellStart"/>
      <w:r w:rsidR="002C12AF" w:rsidRPr="00085407">
        <w:rPr>
          <w:b/>
          <w:szCs w:val="22"/>
          <w:lang w:val="es-ES_tradnl"/>
        </w:rPr>
        <w:t>E</w:t>
      </w:r>
      <w:r w:rsidR="00D96558" w:rsidRPr="00085407">
        <w:rPr>
          <w:b/>
          <w:szCs w:val="22"/>
          <w:lang w:val="es-ES_tradnl"/>
        </w:rPr>
        <w:t>pivir</w:t>
      </w:r>
      <w:proofErr w:type="spellEnd"/>
      <w:r w:rsidR="00167582">
        <w:rPr>
          <w:b/>
          <w:szCs w:val="22"/>
          <w:lang w:val="es-ES_tradnl"/>
        </w:rPr>
        <w:fldChar w:fldCharType="begin"/>
      </w:r>
      <w:r w:rsidR="00167582">
        <w:rPr>
          <w:b/>
          <w:szCs w:val="22"/>
          <w:lang w:val="es-ES_tradnl"/>
        </w:rPr>
        <w:instrText xml:space="preserve"> DOCVARIABLE vault_nd_8ef659ab-c95f-4278-b66c-2446f85d52de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06494D48" w14:textId="4F455F4D" w:rsidR="00085407" w:rsidRPr="00085407" w:rsidRDefault="00767CC2" w:rsidP="00085407">
      <w:pPr>
        <w:widowControl w:val="0"/>
        <w:outlineLvl w:val="0"/>
        <w:rPr>
          <w:szCs w:val="22"/>
          <w:lang w:val="es-ES_tradnl"/>
        </w:rPr>
      </w:pPr>
      <w:r w:rsidRPr="004E5DC8">
        <w:rPr>
          <w:noProof/>
          <w:szCs w:val="22"/>
          <w:lang w:val="es-ES_tradnl"/>
        </w:rPr>
        <w:t>Mantener este medicamento fuera de la vista y del alcance de los niños</w:t>
      </w:r>
      <w:r w:rsidR="00085407" w:rsidRPr="00085407">
        <w:rPr>
          <w:szCs w:val="22"/>
          <w:lang w:val="es-ES_tradnl"/>
        </w:rPr>
        <w:t>.</w:t>
      </w:r>
      <w:r w:rsidR="00167582">
        <w:rPr>
          <w:szCs w:val="22"/>
          <w:lang w:val="es-ES_tradnl"/>
        </w:rPr>
        <w:fldChar w:fldCharType="begin"/>
      </w:r>
      <w:r w:rsidR="00167582">
        <w:rPr>
          <w:szCs w:val="22"/>
          <w:lang w:val="es-ES_tradnl"/>
        </w:rPr>
        <w:instrText xml:space="preserve"> DOCVARIABLE vault_nd_2852b94f-465c-4376-a2fb-3083862afcd2 \* MERGEFORMAT </w:instrText>
      </w:r>
      <w:r w:rsidR="00167582">
        <w:rPr>
          <w:szCs w:val="22"/>
          <w:lang w:val="es-ES_tradnl"/>
        </w:rPr>
        <w:fldChar w:fldCharType="separate"/>
      </w:r>
      <w:r w:rsidR="00167582">
        <w:rPr>
          <w:szCs w:val="22"/>
          <w:lang w:val="es-ES_tradnl"/>
        </w:rPr>
        <w:t xml:space="preserve"> </w:t>
      </w:r>
      <w:r w:rsidR="00167582">
        <w:rPr>
          <w:szCs w:val="22"/>
          <w:lang w:val="es-ES_tradnl"/>
        </w:rPr>
        <w:fldChar w:fldCharType="end"/>
      </w:r>
    </w:p>
    <w:p w14:paraId="45266B18" w14:textId="77777777" w:rsidR="00085407" w:rsidRPr="00085407" w:rsidRDefault="00767CC2" w:rsidP="00085407">
      <w:pPr>
        <w:rPr>
          <w:szCs w:val="22"/>
          <w:lang w:val="es-ES_tradnl"/>
        </w:rPr>
      </w:pPr>
      <w:r w:rsidRPr="004E5DC8">
        <w:rPr>
          <w:noProof/>
          <w:szCs w:val="22"/>
          <w:lang w:val="es-ES_tradnl"/>
        </w:rPr>
        <w:t>No utilice este medicamento después de la fecha de caducidad que aparece en la caja</w:t>
      </w:r>
      <w:r w:rsidR="00085407" w:rsidRPr="00085407">
        <w:rPr>
          <w:szCs w:val="22"/>
          <w:lang w:val="es-ES_tradnl"/>
        </w:rPr>
        <w:t>.</w:t>
      </w:r>
    </w:p>
    <w:p w14:paraId="6DE74A70" w14:textId="77777777" w:rsidR="00085407" w:rsidRPr="00085407" w:rsidRDefault="00085407" w:rsidP="00085407">
      <w:pPr>
        <w:ind w:right="-443"/>
        <w:rPr>
          <w:lang w:val="es-ES_tradnl"/>
        </w:rPr>
      </w:pPr>
      <w:r w:rsidRPr="00085407">
        <w:rPr>
          <w:lang w:val="es-ES_tradnl"/>
        </w:rPr>
        <w:t>Desechar transcurrido un mes desde que se abrió por primera vez.</w:t>
      </w:r>
    </w:p>
    <w:p w14:paraId="5D1F98E8" w14:textId="47879E82" w:rsidR="00085407" w:rsidRPr="00085407" w:rsidRDefault="00085407" w:rsidP="00085407">
      <w:pPr>
        <w:widowControl w:val="0"/>
        <w:outlineLvl w:val="0"/>
        <w:rPr>
          <w:szCs w:val="22"/>
          <w:lang w:val="es-ES_tradnl"/>
        </w:rPr>
      </w:pPr>
      <w:r w:rsidRPr="00085407">
        <w:rPr>
          <w:szCs w:val="22"/>
          <w:lang w:val="es-ES_tradnl"/>
        </w:rPr>
        <w:t>No conservar a temperatura superior a 25</w:t>
      </w:r>
      <w:r w:rsidR="00037EBD">
        <w:rPr>
          <w:szCs w:val="22"/>
          <w:lang w:val="es-ES_tradnl"/>
        </w:rPr>
        <w:t xml:space="preserve"> </w:t>
      </w:r>
      <w:proofErr w:type="spellStart"/>
      <w:r w:rsidRPr="00085407">
        <w:rPr>
          <w:szCs w:val="22"/>
          <w:lang w:val="es-ES_tradnl"/>
        </w:rPr>
        <w:t>ºC</w:t>
      </w:r>
      <w:proofErr w:type="spellEnd"/>
      <w:r w:rsidRPr="00085407">
        <w:rPr>
          <w:szCs w:val="22"/>
          <w:lang w:val="es-ES_tradnl"/>
        </w:rPr>
        <w:t>.</w:t>
      </w:r>
      <w:r w:rsidR="00167582">
        <w:rPr>
          <w:szCs w:val="22"/>
          <w:lang w:val="es-ES_tradnl"/>
        </w:rPr>
        <w:fldChar w:fldCharType="begin"/>
      </w:r>
      <w:r w:rsidR="00167582">
        <w:rPr>
          <w:szCs w:val="22"/>
          <w:lang w:val="es-ES_tradnl"/>
        </w:rPr>
        <w:instrText xml:space="preserve"> DOCVARIABLE vault_nd_89fa80da-f2bf-4543-ab8e-9216f572fb0c \* MERGEFORMAT </w:instrText>
      </w:r>
      <w:r w:rsidR="00167582">
        <w:rPr>
          <w:szCs w:val="22"/>
          <w:lang w:val="es-ES_tradnl"/>
        </w:rPr>
        <w:fldChar w:fldCharType="separate"/>
      </w:r>
      <w:r w:rsidR="00167582">
        <w:rPr>
          <w:szCs w:val="22"/>
          <w:lang w:val="es-ES_tradnl"/>
        </w:rPr>
        <w:t xml:space="preserve"> </w:t>
      </w:r>
      <w:r w:rsidR="00167582">
        <w:rPr>
          <w:szCs w:val="22"/>
          <w:lang w:val="es-ES_tradnl"/>
        </w:rPr>
        <w:fldChar w:fldCharType="end"/>
      </w:r>
    </w:p>
    <w:p w14:paraId="2039DD9E" w14:textId="77777777" w:rsidR="00085407" w:rsidRPr="00085407" w:rsidRDefault="006A2A4D" w:rsidP="00085407">
      <w:pPr>
        <w:spacing w:before="60"/>
        <w:rPr>
          <w:szCs w:val="22"/>
          <w:lang w:val="es-ES_tradnl"/>
        </w:rPr>
      </w:pPr>
      <w:r w:rsidRPr="004E5DC8">
        <w:rPr>
          <w:noProof/>
          <w:szCs w:val="22"/>
          <w:lang w:val="es-ES_tradnl"/>
        </w:rPr>
        <w:t>Los medicamentos no se deben tirar por los desagües ni a la basura.</w:t>
      </w:r>
      <w:r w:rsidRPr="004E5DC8">
        <w:rPr>
          <w:szCs w:val="22"/>
          <w:lang w:val="es-ES_tradnl"/>
        </w:rPr>
        <w:t xml:space="preserve"> Pregunte a su farmacéutico cómo deshacerse de</w:t>
      </w:r>
      <w:r w:rsidRPr="004E5DC8">
        <w:rPr>
          <w:noProof/>
          <w:szCs w:val="22"/>
          <w:lang w:val="es-ES_tradnl"/>
        </w:rPr>
        <w:t xml:space="preserve"> </w:t>
      </w:r>
      <w:r w:rsidRPr="004E5DC8">
        <w:rPr>
          <w:szCs w:val="22"/>
          <w:lang w:val="es-ES_tradnl"/>
        </w:rPr>
        <w:t xml:space="preserve">los envases y de los medicamentos que ya no </w:t>
      </w:r>
      <w:r w:rsidRPr="004E5DC8">
        <w:rPr>
          <w:noProof/>
          <w:szCs w:val="22"/>
          <w:lang w:val="es-ES_tradnl"/>
        </w:rPr>
        <w:t>necesita</w:t>
      </w:r>
      <w:r w:rsidRPr="004E5DC8">
        <w:rPr>
          <w:szCs w:val="22"/>
          <w:lang w:val="es-ES_tradnl"/>
        </w:rPr>
        <w:t xml:space="preserve">. </w:t>
      </w:r>
      <w:r w:rsidRPr="004E5DC8">
        <w:rPr>
          <w:noProof/>
          <w:szCs w:val="22"/>
          <w:lang w:val="es-ES_tradnl"/>
        </w:rPr>
        <w:t>De esta forma, ayudará a proteger el medio ambiente</w:t>
      </w:r>
      <w:r w:rsidR="00085407" w:rsidRPr="00085407">
        <w:rPr>
          <w:noProof/>
          <w:szCs w:val="22"/>
          <w:lang w:val="es-ES_tradnl"/>
        </w:rPr>
        <w:t>.</w:t>
      </w:r>
    </w:p>
    <w:p w14:paraId="66F7A800" w14:textId="3C93E63F" w:rsidR="00085407" w:rsidRPr="00085407" w:rsidRDefault="00085407" w:rsidP="00085407">
      <w:pPr>
        <w:keepNext/>
        <w:spacing w:before="360" w:after="120"/>
        <w:outlineLvl w:val="0"/>
        <w:rPr>
          <w:b/>
          <w:szCs w:val="22"/>
          <w:lang w:val="es-ES_tradnl"/>
        </w:rPr>
      </w:pPr>
      <w:r w:rsidRPr="00085407">
        <w:rPr>
          <w:b/>
          <w:szCs w:val="22"/>
          <w:lang w:val="es-ES_tradnl"/>
        </w:rPr>
        <w:t>6.</w:t>
      </w:r>
      <w:r w:rsidRPr="00085407">
        <w:rPr>
          <w:b/>
          <w:szCs w:val="22"/>
          <w:lang w:val="es-ES_tradnl"/>
        </w:rPr>
        <w:tab/>
      </w:r>
      <w:r w:rsidR="00140C2C" w:rsidRPr="004E5DC8">
        <w:rPr>
          <w:b/>
          <w:szCs w:val="22"/>
          <w:lang w:val="es-ES_tradnl"/>
        </w:rPr>
        <w:t>Contenido del envase e i</w:t>
      </w:r>
      <w:r w:rsidR="00D96558" w:rsidRPr="00085407">
        <w:rPr>
          <w:b/>
          <w:szCs w:val="22"/>
          <w:lang w:val="es-ES_tradnl"/>
        </w:rPr>
        <w:t>nformación adicional</w:t>
      </w:r>
      <w:r w:rsidR="00167582">
        <w:rPr>
          <w:b/>
          <w:szCs w:val="22"/>
          <w:lang w:val="es-ES_tradnl"/>
        </w:rPr>
        <w:fldChar w:fldCharType="begin"/>
      </w:r>
      <w:r w:rsidR="00167582">
        <w:rPr>
          <w:b/>
          <w:szCs w:val="22"/>
          <w:lang w:val="es-ES_tradnl"/>
        </w:rPr>
        <w:instrText xml:space="preserve"> DOCVARIABLE vault_nd_b2f03094-cbb8-49a6-8b06-6852c3056fb1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45F4EB48" w14:textId="37B8D027" w:rsidR="00085407" w:rsidRPr="00085407" w:rsidRDefault="00085407" w:rsidP="00085407">
      <w:pPr>
        <w:keepNext/>
        <w:spacing w:before="120"/>
        <w:outlineLvl w:val="1"/>
        <w:rPr>
          <w:b/>
          <w:szCs w:val="22"/>
          <w:lang w:val="es-ES_tradnl"/>
        </w:rPr>
      </w:pPr>
      <w:r w:rsidRPr="00085407">
        <w:rPr>
          <w:b/>
          <w:szCs w:val="22"/>
          <w:lang w:val="es-ES_tradnl"/>
        </w:rPr>
        <w:t xml:space="preserve">Composición de </w:t>
      </w:r>
      <w:proofErr w:type="spellStart"/>
      <w:r w:rsidRPr="00085407">
        <w:rPr>
          <w:b/>
          <w:szCs w:val="22"/>
          <w:lang w:val="es-ES_tradnl"/>
        </w:rPr>
        <w:t>Epivir</w:t>
      </w:r>
      <w:proofErr w:type="spellEnd"/>
      <w:r w:rsidR="00167582">
        <w:rPr>
          <w:b/>
          <w:szCs w:val="22"/>
          <w:lang w:val="es-ES_tradnl"/>
        </w:rPr>
        <w:fldChar w:fldCharType="begin"/>
      </w:r>
      <w:r w:rsidR="00167582">
        <w:rPr>
          <w:b/>
          <w:szCs w:val="22"/>
          <w:lang w:val="es-ES_tradnl"/>
        </w:rPr>
        <w:instrText xml:space="preserve"> DOCVARIABLE vault_nd_3c563a87-52db-4d7c-992a-88b6ded9bc85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5FF2F67B" w14:textId="77777777" w:rsidR="00085407" w:rsidRPr="00085407" w:rsidRDefault="00085407" w:rsidP="00085407">
      <w:pPr>
        <w:spacing w:before="60"/>
        <w:rPr>
          <w:szCs w:val="22"/>
          <w:lang w:val="es-ES_tradnl"/>
        </w:rPr>
      </w:pPr>
      <w:r w:rsidRPr="00085407">
        <w:rPr>
          <w:szCs w:val="22"/>
          <w:lang w:val="es-ES_tradnl"/>
        </w:rPr>
        <w:t>El principio activo es lamivudina.</w:t>
      </w:r>
    </w:p>
    <w:p w14:paraId="06E6B7E9" w14:textId="3E710AA3" w:rsidR="00085407" w:rsidRDefault="00085407" w:rsidP="00085407">
      <w:pPr>
        <w:spacing w:before="60"/>
        <w:rPr>
          <w:lang w:val="es-ES_tradnl"/>
        </w:rPr>
      </w:pPr>
      <w:r w:rsidRPr="00085407">
        <w:rPr>
          <w:color w:val="000000"/>
          <w:szCs w:val="22"/>
          <w:lang w:val="es-ES_tradnl"/>
        </w:rPr>
        <w:t xml:space="preserve">Los demás componentes son: </w:t>
      </w:r>
      <w:del w:id="922" w:author="Author">
        <w:r w:rsidRPr="00085407" w:rsidDel="00371AE1">
          <w:rPr>
            <w:lang w:val="es-ES_tradnl"/>
          </w:rPr>
          <w:delText>azúcar (</w:delText>
        </w:r>
      </w:del>
      <w:r w:rsidRPr="00085407">
        <w:rPr>
          <w:lang w:val="es-ES_tradnl"/>
        </w:rPr>
        <w:t>sacarosa</w:t>
      </w:r>
      <w:del w:id="923" w:author="Author">
        <w:r w:rsidRPr="00085407" w:rsidDel="00371AE1">
          <w:rPr>
            <w:lang w:val="es-ES_tradnl"/>
          </w:rPr>
          <w:delText xml:space="preserve"> 3 g/15 ml)</w:delText>
        </w:r>
      </w:del>
      <w:r w:rsidRPr="00085407">
        <w:rPr>
          <w:lang w:val="es-ES_tradnl"/>
        </w:rPr>
        <w:t xml:space="preserve">, </w:t>
      </w:r>
      <w:proofErr w:type="spellStart"/>
      <w:r w:rsidRPr="00085407">
        <w:rPr>
          <w:lang w:val="es-ES_tradnl"/>
        </w:rPr>
        <w:t>parahidroxibenzoato</w:t>
      </w:r>
      <w:proofErr w:type="spellEnd"/>
      <w:r w:rsidRPr="00085407">
        <w:rPr>
          <w:lang w:val="es-ES_tradnl"/>
        </w:rPr>
        <w:t xml:space="preserve"> de metilo</w:t>
      </w:r>
      <w:ins w:id="924" w:author="Author">
        <w:r w:rsidR="00371AE1">
          <w:rPr>
            <w:lang w:val="es-ES_tradnl"/>
          </w:rPr>
          <w:t xml:space="preserve"> </w:t>
        </w:r>
        <w:r w:rsidR="00371AE1" w:rsidRPr="00AA03AF">
          <w:rPr>
            <w:color w:val="000000"/>
            <w:lang w:val="es-ES_tradnl"/>
            <w:rPrChange w:id="925" w:author="Author">
              <w:rPr>
                <w:color w:val="000000"/>
              </w:rPr>
            </w:rPrChange>
          </w:rPr>
          <w:t>(E218)</w:t>
        </w:r>
      </w:ins>
      <w:r w:rsidRPr="00085407">
        <w:rPr>
          <w:lang w:val="es-ES_tradnl"/>
        </w:rPr>
        <w:t xml:space="preserve">, </w:t>
      </w:r>
      <w:proofErr w:type="spellStart"/>
      <w:r w:rsidRPr="00085407">
        <w:rPr>
          <w:lang w:val="es-ES_tradnl"/>
        </w:rPr>
        <w:t>parahidroxibenzoato</w:t>
      </w:r>
      <w:proofErr w:type="spellEnd"/>
      <w:r w:rsidRPr="00085407">
        <w:rPr>
          <w:lang w:val="es-ES_tradnl"/>
        </w:rPr>
        <w:t xml:space="preserve"> de propilo</w:t>
      </w:r>
      <w:ins w:id="926" w:author="Author">
        <w:r w:rsidR="00371AE1">
          <w:rPr>
            <w:lang w:val="es-ES_tradnl"/>
          </w:rPr>
          <w:t xml:space="preserve"> </w:t>
        </w:r>
        <w:r w:rsidR="00371AE1" w:rsidRPr="00AA03AF">
          <w:rPr>
            <w:color w:val="000000"/>
            <w:lang w:val="es-ES_tradnl"/>
            <w:rPrChange w:id="927" w:author="Author">
              <w:rPr>
                <w:color w:val="000000"/>
              </w:rPr>
            </w:rPrChange>
          </w:rPr>
          <w:t>(E216)</w:t>
        </w:r>
      </w:ins>
      <w:r w:rsidRPr="00085407">
        <w:rPr>
          <w:lang w:val="es-ES_tradnl"/>
        </w:rPr>
        <w:t>, ácido cítrico anhidro, citrato de sodio, propilenglicol</w:t>
      </w:r>
      <w:ins w:id="928" w:author="Author">
        <w:r w:rsidR="00371AE1">
          <w:rPr>
            <w:lang w:val="es-ES_tradnl"/>
          </w:rPr>
          <w:t xml:space="preserve"> </w:t>
        </w:r>
        <w:r w:rsidR="00371AE1" w:rsidRPr="00AA03AF">
          <w:rPr>
            <w:color w:val="000000"/>
            <w:lang w:val="es-ES_tradnl"/>
            <w:rPrChange w:id="929" w:author="Author">
              <w:rPr>
                <w:color w:val="000000"/>
              </w:rPr>
            </w:rPrChange>
          </w:rPr>
          <w:t>(E1520)</w:t>
        </w:r>
      </w:ins>
      <w:r w:rsidRPr="00085407">
        <w:rPr>
          <w:lang w:val="es-ES_tradnl"/>
        </w:rPr>
        <w:t>, agua</w:t>
      </w:r>
      <w:ins w:id="930" w:author="Author">
        <w:r w:rsidR="00371AE1">
          <w:rPr>
            <w:lang w:val="es-ES_tradnl"/>
          </w:rPr>
          <w:t xml:space="preserve"> </w:t>
        </w:r>
        <w:r w:rsidR="00371AE1" w:rsidRPr="00AA03AF">
          <w:rPr>
            <w:lang w:val="es-ES_tradnl"/>
            <w:rPrChange w:id="931" w:author="Author">
              <w:rPr/>
            </w:rPrChange>
          </w:rPr>
          <w:t>purificada</w:t>
        </w:r>
      </w:ins>
      <w:r w:rsidRPr="00085407">
        <w:rPr>
          <w:lang w:val="es-ES_tradnl"/>
        </w:rPr>
        <w:t>, sabores artificiales a fresa y plátano</w:t>
      </w:r>
      <w:ins w:id="932" w:author="Author">
        <w:r w:rsidR="00371AE1">
          <w:rPr>
            <w:lang w:val="es-ES_tradnl"/>
          </w:rPr>
          <w:t xml:space="preserve">, </w:t>
        </w:r>
        <w:r w:rsidR="00371AE1" w:rsidRPr="00AA03AF">
          <w:rPr>
            <w:lang w:val="es-ES_tradnl"/>
            <w:rPrChange w:id="933" w:author="Author">
              <w:rPr/>
            </w:rPrChange>
          </w:rPr>
          <w:t>hidróxido de sodio y/o ácido clorhídrico para ajustar el pH.</w:t>
        </w:r>
      </w:ins>
      <w:r w:rsidRPr="00085407">
        <w:rPr>
          <w:lang w:val="es-ES_tradnl"/>
        </w:rPr>
        <w:t>.</w:t>
      </w:r>
    </w:p>
    <w:p w14:paraId="5C2A1659" w14:textId="377BCEFA" w:rsidR="00AE68F8" w:rsidDel="00371AE1" w:rsidRDefault="00AE68F8" w:rsidP="00085407">
      <w:pPr>
        <w:spacing w:before="60"/>
        <w:rPr>
          <w:del w:id="934" w:author="Author"/>
          <w:lang w:val="es-ES_tradnl"/>
        </w:rPr>
      </w:pPr>
    </w:p>
    <w:p w14:paraId="55A830B8" w14:textId="465862D6" w:rsidR="00AE68F8" w:rsidDel="00371AE1" w:rsidRDefault="00AE68F8" w:rsidP="00AE68F8">
      <w:pPr>
        <w:spacing w:before="60"/>
        <w:rPr>
          <w:del w:id="935" w:author="Author"/>
          <w:lang w:val="es-ES_tradnl"/>
        </w:rPr>
      </w:pPr>
      <w:del w:id="936" w:author="Author">
        <w:r w:rsidDel="00371AE1">
          <w:rPr>
            <w:lang w:val="es-ES_tradnl"/>
          </w:rPr>
          <w:delText>Este medicamento contiene 300 mg de propilenglicol</w:delText>
        </w:r>
        <w:r w:rsidRPr="002D63DA" w:rsidDel="00371AE1">
          <w:rPr>
            <w:lang w:val="es-ES_tradnl"/>
          </w:rPr>
          <w:delText xml:space="preserve"> </w:delText>
        </w:r>
        <w:r w:rsidDel="00371AE1">
          <w:rPr>
            <w:lang w:val="es-ES_tradnl"/>
          </w:rPr>
          <w:delText>por cada 15 ml.</w:delText>
        </w:r>
      </w:del>
    </w:p>
    <w:p w14:paraId="74EF295A" w14:textId="77777777" w:rsidR="00085407" w:rsidRPr="00085407" w:rsidRDefault="00085407" w:rsidP="00085407">
      <w:pPr>
        <w:jc w:val="both"/>
        <w:rPr>
          <w:b/>
          <w:lang w:val="es-ES_tradnl"/>
        </w:rPr>
      </w:pPr>
    </w:p>
    <w:p w14:paraId="16124F2B" w14:textId="77777777" w:rsidR="00F85F58" w:rsidRDefault="00085407" w:rsidP="00F85F58">
      <w:pPr>
        <w:keepNext/>
        <w:jc w:val="both"/>
        <w:rPr>
          <w:b/>
          <w:lang w:val="es-ES_tradnl"/>
        </w:rPr>
      </w:pPr>
      <w:r w:rsidRPr="00085407">
        <w:rPr>
          <w:b/>
          <w:lang w:val="es-ES_tradnl"/>
        </w:rPr>
        <w:t xml:space="preserve">Aspecto de </w:t>
      </w:r>
      <w:proofErr w:type="spellStart"/>
      <w:r w:rsidRPr="00085407">
        <w:rPr>
          <w:b/>
          <w:lang w:val="es-ES_tradnl"/>
        </w:rPr>
        <w:t>Epivir</w:t>
      </w:r>
      <w:proofErr w:type="spellEnd"/>
      <w:r w:rsidRPr="00085407">
        <w:rPr>
          <w:b/>
          <w:lang w:val="es-ES_tradnl"/>
        </w:rPr>
        <w:t xml:space="preserve"> y contenido del envase</w:t>
      </w:r>
    </w:p>
    <w:p w14:paraId="5773E6A2" w14:textId="77777777" w:rsidR="00085407" w:rsidRPr="00F85F58" w:rsidRDefault="00085407" w:rsidP="00F85F58">
      <w:pPr>
        <w:keepNext/>
        <w:ind w:firstLine="567"/>
        <w:rPr>
          <w:lang w:val="es-ES_tradnl"/>
        </w:rPr>
      </w:pPr>
    </w:p>
    <w:p w14:paraId="1463AFAB" w14:textId="77777777" w:rsidR="00085407" w:rsidRPr="00085407" w:rsidRDefault="00085407" w:rsidP="00F85F58">
      <w:pPr>
        <w:keepNext/>
        <w:rPr>
          <w:lang w:val="es-ES_tradnl"/>
        </w:rPr>
      </w:pPr>
      <w:proofErr w:type="spellStart"/>
      <w:r w:rsidRPr="00085407">
        <w:rPr>
          <w:lang w:val="es-ES_tradnl"/>
        </w:rPr>
        <w:t>Epivir</w:t>
      </w:r>
      <w:proofErr w:type="spellEnd"/>
      <w:r w:rsidRPr="00085407">
        <w:rPr>
          <w:lang w:val="es-ES_tradnl"/>
        </w:rPr>
        <w:t xml:space="preserve"> solución oral se suministra en un frasco blanco de polietileno que contiene 240 ml de solución. En el estuche se incluyen una jeringa dosificadora para administración oral y un adaptador de plástico para el frasco.</w:t>
      </w:r>
    </w:p>
    <w:p w14:paraId="4F56EC4A" w14:textId="77777777" w:rsidR="00085407" w:rsidRPr="00085407" w:rsidRDefault="00085407" w:rsidP="00085407">
      <w:pPr>
        <w:ind w:right="-2"/>
        <w:rPr>
          <w:lang w:val="es-ES_tradnl"/>
        </w:rPr>
      </w:pPr>
    </w:p>
    <w:p w14:paraId="54B3C36D" w14:textId="77777777" w:rsidR="00085407" w:rsidRPr="00085407" w:rsidRDefault="00085407" w:rsidP="00152903">
      <w:pPr>
        <w:keepNext/>
        <w:rPr>
          <w:b/>
          <w:lang w:val="es-ES_tradnl"/>
        </w:rPr>
      </w:pPr>
      <w:r w:rsidRPr="00085407">
        <w:rPr>
          <w:b/>
          <w:lang w:val="es-ES_tradnl"/>
        </w:rPr>
        <w:t>Titular de la autorización de comercialización y responsable de la fabricación</w:t>
      </w:r>
    </w:p>
    <w:tbl>
      <w:tblPr>
        <w:tblW w:w="9356" w:type="dxa"/>
        <w:jc w:val="center"/>
        <w:tblLayout w:type="fixed"/>
        <w:tblCellMar>
          <w:left w:w="70" w:type="dxa"/>
          <w:right w:w="70" w:type="dxa"/>
        </w:tblCellMar>
        <w:tblLook w:val="0000" w:firstRow="0" w:lastRow="0" w:firstColumn="0" w:lastColumn="0" w:noHBand="0" w:noVBand="0"/>
        <w:tblPrChange w:id="937" w:author="Author">
          <w:tblPr>
            <w:tblW w:w="0" w:type="auto"/>
            <w:jc w:val="center"/>
            <w:tblLayout w:type="fixed"/>
            <w:tblCellMar>
              <w:left w:w="70" w:type="dxa"/>
              <w:right w:w="70" w:type="dxa"/>
            </w:tblCellMar>
            <w:tblLook w:val="0000" w:firstRow="0" w:lastRow="0" w:firstColumn="0" w:lastColumn="0" w:noHBand="0" w:noVBand="0"/>
          </w:tblPr>
        </w:tblPrChange>
      </w:tblPr>
      <w:tblGrid>
        <w:gridCol w:w="4678"/>
        <w:gridCol w:w="4678"/>
        <w:tblGridChange w:id="938">
          <w:tblGrid>
            <w:gridCol w:w="3756"/>
            <w:gridCol w:w="922"/>
            <w:gridCol w:w="3966"/>
            <w:gridCol w:w="712"/>
          </w:tblGrid>
        </w:tblGridChange>
      </w:tblGrid>
      <w:tr w:rsidR="00371AE1" w:rsidRPr="006D604D" w14:paraId="13243472" w14:textId="77777777" w:rsidTr="007938D8">
        <w:trPr>
          <w:jc w:val="center"/>
          <w:ins w:id="939" w:author="Author"/>
          <w:trPrChange w:id="940" w:author="Author">
            <w:trPr>
              <w:gridAfter w:val="0"/>
              <w:jc w:val="center"/>
            </w:trPr>
          </w:trPrChange>
        </w:trPr>
        <w:tc>
          <w:tcPr>
            <w:tcW w:w="4678" w:type="dxa"/>
            <w:tcPrChange w:id="941" w:author="Author">
              <w:tcPr>
                <w:tcW w:w="3756" w:type="dxa"/>
              </w:tcPr>
            </w:tcPrChange>
          </w:tcPr>
          <w:p w14:paraId="6670EC01" w14:textId="77777777" w:rsidR="0037167D" w:rsidRPr="007938D8" w:rsidRDefault="0037167D" w:rsidP="00371AE1">
            <w:pPr>
              <w:keepNext/>
              <w:rPr>
                <w:ins w:id="942" w:author="Author"/>
                <w:b/>
                <w:bCs/>
                <w:szCs w:val="22"/>
                <w:lang w:val="es-ES_tradnl"/>
                <w:rPrChange w:id="943" w:author="Author">
                  <w:rPr>
                    <w:ins w:id="944" w:author="Author"/>
                    <w:szCs w:val="22"/>
                    <w:lang w:val="es-ES_tradnl"/>
                  </w:rPr>
                </w:rPrChange>
              </w:rPr>
            </w:pPr>
          </w:p>
          <w:p w14:paraId="15039F41" w14:textId="47F39391" w:rsidR="00371AE1" w:rsidRPr="007938D8" w:rsidRDefault="00371AE1" w:rsidP="00371AE1">
            <w:pPr>
              <w:keepNext/>
              <w:rPr>
                <w:ins w:id="945" w:author="Author"/>
                <w:b/>
                <w:bCs/>
                <w:szCs w:val="22"/>
                <w:lang w:val="es-ES_tradnl"/>
                <w:rPrChange w:id="946" w:author="Author">
                  <w:rPr>
                    <w:ins w:id="947" w:author="Author"/>
                    <w:szCs w:val="22"/>
                    <w:lang w:val="es-ES_tradnl"/>
                  </w:rPr>
                </w:rPrChange>
              </w:rPr>
            </w:pPr>
            <w:ins w:id="948" w:author="Author">
              <w:r w:rsidRPr="007938D8">
                <w:rPr>
                  <w:b/>
                  <w:bCs/>
                  <w:szCs w:val="22"/>
                  <w:lang w:val="es-ES_tradnl"/>
                  <w:rPrChange w:id="949" w:author="Author">
                    <w:rPr>
                      <w:szCs w:val="22"/>
                      <w:lang w:val="es-ES_tradnl"/>
                    </w:rPr>
                  </w:rPrChange>
                </w:rPr>
                <w:t>Titular de la Autorización de Comercialización</w:t>
              </w:r>
              <w:r w:rsidRPr="007938D8">
                <w:rPr>
                  <w:b/>
                  <w:bCs/>
                  <w:szCs w:val="22"/>
                  <w:lang w:val="es-ES_tradnl"/>
                  <w:rPrChange w:id="950" w:author="Author">
                    <w:rPr>
                      <w:szCs w:val="22"/>
                      <w:lang w:val="es-ES_tradnl"/>
                    </w:rPr>
                  </w:rPrChange>
                </w:rPr>
                <w:fldChar w:fldCharType="begin"/>
              </w:r>
              <w:r w:rsidRPr="007938D8">
                <w:rPr>
                  <w:b/>
                  <w:bCs/>
                  <w:szCs w:val="22"/>
                  <w:lang w:val="es-ES_tradnl"/>
                  <w:rPrChange w:id="951" w:author="Author">
                    <w:rPr>
                      <w:szCs w:val="22"/>
                      <w:lang w:val="es-ES_tradnl"/>
                    </w:rPr>
                  </w:rPrChange>
                </w:rPr>
                <w:instrText xml:space="preserve"> DOCVARIABLE vault_nd_9385dcd2-68b5-491c-87b8-45c979cb5959 \* MERGEFORMAT </w:instrText>
              </w:r>
              <w:r w:rsidRPr="007938D8">
                <w:rPr>
                  <w:b/>
                  <w:bCs/>
                  <w:szCs w:val="22"/>
                  <w:lang w:val="es-ES_tradnl"/>
                  <w:rPrChange w:id="952" w:author="Author">
                    <w:rPr>
                      <w:szCs w:val="22"/>
                      <w:lang w:val="es-ES_tradnl"/>
                    </w:rPr>
                  </w:rPrChange>
                </w:rPr>
                <w:fldChar w:fldCharType="separate"/>
              </w:r>
              <w:r w:rsidRPr="007938D8">
                <w:rPr>
                  <w:b/>
                  <w:bCs/>
                  <w:szCs w:val="22"/>
                  <w:lang w:val="es-ES_tradnl"/>
                  <w:rPrChange w:id="953" w:author="Author">
                    <w:rPr>
                      <w:szCs w:val="22"/>
                      <w:lang w:val="es-ES_tradnl"/>
                    </w:rPr>
                  </w:rPrChange>
                </w:rPr>
                <w:t xml:space="preserve"> </w:t>
              </w:r>
              <w:r w:rsidRPr="007938D8">
                <w:rPr>
                  <w:b/>
                  <w:bCs/>
                  <w:szCs w:val="22"/>
                  <w:lang w:val="es-ES_tradnl"/>
                  <w:rPrChange w:id="954" w:author="Author">
                    <w:rPr>
                      <w:szCs w:val="22"/>
                      <w:lang w:val="es-ES_tradnl"/>
                    </w:rPr>
                  </w:rPrChange>
                </w:rPr>
                <w:fldChar w:fldCharType="end"/>
              </w:r>
            </w:ins>
          </w:p>
        </w:tc>
        <w:tc>
          <w:tcPr>
            <w:tcW w:w="4678" w:type="dxa"/>
            <w:tcPrChange w:id="955" w:author="Author">
              <w:tcPr>
                <w:tcW w:w="4888" w:type="dxa"/>
                <w:gridSpan w:val="2"/>
              </w:tcPr>
            </w:tcPrChange>
          </w:tcPr>
          <w:p w14:paraId="70429E8F" w14:textId="77777777" w:rsidR="0037167D" w:rsidRPr="00AA03AF" w:rsidRDefault="0037167D" w:rsidP="00371AE1">
            <w:pPr>
              <w:keepNext/>
              <w:rPr>
                <w:ins w:id="956" w:author="Author"/>
                <w:b/>
                <w:bCs/>
                <w:color w:val="000000"/>
                <w:lang w:val="es-ES_tradnl"/>
                <w:rPrChange w:id="957" w:author="Author">
                  <w:rPr>
                    <w:ins w:id="958" w:author="Author"/>
                    <w:color w:val="000000"/>
                  </w:rPr>
                </w:rPrChange>
              </w:rPr>
            </w:pPr>
          </w:p>
          <w:p w14:paraId="47012CE5" w14:textId="2D389F43" w:rsidR="00371AE1" w:rsidRPr="007938D8" w:rsidRDefault="00371AE1" w:rsidP="00371AE1">
            <w:pPr>
              <w:keepNext/>
              <w:rPr>
                <w:ins w:id="959" w:author="Author"/>
                <w:b/>
                <w:bCs/>
                <w:color w:val="000000"/>
                <w:rPrChange w:id="960" w:author="Author">
                  <w:rPr>
                    <w:ins w:id="961" w:author="Author"/>
                    <w:color w:val="000000"/>
                  </w:rPr>
                </w:rPrChange>
              </w:rPr>
            </w:pPr>
            <w:proofErr w:type="spellStart"/>
            <w:ins w:id="962" w:author="Author">
              <w:r w:rsidRPr="007938D8">
                <w:rPr>
                  <w:b/>
                  <w:bCs/>
                  <w:color w:val="000000"/>
                  <w:rPrChange w:id="963" w:author="Author">
                    <w:rPr>
                      <w:color w:val="000000"/>
                    </w:rPr>
                  </w:rPrChange>
                </w:rPr>
                <w:t>Responsable</w:t>
              </w:r>
              <w:proofErr w:type="spellEnd"/>
              <w:r w:rsidRPr="007938D8">
                <w:rPr>
                  <w:b/>
                  <w:bCs/>
                  <w:color w:val="000000"/>
                  <w:rPrChange w:id="964" w:author="Author">
                    <w:rPr>
                      <w:color w:val="000000"/>
                    </w:rPr>
                  </w:rPrChange>
                </w:rPr>
                <w:t xml:space="preserve"> de la </w:t>
              </w:r>
              <w:proofErr w:type="spellStart"/>
              <w:r w:rsidRPr="007938D8">
                <w:rPr>
                  <w:b/>
                  <w:bCs/>
                  <w:color w:val="000000"/>
                  <w:rPrChange w:id="965" w:author="Author">
                    <w:rPr>
                      <w:color w:val="000000"/>
                    </w:rPr>
                  </w:rPrChange>
                </w:rPr>
                <w:t>fabricación</w:t>
              </w:r>
              <w:proofErr w:type="spellEnd"/>
              <w:r w:rsidRPr="007938D8">
                <w:rPr>
                  <w:b/>
                  <w:bCs/>
                  <w:color w:val="000000"/>
                  <w:rPrChange w:id="966" w:author="Author">
                    <w:rPr>
                      <w:color w:val="000000"/>
                    </w:rPr>
                  </w:rPrChange>
                </w:rPr>
                <w:t xml:space="preserve"> </w:t>
              </w:r>
            </w:ins>
          </w:p>
        </w:tc>
      </w:tr>
      <w:tr w:rsidR="00371AE1" w:rsidRPr="006D604D" w14:paraId="0434CCF7" w14:textId="77777777" w:rsidTr="007938D8">
        <w:trPr>
          <w:jc w:val="center"/>
          <w:ins w:id="967" w:author="Author"/>
          <w:trPrChange w:id="968" w:author="Author">
            <w:trPr>
              <w:gridAfter w:val="0"/>
              <w:jc w:val="center"/>
            </w:trPr>
          </w:trPrChange>
        </w:trPr>
        <w:tc>
          <w:tcPr>
            <w:tcW w:w="4678" w:type="dxa"/>
            <w:tcPrChange w:id="969" w:author="Author">
              <w:tcPr>
                <w:tcW w:w="3756" w:type="dxa"/>
              </w:tcPr>
            </w:tcPrChange>
          </w:tcPr>
          <w:p w14:paraId="6EFCB86D" w14:textId="77777777" w:rsidR="00371AE1" w:rsidRPr="00AA03AF" w:rsidRDefault="00371AE1" w:rsidP="00371AE1">
            <w:pPr>
              <w:keepNext/>
              <w:rPr>
                <w:ins w:id="970" w:author="Author"/>
                <w:szCs w:val="22"/>
                <w:lang w:val="nl-NL"/>
                <w:rPrChange w:id="971" w:author="Author">
                  <w:rPr>
                    <w:ins w:id="972" w:author="Author"/>
                    <w:szCs w:val="22"/>
                    <w:lang w:val="es-ES_tradnl"/>
                  </w:rPr>
                </w:rPrChange>
              </w:rPr>
            </w:pPr>
          </w:p>
          <w:p w14:paraId="703C2495" w14:textId="77777777" w:rsidR="00371AE1" w:rsidRPr="00AA03AF" w:rsidRDefault="00371AE1" w:rsidP="00371AE1">
            <w:pPr>
              <w:keepNext/>
              <w:rPr>
                <w:ins w:id="973" w:author="Author"/>
                <w:szCs w:val="22"/>
                <w:lang w:val="nl-NL"/>
                <w:rPrChange w:id="974" w:author="Author">
                  <w:rPr>
                    <w:ins w:id="975" w:author="Author"/>
                    <w:szCs w:val="22"/>
                    <w:lang w:val="es-ES_tradnl"/>
                  </w:rPr>
                </w:rPrChange>
              </w:rPr>
            </w:pPr>
            <w:ins w:id="976" w:author="Author">
              <w:r w:rsidRPr="00AA03AF">
                <w:rPr>
                  <w:szCs w:val="22"/>
                  <w:lang w:val="nl-NL"/>
                  <w:rPrChange w:id="977" w:author="Author">
                    <w:rPr>
                      <w:szCs w:val="22"/>
                      <w:lang w:val="es-ES_tradnl"/>
                    </w:rPr>
                  </w:rPrChange>
                </w:rPr>
                <w:t>ViiV Healthcare BV</w:t>
              </w:r>
            </w:ins>
          </w:p>
          <w:p w14:paraId="4E54530D" w14:textId="77777777" w:rsidR="00371AE1" w:rsidRPr="00AA03AF" w:rsidRDefault="00371AE1" w:rsidP="00371AE1">
            <w:pPr>
              <w:keepNext/>
              <w:rPr>
                <w:ins w:id="978" w:author="Author"/>
                <w:szCs w:val="22"/>
                <w:lang w:val="nl-NL"/>
                <w:rPrChange w:id="979" w:author="Author">
                  <w:rPr>
                    <w:ins w:id="980" w:author="Author"/>
                    <w:szCs w:val="22"/>
                    <w:lang w:val="es-ES_tradnl"/>
                  </w:rPr>
                </w:rPrChange>
              </w:rPr>
            </w:pPr>
            <w:ins w:id="981" w:author="Author">
              <w:r w:rsidRPr="00AA03AF">
                <w:rPr>
                  <w:szCs w:val="22"/>
                  <w:lang w:val="nl-NL"/>
                  <w:rPrChange w:id="982" w:author="Author">
                    <w:rPr>
                      <w:szCs w:val="22"/>
                      <w:lang w:val="es-ES_tradnl"/>
                    </w:rPr>
                  </w:rPrChange>
                </w:rPr>
                <w:t>Van Asch van Wijckstraat 55H</w:t>
              </w:r>
            </w:ins>
          </w:p>
          <w:p w14:paraId="1402FB5B" w14:textId="77777777" w:rsidR="00371AE1" w:rsidRPr="00371AE1" w:rsidRDefault="00371AE1" w:rsidP="00371AE1">
            <w:pPr>
              <w:keepNext/>
              <w:rPr>
                <w:ins w:id="983" w:author="Author"/>
                <w:szCs w:val="22"/>
                <w:lang w:val="es-ES_tradnl"/>
              </w:rPr>
            </w:pPr>
            <w:ins w:id="984" w:author="Author">
              <w:r w:rsidRPr="00371AE1">
                <w:rPr>
                  <w:szCs w:val="22"/>
                  <w:lang w:val="es-ES_tradnl"/>
                </w:rPr>
                <w:t xml:space="preserve">3811 LP </w:t>
              </w:r>
              <w:proofErr w:type="spellStart"/>
              <w:r w:rsidRPr="00371AE1">
                <w:rPr>
                  <w:szCs w:val="22"/>
                  <w:lang w:val="es-ES_tradnl"/>
                </w:rPr>
                <w:t>Amersfoort</w:t>
              </w:r>
              <w:proofErr w:type="spellEnd"/>
            </w:ins>
          </w:p>
          <w:p w14:paraId="51719F89" w14:textId="7361F9E6" w:rsidR="00371AE1" w:rsidRPr="00371AE1" w:rsidRDefault="00371AE1" w:rsidP="00371AE1">
            <w:pPr>
              <w:keepNext/>
              <w:rPr>
                <w:ins w:id="985" w:author="Author"/>
                <w:szCs w:val="22"/>
                <w:lang w:val="es-ES_tradnl"/>
              </w:rPr>
            </w:pPr>
            <w:ins w:id="986" w:author="Author">
              <w:r w:rsidRPr="00371AE1">
                <w:rPr>
                  <w:szCs w:val="22"/>
                  <w:lang w:val="es-ES_tradnl"/>
                </w:rPr>
                <w:t>Pa</w:t>
              </w:r>
              <w:r w:rsidR="007235E8">
                <w:rPr>
                  <w:szCs w:val="22"/>
                  <w:lang w:val="es-ES_tradnl"/>
                </w:rPr>
                <w:t>í</w:t>
              </w:r>
              <w:del w:id="987" w:author="Author">
                <w:r w:rsidRPr="00371AE1" w:rsidDel="007235E8">
                  <w:rPr>
                    <w:szCs w:val="22"/>
                    <w:lang w:val="es-ES_tradnl"/>
                  </w:rPr>
                  <w:delText>i</w:delText>
                </w:r>
              </w:del>
              <w:r w:rsidRPr="00371AE1">
                <w:rPr>
                  <w:szCs w:val="22"/>
                  <w:lang w:val="es-ES_tradnl"/>
                </w:rPr>
                <w:t>ses Bajos</w:t>
              </w:r>
            </w:ins>
          </w:p>
          <w:p w14:paraId="0F021D92" w14:textId="77777777" w:rsidR="00371AE1" w:rsidRPr="00371AE1" w:rsidRDefault="00371AE1" w:rsidP="00371AE1">
            <w:pPr>
              <w:keepNext/>
              <w:rPr>
                <w:ins w:id="988" w:author="Author"/>
                <w:szCs w:val="22"/>
                <w:lang w:val="es-ES_tradnl"/>
              </w:rPr>
            </w:pPr>
          </w:p>
        </w:tc>
        <w:tc>
          <w:tcPr>
            <w:tcW w:w="4678" w:type="dxa"/>
            <w:tcPrChange w:id="989" w:author="Author">
              <w:tcPr>
                <w:tcW w:w="4888" w:type="dxa"/>
                <w:gridSpan w:val="2"/>
              </w:tcPr>
            </w:tcPrChange>
          </w:tcPr>
          <w:p w14:paraId="5F351280" w14:textId="77777777" w:rsidR="00371AE1" w:rsidRDefault="00371AE1" w:rsidP="00371AE1">
            <w:pPr>
              <w:keepNext/>
              <w:rPr>
                <w:ins w:id="990" w:author="Author"/>
                <w:color w:val="000000"/>
              </w:rPr>
            </w:pPr>
          </w:p>
          <w:p w14:paraId="648B1BB2" w14:textId="77777777" w:rsidR="00371AE1" w:rsidRPr="00371AE1" w:rsidRDefault="00371AE1" w:rsidP="00371AE1">
            <w:pPr>
              <w:keepNext/>
              <w:rPr>
                <w:ins w:id="991" w:author="Author"/>
                <w:bCs/>
                <w:color w:val="000000"/>
              </w:rPr>
            </w:pPr>
            <w:ins w:id="992" w:author="Author">
              <w:r w:rsidRPr="00371AE1">
                <w:rPr>
                  <w:bCs/>
                  <w:color w:val="000000"/>
                </w:rPr>
                <w:t xml:space="preserve">ViiV Healthcare Trading Services UK Limited </w:t>
              </w:r>
            </w:ins>
          </w:p>
          <w:p w14:paraId="47B269F5" w14:textId="77777777" w:rsidR="00371AE1" w:rsidRPr="00371AE1" w:rsidRDefault="00371AE1" w:rsidP="00371AE1">
            <w:pPr>
              <w:keepNext/>
              <w:rPr>
                <w:ins w:id="993" w:author="Author"/>
                <w:bCs/>
                <w:color w:val="000000"/>
              </w:rPr>
            </w:pPr>
            <w:ins w:id="994" w:author="Author">
              <w:r w:rsidRPr="00371AE1">
                <w:rPr>
                  <w:bCs/>
                  <w:color w:val="000000"/>
                </w:rPr>
                <w:t xml:space="preserve">12 Riverwalk, </w:t>
              </w:r>
            </w:ins>
          </w:p>
          <w:p w14:paraId="2297C43B" w14:textId="77777777" w:rsidR="00371AE1" w:rsidRPr="00371AE1" w:rsidRDefault="00371AE1" w:rsidP="00371AE1">
            <w:pPr>
              <w:keepNext/>
              <w:rPr>
                <w:ins w:id="995" w:author="Author"/>
                <w:bCs/>
                <w:color w:val="000000"/>
              </w:rPr>
            </w:pPr>
            <w:ins w:id="996" w:author="Author">
              <w:r w:rsidRPr="00371AE1">
                <w:rPr>
                  <w:bCs/>
                  <w:color w:val="000000"/>
                </w:rPr>
                <w:t xml:space="preserve">Citywest Business Campus </w:t>
              </w:r>
            </w:ins>
          </w:p>
          <w:p w14:paraId="334FD850" w14:textId="77777777" w:rsidR="00371AE1" w:rsidRPr="00371AE1" w:rsidRDefault="00371AE1" w:rsidP="00371AE1">
            <w:pPr>
              <w:keepNext/>
              <w:rPr>
                <w:ins w:id="997" w:author="Author"/>
                <w:bCs/>
                <w:color w:val="000000"/>
              </w:rPr>
            </w:pPr>
            <w:proofErr w:type="spellStart"/>
            <w:ins w:id="998" w:author="Author">
              <w:r w:rsidRPr="00371AE1">
                <w:rPr>
                  <w:bCs/>
                  <w:color w:val="000000"/>
                </w:rPr>
                <w:t>Dublín</w:t>
              </w:r>
              <w:proofErr w:type="spellEnd"/>
              <w:r w:rsidRPr="00371AE1">
                <w:rPr>
                  <w:bCs/>
                  <w:color w:val="000000"/>
                </w:rPr>
                <w:t xml:space="preserve"> 24,</w:t>
              </w:r>
            </w:ins>
          </w:p>
          <w:p w14:paraId="192A367A" w14:textId="77777777" w:rsidR="00371AE1" w:rsidRPr="00371AE1" w:rsidRDefault="00371AE1" w:rsidP="00371AE1">
            <w:pPr>
              <w:keepNext/>
              <w:rPr>
                <w:ins w:id="999" w:author="Author"/>
                <w:color w:val="000000"/>
              </w:rPr>
            </w:pPr>
            <w:ins w:id="1000" w:author="Author">
              <w:r w:rsidRPr="00371AE1">
                <w:rPr>
                  <w:bCs/>
                  <w:color w:val="000000"/>
                </w:rPr>
                <w:t>Irlanda</w:t>
              </w:r>
            </w:ins>
          </w:p>
          <w:p w14:paraId="3DB5D839" w14:textId="2FBF9A31" w:rsidR="00371AE1" w:rsidRPr="006D604D" w:rsidRDefault="00371AE1" w:rsidP="00371AE1">
            <w:pPr>
              <w:keepNext/>
              <w:rPr>
                <w:ins w:id="1001" w:author="Author"/>
                <w:color w:val="000000"/>
              </w:rPr>
            </w:pPr>
          </w:p>
        </w:tc>
      </w:tr>
    </w:tbl>
    <w:p w14:paraId="1CAF9EF0" w14:textId="77777777" w:rsidR="00152903" w:rsidRPr="001A0FE7" w:rsidRDefault="00152903" w:rsidP="00085407">
      <w:pPr>
        <w:rPr>
          <w:noProof/>
          <w:szCs w:val="22"/>
          <w:lang w:val="es-ES_tradnl"/>
        </w:rPr>
      </w:pPr>
    </w:p>
    <w:p w14:paraId="689A934E" w14:textId="77777777" w:rsidR="00D660EB" w:rsidRDefault="00D660EB">
      <w:pPr>
        <w:rPr>
          <w:noProof/>
          <w:szCs w:val="22"/>
          <w:lang w:val="es-ES_tradnl"/>
        </w:rPr>
      </w:pPr>
      <w:r>
        <w:rPr>
          <w:noProof/>
          <w:szCs w:val="22"/>
          <w:lang w:val="es-ES_tradnl"/>
        </w:rPr>
        <w:br w:type="page"/>
      </w:r>
    </w:p>
    <w:p w14:paraId="18711709" w14:textId="5A96DC9F" w:rsidR="00085407" w:rsidRDefault="00085407" w:rsidP="00085407">
      <w:pPr>
        <w:rPr>
          <w:noProof/>
          <w:szCs w:val="22"/>
          <w:lang w:val="es-ES_tradnl"/>
        </w:rPr>
      </w:pPr>
      <w:r w:rsidRPr="00085407">
        <w:rPr>
          <w:noProof/>
          <w:szCs w:val="22"/>
          <w:lang w:val="es-ES_tradnl"/>
        </w:rPr>
        <w:lastRenderedPageBreak/>
        <w:t>Pueden solicitar más información respecto a este medicamento dirigiéndose al representante local del titular de la autorización de comercialización:</w:t>
      </w:r>
    </w:p>
    <w:p w14:paraId="458D7070" w14:textId="77777777" w:rsidR="004B779D" w:rsidRPr="00085407" w:rsidRDefault="004B779D" w:rsidP="00085407">
      <w:pPr>
        <w:rPr>
          <w:noProof/>
          <w:szCs w:val="22"/>
          <w:lang w:val="es-ES_tradnl"/>
        </w:rPr>
      </w:pPr>
    </w:p>
    <w:tbl>
      <w:tblPr>
        <w:tblW w:w="9288" w:type="dxa"/>
        <w:tblLayout w:type="fixed"/>
        <w:tblLook w:val="0000" w:firstRow="0" w:lastRow="0" w:firstColumn="0" w:lastColumn="0" w:noHBand="0" w:noVBand="0"/>
      </w:tblPr>
      <w:tblGrid>
        <w:gridCol w:w="4644"/>
        <w:gridCol w:w="4644"/>
      </w:tblGrid>
      <w:tr w:rsidR="004B779D" w:rsidRPr="001040A1" w14:paraId="24D10C16" w14:textId="77777777" w:rsidTr="0020415F">
        <w:tc>
          <w:tcPr>
            <w:tcW w:w="4644" w:type="dxa"/>
          </w:tcPr>
          <w:p w14:paraId="5E1F4D0E" w14:textId="77777777" w:rsidR="004B779D" w:rsidRPr="001040A1" w:rsidRDefault="004B779D" w:rsidP="0020415F">
            <w:pPr>
              <w:rPr>
                <w:b/>
                <w:snapToGrid w:val="0"/>
                <w:szCs w:val="22"/>
                <w:lang w:val="fr-FR"/>
              </w:rPr>
            </w:pPr>
            <w:proofErr w:type="spellStart"/>
            <w:r w:rsidRPr="001040A1">
              <w:rPr>
                <w:b/>
                <w:szCs w:val="22"/>
                <w:lang w:val="fr-FR"/>
              </w:rPr>
              <w:t>België</w:t>
            </w:r>
            <w:proofErr w:type="spellEnd"/>
            <w:r w:rsidRPr="001040A1">
              <w:rPr>
                <w:b/>
                <w:szCs w:val="22"/>
                <w:lang w:val="fr-FR"/>
              </w:rPr>
              <w:t>/Belgique/</w:t>
            </w:r>
            <w:proofErr w:type="spellStart"/>
            <w:r w:rsidRPr="001040A1">
              <w:rPr>
                <w:b/>
                <w:szCs w:val="22"/>
                <w:lang w:val="fr-FR"/>
              </w:rPr>
              <w:t>Belgien</w:t>
            </w:r>
            <w:proofErr w:type="spellEnd"/>
          </w:p>
          <w:p w14:paraId="71DC0027" w14:textId="77777777" w:rsidR="004B779D" w:rsidRPr="001040A1" w:rsidRDefault="004B779D" w:rsidP="0020415F">
            <w:pPr>
              <w:spacing w:line="240" w:lineRule="atLeast"/>
              <w:rPr>
                <w:snapToGrid w:val="0"/>
                <w:szCs w:val="22"/>
                <w:lang w:val="fr-FR"/>
              </w:rPr>
            </w:pPr>
            <w:r w:rsidRPr="001040A1">
              <w:rPr>
                <w:color w:val="000000"/>
                <w:szCs w:val="22"/>
              </w:rPr>
              <w:t xml:space="preserve">ViiV Healthcare </w:t>
            </w:r>
            <w:proofErr w:type="spellStart"/>
            <w:r w:rsidRPr="001040A1">
              <w:rPr>
                <w:color w:val="000000"/>
                <w:szCs w:val="22"/>
              </w:rPr>
              <w:t>srl</w:t>
            </w:r>
            <w:proofErr w:type="spellEnd"/>
            <w:r w:rsidRPr="001040A1">
              <w:rPr>
                <w:color w:val="000000"/>
                <w:szCs w:val="22"/>
              </w:rPr>
              <w:t xml:space="preserve">/bv </w:t>
            </w:r>
          </w:p>
          <w:p w14:paraId="1FFED1DB" w14:textId="77777777" w:rsidR="004B779D" w:rsidRPr="001040A1" w:rsidRDefault="004B779D" w:rsidP="0020415F">
            <w:pPr>
              <w:spacing w:line="240" w:lineRule="atLeast"/>
              <w:rPr>
                <w:snapToGrid w:val="0"/>
                <w:szCs w:val="22"/>
                <w:lang w:val="fr-FR"/>
              </w:rPr>
            </w:pPr>
            <w:r w:rsidRPr="001040A1">
              <w:rPr>
                <w:szCs w:val="22"/>
                <w:lang w:val="fr-BE"/>
              </w:rPr>
              <w:t xml:space="preserve">Tél/Tel: </w:t>
            </w:r>
            <w:r w:rsidRPr="001040A1">
              <w:rPr>
                <w:snapToGrid w:val="0"/>
                <w:szCs w:val="22"/>
                <w:lang w:val="fr-FR"/>
              </w:rPr>
              <w:t>+ 32 (0)10 85 65 00</w:t>
            </w:r>
          </w:p>
        </w:tc>
        <w:tc>
          <w:tcPr>
            <w:tcW w:w="4644" w:type="dxa"/>
          </w:tcPr>
          <w:p w14:paraId="0DC57170" w14:textId="77777777" w:rsidR="004B779D" w:rsidRPr="001040A1" w:rsidRDefault="004B779D" w:rsidP="0020415F">
            <w:pPr>
              <w:rPr>
                <w:b/>
                <w:szCs w:val="22"/>
              </w:rPr>
            </w:pPr>
            <w:r w:rsidRPr="001040A1">
              <w:rPr>
                <w:b/>
                <w:szCs w:val="22"/>
              </w:rPr>
              <w:t>Lietuva</w:t>
            </w:r>
          </w:p>
          <w:p w14:paraId="0906BB83" w14:textId="3BC8B9A9" w:rsidR="002B5771" w:rsidRDefault="002B5771" w:rsidP="0020415F">
            <w:pPr>
              <w:rPr>
                <w:snapToGrid w:val="0"/>
                <w:szCs w:val="22"/>
                <w:lang w:val="en-US"/>
              </w:rPr>
            </w:pPr>
            <w:r w:rsidRPr="00E43737">
              <w:t xml:space="preserve">ViiV Healthcare </w:t>
            </w:r>
            <w:r>
              <w:t>BV</w:t>
            </w:r>
            <w:r w:rsidDel="00EE6875">
              <w:rPr>
                <w:snapToGrid w:val="0"/>
                <w:lang w:val="en-US"/>
              </w:rPr>
              <w:t xml:space="preserve"> </w:t>
            </w:r>
          </w:p>
          <w:p w14:paraId="2B27FC28" w14:textId="4116CDD2" w:rsidR="004B779D" w:rsidRPr="001040A1" w:rsidRDefault="004B779D" w:rsidP="0020415F">
            <w:pPr>
              <w:rPr>
                <w:snapToGrid w:val="0"/>
                <w:szCs w:val="22"/>
                <w:lang w:val="en-US"/>
              </w:rPr>
            </w:pPr>
            <w:r w:rsidRPr="001040A1">
              <w:rPr>
                <w:snapToGrid w:val="0"/>
                <w:szCs w:val="22"/>
                <w:lang w:val="en-US"/>
              </w:rPr>
              <w:t xml:space="preserve">Tel: + 370 </w:t>
            </w:r>
            <w:r w:rsidR="002B5771">
              <w:rPr>
                <w:color w:val="000000"/>
              </w:rPr>
              <w:t>80000334</w:t>
            </w:r>
          </w:p>
          <w:p w14:paraId="38014C18" w14:textId="77777777" w:rsidR="004B779D" w:rsidRPr="001040A1" w:rsidRDefault="004B779D" w:rsidP="0020415F">
            <w:pPr>
              <w:rPr>
                <w:snapToGrid w:val="0"/>
                <w:szCs w:val="22"/>
                <w:lang w:val="en-US"/>
              </w:rPr>
            </w:pPr>
          </w:p>
        </w:tc>
      </w:tr>
      <w:tr w:rsidR="004B779D" w:rsidRPr="001040A1" w14:paraId="5B48C3B1" w14:textId="77777777" w:rsidTr="0020415F">
        <w:tc>
          <w:tcPr>
            <w:tcW w:w="4644" w:type="dxa"/>
          </w:tcPr>
          <w:p w14:paraId="02C979E5" w14:textId="77777777" w:rsidR="008E2D11" w:rsidRPr="001040A1" w:rsidRDefault="008E2D11" w:rsidP="008E2D11">
            <w:pPr>
              <w:keepNext/>
              <w:autoSpaceDE w:val="0"/>
              <w:autoSpaceDN w:val="0"/>
              <w:adjustRightInd w:val="0"/>
              <w:rPr>
                <w:b/>
                <w:bCs/>
                <w:szCs w:val="22"/>
                <w:lang w:val="bg-BG"/>
              </w:rPr>
            </w:pPr>
            <w:r w:rsidRPr="001040A1">
              <w:rPr>
                <w:b/>
                <w:bCs/>
                <w:szCs w:val="22"/>
                <w:lang w:val="bg-BG"/>
              </w:rPr>
              <w:t>България</w:t>
            </w:r>
          </w:p>
          <w:p w14:paraId="525D72E5" w14:textId="30D82BE9" w:rsidR="002B5771" w:rsidRDefault="002B5771" w:rsidP="008E2D11">
            <w:pPr>
              <w:autoSpaceDE w:val="0"/>
              <w:autoSpaceDN w:val="0"/>
              <w:adjustRightInd w:val="0"/>
              <w:rPr>
                <w:szCs w:val="22"/>
              </w:rPr>
            </w:pPr>
            <w:r w:rsidRPr="00E43737">
              <w:t xml:space="preserve">ViiV Healthcare </w:t>
            </w:r>
            <w:r>
              <w:t>BV</w:t>
            </w:r>
            <w:r w:rsidDel="00EE6875">
              <w:rPr>
                <w:snapToGrid w:val="0"/>
                <w:lang w:val="en-US"/>
              </w:rPr>
              <w:t xml:space="preserve"> </w:t>
            </w:r>
          </w:p>
          <w:p w14:paraId="28A8E5B5" w14:textId="70195B77" w:rsidR="004B779D" w:rsidRPr="001040A1" w:rsidRDefault="008E2D11" w:rsidP="008E2D11">
            <w:pPr>
              <w:autoSpaceDE w:val="0"/>
              <w:autoSpaceDN w:val="0"/>
              <w:adjustRightInd w:val="0"/>
              <w:rPr>
                <w:snapToGrid w:val="0"/>
                <w:szCs w:val="22"/>
                <w:lang w:val="en-US"/>
              </w:rPr>
            </w:pPr>
            <w:proofErr w:type="spellStart"/>
            <w:r w:rsidRPr="001040A1">
              <w:rPr>
                <w:szCs w:val="22"/>
                <w:lang w:val="en-US"/>
              </w:rPr>
              <w:t>Te</w:t>
            </w:r>
            <w:proofErr w:type="spellEnd"/>
            <w:r w:rsidRPr="001040A1">
              <w:rPr>
                <w:szCs w:val="22"/>
                <w:lang w:val="bg-BG"/>
              </w:rPr>
              <w:t>л.</w:t>
            </w:r>
            <w:r w:rsidRPr="001040A1">
              <w:rPr>
                <w:szCs w:val="22"/>
                <w:lang w:val="en-US"/>
              </w:rPr>
              <w:t xml:space="preserve">: + </w:t>
            </w:r>
            <w:r w:rsidRPr="001040A1">
              <w:rPr>
                <w:color w:val="000000"/>
                <w:szCs w:val="22"/>
              </w:rPr>
              <w:t xml:space="preserve">359 </w:t>
            </w:r>
            <w:r w:rsidR="002B5771">
              <w:rPr>
                <w:color w:val="000000"/>
              </w:rPr>
              <w:t>80018205</w:t>
            </w:r>
          </w:p>
        </w:tc>
        <w:tc>
          <w:tcPr>
            <w:tcW w:w="4644" w:type="dxa"/>
          </w:tcPr>
          <w:p w14:paraId="72810E42" w14:textId="77777777" w:rsidR="004B779D" w:rsidRPr="001040A1" w:rsidRDefault="004B779D" w:rsidP="0020415F">
            <w:pPr>
              <w:rPr>
                <w:b/>
                <w:snapToGrid w:val="0"/>
                <w:szCs w:val="22"/>
                <w:lang w:val="fr-FR"/>
              </w:rPr>
            </w:pPr>
            <w:r w:rsidRPr="001040A1">
              <w:rPr>
                <w:b/>
                <w:snapToGrid w:val="0"/>
                <w:szCs w:val="22"/>
                <w:lang w:val="fr-FR"/>
              </w:rPr>
              <w:t>Luxembourg/Luxemburg</w:t>
            </w:r>
          </w:p>
          <w:p w14:paraId="5C0CEFCD" w14:textId="77777777" w:rsidR="004B779D" w:rsidRPr="00AA03AF" w:rsidRDefault="004B779D" w:rsidP="0020415F">
            <w:pPr>
              <w:rPr>
                <w:color w:val="000000"/>
                <w:szCs w:val="22"/>
                <w:lang w:val="pt-PT"/>
                <w:rPrChange w:id="1002" w:author="Author">
                  <w:rPr>
                    <w:color w:val="000000"/>
                    <w:szCs w:val="22"/>
                  </w:rPr>
                </w:rPrChange>
              </w:rPr>
            </w:pPr>
            <w:r w:rsidRPr="00AA03AF">
              <w:rPr>
                <w:color w:val="000000"/>
                <w:szCs w:val="22"/>
                <w:lang w:val="pt-PT"/>
                <w:rPrChange w:id="1003" w:author="Author">
                  <w:rPr>
                    <w:color w:val="000000"/>
                    <w:szCs w:val="22"/>
                  </w:rPr>
                </w:rPrChange>
              </w:rPr>
              <w:t xml:space="preserve">ViiV Healthcare srl/bv </w:t>
            </w:r>
          </w:p>
          <w:p w14:paraId="77586A67" w14:textId="77777777" w:rsidR="004B779D" w:rsidRPr="001040A1" w:rsidRDefault="004B779D" w:rsidP="0020415F">
            <w:pPr>
              <w:rPr>
                <w:snapToGrid w:val="0"/>
                <w:szCs w:val="22"/>
                <w:lang w:val="fr-FR"/>
              </w:rPr>
            </w:pPr>
            <w:r w:rsidRPr="001040A1">
              <w:rPr>
                <w:snapToGrid w:val="0"/>
                <w:szCs w:val="22"/>
                <w:lang w:val="fr-FR"/>
              </w:rPr>
              <w:t>Belgique/</w:t>
            </w:r>
            <w:proofErr w:type="spellStart"/>
            <w:r w:rsidRPr="001040A1">
              <w:rPr>
                <w:snapToGrid w:val="0"/>
                <w:szCs w:val="22"/>
                <w:lang w:val="fr-FR"/>
              </w:rPr>
              <w:t>Belgien</w:t>
            </w:r>
            <w:proofErr w:type="spellEnd"/>
          </w:p>
          <w:p w14:paraId="15F6F6F1" w14:textId="77777777" w:rsidR="004B779D" w:rsidRPr="001040A1" w:rsidRDefault="004B779D" w:rsidP="0020415F">
            <w:pPr>
              <w:rPr>
                <w:snapToGrid w:val="0"/>
                <w:szCs w:val="22"/>
                <w:lang w:val="en-US"/>
              </w:rPr>
            </w:pPr>
            <w:r w:rsidRPr="001040A1">
              <w:rPr>
                <w:szCs w:val="22"/>
                <w:lang w:val="fr-BE"/>
              </w:rPr>
              <w:t xml:space="preserve">Tél/Tel: </w:t>
            </w:r>
            <w:r w:rsidRPr="001040A1">
              <w:rPr>
                <w:snapToGrid w:val="0"/>
                <w:szCs w:val="22"/>
                <w:lang w:val="en-US"/>
              </w:rPr>
              <w:t>+ 32 (0)10 85 65 00</w:t>
            </w:r>
          </w:p>
          <w:p w14:paraId="3E6C4967" w14:textId="77777777" w:rsidR="004B779D" w:rsidRPr="001040A1" w:rsidRDefault="004B779D" w:rsidP="0020415F">
            <w:pPr>
              <w:rPr>
                <w:b/>
                <w:szCs w:val="22"/>
              </w:rPr>
            </w:pPr>
          </w:p>
        </w:tc>
      </w:tr>
      <w:tr w:rsidR="004B779D" w:rsidRPr="001040A1" w14:paraId="7B689BDE" w14:textId="77777777" w:rsidTr="0020415F">
        <w:tc>
          <w:tcPr>
            <w:tcW w:w="4644" w:type="dxa"/>
          </w:tcPr>
          <w:p w14:paraId="11883DE3" w14:textId="77777777" w:rsidR="004B779D" w:rsidRPr="001040A1" w:rsidRDefault="004B779D" w:rsidP="0020415F">
            <w:pPr>
              <w:rPr>
                <w:b/>
                <w:snapToGrid w:val="0"/>
                <w:szCs w:val="22"/>
                <w:lang w:val="en-US"/>
              </w:rPr>
            </w:pPr>
            <w:r w:rsidRPr="001040A1">
              <w:rPr>
                <w:b/>
                <w:snapToGrid w:val="0"/>
                <w:szCs w:val="22"/>
                <w:lang w:val="en-US"/>
              </w:rPr>
              <w:t xml:space="preserve">Česká </w:t>
            </w:r>
            <w:proofErr w:type="spellStart"/>
            <w:r w:rsidRPr="001040A1">
              <w:rPr>
                <w:b/>
                <w:snapToGrid w:val="0"/>
                <w:szCs w:val="22"/>
                <w:lang w:val="en-US"/>
              </w:rPr>
              <w:t>republika</w:t>
            </w:r>
            <w:proofErr w:type="spellEnd"/>
          </w:p>
          <w:p w14:paraId="32BAE61D" w14:textId="77777777" w:rsidR="004B779D" w:rsidRPr="001040A1" w:rsidRDefault="004B779D" w:rsidP="0020415F">
            <w:pPr>
              <w:rPr>
                <w:snapToGrid w:val="0"/>
                <w:szCs w:val="22"/>
                <w:lang w:val="en-US"/>
              </w:rPr>
            </w:pPr>
            <w:r w:rsidRPr="001040A1">
              <w:rPr>
                <w:snapToGrid w:val="0"/>
                <w:szCs w:val="22"/>
                <w:lang w:val="en-US"/>
              </w:rPr>
              <w:t xml:space="preserve">GlaxoSmithKline </w:t>
            </w:r>
            <w:proofErr w:type="spellStart"/>
            <w:r w:rsidRPr="001040A1">
              <w:rPr>
                <w:snapToGrid w:val="0"/>
                <w:szCs w:val="22"/>
                <w:lang w:val="en-US"/>
              </w:rPr>
              <w:t>s.r.o.</w:t>
            </w:r>
            <w:proofErr w:type="spellEnd"/>
          </w:p>
          <w:p w14:paraId="471AA64D" w14:textId="77777777" w:rsidR="004B779D" w:rsidRPr="001040A1" w:rsidRDefault="004B779D" w:rsidP="0020415F">
            <w:pPr>
              <w:rPr>
                <w:szCs w:val="22"/>
              </w:rPr>
            </w:pPr>
            <w:r w:rsidRPr="001040A1">
              <w:rPr>
                <w:snapToGrid w:val="0"/>
                <w:szCs w:val="22"/>
                <w:lang w:val="en-US"/>
              </w:rPr>
              <w:t>Tel: + 420 222 001 111</w:t>
            </w:r>
          </w:p>
          <w:p w14:paraId="646AA18D" w14:textId="77777777" w:rsidR="004B779D" w:rsidRPr="001040A1" w:rsidRDefault="00D157D4" w:rsidP="0020415F">
            <w:pPr>
              <w:rPr>
                <w:szCs w:val="22"/>
              </w:rPr>
            </w:pPr>
            <w:r>
              <w:rPr>
                <w:szCs w:val="22"/>
              </w:rPr>
              <w:t>cz.info</w:t>
            </w:r>
            <w:r w:rsidR="004B779D" w:rsidRPr="001040A1">
              <w:rPr>
                <w:szCs w:val="22"/>
              </w:rPr>
              <w:t>@gsk.com</w:t>
            </w:r>
          </w:p>
          <w:p w14:paraId="69C4864C" w14:textId="77777777" w:rsidR="004B779D" w:rsidRPr="001040A1" w:rsidRDefault="004B779D" w:rsidP="0020415F">
            <w:pPr>
              <w:rPr>
                <w:snapToGrid w:val="0"/>
                <w:szCs w:val="22"/>
                <w:lang w:val="en-US"/>
              </w:rPr>
            </w:pPr>
          </w:p>
        </w:tc>
        <w:tc>
          <w:tcPr>
            <w:tcW w:w="4644" w:type="dxa"/>
          </w:tcPr>
          <w:p w14:paraId="3360F6EA" w14:textId="77777777" w:rsidR="004B779D" w:rsidRPr="001040A1" w:rsidRDefault="004B779D" w:rsidP="0020415F">
            <w:pPr>
              <w:rPr>
                <w:b/>
                <w:szCs w:val="22"/>
              </w:rPr>
            </w:pPr>
            <w:proofErr w:type="spellStart"/>
            <w:r w:rsidRPr="001040A1">
              <w:rPr>
                <w:b/>
                <w:szCs w:val="22"/>
              </w:rPr>
              <w:t>Magyarország</w:t>
            </w:r>
            <w:proofErr w:type="spellEnd"/>
          </w:p>
          <w:p w14:paraId="2E414903" w14:textId="77777777" w:rsidR="002B5771" w:rsidRDefault="002B5771" w:rsidP="002B5771">
            <w:r w:rsidRPr="00E43737">
              <w:t xml:space="preserve">ViiV Healthcare </w:t>
            </w:r>
            <w:r>
              <w:t>BV</w:t>
            </w:r>
          </w:p>
          <w:p w14:paraId="0CA39A71" w14:textId="3B1D720E" w:rsidR="004B779D" w:rsidRPr="001040A1" w:rsidRDefault="004B779D" w:rsidP="0020415F">
            <w:pPr>
              <w:rPr>
                <w:b/>
                <w:szCs w:val="22"/>
              </w:rPr>
            </w:pPr>
            <w:r w:rsidRPr="001040A1">
              <w:rPr>
                <w:snapToGrid w:val="0"/>
                <w:szCs w:val="22"/>
                <w:lang w:val="en-US"/>
              </w:rPr>
              <w:t>Tel.: +</w:t>
            </w:r>
            <w:del w:id="1004" w:author="Author">
              <w:r w:rsidRPr="001040A1" w:rsidDel="0089593C">
                <w:rPr>
                  <w:snapToGrid w:val="0"/>
                  <w:szCs w:val="22"/>
                  <w:lang w:val="en-US"/>
                </w:rPr>
                <w:delText xml:space="preserve"> </w:delText>
              </w:r>
            </w:del>
            <w:r w:rsidRPr="001040A1">
              <w:rPr>
                <w:snapToGrid w:val="0"/>
                <w:szCs w:val="22"/>
                <w:lang w:val="en-US"/>
              </w:rPr>
              <w:t xml:space="preserve">36 </w:t>
            </w:r>
            <w:r w:rsidR="002B5771">
              <w:rPr>
                <w:color w:val="000000"/>
              </w:rPr>
              <w:t>80088309</w:t>
            </w:r>
          </w:p>
        </w:tc>
      </w:tr>
      <w:tr w:rsidR="004B779D" w:rsidRPr="001040A1" w14:paraId="24330848" w14:textId="77777777" w:rsidTr="0020415F">
        <w:tc>
          <w:tcPr>
            <w:tcW w:w="4644" w:type="dxa"/>
          </w:tcPr>
          <w:p w14:paraId="7730840A" w14:textId="77777777" w:rsidR="004B779D" w:rsidRPr="001040A1" w:rsidRDefault="004B779D" w:rsidP="0020415F">
            <w:pPr>
              <w:rPr>
                <w:snapToGrid w:val="0"/>
                <w:szCs w:val="22"/>
                <w:lang w:val="en-US"/>
              </w:rPr>
            </w:pPr>
            <w:r w:rsidRPr="001040A1">
              <w:rPr>
                <w:b/>
                <w:szCs w:val="22"/>
              </w:rPr>
              <w:t>Danmark</w:t>
            </w:r>
          </w:p>
          <w:p w14:paraId="1B465F28" w14:textId="77777777" w:rsidR="004B779D" w:rsidRPr="001040A1" w:rsidRDefault="004B779D" w:rsidP="0020415F">
            <w:pPr>
              <w:rPr>
                <w:snapToGrid w:val="0"/>
                <w:szCs w:val="22"/>
                <w:lang w:val="en-US"/>
              </w:rPr>
            </w:pPr>
            <w:r w:rsidRPr="001040A1">
              <w:rPr>
                <w:snapToGrid w:val="0"/>
                <w:szCs w:val="22"/>
                <w:lang w:val="en-US"/>
              </w:rPr>
              <w:t>GlaxoSmithKline Pharma A/S</w:t>
            </w:r>
          </w:p>
          <w:p w14:paraId="75BD4E2E" w14:textId="2988283A" w:rsidR="004B779D" w:rsidRPr="001040A1" w:rsidRDefault="004B779D" w:rsidP="0020415F">
            <w:pPr>
              <w:rPr>
                <w:snapToGrid w:val="0"/>
                <w:szCs w:val="22"/>
                <w:lang w:val="en-US"/>
              </w:rPr>
            </w:pPr>
            <w:proofErr w:type="spellStart"/>
            <w:r w:rsidRPr="001040A1">
              <w:rPr>
                <w:snapToGrid w:val="0"/>
                <w:szCs w:val="22"/>
                <w:lang w:val="en-US"/>
              </w:rPr>
              <w:t>Tlf</w:t>
            </w:r>
            <w:proofErr w:type="spellEnd"/>
            <w:ins w:id="1005" w:author="Author">
              <w:r w:rsidR="0089593C">
                <w:rPr>
                  <w:snapToGrid w:val="0"/>
                  <w:szCs w:val="22"/>
                  <w:lang w:val="en-US"/>
                </w:rPr>
                <w:t>.</w:t>
              </w:r>
            </w:ins>
            <w:r w:rsidRPr="001040A1">
              <w:rPr>
                <w:snapToGrid w:val="0"/>
                <w:szCs w:val="22"/>
                <w:lang w:val="en-US"/>
              </w:rPr>
              <w:t>: + 45 36 35 91 00</w:t>
            </w:r>
          </w:p>
          <w:p w14:paraId="7A6D33F1" w14:textId="689C5F2B" w:rsidR="004B779D" w:rsidRPr="001040A1" w:rsidRDefault="004B779D" w:rsidP="0020415F">
            <w:pPr>
              <w:rPr>
                <w:snapToGrid w:val="0"/>
                <w:color w:val="000000"/>
                <w:szCs w:val="22"/>
                <w:lang w:val="en-US"/>
              </w:rPr>
            </w:pPr>
            <w:del w:id="1006" w:author="Author">
              <w:r w:rsidDel="00361B09">
                <w:fldChar w:fldCharType="begin"/>
              </w:r>
              <w:r w:rsidDel="00361B09">
                <w:delInstrText>HYPERLINK "mailto:viiv.med.info@viivhealthcare.com"</w:delInstrText>
              </w:r>
              <w:r w:rsidDel="00361B09">
                <w:fldChar w:fldCharType="separate"/>
              </w:r>
              <w:r w:rsidRPr="001040A1" w:rsidDel="00361B09">
                <w:rPr>
                  <w:snapToGrid w:val="0"/>
                  <w:color w:val="000000"/>
                </w:rPr>
                <w:delText>dk-info@gsk.com</w:delText>
              </w:r>
              <w:r w:rsidDel="00361B09">
                <w:fldChar w:fldCharType="end"/>
              </w:r>
            </w:del>
            <w:ins w:id="1007" w:author="Author">
              <w:r w:rsidR="00361B09" w:rsidRPr="001040A1">
                <w:rPr>
                  <w:snapToGrid w:val="0"/>
                  <w:color w:val="000000"/>
                </w:rPr>
                <w:t>dk-info@gsk.com</w:t>
              </w:r>
            </w:ins>
          </w:p>
          <w:p w14:paraId="4A6EA0DB" w14:textId="77777777" w:rsidR="004B779D" w:rsidRPr="001040A1" w:rsidRDefault="004B779D" w:rsidP="0020415F">
            <w:pPr>
              <w:rPr>
                <w:b/>
                <w:szCs w:val="22"/>
              </w:rPr>
            </w:pPr>
          </w:p>
        </w:tc>
        <w:tc>
          <w:tcPr>
            <w:tcW w:w="4644" w:type="dxa"/>
          </w:tcPr>
          <w:p w14:paraId="111DD897" w14:textId="77777777" w:rsidR="004B779D" w:rsidRPr="001040A1" w:rsidRDefault="004B779D" w:rsidP="0020415F">
            <w:pPr>
              <w:rPr>
                <w:b/>
                <w:szCs w:val="22"/>
              </w:rPr>
            </w:pPr>
            <w:r w:rsidRPr="001040A1">
              <w:rPr>
                <w:b/>
                <w:szCs w:val="22"/>
              </w:rPr>
              <w:t>Malta</w:t>
            </w:r>
          </w:p>
          <w:p w14:paraId="1248805B" w14:textId="3F950BD6" w:rsidR="002B5771" w:rsidRDefault="002B5771" w:rsidP="0020415F">
            <w:pPr>
              <w:rPr>
                <w:snapToGrid w:val="0"/>
                <w:szCs w:val="22"/>
              </w:rPr>
            </w:pPr>
            <w:r w:rsidRPr="00E43737">
              <w:t xml:space="preserve">ViiV Healthcare </w:t>
            </w:r>
            <w:r>
              <w:t>BV</w:t>
            </w:r>
            <w:r w:rsidDel="00EE6875">
              <w:rPr>
                <w:snapToGrid w:val="0"/>
                <w:lang w:val="en-US"/>
              </w:rPr>
              <w:t xml:space="preserve"> </w:t>
            </w:r>
          </w:p>
          <w:p w14:paraId="54E65AB7" w14:textId="53F3F3F2" w:rsidR="004B779D" w:rsidRPr="00AA03AF" w:rsidRDefault="004B779D" w:rsidP="0020415F">
            <w:pPr>
              <w:rPr>
                <w:snapToGrid w:val="0"/>
                <w:szCs w:val="22"/>
                <w:rPrChange w:id="1008" w:author="Author">
                  <w:rPr>
                    <w:snapToGrid w:val="0"/>
                    <w:szCs w:val="22"/>
                    <w:lang w:val="nl-NL"/>
                  </w:rPr>
                </w:rPrChange>
              </w:rPr>
            </w:pPr>
            <w:r w:rsidRPr="001040A1">
              <w:rPr>
                <w:snapToGrid w:val="0"/>
                <w:szCs w:val="22"/>
                <w:lang w:val="en-US"/>
              </w:rPr>
              <w:t xml:space="preserve">Tel: + 356 </w:t>
            </w:r>
            <w:r w:rsidR="002B5771">
              <w:rPr>
                <w:color w:val="000000"/>
              </w:rPr>
              <w:t>80065004</w:t>
            </w:r>
          </w:p>
        </w:tc>
      </w:tr>
      <w:tr w:rsidR="004B779D" w:rsidRPr="001040A1" w14:paraId="123BAC43" w14:textId="77777777" w:rsidTr="0020415F">
        <w:tc>
          <w:tcPr>
            <w:tcW w:w="4644" w:type="dxa"/>
          </w:tcPr>
          <w:p w14:paraId="54D177EA" w14:textId="77777777" w:rsidR="004B779D" w:rsidRPr="001040A1" w:rsidRDefault="004B779D" w:rsidP="0020415F">
            <w:pPr>
              <w:rPr>
                <w:snapToGrid w:val="0"/>
                <w:szCs w:val="22"/>
                <w:lang w:val="en-US"/>
              </w:rPr>
            </w:pPr>
            <w:r w:rsidRPr="001040A1">
              <w:rPr>
                <w:b/>
                <w:szCs w:val="22"/>
              </w:rPr>
              <w:t>Deutschland</w:t>
            </w:r>
          </w:p>
          <w:p w14:paraId="02F229F9" w14:textId="77777777" w:rsidR="004B779D" w:rsidRPr="001040A1" w:rsidRDefault="004B779D" w:rsidP="0020415F">
            <w:pPr>
              <w:rPr>
                <w:color w:val="000000"/>
                <w:szCs w:val="22"/>
              </w:rPr>
            </w:pPr>
            <w:r w:rsidRPr="001040A1">
              <w:rPr>
                <w:color w:val="000000"/>
                <w:szCs w:val="22"/>
              </w:rPr>
              <w:t xml:space="preserve">ViiV Healthcare GmbH </w:t>
            </w:r>
          </w:p>
          <w:p w14:paraId="1F40E065" w14:textId="77777777" w:rsidR="004B779D" w:rsidRPr="001040A1" w:rsidRDefault="004B779D" w:rsidP="0020415F">
            <w:pPr>
              <w:rPr>
                <w:snapToGrid w:val="0"/>
                <w:szCs w:val="22"/>
                <w:lang w:val="en-US"/>
              </w:rPr>
            </w:pPr>
            <w:r w:rsidRPr="001040A1">
              <w:rPr>
                <w:szCs w:val="22"/>
                <w:lang w:val="de-DE"/>
              </w:rPr>
              <w:t xml:space="preserve">Tel.: </w:t>
            </w:r>
            <w:r w:rsidRPr="001040A1">
              <w:rPr>
                <w:snapToGrid w:val="0"/>
                <w:szCs w:val="22"/>
                <w:lang w:val="en-US"/>
              </w:rPr>
              <w:t>+ 49 (0)89</w:t>
            </w:r>
            <w:r w:rsidRPr="001040A1">
              <w:rPr>
                <w:color w:val="000000"/>
                <w:szCs w:val="22"/>
              </w:rPr>
              <w:t xml:space="preserve"> 203 0038-10</w:t>
            </w:r>
          </w:p>
          <w:p w14:paraId="16ED393F" w14:textId="5A3B1223" w:rsidR="004B779D" w:rsidRPr="001040A1" w:rsidRDefault="004B779D" w:rsidP="0020415F">
            <w:pPr>
              <w:rPr>
                <w:snapToGrid w:val="0"/>
                <w:color w:val="000000"/>
                <w:szCs w:val="22"/>
                <w:lang w:val="en-US"/>
              </w:rPr>
            </w:pPr>
            <w:del w:id="1009" w:author="Author">
              <w:r w:rsidDel="00361B09">
                <w:fldChar w:fldCharType="begin"/>
              </w:r>
              <w:r w:rsidDel="00361B09">
                <w:delInstrText>HYPERLINK "mailto:viiv.fi.pt@viivhealthcare.com"</w:delInstrText>
              </w:r>
              <w:r w:rsidDel="00361B09">
                <w:fldChar w:fldCharType="separate"/>
              </w:r>
              <w:r w:rsidRPr="001040A1" w:rsidDel="00361B09">
                <w:rPr>
                  <w:snapToGrid w:val="0"/>
                  <w:color w:val="000000"/>
                  <w:lang w:val="en-US"/>
                </w:rPr>
                <w:delText>viiv.med.info@viivhealthcare.com</w:delText>
              </w:r>
              <w:r w:rsidDel="00361B09">
                <w:fldChar w:fldCharType="end"/>
              </w:r>
            </w:del>
            <w:ins w:id="1010" w:author="Author">
              <w:r w:rsidR="00361B09" w:rsidRPr="001040A1">
                <w:rPr>
                  <w:snapToGrid w:val="0"/>
                  <w:color w:val="000000"/>
                  <w:lang w:val="en-US"/>
                </w:rPr>
                <w:t>viiv.med.info@viivhealthcare.com</w:t>
              </w:r>
            </w:ins>
            <w:r w:rsidRPr="001040A1">
              <w:rPr>
                <w:snapToGrid w:val="0"/>
                <w:color w:val="000000"/>
                <w:szCs w:val="22"/>
                <w:lang w:val="en-US"/>
              </w:rPr>
              <w:t xml:space="preserve"> </w:t>
            </w:r>
          </w:p>
          <w:p w14:paraId="25B9D2FF" w14:textId="77777777" w:rsidR="004B779D" w:rsidRPr="001040A1" w:rsidRDefault="004B779D" w:rsidP="0020415F">
            <w:pPr>
              <w:rPr>
                <w:b/>
                <w:szCs w:val="22"/>
              </w:rPr>
            </w:pPr>
          </w:p>
        </w:tc>
        <w:tc>
          <w:tcPr>
            <w:tcW w:w="4644" w:type="dxa"/>
          </w:tcPr>
          <w:p w14:paraId="64E04173" w14:textId="77777777" w:rsidR="004B779D" w:rsidRPr="001040A1" w:rsidRDefault="004B779D" w:rsidP="0020415F">
            <w:pPr>
              <w:rPr>
                <w:b/>
                <w:snapToGrid w:val="0"/>
                <w:szCs w:val="22"/>
                <w:lang w:val="nl-NL"/>
              </w:rPr>
            </w:pPr>
            <w:r w:rsidRPr="001040A1">
              <w:rPr>
                <w:b/>
                <w:snapToGrid w:val="0"/>
                <w:szCs w:val="22"/>
                <w:lang w:val="nl-NL"/>
              </w:rPr>
              <w:t>Nederland</w:t>
            </w:r>
          </w:p>
          <w:p w14:paraId="0A3BB731" w14:textId="77777777" w:rsidR="004B779D" w:rsidRPr="001040A1" w:rsidRDefault="004B779D" w:rsidP="0020415F">
            <w:pPr>
              <w:rPr>
                <w:color w:val="000000"/>
                <w:szCs w:val="22"/>
              </w:rPr>
            </w:pPr>
            <w:r w:rsidRPr="001040A1">
              <w:rPr>
                <w:color w:val="000000"/>
                <w:szCs w:val="22"/>
              </w:rPr>
              <w:t xml:space="preserve">ViiV Healthcare BV </w:t>
            </w:r>
          </w:p>
          <w:p w14:paraId="2FEF812F" w14:textId="77777777" w:rsidR="004B779D" w:rsidRPr="001040A1" w:rsidRDefault="004B779D" w:rsidP="0020415F">
            <w:pPr>
              <w:rPr>
                <w:b/>
                <w:szCs w:val="22"/>
              </w:rPr>
            </w:pPr>
            <w:r w:rsidRPr="001040A1">
              <w:rPr>
                <w:snapToGrid w:val="0"/>
                <w:szCs w:val="22"/>
                <w:lang w:val="nl-NL"/>
              </w:rPr>
              <w:t>Tel: + 31 (0)</w:t>
            </w:r>
            <w:r w:rsidR="00667EC2">
              <w:t xml:space="preserve"> 33 2081199</w:t>
            </w:r>
          </w:p>
        </w:tc>
      </w:tr>
      <w:tr w:rsidR="004B779D" w:rsidRPr="001040A1" w14:paraId="48FBFCDA" w14:textId="77777777" w:rsidTr="0020415F">
        <w:tc>
          <w:tcPr>
            <w:tcW w:w="4644" w:type="dxa"/>
          </w:tcPr>
          <w:p w14:paraId="164C450F" w14:textId="77777777" w:rsidR="004B779D" w:rsidRPr="00AA03AF" w:rsidRDefault="004B779D" w:rsidP="0020415F">
            <w:pPr>
              <w:rPr>
                <w:b/>
                <w:snapToGrid w:val="0"/>
                <w:szCs w:val="22"/>
                <w:rPrChange w:id="1011" w:author="Author">
                  <w:rPr>
                    <w:b/>
                    <w:snapToGrid w:val="0"/>
                    <w:szCs w:val="22"/>
                    <w:lang w:val="nl-NL"/>
                  </w:rPr>
                </w:rPrChange>
              </w:rPr>
            </w:pPr>
            <w:r w:rsidRPr="00AA03AF">
              <w:rPr>
                <w:b/>
                <w:snapToGrid w:val="0"/>
                <w:szCs w:val="22"/>
                <w:rPrChange w:id="1012" w:author="Author">
                  <w:rPr>
                    <w:b/>
                    <w:snapToGrid w:val="0"/>
                    <w:szCs w:val="22"/>
                    <w:lang w:val="nl-NL"/>
                  </w:rPr>
                </w:rPrChange>
              </w:rPr>
              <w:t>Eesti</w:t>
            </w:r>
          </w:p>
          <w:p w14:paraId="0870DC78" w14:textId="77777777" w:rsidR="002B5771" w:rsidRDefault="002B5771" w:rsidP="002B5771">
            <w:r w:rsidRPr="00E43737">
              <w:t xml:space="preserve">ViiV Healthcare </w:t>
            </w:r>
            <w:r>
              <w:t>BV</w:t>
            </w:r>
          </w:p>
          <w:p w14:paraId="1CB0CAD4" w14:textId="35AEB233" w:rsidR="004B779D" w:rsidRPr="001040A1" w:rsidRDefault="004B779D" w:rsidP="0020415F">
            <w:pPr>
              <w:rPr>
                <w:szCs w:val="22"/>
              </w:rPr>
            </w:pPr>
            <w:r w:rsidRPr="00AA03AF">
              <w:rPr>
                <w:snapToGrid w:val="0"/>
                <w:color w:val="000000"/>
                <w:szCs w:val="22"/>
                <w:rPrChange w:id="1013" w:author="Author">
                  <w:rPr>
                    <w:snapToGrid w:val="0"/>
                    <w:color w:val="000000"/>
                    <w:szCs w:val="22"/>
                    <w:lang w:val="nl-NL"/>
                  </w:rPr>
                </w:rPrChange>
              </w:rPr>
              <w:t xml:space="preserve">Tel: + 372 </w:t>
            </w:r>
            <w:r w:rsidR="002B5771">
              <w:rPr>
                <w:color w:val="000000"/>
              </w:rPr>
              <w:t>8002640</w:t>
            </w:r>
          </w:p>
        </w:tc>
        <w:tc>
          <w:tcPr>
            <w:tcW w:w="4644" w:type="dxa"/>
          </w:tcPr>
          <w:p w14:paraId="4561EB33" w14:textId="77777777" w:rsidR="004B779D" w:rsidRPr="001040A1" w:rsidRDefault="004B779D" w:rsidP="0020415F">
            <w:pPr>
              <w:rPr>
                <w:b/>
                <w:szCs w:val="22"/>
              </w:rPr>
            </w:pPr>
            <w:r w:rsidRPr="001040A1">
              <w:rPr>
                <w:b/>
                <w:szCs w:val="22"/>
              </w:rPr>
              <w:t>Norge</w:t>
            </w:r>
          </w:p>
          <w:p w14:paraId="5888E89B" w14:textId="77777777" w:rsidR="004B779D" w:rsidRPr="001040A1" w:rsidRDefault="004B779D" w:rsidP="0020415F">
            <w:pPr>
              <w:rPr>
                <w:szCs w:val="22"/>
              </w:rPr>
            </w:pPr>
            <w:r w:rsidRPr="001040A1">
              <w:rPr>
                <w:snapToGrid w:val="0"/>
                <w:szCs w:val="22"/>
                <w:lang w:val="en-US"/>
              </w:rPr>
              <w:t>GlaxoSmithKline AS</w:t>
            </w:r>
          </w:p>
          <w:p w14:paraId="17505D6D" w14:textId="77777777" w:rsidR="004B779D" w:rsidRPr="001040A1" w:rsidRDefault="004B779D" w:rsidP="0020415F">
            <w:pPr>
              <w:rPr>
                <w:snapToGrid w:val="0"/>
                <w:szCs w:val="22"/>
                <w:lang w:val="en-US"/>
              </w:rPr>
            </w:pPr>
            <w:proofErr w:type="spellStart"/>
            <w:r w:rsidRPr="001040A1">
              <w:rPr>
                <w:snapToGrid w:val="0"/>
                <w:szCs w:val="22"/>
                <w:lang w:val="en-US"/>
              </w:rPr>
              <w:t>Tlf</w:t>
            </w:r>
            <w:proofErr w:type="spellEnd"/>
            <w:r w:rsidRPr="001040A1">
              <w:rPr>
                <w:snapToGrid w:val="0"/>
                <w:szCs w:val="22"/>
                <w:lang w:val="en-US"/>
              </w:rPr>
              <w:t>: + 47 22 70 20 00</w:t>
            </w:r>
          </w:p>
          <w:p w14:paraId="011CCD48" w14:textId="77777777" w:rsidR="004B779D" w:rsidRPr="001040A1" w:rsidRDefault="004B779D" w:rsidP="0020415F">
            <w:pPr>
              <w:spacing w:line="240" w:lineRule="atLeast"/>
              <w:rPr>
                <w:snapToGrid w:val="0"/>
                <w:szCs w:val="22"/>
                <w:lang w:val="en-US"/>
              </w:rPr>
            </w:pPr>
          </w:p>
        </w:tc>
      </w:tr>
      <w:tr w:rsidR="004B779D" w:rsidRPr="001040A1" w14:paraId="134636F4" w14:textId="77777777" w:rsidTr="0020415F">
        <w:tc>
          <w:tcPr>
            <w:tcW w:w="4644" w:type="dxa"/>
          </w:tcPr>
          <w:p w14:paraId="06200BCB" w14:textId="77777777" w:rsidR="004B779D" w:rsidRPr="001040A1" w:rsidRDefault="004B779D" w:rsidP="0020415F">
            <w:pPr>
              <w:rPr>
                <w:b/>
                <w:szCs w:val="22"/>
              </w:rPr>
            </w:pPr>
            <w:proofErr w:type="spellStart"/>
            <w:r w:rsidRPr="001040A1">
              <w:rPr>
                <w:b/>
                <w:szCs w:val="22"/>
                <w:lang w:val="fr-FR"/>
              </w:rPr>
              <w:t>Ελλάδ</w:t>
            </w:r>
            <w:proofErr w:type="spellEnd"/>
            <w:r w:rsidRPr="001040A1">
              <w:rPr>
                <w:b/>
                <w:szCs w:val="22"/>
                <w:lang w:val="fr-FR"/>
              </w:rPr>
              <w:t>α</w:t>
            </w:r>
          </w:p>
          <w:p w14:paraId="16712C76" w14:textId="77777777" w:rsidR="004B779D" w:rsidRPr="001040A1" w:rsidRDefault="004B779D" w:rsidP="0020415F">
            <w:pPr>
              <w:rPr>
                <w:szCs w:val="22"/>
              </w:rPr>
            </w:pPr>
            <w:r w:rsidRPr="001040A1">
              <w:rPr>
                <w:szCs w:val="22"/>
              </w:rPr>
              <w:t xml:space="preserve">GlaxoSmithKline </w:t>
            </w:r>
            <w:r w:rsidR="000D7C3E">
              <w:rPr>
                <w:lang w:val="el-GR"/>
              </w:rPr>
              <w:t>Μονοπρόσωπη</w:t>
            </w:r>
            <w:r w:rsidR="00D16BDA" w:rsidRPr="001A0FE7">
              <w:t xml:space="preserve"> </w:t>
            </w:r>
            <w:r w:rsidRPr="001040A1">
              <w:rPr>
                <w:szCs w:val="22"/>
              </w:rPr>
              <w:t>A.E.B.E.</w:t>
            </w:r>
          </w:p>
          <w:p w14:paraId="0EC369CF" w14:textId="77777777" w:rsidR="004B779D" w:rsidRPr="001040A1" w:rsidRDefault="004B779D" w:rsidP="0020415F">
            <w:pPr>
              <w:rPr>
                <w:szCs w:val="22"/>
              </w:rPr>
            </w:pPr>
            <w:r w:rsidRPr="001040A1">
              <w:rPr>
                <w:szCs w:val="22"/>
                <w:lang w:val="el-GR"/>
              </w:rPr>
              <w:t>Τηλ</w:t>
            </w:r>
            <w:r w:rsidRPr="001040A1">
              <w:rPr>
                <w:szCs w:val="22"/>
              </w:rPr>
              <w:t>: + 30 210 68 82 100</w:t>
            </w:r>
          </w:p>
        </w:tc>
        <w:tc>
          <w:tcPr>
            <w:tcW w:w="4644" w:type="dxa"/>
          </w:tcPr>
          <w:p w14:paraId="79BEF3DA" w14:textId="77777777" w:rsidR="004B779D" w:rsidRPr="001040A1" w:rsidRDefault="004B779D" w:rsidP="0020415F">
            <w:pPr>
              <w:spacing w:line="240" w:lineRule="atLeast"/>
              <w:rPr>
                <w:snapToGrid w:val="0"/>
                <w:szCs w:val="22"/>
                <w:lang w:val="nl-NL"/>
              </w:rPr>
            </w:pPr>
            <w:r w:rsidRPr="001040A1">
              <w:rPr>
                <w:b/>
                <w:szCs w:val="22"/>
                <w:lang w:val="el-GR"/>
              </w:rPr>
              <w:t>Ö</w:t>
            </w:r>
            <w:proofErr w:type="spellStart"/>
            <w:r w:rsidRPr="001040A1">
              <w:rPr>
                <w:b/>
                <w:szCs w:val="22"/>
                <w:lang w:val="fr-FR"/>
              </w:rPr>
              <w:t>sterreich</w:t>
            </w:r>
            <w:proofErr w:type="spellEnd"/>
          </w:p>
          <w:p w14:paraId="2D9DE13E" w14:textId="77777777" w:rsidR="004B779D" w:rsidRPr="001040A1" w:rsidRDefault="004B779D" w:rsidP="0020415F">
            <w:pPr>
              <w:spacing w:line="240" w:lineRule="atLeast"/>
              <w:rPr>
                <w:snapToGrid w:val="0"/>
                <w:szCs w:val="22"/>
                <w:lang w:val="nl-NL"/>
              </w:rPr>
            </w:pPr>
            <w:r w:rsidRPr="001040A1">
              <w:rPr>
                <w:snapToGrid w:val="0"/>
                <w:szCs w:val="22"/>
                <w:lang w:val="nl-NL"/>
              </w:rPr>
              <w:t>GlaxoSmithKline Pharma GmbH</w:t>
            </w:r>
          </w:p>
          <w:p w14:paraId="1CD6C27F" w14:textId="77777777" w:rsidR="004B779D" w:rsidRPr="001040A1" w:rsidRDefault="004B779D" w:rsidP="0020415F">
            <w:pPr>
              <w:spacing w:line="240" w:lineRule="atLeast"/>
              <w:rPr>
                <w:szCs w:val="22"/>
                <w:lang w:val="nl-NL"/>
              </w:rPr>
            </w:pPr>
            <w:r w:rsidRPr="001040A1">
              <w:rPr>
                <w:snapToGrid w:val="0"/>
                <w:szCs w:val="22"/>
                <w:lang w:val="nl-NL"/>
              </w:rPr>
              <w:t>Tel: + 43 (0)1 97075 0</w:t>
            </w:r>
          </w:p>
          <w:p w14:paraId="75F033BC" w14:textId="77777777" w:rsidR="004B779D" w:rsidRPr="001040A1" w:rsidRDefault="004B779D" w:rsidP="0020415F">
            <w:pPr>
              <w:spacing w:line="240" w:lineRule="atLeast"/>
              <w:rPr>
                <w:snapToGrid w:val="0"/>
                <w:szCs w:val="22"/>
                <w:lang w:val="en-US"/>
              </w:rPr>
            </w:pPr>
            <w:r w:rsidRPr="001040A1">
              <w:rPr>
                <w:snapToGrid w:val="0"/>
                <w:szCs w:val="22"/>
                <w:lang w:val="en-US"/>
              </w:rPr>
              <w:t>at.info@gsk.com</w:t>
            </w:r>
          </w:p>
          <w:p w14:paraId="1AFDBCF1" w14:textId="77777777" w:rsidR="004B779D" w:rsidRPr="001040A1" w:rsidRDefault="004B779D" w:rsidP="0020415F">
            <w:pPr>
              <w:rPr>
                <w:szCs w:val="22"/>
              </w:rPr>
            </w:pPr>
          </w:p>
        </w:tc>
      </w:tr>
    </w:tbl>
    <w:p w14:paraId="07B6FA79" w14:textId="1913BC31" w:rsidR="00F85F58" w:rsidDel="0089593C" w:rsidRDefault="00F85F58">
      <w:pPr>
        <w:rPr>
          <w:del w:id="1014" w:author="Author"/>
        </w:rPr>
      </w:pPr>
    </w:p>
    <w:tbl>
      <w:tblPr>
        <w:tblW w:w="9288" w:type="dxa"/>
        <w:tblLayout w:type="fixed"/>
        <w:tblLook w:val="0000" w:firstRow="0" w:lastRow="0" w:firstColumn="0" w:lastColumn="0" w:noHBand="0" w:noVBand="0"/>
      </w:tblPr>
      <w:tblGrid>
        <w:gridCol w:w="4644"/>
        <w:gridCol w:w="4644"/>
      </w:tblGrid>
      <w:tr w:rsidR="004B779D" w:rsidRPr="001040A1" w14:paraId="17488224" w14:textId="77777777" w:rsidTr="0020415F">
        <w:tc>
          <w:tcPr>
            <w:tcW w:w="4644" w:type="dxa"/>
          </w:tcPr>
          <w:p w14:paraId="11B3A08B" w14:textId="77777777" w:rsidR="004B779D" w:rsidRPr="001040A1" w:rsidRDefault="004B779D" w:rsidP="0020415F">
            <w:pPr>
              <w:rPr>
                <w:snapToGrid w:val="0"/>
                <w:szCs w:val="22"/>
                <w:lang w:val="es-ES_tradnl"/>
              </w:rPr>
            </w:pPr>
            <w:r w:rsidRPr="001040A1">
              <w:rPr>
                <w:b/>
                <w:szCs w:val="22"/>
                <w:lang w:val="es-ES_tradnl"/>
              </w:rPr>
              <w:t>España</w:t>
            </w:r>
          </w:p>
          <w:p w14:paraId="3322AAE5" w14:textId="77777777" w:rsidR="004B779D" w:rsidRPr="001040A1" w:rsidRDefault="004B779D" w:rsidP="0020415F">
            <w:pPr>
              <w:pStyle w:val="Default"/>
              <w:rPr>
                <w:color w:val="auto"/>
                <w:sz w:val="22"/>
                <w:szCs w:val="22"/>
                <w:lang w:val="es-ES_tradnl"/>
              </w:rPr>
            </w:pPr>
            <w:r w:rsidRPr="001040A1">
              <w:rPr>
                <w:color w:val="auto"/>
                <w:sz w:val="22"/>
                <w:szCs w:val="22"/>
                <w:lang w:val="es-ES_tradnl"/>
              </w:rPr>
              <w:t xml:space="preserve">Laboratorios </w:t>
            </w:r>
            <w:proofErr w:type="spellStart"/>
            <w:r w:rsidRPr="001040A1">
              <w:rPr>
                <w:color w:val="auto"/>
                <w:sz w:val="22"/>
                <w:szCs w:val="22"/>
                <w:lang w:val="es-ES_tradnl"/>
              </w:rPr>
              <w:t>ViiV</w:t>
            </w:r>
            <w:proofErr w:type="spellEnd"/>
            <w:r w:rsidRPr="001040A1">
              <w:rPr>
                <w:color w:val="auto"/>
                <w:sz w:val="22"/>
                <w:szCs w:val="22"/>
                <w:lang w:val="es-ES_tradnl"/>
              </w:rPr>
              <w:t xml:space="preserve"> </w:t>
            </w:r>
            <w:proofErr w:type="spellStart"/>
            <w:r w:rsidRPr="001040A1">
              <w:rPr>
                <w:color w:val="auto"/>
                <w:sz w:val="22"/>
                <w:szCs w:val="22"/>
                <w:lang w:val="es-ES_tradnl"/>
              </w:rPr>
              <w:t>Healthcare</w:t>
            </w:r>
            <w:proofErr w:type="spellEnd"/>
            <w:r w:rsidRPr="001040A1">
              <w:rPr>
                <w:color w:val="auto"/>
                <w:sz w:val="22"/>
                <w:szCs w:val="22"/>
                <w:lang w:val="es-ES_tradnl"/>
              </w:rPr>
              <w:t xml:space="preserve">, S.L. </w:t>
            </w:r>
          </w:p>
          <w:p w14:paraId="5402E816" w14:textId="77777777" w:rsidR="000D7C3E" w:rsidRDefault="004B779D" w:rsidP="0020415F">
            <w:pPr>
              <w:rPr>
                <w:snapToGrid w:val="0"/>
                <w:color w:val="000000"/>
                <w:lang w:val="en-US"/>
              </w:rPr>
            </w:pPr>
            <w:r w:rsidRPr="001040A1">
              <w:rPr>
                <w:szCs w:val="22"/>
              </w:rPr>
              <w:t xml:space="preserve">Tel: + 34 </w:t>
            </w:r>
            <w:r w:rsidR="000D7C3E">
              <w:rPr>
                <w:szCs w:val="22"/>
              </w:rPr>
              <w:t>900 923 501</w:t>
            </w:r>
          </w:p>
          <w:p w14:paraId="0E8E661E" w14:textId="3E9E8336" w:rsidR="004B779D" w:rsidRPr="001040A1" w:rsidRDefault="004B779D" w:rsidP="0020415F">
            <w:pPr>
              <w:rPr>
                <w:snapToGrid w:val="0"/>
                <w:color w:val="000000"/>
                <w:lang w:val="en-US"/>
              </w:rPr>
            </w:pPr>
            <w:del w:id="1015" w:author="Author">
              <w:r w:rsidDel="00361B09">
                <w:fldChar w:fldCharType="begin"/>
              </w:r>
              <w:r w:rsidDel="00361B09">
                <w:delInstrText>HYPERLINK "mailto:gskcyprus@gsk.com"</w:delInstrText>
              </w:r>
              <w:r w:rsidDel="00361B09">
                <w:fldChar w:fldCharType="separate"/>
              </w:r>
              <w:r w:rsidRPr="001040A1" w:rsidDel="00361B09">
                <w:rPr>
                  <w:snapToGrid w:val="0"/>
                  <w:color w:val="000000"/>
                  <w:lang w:val="en-US"/>
                </w:rPr>
                <w:delText>es-ci@viivhealthcare.com</w:delText>
              </w:r>
              <w:r w:rsidDel="00361B09">
                <w:fldChar w:fldCharType="end"/>
              </w:r>
            </w:del>
            <w:ins w:id="1016" w:author="Author">
              <w:r w:rsidR="00361B09" w:rsidRPr="001040A1">
                <w:rPr>
                  <w:snapToGrid w:val="0"/>
                  <w:color w:val="000000"/>
                  <w:lang w:val="en-US"/>
                </w:rPr>
                <w:t>es-ci@viivhealthcare.com</w:t>
              </w:r>
            </w:ins>
          </w:p>
          <w:p w14:paraId="07F04360" w14:textId="77777777" w:rsidR="004B779D" w:rsidRPr="001040A1" w:rsidRDefault="004B779D" w:rsidP="0020415F">
            <w:pPr>
              <w:rPr>
                <w:b/>
                <w:szCs w:val="22"/>
              </w:rPr>
            </w:pPr>
          </w:p>
        </w:tc>
        <w:tc>
          <w:tcPr>
            <w:tcW w:w="4644" w:type="dxa"/>
          </w:tcPr>
          <w:p w14:paraId="27556F60" w14:textId="77777777" w:rsidR="004B779D" w:rsidRPr="00C12B69" w:rsidRDefault="004B779D" w:rsidP="0020415F">
            <w:pPr>
              <w:rPr>
                <w:b/>
                <w:snapToGrid w:val="0"/>
                <w:szCs w:val="22"/>
                <w:lang w:val="pl-PL"/>
                <w:rPrChange w:id="1017" w:author="Author">
                  <w:rPr>
                    <w:b/>
                    <w:snapToGrid w:val="0"/>
                    <w:szCs w:val="22"/>
                    <w:lang w:val="en-US"/>
                  </w:rPr>
                </w:rPrChange>
              </w:rPr>
            </w:pPr>
            <w:r w:rsidRPr="00C12B69">
              <w:rPr>
                <w:b/>
                <w:snapToGrid w:val="0"/>
                <w:szCs w:val="22"/>
                <w:lang w:val="pl-PL"/>
                <w:rPrChange w:id="1018" w:author="Author">
                  <w:rPr>
                    <w:b/>
                    <w:snapToGrid w:val="0"/>
                    <w:szCs w:val="22"/>
                    <w:lang w:val="en-US"/>
                  </w:rPr>
                </w:rPrChange>
              </w:rPr>
              <w:t>Polska</w:t>
            </w:r>
          </w:p>
          <w:p w14:paraId="139E83E1" w14:textId="77777777" w:rsidR="004B779D" w:rsidRPr="00C12B69" w:rsidRDefault="004B779D" w:rsidP="0020415F">
            <w:pPr>
              <w:rPr>
                <w:szCs w:val="22"/>
                <w:lang w:val="pl-PL"/>
                <w:rPrChange w:id="1019" w:author="Author">
                  <w:rPr>
                    <w:szCs w:val="22"/>
                  </w:rPr>
                </w:rPrChange>
              </w:rPr>
            </w:pPr>
            <w:r w:rsidRPr="00C12B69">
              <w:rPr>
                <w:szCs w:val="22"/>
                <w:lang w:val="pl-PL"/>
                <w:rPrChange w:id="1020" w:author="Author">
                  <w:rPr>
                    <w:szCs w:val="22"/>
                  </w:rPr>
                </w:rPrChange>
              </w:rPr>
              <w:t>GSK Services Sp. z o.o.</w:t>
            </w:r>
          </w:p>
          <w:p w14:paraId="43360596" w14:textId="77777777" w:rsidR="004B779D" w:rsidRPr="001040A1" w:rsidRDefault="004B779D" w:rsidP="0020415F">
            <w:pPr>
              <w:rPr>
                <w:snapToGrid w:val="0"/>
                <w:szCs w:val="22"/>
                <w:lang w:val="en-US"/>
              </w:rPr>
            </w:pPr>
            <w:r w:rsidRPr="001040A1">
              <w:rPr>
                <w:snapToGrid w:val="0"/>
                <w:szCs w:val="22"/>
                <w:lang w:val="en-US"/>
              </w:rPr>
              <w:t>Tel.: + 48 (0)22 576 9000</w:t>
            </w:r>
          </w:p>
          <w:p w14:paraId="0A8123D6" w14:textId="77777777" w:rsidR="004B779D" w:rsidRPr="001040A1" w:rsidRDefault="004B779D" w:rsidP="0020415F">
            <w:pPr>
              <w:rPr>
                <w:szCs w:val="22"/>
              </w:rPr>
            </w:pPr>
          </w:p>
        </w:tc>
      </w:tr>
    </w:tbl>
    <w:p w14:paraId="53B557CC" w14:textId="7D8C5042" w:rsidR="004B779D" w:rsidDel="0089593C" w:rsidRDefault="004B779D">
      <w:pPr>
        <w:rPr>
          <w:del w:id="1021" w:author="Author"/>
        </w:rPr>
      </w:pPr>
    </w:p>
    <w:tbl>
      <w:tblPr>
        <w:tblW w:w="9288" w:type="dxa"/>
        <w:tblLayout w:type="fixed"/>
        <w:tblLook w:val="0000" w:firstRow="0" w:lastRow="0" w:firstColumn="0" w:lastColumn="0" w:noHBand="0" w:noVBand="0"/>
      </w:tblPr>
      <w:tblGrid>
        <w:gridCol w:w="4644"/>
        <w:gridCol w:w="4644"/>
      </w:tblGrid>
      <w:tr w:rsidR="004B779D" w:rsidRPr="001040A1" w14:paraId="65491610" w14:textId="77777777" w:rsidTr="0020415F">
        <w:tc>
          <w:tcPr>
            <w:tcW w:w="4644" w:type="dxa"/>
          </w:tcPr>
          <w:p w14:paraId="6EF61A34" w14:textId="77777777" w:rsidR="004B779D" w:rsidRPr="001040A1" w:rsidRDefault="004B779D" w:rsidP="0020415F">
            <w:pPr>
              <w:rPr>
                <w:szCs w:val="22"/>
                <w:lang w:val="fr-FR"/>
              </w:rPr>
            </w:pPr>
            <w:r w:rsidRPr="001040A1">
              <w:rPr>
                <w:b/>
                <w:szCs w:val="22"/>
                <w:lang w:val="fr-FR"/>
              </w:rPr>
              <w:t>France</w:t>
            </w:r>
          </w:p>
          <w:p w14:paraId="725828B6" w14:textId="77777777" w:rsidR="004B779D" w:rsidRPr="001040A1" w:rsidRDefault="004B779D" w:rsidP="0020415F">
            <w:pPr>
              <w:rPr>
                <w:color w:val="000000"/>
                <w:szCs w:val="22"/>
              </w:rPr>
            </w:pPr>
            <w:r w:rsidRPr="001040A1">
              <w:rPr>
                <w:color w:val="000000"/>
                <w:szCs w:val="22"/>
              </w:rPr>
              <w:t xml:space="preserve">ViiV Healthcare SAS </w:t>
            </w:r>
          </w:p>
          <w:p w14:paraId="3B1EB6A5" w14:textId="0DA7C9C0" w:rsidR="004B779D" w:rsidRPr="001040A1" w:rsidRDefault="004B779D" w:rsidP="0020415F">
            <w:pPr>
              <w:rPr>
                <w:color w:val="000000"/>
                <w:szCs w:val="22"/>
              </w:rPr>
            </w:pPr>
            <w:r w:rsidRPr="001040A1">
              <w:rPr>
                <w:szCs w:val="22"/>
                <w:lang w:val="fr-BE"/>
              </w:rPr>
              <w:t>Tél.</w:t>
            </w:r>
            <w:r w:rsidRPr="001040A1">
              <w:rPr>
                <w:szCs w:val="22"/>
                <w:lang w:val="fr-FR"/>
              </w:rPr>
              <w:t xml:space="preserve">: + 33 (0)1 39 17 </w:t>
            </w:r>
            <w:r w:rsidRPr="001040A1">
              <w:rPr>
                <w:color w:val="000000"/>
                <w:szCs w:val="22"/>
              </w:rPr>
              <w:t>69</w:t>
            </w:r>
            <w:ins w:id="1022" w:author="Author">
              <w:r w:rsidR="0089593C">
                <w:rPr>
                  <w:color w:val="000000"/>
                  <w:szCs w:val="22"/>
                </w:rPr>
                <w:t xml:space="preserve"> </w:t>
              </w:r>
            </w:ins>
            <w:r w:rsidRPr="001040A1">
              <w:rPr>
                <w:color w:val="000000"/>
                <w:szCs w:val="22"/>
              </w:rPr>
              <w:t>69</w:t>
            </w:r>
          </w:p>
          <w:p w14:paraId="24519A68" w14:textId="053D92E5" w:rsidR="004B779D" w:rsidRPr="001040A1" w:rsidRDefault="004B779D" w:rsidP="0020415F">
            <w:pPr>
              <w:rPr>
                <w:color w:val="000000"/>
                <w:szCs w:val="22"/>
              </w:rPr>
            </w:pPr>
            <w:del w:id="1023" w:author="Author">
              <w:r w:rsidDel="00361B09">
                <w:fldChar w:fldCharType="begin"/>
              </w:r>
              <w:r w:rsidDel="00361B09">
                <w:delInstrText>HYPERLINK "mailto:viiv.fi.pt@viivhealthcare.com"</w:delInstrText>
              </w:r>
              <w:r w:rsidDel="00361B09">
                <w:fldChar w:fldCharType="separate"/>
              </w:r>
              <w:r w:rsidRPr="001040A1" w:rsidDel="00361B09">
                <w:rPr>
                  <w:snapToGrid w:val="0"/>
                  <w:color w:val="000000"/>
                  <w:lang w:val="en-US"/>
                </w:rPr>
                <w:delText>Infomed@viivhealthcare.com</w:delText>
              </w:r>
              <w:r w:rsidDel="00361B09">
                <w:fldChar w:fldCharType="end"/>
              </w:r>
            </w:del>
            <w:ins w:id="1024" w:author="Author">
              <w:r w:rsidR="00361B09" w:rsidRPr="001040A1">
                <w:rPr>
                  <w:snapToGrid w:val="0"/>
                  <w:color w:val="000000"/>
                  <w:lang w:val="en-US"/>
                </w:rPr>
                <w:t>Infomed@viivhealthcare.com</w:t>
              </w:r>
            </w:ins>
          </w:p>
          <w:p w14:paraId="699D3FAD" w14:textId="77777777" w:rsidR="004B779D" w:rsidRPr="001040A1" w:rsidRDefault="004B779D" w:rsidP="0020415F">
            <w:pPr>
              <w:rPr>
                <w:color w:val="000000"/>
                <w:szCs w:val="22"/>
              </w:rPr>
            </w:pPr>
          </w:p>
          <w:p w14:paraId="50A0BD04" w14:textId="77777777" w:rsidR="004B779D" w:rsidRPr="001040A1" w:rsidRDefault="004B779D" w:rsidP="0020415F">
            <w:pPr>
              <w:rPr>
                <w:b/>
                <w:snapToGrid w:val="0"/>
                <w:szCs w:val="22"/>
                <w:lang w:val="fr-FR"/>
              </w:rPr>
            </w:pPr>
          </w:p>
        </w:tc>
        <w:tc>
          <w:tcPr>
            <w:tcW w:w="4644" w:type="dxa"/>
          </w:tcPr>
          <w:p w14:paraId="4180353E" w14:textId="77777777" w:rsidR="004B779D" w:rsidRPr="001040A1" w:rsidRDefault="004B779D" w:rsidP="0020415F">
            <w:pPr>
              <w:rPr>
                <w:i/>
                <w:snapToGrid w:val="0"/>
                <w:color w:val="000000"/>
                <w:szCs w:val="22"/>
                <w:lang w:val="fr-FR"/>
              </w:rPr>
            </w:pPr>
            <w:r w:rsidRPr="001040A1">
              <w:rPr>
                <w:b/>
                <w:szCs w:val="22"/>
                <w:lang w:val="fr-FR"/>
              </w:rPr>
              <w:t>Portugal</w:t>
            </w:r>
          </w:p>
          <w:p w14:paraId="6E876FDA" w14:textId="77777777" w:rsidR="004B779D" w:rsidRPr="00AA03AF" w:rsidRDefault="004B779D" w:rsidP="0020415F">
            <w:pPr>
              <w:rPr>
                <w:color w:val="000000"/>
                <w:szCs w:val="22"/>
                <w:lang w:val="pt-PT"/>
                <w:rPrChange w:id="1025" w:author="Author">
                  <w:rPr>
                    <w:color w:val="000000"/>
                    <w:szCs w:val="22"/>
                  </w:rPr>
                </w:rPrChange>
              </w:rPr>
            </w:pPr>
            <w:r w:rsidRPr="00AA03AF">
              <w:rPr>
                <w:color w:val="000000"/>
                <w:szCs w:val="22"/>
                <w:lang w:val="pt-PT"/>
                <w:rPrChange w:id="1026" w:author="Author">
                  <w:rPr>
                    <w:color w:val="000000"/>
                    <w:szCs w:val="22"/>
                  </w:rPr>
                </w:rPrChange>
              </w:rPr>
              <w:t>VIIVHIV HEALTHCARE, UNIPESSOAL, LDA.</w:t>
            </w:r>
          </w:p>
          <w:p w14:paraId="5CDAE05A" w14:textId="77777777" w:rsidR="004B779D" w:rsidRPr="001040A1" w:rsidRDefault="004B779D" w:rsidP="0020415F">
            <w:pPr>
              <w:rPr>
                <w:szCs w:val="22"/>
              </w:rPr>
            </w:pPr>
            <w:r w:rsidRPr="001040A1">
              <w:rPr>
                <w:szCs w:val="22"/>
              </w:rPr>
              <w:t xml:space="preserve">Tel: + 351 21 </w:t>
            </w:r>
            <w:r w:rsidRPr="001040A1">
              <w:rPr>
                <w:color w:val="000000"/>
                <w:szCs w:val="22"/>
              </w:rPr>
              <w:t>094 08 01</w:t>
            </w:r>
          </w:p>
          <w:p w14:paraId="53DDB4BC" w14:textId="04CE9734" w:rsidR="004B779D" w:rsidRPr="001040A1" w:rsidRDefault="004B779D" w:rsidP="0020415F">
            <w:pPr>
              <w:rPr>
                <w:snapToGrid w:val="0"/>
                <w:color w:val="000000"/>
                <w:szCs w:val="22"/>
                <w:lang w:val="en-US"/>
              </w:rPr>
            </w:pPr>
            <w:del w:id="1027" w:author="Author">
              <w:r w:rsidDel="00361B09">
                <w:fldChar w:fldCharType="begin"/>
              </w:r>
              <w:r w:rsidDel="00361B09">
                <w:delInstrText>HYPERLINK "mailto:gskcyprus@gsk.com"</w:delInstrText>
              </w:r>
              <w:r w:rsidDel="00361B09">
                <w:fldChar w:fldCharType="separate"/>
              </w:r>
              <w:r w:rsidRPr="001040A1" w:rsidDel="00361B09">
                <w:rPr>
                  <w:snapToGrid w:val="0"/>
                  <w:color w:val="000000"/>
                  <w:lang w:val="en-US"/>
                </w:rPr>
                <w:delText>viiv.fi.pt@viivhealthcare.com</w:delText>
              </w:r>
              <w:r w:rsidDel="00361B09">
                <w:fldChar w:fldCharType="end"/>
              </w:r>
            </w:del>
            <w:ins w:id="1028" w:author="Author">
              <w:r w:rsidR="00361B09" w:rsidRPr="001040A1">
                <w:rPr>
                  <w:snapToGrid w:val="0"/>
                  <w:color w:val="000000"/>
                  <w:lang w:val="en-US"/>
                </w:rPr>
                <w:t>viiv.fi.pt@viivhealthcare.com</w:t>
              </w:r>
            </w:ins>
          </w:p>
          <w:p w14:paraId="7B6B7A8B" w14:textId="77777777" w:rsidR="004B779D" w:rsidRPr="001040A1" w:rsidRDefault="004B779D" w:rsidP="0020415F">
            <w:pPr>
              <w:autoSpaceDE w:val="0"/>
              <w:autoSpaceDN w:val="0"/>
              <w:adjustRightInd w:val="0"/>
              <w:spacing w:line="240" w:lineRule="atLeast"/>
              <w:rPr>
                <w:szCs w:val="22"/>
              </w:rPr>
            </w:pPr>
          </w:p>
        </w:tc>
      </w:tr>
      <w:tr w:rsidR="004B779D" w:rsidRPr="001040A1" w14:paraId="1FCF668A" w14:textId="77777777" w:rsidTr="0020415F">
        <w:tc>
          <w:tcPr>
            <w:tcW w:w="4644" w:type="dxa"/>
          </w:tcPr>
          <w:p w14:paraId="3FE04F7C" w14:textId="77777777" w:rsidR="004B779D" w:rsidRPr="001040A1" w:rsidRDefault="004B779D" w:rsidP="004B779D">
            <w:pPr>
              <w:rPr>
                <w:b/>
                <w:color w:val="000000"/>
                <w:szCs w:val="22"/>
              </w:rPr>
            </w:pPr>
            <w:r w:rsidRPr="001040A1">
              <w:rPr>
                <w:b/>
                <w:color w:val="000000"/>
                <w:szCs w:val="22"/>
              </w:rPr>
              <w:t>Hrvatska</w:t>
            </w:r>
          </w:p>
          <w:p w14:paraId="5EB5DD32" w14:textId="4802B62C" w:rsidR="002B5771" w:rsidRDefault="002B5771" w:rsidP="004B779D">
            <w:pPr>
              <w:rPr>
                <w:color w:val="000000"/>
                <w:szCs w:val="22"/>
              </w:rPr>
            </w:pPr>
            <w:r w:rsidRPr="00E43737">
              <w:t xml:space="preserve">ViiV Healthcare </w:t>
            </w:r>
            <w:r>
              <w:t>BV</w:t>
            </w:r>
            <w:r w:rsidDel="00EE6875">
              <w:rPr>
                <w:snapToGrid w:val="0"/>
                <w:lang w:val="en-US"/>
              </w:rPr>
              <w:t xml:space="preserve"> </w:t>
            </w:r>
          </w:p>
          <w:p w14:paraId="5278B1F9" w14:textId="2B139A51" w:rsidR="004B779D" w:rsidRPr="001040A1" w:rsidRDefault="004B779D" w:rsidP="004B779D">
            <w:pPr>
              <w:rPr>
                <w:color w:val="000000"/>
                <w:szCs w:val="22"/>
              </w:rPr>
            </w:pPr>
            <w:r w:rsidRPr="001040A1">
              <w:rPr>
                <w:color w:val="000000"/>
                <w:szCs w:val="22"/>
              </w:rPr>
              <w:t xml:space="preserve">Tel: +385 </w:t>
            </w:r>
            <w:r w:rsidR="002B5771">
              <w:rPr>
                <w:color w:val="000000"/>
              </w:rPr>
              <w:t>800787089</w:t>
            </w:r>
          </w:p>
          <w:p w14:paraId="7B50781E" w14:textId="77777777" w:rsidR="004B779D" w:rsidRPr="001040A1" w:rsidRDefault="004B779D" w:rsidP="004B779D">
            <w:pPr>
              <w:rPr>
                <w:b/>
                <w:szCs w:val="22"/>
                <w:lang w:val="fr-FR"/>
              </w:rPr>
            </w:pPr>
          </w:p>
        </w:tc>
        <w:tc>
          <w:tcPr>
            <w:tcW w:w="4644" w:type="dxa"/>
          </w:tcPr>
          <w:p w14:paraId="591D0EDC" w14:textId="77777777" w:rsidR="004B779D" w:rsidRPr="001040A1" w:rsidRDefault="004B779D" w:rsidP="0020415F">
            <w:pPr>
              <w:tabs>
                <w:tab w:val="left" w:pos="-720"/>
                <w:tab w:val="left" w:pos="4536"/>
              </w:tabs>
              <w:suppressAutoHyphens/>
              <w:rPr>
                <w:b/>
                <w:noProof/>
                <w:szCs w:val="22"/>
                <w:lang w:val="fr-FR"/>
              </w:rPr>
            </w:pPr>
            <w:r w:rsidRPr="001040A1">
              <w:rPr>
                <w:b/>
                <w:noProof/>
                <w:szCs w:val="22"/>
                <w:lang w:val="fr-FR"/>
              </w:rPr>
              <w:t>România</w:t>
            </w:r>
          </w:p>
          <w:p w14:paraId="06D0D5AF" w14:textId="7600669E" w:rsidR="002B5771" w:rsidRPr="00C12B69" w:rsidRDefault="002B5771" w:rsidP="0020415F">
            <w:pPr>
              <w:autoSpaceDE w:val="0"/>
              <w:autoSpaceDN w:val="0"/>
              <w:adjustRightInd w:val="0"/>
              <w:spacing w:line="240" w:lineRule="atLeast"/>
              <w:rPr>
                <w:noProof/>
                <w:szCs w:val="22"/>
                <w:rPrChange w:id="1029" w:author="Author">
                  <w:rPr>
                    <w:noProof/>
                    <w:szCs w:val="22"/>
                    <w:lang w:val="pl-PL"/>
                  </w:rPr>
                </w:rPrChange>
              </w:rPr>
            </w:pPr>
            <w:r w:rsidRPr="00E43737">
              <w:t xml:space="preserve">ViiV Healthcare </w:t>
            </w:r>
            <w:r>
              <w:t>BV</w:t>
            </w:r>
            <w:r w:rsidDel="00EE6875">
              <w:rPr>
                <w:snapToGrid w:val="0"/>
                <w:lang w:val="en-US"/>
              </w:rPr>
              <w:t xml:space="preserve"> </w:t>
            </w:r>
          </w:p>
          <w:p w14:paraId="23E14230" w14:textId="086DA640" w:rsidR="004B779D" w:rsidRPr="001040A1" w:rsidRDefault="004B779D" w:rsidP="0020415F">
            <w:pPr>
              <w:autoSpaceDE w:val="0"/>
              <w:autoSpaceDN w:val="0"/>
              <w:adjustRightInd w:val="0"/>
              <w:spacing w:line="240" w:lineRule="atLeast"/>
              <w:rPr>
                <w:szCs w:val="22"/>
              </w:rPr>
            </w:pPr>
            <w:r w:rsidRPr="00C12B69">
              <w:rPr>
                <w:noProof/>
                <w:szCs w:val="22"/>
                <w:rPrChange w:id="1030" w:author="Author">
                  <w:rPr>
                    <w:noProof/>
                    <w:szCs w:val="22"/>
                    <w:lang w:val="pl-PL"/>
                  </w:rPr>
                </w:rPrChange>
              </w:rPr>
              <w:t xml:space="preserve">Tel: + </w:t>
            </w:r>
            <w:r w:rsidRPr="001040A1">
              <w:rPr>
                <w:szCs w:val="22"/>
              </w:rPr>
              <w:t>40</w:t>
            </w:r>
            <w:r w:rsidR="002B5771">
              <w:rPr>
                <w:szCs w:val="22"/>
              </w:rPr>
              <w:t xml:space="preserve"> </w:t>
            </w:r>
            <w:r w:rsidR="002B5771">
              <w:rPr>
                <w:color w:val="000000"/>
              </w:rPr>
              <w:t>800672524</w:t>
            </w:r>
          </w:p>
          <w:p w14:paraId="13B4F2B3" w14:textId="77777777" w:rsidR="004B779D" w:rsidRPr="001040A1" w:rsidRDefault="004B779D" w:rsidP="0020415F">
            <w:pPr>
              <w:tabs>
                <w:tab w:val="left" w:pos="-720"/>
                <w:tab w:val="left" w:pos="4536"/>
              </w:tabs>
              <w:suppressAutoHyphens/>
              <w:rPr>
                <w:b/>
                <w:noProof/>
                <w:szCs w:val="22"/>
                <w:lang w:val="fr-FR"/>
              </w:rPr>
            </w:pPr>
          </w:p>
        </w:tc>
      </w:tr>
      <w:tr w:rsidR="004B779D" w:rsidRPr="001040A1" w14:paraId="2F4EA070" w14:textId="77777777" w:rsidTr="0020415F">
        <w:tc>
          <w:tcPr>
            <w:tcW w:w="4644" w:type="dxa"/>
          </w:tcPr>
          <w:p w14:paraId="7DD2006D" w14:textId="22E571E2" w:rsidR="00D660EB" w:rsidDel="0089593C" w:rsidRDefault="00D660EB" w:rsidP="0020415F">
            <w:pPr>
              <w:rPr>
                <w:del w:id="1031" w:author="Author"/>
                <w:b/>
                <w:szCs w:val="22"/>
              </w:rPr>
            </w:pPr>
          </w:p>
          <w:p w14:paraId="729D87BC" w14:textId="66163A93" w:rsidR="004B779D" w:rsidRPr="001040A1" w:rsidRDefault="004B779D" w:rsidP="0020415F">
            <w:pPr>
              <w:rPr>
                <w:b/>
                <w:szCs w:val="22"/>
              </w:rPr>
            </w:pPr>
            <w:r w:rsidRPr="001040A1">
              <w:rPr>
                <w:b/>
                <w:szCs w:val="22"/>
              </w:rPr>
              <w:t>Ireland</w:t>
            </w:r>
          </w:p>
          <w:p w14:paraId="206D1BB4" w14:textId="77777777" w:rsidR="004B779D" w:rsidRPr="001040A1" w:rsidRDefault="004B779D" w:rsidP="0020415F">
            <w:pPr>
              <w:rPr>
                <w:snapToGrid w:val="0"/>
                <w:szCs w:val="22"/>
                <w:lang w:val="en-US"/>
              </w:rPr>
            </w:pPr>
            <w:r w:rsidRPr="001040A1">
              <w:rPr>
                <w:snapToGrid w:val="0"/>
                <w:szCs w:val="22"/>
                <w:lang w:val="en-US"/>
              </w:rPr>
              <w:t>GlaxoSmithKline (Ireland) Limited</w:t>
            </w:r>
          </w:p>
          <w:p w14:paraId="14CC8B28" w14:textId="77777777" w:rsidR="004B779D" w:rsidRPr="001040A1" w:rsidRDefault="004B779D" w:rsidP="0020415F">
            <w:pPr>
              <w:rPr>
                <w:b/>
                <w:szCs w:val="22"/>
              </w:rPr>
            </w:pPr>
            <w:r w:rsidRPr="001040A1">
              <w:rPr>
                <w:snapToGrid w:val="0"/>
                <w:szCs w:val="22"/>
                <w:lang w:val="en-US"/>
              </w:rPr>
              <w:t>Tel: + 353 (0)1 4955000</w:t>
            </w:r>
          </w:p>
        </w:tc>
        <w:tc>
          <w:tcPr>
            <w:tcW w:w="4644" w:type="dxa"/>
          </w:tcPr>
          <w:p w14:paraId="137D9AEA" w14:textId="4CCBC1F9" w:rsidR="00D660EB" w:rsidDel="0089593C" w:rsidRDefault="00D660EB" w:rsidP="0020415F">
            <w:pPr>
              <w:rPr>
                <w:del w:id="1032" w:author="Author"/>
                <w:b/>
                <w:szCs w:val="22"/>
              </w:rPr>
            </w:pPr>
          </w:p>
          <w:p w14:paraId="06032AF1" w14:textId="79E64F50" w:rsidR="004B779D" w:rsidRPr="001040A1" w:rsidRDefault="004B779D" w:rsidP="0020415F">
            <w:pPr>
              <w:rPr>
                <w:b/>
                <w:szCs w:val="22"/>
              </w:rPr>
            </w:pPr>
            <w:r w:rsidRPr="001040A1">
              <w:rPr>
                <w:b/>
                <w:szCs w:val="22"/>
              </w:rPr>
              <w:t>Slovenija</w:t>
            </w:r>
          </w:p>
          <w:p w14:paraId="567CBF20" w14:textId="25A82572" w:rsidR="002B5771" w:rsidRDefault="002B5771" w:rsidP="0020415F">
            <w:pPr>
              <w:rPr>
                <w:snapToGrid w:val="0"/>
                <w:szCs w:val="22"/>
              </w:rPr>
            </w:pPr>
            <w:r w:rsidRPr="00E43737">
              <w:t xml:space="preserve">ViiV Healthcare </w:t>
            </w:r>
            <w:r>
              <w:t>BV</w:t>
            </w:r>
            <w:r w:rsidDel="00EE6875">
              <w:rPr>
                <w:snapToGrid w:val="0"/>
                <w:lang w:val="en-US"/>
              </w:rPr>
              <w:t xml:space="preserve"> </w:t>
            </w:r>
          </w:p>
          <w:p w14:paraId="56244C7C" w14:textId="77777777" w:rsidR="004B779D" w:rsidRDefault="004B779D" w:rsidP="0020415F">
            <w:pPr>
              <w:rPr>
                <w:ins w:id="1033" w:author="Author"/>
                <w:color w:val="000000"/>
              </w:rPr>
            </w:pPr>
            <w:r w:rsidRPr="001040A1">
              <w:rPr>
                <w:snapToGrid w:val="0"/>
                <w:szCs w:val="22"/>
                <w:lang w:val="en-US"/>
              </w:rPr>
              <w:t xml:space="preserve">Tel: + 386 </w:t>
            </w:r>
            <w:r w:rsidR="002B5771">
              <w:rPr>
                <w:color w:val="000000"/>
              </w:rPr>
              <w:t>80688869</w:t>
            </w:r>
          </w:p>
          <w:p w14:paraId="0A02FA72" w14:textId="79F99208" w:rsidR="0089593C" w:rsidRPr="001040A1" w:rsidRDefault="0089593C" w:rsidP="0020415F">
            <w:pPr>
              <w:rPr>
                <w:szCs w:val="22"/>
              </w:rPr>
            </w:pPr>
          </w:p>
        </w:tc>
      </w:tr>
      <w:tr w:rsidR="004B779D" w:rsidRPr="001040A1" w14:paraId="736F3047" w14:textId="77777777" w:rsidTr="0020415F">
        <w:tc>
          <w:tcPr>
            <w:tcW w:w="4644" w:type="dxa"/>
          </w:tcPr>
          <w:p w14:paraId="766DA4ED" w14:textId="77777777" w:rsidR="004B779D" w:rsidRPr="001040A1" w:rsidRDefault="004B779D">
            <w:pPr>
              <w:keepNext/>
              <w:spacing w:line="240" w:lineRule="atLeast"/>
              <w:rPr>
                <w:snapToGrid w:val="0"/>
                <w:szCs w:val="22"/>
                <w:lang w:val="en-US"/>
              </w:rPr>
              <w:pPrChange w:id="1034" w:author="Author">
                <w:pPr>
                  <w:spacing w:line="240" w:lineRule="atLeast"/>
                </w:pPr>
              </w:pPrChange>
            </w:pPr>
            <w:proofErr w:type="spellStart"/>
            <w:r w:rsidRPr="001040A1">
              <w:rPr>
                <w:b/>
                <w:szCs w:val="22"/>
              </w:rPr>
              <w:lastRenderedPageBreak/>
              <w:t>Ísland</w:t>
            </w:r>
            <w:proofErr w:type="spellEnd"/>
          </w:p>
          <w:p w14:paraId="675D19CC" w14:textId="1AD27636" w:rsidR="0062697B" w:rsidRDefault="0062697B">
            <w:pPr>
              <w:pStyle w:val="Default"/>
              <w:keepNext/>
              <w:rPr>
                <w:iCs/>
                <w:sz w:val="22"/>
                <w:szCs w:val="22"/>
                <w:lang w:val="is-IS"/>
              </w:rPr>
              <w:pPrChange w:id="1035" w:author="Author">
                <w:pPr>
                  <w:pStyle w:val="Default"/>
                </w:pPr>
              </w:pPrChange>
            </w:pPr>
            <w:r w:rsidRPr="00D00EB9">
              <w:rPr>
                <w:iCs/>
                <w:sz w:val="22"/>
                <w:szCs w:val="22"/>
                <w:lang w:val="is-IS"/>
              </w:rPr>
              <w:t xml:space="preserve">Vistor </w:t>
            </w:r>
            <w:ins w:id="1036" w:author="Author">
              <w:r w:rsidR="004A25FD">
                <w:rPr>
                  <w:iCs/>
                  <w:sz w:val="22"/>
                  <w:szCs w:val="22"/>
                  <w:lang w:val="is-IS"/>
                </w:rPr>
                <w:t>e</w:t>
              </w:r>
            </w:ins>
            <w:r w:rsidRPr="00D00EB9">
              <w:rPr>
                <w:iCs/>
                <w:sz w:val="22"/>
                <w:szCs w:val="22"/>
                <w:lang w:val="is-IS"/>
              </w:rPr>
              <w:t xml:space="preserve">hf. </w:t>
            </w:r>
          </w:p>
          <w:p w14:paraId="79B39121" w14:textId="77777777" w:rsidR="004B779D" w:rsidRPr="001040A1" w:rsidRDefault="0062697B">
            <w:pPr>
              <w:keepNext/>
              <w:rPr>
                <w:b/>
                <w:szCs w:val="22"/>
              </w:rPr>
              <w:pPrChange w:id="1037" w:author="Author">
                <w:pPr/>
              </w:pPrChange>
            </w:pPr>
            <w:r w:rsidRPr="00D00EB9">
              <w:rPr>
                <w:iCs/>
                <w:color w:val="000000"/>
                <w:lang w:val="is-IS"/>
              </w:rPr>
              <w:t>Sími: +354 535 7000</w:t>
            </w:r>
          </w:p>
        </w:tc>
        <w:tc>
          <w:tcPr>
            <w:tcW w:w="4644" w:type="dxa"/>
          </w:tcPr>
          <w:p w14:paraId="78D3A003" w14:textId="77777777" w:rsidR="004B779D" w:rsidRPr="001040A1" w:rsidRDefault="004B779D">
            <w:pPr>
              <w:keepNext/>
              <w:rPr>
                <w:b/>
                <w:szCs w:val="22"/>
              </w:rPr>
              <w:pPrChange w:id="1038" w:author="Author">
                <w:pPr/>
              </w:pPrChange>
            </w:pPr>
            <w:proofErr w:type="spellStart"/>
            <w:r w:rsidRPr="001040A1">
              <w:rPr>
                <w:b/>
                <w:szCs w:val="22"/>
              </w:rPr>
              <w:t>Slovenská</w:t>
            </w:r>
            <w:proofErr w:type="spellEnd"/>
            <w:r w:rsidRPr="001040A1">
              <w:rPr>
                <w:b/>
                <w:szCs w:val="22"/>
              </w:rPr>
              <w:t xml:space="preserve"> </w:t>
            </w:r>
            <w:proofErr w:type="spellStart"/>
            <w:r w:rsidRPr="001040A1">
              <w:rPr>
                <w:b/>
                <w:szCs w:val="22"/>
              </w:rPr>
              <w:t>republika</w:t>
            </w:r>
            <w:proofErr w:type="spellEnd"/>
          </w:p>
          <w:p w14:paraId="14CA2C23" w14:textId="4200DAF7" w:rsidR="002B5771" w:rsidRDefault="002B5771">
            <w:pPr>
              <w:keepNext/>
              <w:spacing w:line="240" w:lineRule="atLeast"/>
              <w:rPr>
                <w:snapToGrid w:val="0"/>
                <w:szCs w:val="22"/>
              </w:rPr>
              <w:pPrChange w:id="1039" w:author="Author">
                <w:pPr>
                  <w:spacing w:line="240" w:lineRule="atLeast"/>
                </w:pPr>
              </w:pPrChange>
            </w:pPr>
            <w:r w:rsidRPr="00E43737">
              <w:t xml:space="preserve">ViiV Healthcare </w:t>
            </w:r>
            <w:r>
              <w:t>BV</w:t>
            </w:r>
            <w:r w:rsidDel="00EE6875">
              <w:rPr>
                <w:snapToGrid w:val="0"/>
                <w:lang w:val="en-US"/>
              </w:rPr>
              <w:t xml:space="preserve"> </w:t>
            </w:r>
          </w:p>
          <w:p w14:paraId="40C2E07E" w14:textId="43139D10" w:rsidR="004B779D" w:rsidRDefault="004B779D">
            <w:pPr>
              <w:keepNext/>
              <w:spacing w:line="240" w:lineRule="atLeast"/>
              <w:rPr>
                <w:szCs w:val="22"/>
              </w:rPr>
              <w:pPrChange w:id="1040" w:author="Author">
                <w:pPr>
                  <w:spacing w:line="240" w:lineRule="atLeast"/>
                </w:pPr>
              </w:pPrChange>
            </w:pPr>
            <w:r w:rsidRPr="001040A1">
              <w:rPr>
                <w:snapToGrid w:val="0"/>
                <w:szCs w:val="22"/>
                <w:lang w:val="en-US"/>
              </w:rPr>
              <w:t xml:space="preserve">Tel: + 421 </w:t>
            </w:r>
            <w:r w:rsidR="002B5771">
              <w:rPr>
                <w:color w:val="000000"/>
              </w:rPr>
              <w:t>800500589</w:t>
            </w:r>
          </w:p>
          <w:p w14:paraId="3E8E480F" w14:textId="0D102E0A" w:rsidR="002B5771" w:rsidRPr="001040A1" w:rsidRDefault="002B5771">
            <w:pPr>
              <w:keepNext/>
              <w:spacing w:line="240" w:lineRule="atLeast"/>
              <w:rPr>
                <w:szCs w:val="22"/>
              </w:rPr>
              <w:pPrChange w:id="1041" w:author="Author">
                <w:pPr>
                  <w:spacing w:line="240" w:lineRule="atLeast"/>
                </w:pPr>
              </w:pPrChange>
            </w:pPr>
          </w:p>
        </w:tc>
      </w:tr>
      <w:tr w:rsidR="004B779D" w:rsidRPr="001040A1" w14:paraId="707768C5" w14:textId="77777777" w:rsidTr="0020415F">
        <w:tc>
          <w:tcPr>
            <w:tcW w:w="4644" w:type="dxa"/>
          </w:tcPr>
          <w:p w14:paraId="0B9C02EA" w14:textId="77777777" w:rsidR="004B779D" w:rsidRPr="007235E8" w:rsidRDefault="004B779D" w:rsidP="0020415F">
            <w:pPr>
              <w:keepNext/>
              <w:rPr>
                <w:b/>
                <w:snapToGrid w:val="0"/>
                <w:szCs w:val="22"/>
                <w:lang w:val="it-IT"/>
                <w:rPrChange w:id="1042" w:author="Author">
                  <w:rPr>
                    <w:b/>
                    <w:snapToGrid w:val="0"/>
                    <w:szCs w:val="22"/>
                    <w:lang w:val="en-US"/>
                  </w:rPr>
                </w:rPrChange>
              </w:rPr>
            </w:pPr>
            <w:r w:rsidRPr="007235E8">
              <w:rPr>
                <w:b/>
                <w:snapToGrid w:val="0"/>
                <w:szCs w:val="22"/>
                <w:lang w:val="it-IT"/>
                <w:rPrChange w:id="1043" w:author="Author">
                  <w:rPr>
                    <w:b/>
                    <w:snapToGrid w:val="0"/>
                    <w:szCs w:val="22"/>
                    <w:lang w:val="en-US"/>
                  </w:rPr>
                </w:rPrChange>
              </w:rPr>
              <w:t>Italia</w:t>
            </w:r>
          </w:p>
          <w:p w14:paraId="7B288CDE" w14:textId="77777777" w:rsidR="004B779D" w:rsidRPr="007235E8" w:rsidRDefault="004B779D" w:rsidP="0020415F">
            <w:pPr>
              <w:keepNext/>
              <w:rPr>
                <w:color w:val="000000"/>
                <w:szCs w:val="22"/>
                <w:lang w:val="it-IT"/>
                <w:rPrChange w:id="1044" w:author="Author">
                  <w:rPr>
                    <w:color w:val="000000"/>
                    <w:szCs w:val="22"/>
                  </w:rPr>
                </w:rPrChange>
              </w:rPr>
            </w:pPr>
            <w:r w:rsidRPr="007235E8">
              <w:rPr>
                <w:color w:val="000000"/>
                <w:szCs w:val="22"/>
                <w:lang w:val="it-IT"/>
                <w:rPrChange w:id="1045" w:author="Author">
                  <w:rPr>
                    <w:color w:val="000000"/>
                    <w:szCs w:val="22"/>
                  </w:rPr>
                </w:rPrChange>
              </w:rPr>
              <w:t xml:space="preserve">ViiV Healthcare S.r.l. </w:t>
            </w:r>
          </w:p>
          <w:p w14:paraId="5DB113E3" w14:textId="70E804D0" w:rsidR="004B779D" w:rsidRPr="001040A1" w:rsidRDefault="004B779D" w:rsidP="0020415F">
            <w:pPr>
              <w:keepNext/>
              <w:rPr>
                <w:szCs w:val="22"/>
              </w:rPr>
            </w:pPr>
            <w:r w:rsidRPr="001040A1">
              <w:rPr>
                <w:snapToGrid w:val="0"/>
                <w:szCs w:val="22"/>
                <w:lang w:val="en-US"/>
              </w:rPr>
              <w:t xml:space="preserve">Tel: + 39 (0)45 </w:t>
            </w:r>
            <w:r w:rsidR="00C65FB6" w:rsidRPr="00C65FB6">
              <w:rPr>
                <w:snapToGrid w:val="0"/>
                <w:szCs w:val="22"/>
                <w:lang w:val="en-US"/>
              </w:rPr>
              <w:t>77416009</w:t>
            </w:r>
          </w:p>
        </w:tc>
        <w:tc>
          <w:tcPr>
            <w:tcW w:w="4644" w:type="dxa"/>
          </w:tcPr>
          <w:p w14:paraId="6D54D363" w14:textId="77777777" w:rsidR="004B779D" w:rsidRPr="001040A1" w:rsidRDefault="004B779D" w:rsidP="0020415F">
            <w:pPr>
              <w:rPr>
                <w:b/>
                <w:szCs w:val="22"/>
              </w:rPr>
            </w:pPr>
            <w:r w:rsidRPr="001040A1">
              <w:rPr>
                <w:b/>
                <w:szCs w:val="22"/>
              </w:rPr>
              <w:t>Suomi/Finland</w:t>
            </w:r>
          </w:p>
          <w:p w14:paraId="6A3E7AB1" w14:textId="77777777" w:rsidR="004B779D" w:rsidRPr="001040A1" w:rsidRDefault="004B779D" w:rsidP="0020415F">
            <w:pPr>
              <w:rPr>
                <w:snapToGrid w:val="0"/>
                <w:szCs w:val="22"/>
                <w:lang w:val="en-US"/>
              </w:rPr>
            </w:pPr>
            <w:r w:rsidRPr="001040A1">
              <w:rPr>
                <w:snapToGrid w:val="0"/>
                <w:szCs w:val="22"/>
                <w:lang w:val="en-US"/>
              </w:rPr>
              <w:t>GlaxoSmithKline Oy</w:t>
            </w:r>
          </w:p>
          <w:p w14:paraId="79F5D0B5" w14:textId="77777777" w:rsidR="004B779D" w:rsidRPr="001040A1" w:rsidRDefault="004B779D" w:rsidP="0020415F">
            <w:pPr>
              <w:rPr>
                <w:snapToGrid w:val="0"/>
                <w:szCs w:val="22"/>
                <w:lang w:val="en-US"/>
              </w:rPr>
            </w:pPr>
            <w:r w:rsidRPr="001040A1">
              <w:rPr>
                <w:snapToGrid w:val="0"/>
                <w:szCs w:val="22"/>
                <w:lang w:val="en-US"/>
              </w:rPr>
              <w:t>Puh/Tel: + 358 (0)10 30 30 30</w:t>
            </w:r>
          </w:p>
          <w:p w14:paraId="5956C2AE" w14:textId="77777777" w:rsidR="004B779D" w:rsidRPr="001040A1" w:rsidRDefault="004B779D" w:rsidP="002B5771">
            <w:pPr>
              <w:rPr>
                <w:b/>
                <w:szCs w:val="22"/>
              </w:rPr>
            </w:pPr>
          </w:p>
        </w:tc>
      </w:tr>
      <w:tr w:rsidR="004B779D" w:rsidRPr="00AA03AF" w14:paraId="77C579BE" w14:textId="77777777" w:rsidTr="0020415F">
        <w:tc>
          <w:tcPr>
            <w:tcW w:w="4644" w:type="dxa"/>
          </w:tcPr>
          <w:p w14:paraId="2FFB4C6C" w14:textId="77777777" w:rsidR="004B779D" w:rsidRPr="001040A1" w:rsidRDefault="004B779D" w:rsidP="0020415F">
            <w:pPr>
              <w:rPr>
                <w:b/>
                <w:snapToGrid w:val="0"/>
                <w:szCs w:val="22"/>
                <w:lang w:val="en-US"/>
              </w:rPr>
            </w:pPr>
            <w:proofErr w:type="spellStart"/>
            <w:r w:rsidRPr="001040A1">
              <w:rPr>
                <w:b/>
                <w:snapToGrid w:val="0"/>
                <w:szCs w:val="22"/>
                <w:lang w:val="en-US"/>
              </w:rPr>
              <w:t>Κύ</w:t>
            </w:r>
            <w:proofErr w:type="spellEnd"/>
            <w:r w:rsidRPr="001040A1">
              <w:rPr>
                <w:b/>
                <w:snapToGrid w:val="0"/>
                <w:szCs w:val="22"/>
                <w:lang w:val="en-US"/>
              </w:rPr>
              <w:t>προς</w:t>
            </w:r>
          </w:p>
          <w:p w14:paraId="2255F841" w14:textId="77777777" w:rsidR="005B5E22" w:rsidRDefault="005B5E22" w:rsidP="005B5E22">
            <w:r w:rsidRPr="00E43737">
              <w:t xml:space="preserve">ViiV Healthcare </w:t>
            </w:r>
            <w:r>
              <w:t>BV</w:t>
            </w:r>
          </w:p>
          <w:p w14:paraId="231F6EB1" w14:textId="3ED73C9C" w:rsidR="004B779D" w:rsidRPr="001040A1" w:rsidRDefault="004B779D" w:rsidP="0020415F">
            <w:pPr>
              <w:rPr>
                <w:snapToGrid w:val="0"/>
                <w:color w:val="000000"/>
                <w:szCs w:val="22"/>
                <w:lang w:val="en-US"/>
              </w:rPr>
            </w:pPr>
            <w:r w:rsidRPr="001040A1">
              <w:rPr>
                <w:szCs w:val="22"/>
                <w:lang w:val="el-GR"/>
              </w:rPr>
              <w:t>Τηλ</w:t>
            </w:r>
            <w:r w:rsidRPr="001040A1">
              <w:rPr>
                <w:szCs w:val="22"/>
              </w:rPr>
              <w:t xml:space="preserve">: </w:t>
            </w:r>
            <w:r w:rsidRPr="001040A1">
              <w:rPr>
                <w:snapToGrid w:val="0"/>
                <w:color w:val="000000"/>
                <w:szCs w:val="22"/>
                <w:lang w:val="en-US"/>
              </w:rPr>
              <w:t xml:space="preserve">+ 357 </w:t>
            </w:r>
            <w:r w:rsidR="005B5E22">
              <w:rPr>
                <w:color w:val="000000"/>
              </w:rPr>
              <w:t>80070017</w:t>
            </w:r>
          </w:p>
          <w:p w14:paraId="07E63B18" w14:textId="77777777" w:rsidR="004B779D" w:rsidRPr="001040A1" w:rsidRDefault="004B779D" w:rsidP="0020415F">
            <w:pPr>
              <w:rPr>
                <w:szCs w:val="22"/>
              </w:rPr>
            </w:pPr>
          </w:p>
        </w:tc>
        <w:tc>
          <w:tcPr>
            <w:tcW w:w="4644" w:type="dxa"/>
          </w:tcPr>
          <w:p w14:paraId="2675C370" w14:textId="77777777" w:rsidR="004B779D" w:rsidRPr="001040A1" w:rsidRDefault="004B779D" w:rsidP="0020415F">
            <w:pPr>
              <w:rPr>
                <w:b/>
                <w:szCs w:val="22"/>
                <w:lang w:val="nl-NL"/>
              </w:rPr>
            </w:pPr>
            <w:r w:rsidRPr="001040A1">
              <w:rPr>
                <w:b/>
                <w:szCs w:val="22"/>
                <w:lang w:val="nl-NL"/>
              </w:rPr>
              <w:t>Sverige</w:t>
            </w:r>
          </w:p>
          <w:p w14:paraId="0ED7709D" w14:textId="77777777" w:rsidR="004B779D" w:rsidRPr="001040A1" w:rsidRDefault="004B779D" w:rsidP="0020415F">
            <w:pPr>
              <w:rPr>
                <w:szCs w:val="22"/>
                <w:lang w:val="nl-NL"/>
              </w:rPr>
            </w:pPr>
            <w:r w:rsidRPr="001040A1">
              <w:rPr>
                <w:snapToGrid w:val="0"/>
                <w:szCs w:val="22"/>
                <w:lang w:val="nl-NL"/>
              </w:rPr>
              <w:t>GlaxoSmithKline AB</w:t>
            </w:r>
          </w:p>
          <w:p w14:paraId="7A07F11A" w14:textId="77777777" w:rsidR="004B779D" w:rsidRPr="001040A1" w:rsidRDefault="004B779D" w:rsidP="0020415F">
            <w:pPr>
              <w:rPr>
                <w:szCs w:val="22"/>
                <w:lang w:val="nl-NL"/>
              </w:rPr>
            </w:pPr>
            <w:r w:rsidRPr="001040A1">
              <w:rPr>
                <w:szCs w:val="22"/>
                <w:lang w:val="nl-NL"/>
              </w:rPr>
              <w:t>Tel: + 46 (0)8 638 93 00</w:t>
            </w:r>
          </w:p>
          <w:p w14:paraId="1DB969E2" w14:textId="77777777" w:rsidR="004B779D" w:rsidRPr="001040A1" w:rsidRDefault="004B779D" w:rsidP="0020415F">
            <w:pPr>
              <w:rPr>
                <w:szCs w:val="22"/>
                <w:lang w:val="nl-NL"/>
              </w:rPr>
            </w:pPr>
            <w:r w:rsidRPr="001040A1">
              <w:rPr>
                <w:szCs w:val="22"/>
                <w:lang w:val="nl-NL"/>
              </w:rPr>
              <w:t>info.produkt@gsk.com</w:t>
            </w:r>
          </w:p>
          <w:p w14:paraId="6D1FCB41" w14:textId="77777777" w:rsidR="004B779D" w:rsidRPr="001040A1" w:rsidRDefault="004B779D" w:rsidP="0020415F">
            <w:pPr>
              <w:rPr>
                <w:b/>
                <w:szCs w:val="22"/>
                <w:lang w:val="nl-NL"/>
              </w:rPr>
            </w:pPr>
          </w:p>
        </w:tc>
      </w:tr>
      <w:tr w:rsidR="004B779D" w:rsidRPr="001040A1" w14:paraId="501AEF25" w14:textId="77777777" w:rsidTr="0020415F">
        <w:tc>
          <w:tcPr>
            <w:tcW w:w="4644" w:type="dxa"/>
          </w:tcPr>
          <w:p w14:paraId="6DDC550C" w14:textId="77777777" w:rsidR="004B779D" w:rsidRPr="007235E8" w:rsidRDefault="004B779D" w:rsidP="0020415F">
            <w:pPr>
              <w:rPr>
                <w:b/>
                <w:snapToGrid w:val="0"/>
                <w:szCs w:val="22"/>
                <w:lang w:val="en-US"/>
                <w:rPrChange w:id="1046" w:author="Author">
                  <w:rPr>
                    <w:b/>
                    <w:snapToGrid w:val="0"/>
                    <w:szCs w:val="22"/>
                    <w:lang w:val="it-IT"/>
                  </w:rPr>
                </w:rPrChange>
              </w:rPr>
            </w:pPr>
            <w:proofErr w:type="spellStart"/>
            <w:r w:rsidRPr="007235E8">
              <w:rPr>
                <w:b/>
                <w:snapToGrid w:val="0"/>
                <w:szCs w:val="22"/>
                <w:lang w:val="en-US"/>
                <w:rPrChange w:id="1047" w:author="Author">
                  <w:rPr>
                    <w:b/>
                    <w:snapToGrid w:val="0"/>
                    <w:szCs w:val="22"/>
                    <w:lang w:val="it-IT"/>
                  </w:rPr>
                </w:rPrChange>
              </w:rPr>
              <w:t>Latvija</w:t>
            </w:r>
            <w:proofErr w:type="spellEnd"/>
          </w:p>
          <w:p w14:paraId="55444260" w14:textId="77777777" w:rsidR="005B5E22" w:rsidRDefault="005B5E22" w:rsidP="005B5E22">
            <w:r w:rsidRPr="00E43737">
              <w:t xml:space="preserve">ViiV Healthcare </w:t>
            </w:r>
            <w:r>
              <w:t>BV.</w:t>
            </w:r>
          </w:p>
          <w:p w14:paraId="145BB050" w14:textId="2C615353" w:rsidR="004B779D" w:rsidRPr="001040A1" w:rsidRDefault="004B779D" w:rsidP="0020415F">
            <w:pPr>
              <w:rPr>
                <w:szCs w:val="22"/>
              </w:rPr>
            </w:pPr>
            <w:r w:rsidRPr="001040A1">
              <w:rPr>
                <w:snapToGrid w:val="0"/>
                <w:szCs w:val="22"/>
              </w:rPr>
              <w:t xml:space="preserve">Tel: + 371 </w:t>
            </w:r>
            <w:r w:rsidR="005B5E22">
              <w:rPr>
                <w:color w:val="000000"/>
              </w:rPr>
              <w:t>80205045</w:t>
            </w:r>
          </w:p>
        </w:tc>
        <w:tc>
          <w:tcPr>
            <w:tcW w:w="4644" w:type="dxa"/>
          </w:tcPr>
          <w:p w14:paraId="1C87AF74" w14:textId="68BC70D7" w:rsidR="004B779D" w:rsidRPr="001040A1" w:rsidDel="0002777C" w:rsidRDefault="004B779D" w:rsidP="0020415F">
            <w:pPr>
              <w:rPr>
                <w:del w:id="1048" w:author="Author"/>
                <w:b/>
                <w:szCs w:val="22"/>
              </w:rPr>
            </w:pPr>
            <w:del w:id="1049" w:author="Author">
              <w:r w:rsidRPr="001040A1" w:rsidDel="0002777C">
                <w:rPr>
                  <w:b/>
                  <w:szCs w:val="22"/>
                </w:rPr>
                <w:delText>United Kingdom</w:delText>
              </w:r>
              <w:r w:rsidR="005B5E22" w:rsidDel="0002777C">
                <w:rPr>
                  <w:b/>
                  <w:szCs w:val="22"/>
                </w:rPr>
                <w:delText xml:space="preserve"> (Northern Ireland)</w:delText>
              </w:r>
            </w:del>
          </w:p>
          <w:p w14:paraId="1C62A612" w14:textId="33CC92D6" w:rsidR="004B779D" w:rsidRPr="001040A1" w:rsidDel="0002777C" w:rsidRDefault="004B779D" w:rsidP="0020415F">
            <w:pPr>
              <w:rPr>
                <w:del w:id="1050" w:author="Author"/>
                <w:color w:val="000000"/>
                <w:szCs w:val="22"/>
              </w:rPr>
            </w:pPr>
            <w:del w:id="1051" w:author="Author">
              <w:r w:rsidRPr="001040A1" w:rsidDel="0002777C">
                <w:rPr>
                  <w:color w:val="000000"/>
                  <w:szCs w:val="22"/>
                </w:rPr>
                <w:delText xml:space="preserve">ViiV Healthcare </w:delText>
              </w:r>
              <w:r w:rsidR="005B5E22" w:rsidDel="0002777C">
                <w:rPr>
                  <w:color w:val="000000"/>
                </w:rPr>
                <w:delText>BV</w:delText>
              </w:r>
              <w:r w:rsidR="005B5E22" w:rsidDel="0002777C">
                <w:rPr>
                  <w:color w:val="000000"/>
                  <w:szCs w:val="22"/>
                </w:rPr>
                <w:delText xml:space="preserve"> </w:delText>
              </w:r>
              <w:r w:rsidRPr="001040A1" w:rsidDel="0002777C">
                <w:rPr>
                  <w:color w:val="000000"/>
                  <w:szCs w:val="22"/>
                </w:rPr>
                <w:delText>Limited</w:delText>
              </w:r>
            </w:del>
          </w:p>
          <w:p w14:paraId="0F89CB78" w14:textId="4360CD99" w:rsidR="004B779D" w:rsidRPr="001040A1" w:rsidDel="0002777C" w:rsidRDefault="004B779D" w:rsidP="0020415F">
            <w:pPr>
              <w:rPr>
                <w:del w:id="1052" w:author="Author"/>
                <w:snapToGrid w:val="0"/>
                <w:szCs w:val="22"/>
                <w:lang w:val="en-US"/>
              </w:rPr>
            </w:pPr>
            <w:del w:id="1053" w:author="Author">
              <w:r w:rsidRPr="001040A1" w:rsidDel="0002777C">
                <w:rPr>
                  <w:snapToGrid w:val="0"/>
                  <w:szCs w:val="22"/>
                  <w:lang w:val="en-US"/>
                </w:rPr>
                <w:delText>Tel: + 44 (0)800 221441</w:delText>
              </w:r>
            </w:del>
          </w:p>
          <w:p w14:paraId="344F86A6" w14:textId="193C72AF" w:rsidR="004B779D" w:rsidRPr="001040A1" w:rsidDel="0002777C" w:rsidRDefault="004B779D" w:rsidP="0020415F">
            <w:pPr>
              <w:rPr>
                <w:del w:id="1054" w:author="Author"/>
                <w:szCs w:val="22"/>
              </w:rPr>
            </w:pPr>
            <w:del w:id="1055" w:author="Author">
              <w:r w:rsidRPr="001040A1" w:rsidDel="0002777C">
                <w:rPr>
                  <w:szCs w:val="22"/>
                </w:rPr>
                <w:delText xml:space="preserve">customercontactuk@gsk.com </w:delText>
              </w:r>
            </w:del>
          </w:p>
          <w:p w14:paraId="69ED4FCA" w14:textId="3F085DA5" w:rsidR="004B779D" w:rsidRPr="001040A1" w:rsidRDefault="004B779D" w:rsidP="0020415F">
            <w:pPr>
              <w:rPr>
                <w:b/>
                <w:szCs w:val="22"/>
              </w:rPr>
            </w:pPr>
            <w:del w:id="1056" w:author="Author">
              <w:r w:rsidRPr="001040A1" w:rsidDel="0002777C">
                <w:rPr>
                  <w:snapToGrid w:val="0"/>
                  <w:szCs w:val="22"/>
                </w:rPr>
                <w:delText xml:space="preserve"> </w:delText>
              </w:r>
            </w:del>
          </w:p>
        </w:tc>
      </w:tr>
      <w:tr w:rsidR="004B779D" w:rsidRPr="001040A1" w14:paraId="44FBCCFB" w14:textId="77777777" w:rsidTr="0020415F">
        <w:tc>
          <w:tcPr>
            <w:tcW w:w="4644" w:type="dxa"/>
          </w:tcPr>
          <w:p w14:paraId="34553476" w14:textId="77777777" w:rsidR="004B779D" w:rsidRPr="001040A1" w:rsidRDefault="004B779D" w:rsidP="0020415F">
            <w:pPr>
              <w:rPr>
                <w:b/>
                <w:snapToGrid w:val="0"/>
                <w:szCs w:val="22"/>
                <w:lang w:val="en-US"/>
              </w:rPr>
            </w:pPr>
          </w:p>
        </w:tc>
        <w:tc>
          <w:tcPr>
            <w:tcW w:w="4644" w:type="dxa"/>
          </w:tcPr>
          <w:p w14:paraId="43CA5A6C" w14:textId="77777777" w:rsidR="004B779D" w:rsidRPr="001040A1" w:rsidRDefault="004B779D" w:rsidP="0020415F">
            <w:pPr>
              <w:rPr>
                <w:b/>
                <w:szCs w:val="22"/>
              </w:rPr>
            </w:pPr>
          </w:p>
        </w:tc>
      </w:tr>
    </w:tbl>
    <w:p w14:paraId="0AF39AAB" w14:textId="77777777" w:rsidR="00085407" w:rsidRPr="00085407" w:rsidRDefault="0023460E" w:rsidP="00085407">
      <w:pPr>
        <w:numPr>
          <w:ilvl w:val="12"/>
          <w:numId w:val="0"/>
        </w:numPr>
        <w:ind w:right="-2"/>
        <w:rPr>
          <w:b/>
          <w:noProof/>
          <w:lang w:val="es-ES_tradnl"/>
        </w:rPr>
      </w:pPr>
      <w:r w:rsidRPr="004E5DC8">
        <w:rPr>
          <w:b/>
          <w:noProof/>
          <w:szCs w:val="22"/>
          <w:lang w:val="es-ES_tradnl"/>
        </w:rPr>
        <w:t>Fecha de la última revisión de este prospecto:</w:t>
      </w:r>
      <w:r w:rsidRPr="007E0E7E">
        <w:rPr>
          <w:noProof/>
          <w:szCs w:val="24"/>
          <w:lang w:val="es-ES_tradnl"/>
        </w:rPr>
        <w:t xml:space="preserve"> </w:t>
      </w:r>
      <w:r>
        <w:rPr>
          <w:noProof/>
          <w:szCs w:val="24"/>
          <w:lang w:val="es-ES_tradnl"/>
        </w:rPr>
        <w:t>{MM/AAAA}</w:t>
      </w:r>
      <w:r w:rsidR="00085407" w:rsidRPr="00085407">
        <w:rPr>
          <w:b/>
          <w:noProof/>
          <w:lang w:val="es-ES_tradnl"/>
        </w:rPr>
        <w:t>.</w:t>
      </w:r>
    </w:p>
    <w:p w14:paraId="3E8151A9" w14:textId="77777777" w:rsidR="00085407" w:rsidRPr="00085407" w:rsidRDefault="00085407" w:rsidP="00085407">
      <w:pPr>
        <w:rPr>
          <w:noProof/>
          <w:szCs w:val="22"/>
          <w:lang w:val="es-ES_tradnl"/>
        </w:rPr>
      </w:pPr>
    </w:p>
    <w:p w14:paraId="02269B70" w14:textId="5422DE09" w:rsidR="00085407" w:rsidRPr="00085407" w:rsidRDefault="00085407" w:rsidP="00085407">
      <w:pPr>
        <w:rPr>
          <w:rFonts w:eastAsia="MS Mincho"/>
          <w:szCs w:val="22"/>
          <w:lang w:val="es-ES_tradnl" w:eastAsia="ja-JP"/>
        </w:rPr>
      </w:pPr>
      <w:r w:rsidRPr="00085407">
        <w:rPr>
          <w:noProof/>
          <w:szCs w:val="22"/>
          <w:lang w:val="es-ES_tradnl"/>
        </w:rPr>
        <w:t>La información detallada de este medicamento está disponible en la página web de la Agencia Europea de Medicamentos</w:t>
      </w:r>
      <w:r w:rsidR="00F85F58">
        <w:rPr>
          <w:noProof/>
          <w:szCs w:val="22"/>
          <w:lang w:val="es-ES_tradnl"/>
        </w:rPr>
        <w:t>:</w:t>
      </w:r>
      <w:r w:rsidRPr="00085407">
        <w:rPr>
          <w:noProof/>
          <w:szCs w:val="22"/>
          <w:lang w:val="es-ES_tradnl"/>
        </w:rPr>
        <w:t xml:space="preserve"> </w:t>
      </w:r>
      <w:ins w:id="1057" w:author="Author">
        <w:r w:rsidR="0002777C">
          <w:rPr>
            <w:rStyle w:val="Hipervnculo1"/>
            <w:noProof/>
            <w:lang w:val="es-ES_tradnl"/>
          </w:rPr>
          <w:fldChar w:fldCharType="begin"/>
        </w:r>
        <w:r w:rsidR="0002777C">
          <w:rPr>
            <w:rStyle w:val="Hipervnculo1"/>
            <w:noProof/>
            <w:lang w:val="es-ES_tradnl"/>
          </w:rPr>
          <w:instrText>HYPERLINK "</w:instrText>
        </w:r>
      </w:ins>
      <w:r w:rsidR="0002777C" w:rsidRPr="00A5512A">
        <w:rPr>
          <w:rStyle w:val="Hipervnculo1"/>
          <w:noProof/>
          <w:lang w:val="es-ES_tradnl"/>
        </w:rPr>
        <w:instrText>http</w:instrText>
      </w:r>
      <w:ins w:id="1058" w:author="Author">
        <w:r w:rsidR="0002777C">
          <w:rPr>
            <w:rStyle w:val="Hipervnculo1"/>
            <w:noProof/>
            <w:lang w:val="es-ES_tradnl"/>
          </w:rPr>
          <w:instrText>s</w:instrText>
        </w:r>
      </w:ins>
      <w:r w:rsidR="0002777C" w:rsidRPr="00A5512A">
        <w:rPr>
          <w:rStyle w:val="Hipervnculo1"/>
          <w:noProof/>
          <w:lang w:val="es-ES_tradnl"/>
        </w:rPr>
        <w:instrText>://www.ema.europa.eu</w:instrText>
      </w:r>
      <w:ins w:id="1059" w:author="Author">
        <w:r w:rsidR="0002777C">
          <w:rPr>
            <w:rStyle w:val="Hipervnculo1"/>
            <w:noProof/>
            <w:lang w:val="es-ES_tradnl"/>
          </w:rPr>
          <w:instrText>"</w:instrText>
        </w:r>
        <w:r w:rsidR="0002777C">
          <w:rPr>
            <w:rStyle w:val="Hipervnculo1"/>
            <w:noProof/>
            <w:lang w:val="es-ES_tradnl"/>
          </w:rPr>
        </w:r>
        <w:r w:rsidR="0002777C">
          <w:rPr>
            <w:rStyle w:val="Hipervnculo1"/>
            <w:noProof/>
            <w:lang w:val="es-ES_tradnl"/>
          </w:rPr>
          <w:fldChar w:fldCharType="separate"/>
        </w:r>
      </w:ins>
      <w:r w:rsidR="0002777C" w:rsidRPr="0002777C">
        <w:rPr>
          <w:rStyle w:val="Hyperlink"/>
          <w:noProof/>
          <w:lang w:val="es-ES_tradnl"/>
        </w:rPr>
        <w:t>http</w:t>
      </w:r>
      <w:ins w:id="1060" w:author="Author">
        <w:r w:rsidR="0002777C" w:rsidRPr="0002777C">
          <w:rPr>
            <w:rStyle w:val="Hyperlink"/>
            <w:noProof/>
            <w:lang w:val="es-ES_tradnl"/>
          </w:rPr>
          <w:t>s</w:t>
        </w:r>
      </w:ins>
      <w:r w:rsidR="0002777C" w:rsidRPr="0002777C">
        <w:rPr>
          <w:rStyle w:val="Hyperlink"/>
          <w:noProof/>
          <w:lang w:val="es-ES_tradnl"/>
        </w:rPr>
        <w:t>://www.ema.europa.eu</w:t>
      </w:r>
      <w:ins w:id="1061" w:author="Author">
        <w:r w:rsidR="0002777C">
          <w:rPr>
            <w:rStyle w:val="Hipervnculo1"/>
            <w:noProof/>
            <w:lang w:val="es-ES_tradnl"/>
          </w:rPr>
          <w:fldChar w:fldCharType="end"/>
        </w:r>
      </w:ins>
    </w:p>
    <w:p w14:paraId="1E25BF67" w14:textId="77777777" w:rsidR="00085407" w:rsidRPr="0007434A" w:rsidRDefault="00085407" w:rsidP="00085407">
      <w:pPr>
        <w:numPr>
          <w:ilvl w:val="12"/>
          <w:numId w:val="0"/>
        </w:numPr>
        <w:ind w:right="-2"/>
        <w:rPr>
          <w:noProof/>
          <w:szCs w:val="22"/>
          <w:lang w:val="es-ES"/>
        </w:rPr>
      </w:pPr>
    </w:p>
    <w:p w14:paraId="292C903D" w14:textId="77777777" w:rsidR="00085407" w:rsidRPr="0007434A" w:rsidRDefault="00085407" w:rsidP="00085407">
      <w:pPr>
        <w:autoSpaceDE w:val="0"/>
        <w:autoSpaceDN w:val="0"/>
        <w:adjustRightInd w:val="0"/>
        <w:jc w:val="center"/>
        <w:rPr>
          <w:szCs w:val="22"/>
          <w:lang w:val="es-ES"/>
        </w:rPr>
      </w:pPr>
    </w:p>
    <w:p w14:paraId="2DA63905" w14:textId="77777777" w:rsidR="00085407" w:rsidRPr="00085407" w:rsidRDefault="00085407" w:rsidP="00085407">
      <w:pPr>
        <w:widowControl w:val="0"/>
        <w:suppressAutoHyphens/>
        <w:jc w:val="center"/>
        <w:rPr>
          <w:lang w:val="es-ES_tradnl"/>
        </w:rPr>
      </w:pPr>
    </w:p>
    <w:p w14:paraId="5CE64BE2" w14:textId="566371F5" w:rsidR="00085407" w:rsidRPr="00085407" w:rsidRDefault="00085407" w:rsidP="00085407">
      <w:pPr>
        <w:tabs>
          <w:tab w:val="left" w:pos="0"/>
          <w:tab w:val="left" w:pos="142"/>
        </w:tabs>
        <w:jc w:val="center"/>
        <w:outlineLvl w:val="0"/>
        <w:rPr>
          <w:lang w:val="es-ES_tradnl"/>
        </w:rPr>
      </w:pPr>
      <w:r w:rsidRPr="00085407">
        <w:rPr>
          <w:lang w:val="es-ES_tradnl"/>
        </w:rPr>
        <w:br w:type="page"/>
      </w:r>
      <w:r w:rsidRPr="00085407">
        <w:rPr>
          <w:b/>
          <w:szCs w:val="22"/>
          <w:lang w:val="es-ES_tradnl"/>
        </w:rPr>
        <w:lastRenderedPageBreak/>
        <w:t>P</w:t>
      </w:r>
      <w:r w:rsidR="00BB02BE" w:rsidRPr="00085407">
        <w:rPr>
          <w:b/>
          <w:szCs w:val="22"/>
          <w:lang w:val="es-ES_tradnl"/>
        </w:rPr>
        <w:t>rospecto</w:t>
      </w:r>
      <w:r w:rsidRPr="00085407">
        <w:rPr>
          <w:b/>
          <w:szCs w:val="22"/>
          <w:lang w:val="es-ES_tradnl"/>
        </w:rPr>
        <w:t>: I</w:t>
      </w:r>
      <w:r w:rsidR="00BB02BE" w:rsidRPr="00085407">
        <w:rPr>
          <w:b/>
          <w:szCs w:val="22"/>
          <w:lang w:val="es-ES_tradnl"/>
        </w:rPr>
        <w:t>nformación para el usuario</w:t>
      </w:r>
      <w:r w:rsidR="00167582">
        <w:rPr>
          <w:b/>
          <w:szCs w:val="22"/>
          <w:lang w:val="es-ES_tradnl"/>
        </w:rPr>
        <w:fldChar w:fldCharType="begin"/>
      </w:r>
      <w:r w:rsidR="00167582">
        <w:rPr>
          <w:b/>
          <w:szCs w:val="22"/>
          <w:lang w:val="es-ES_tradnl"/>
        </w:rPr>
        <w:instrText xml:space="preserve"> DOCVARIABLE vault_nd_cc3ac674-63d9-4e36-acbe-93c7e256317a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09F9F97E" w14:textId="77777777" w:rsidR="00085407" w:rsidRPr="00085407" w:rsidRDefault="00085407" w:rsidP="00085407">
      <w:pPr>
        <w:jc w:val="center"/>
        <w:rPr>
          <w:lang w:val="es-ES_tradnl"/>
        </w:rPr>
      </w:pPr>
    </w:p>
    <w:p w14:paraId="55E508D3" w14:textId="057A996B" w:rsidR="00085407" w:rsidRPr="00085407" w:rsidRDefault="00085407" w:rsidP="00085407">
      <w:pPr>
        <w:jc w:val="center"/>
        <w:outlineLvl w:val="0"/>
        <w:rPr>
          <w:b/>
          <w:lang w:val="es-ES_tradnl"/>
        </w:rPr>
      </w:pPr>
      <w:proofErr w:type="spellStart"/>
      <w:r w:rsidRPr="00085407">
        <w:rPr>
          <w:b/>
          <w:lang w:val="es-ES_tradnl"/>
        </w:rPr>
        <w:t>Epivir</w:t>
      </w:r>
      <w:proofErr w:type="spellEnd"/>
      <w:r w:rsidRPr="00085407">
        <w:rPr>
          <w:b/>
          <w:lang w:val="es-ES_tradnl"/>
        </w:rPr>
        <w:t xml:space="preserve"> 300 mg comprimidos recubiertos con película</w:t>
      </w:r>
      <w:r w:rsidR="00167582">
        <w:rPr>
          <w:b/>
          <w:lang w:val="es-ES_tradnl"/>
        </w:rPr>
        <w:fldChar w:fldCharType="begin"/>
      </w:r>
      <w:r w:rsidR="00167582">
        <w:rPr>
          <w:b/>
          <w:lang w:val="es-ES_tradnl"/>
        </w:rPr>
        <w:instrText xml:space="preserve"> DOCVARIABLE vault_nd_04976835-bb64-4434-801c-7fcf45eaf91c \* MERGEFORMAT </w:instrText>
      </w:r>
      <w:r w:rsidR="00167582">
        <w:rPr>
          <w:b/>
          <w:lang w:val="es-ES_tradnl"/>
        </w:rPr>
        <w:fldChar w:fldCharType="separate"/>
      </w:r>
      <w:r w:rsidR="00167582">
        <w:rPr>
          <w:b/>
          <w:lang w:val="es-ES_tradnl"/>
        </w:rPr>
        <w:t xml:space="preserve"> </w:t>
      </w:r>
      <w:r w:rsidR="00167582">
        <w:rPr>
          <w:b/>
          <w:lang w:val="es-ES_tradnl"/>
        </w:rPr>
        <w:fldChar w:fldCharType="end"/>
      </w:r>
    </w:p>
    <w:p w14:paraId="4E906D61" w14:textId="0A9D59B8" w:rsidR="00085407" w:rsidRPr="003829F3" w:rsidRDefault="00015C91" w:rsidP="00085407">
      <w:pPr>
        <w:jc w:val="center"/>
        <w:outlineLvl w:val="0"/>
        <w:rPr>
          <w:i/>
          <w:lang w:val="es-ES_tradnl"/>
        </w:rPr>
      </w:pPr>
      <w:r>
        <w:rPr>
          <w:i/>
          <w:lang w:val="es-ES_tradnl"/>
        </w:rPr>
        <w:t>l</w:t>
      </w:r>
      <w:r w:rsidRPr="003829F3">
        <w:rPr>
          <w:i/>
          <w:lang w:val="es-ES_tradnl"/>
        </w:rPr>
        <w:t>amivudina</w:t>
      </w:r>
      <w:r w:rsidR="00167582">
        <w:rPr>
          <w:i/>
          <w:lang w:val="es-ES_tradnl"/>
        </w:rPr>
        <w:fldChar w:fldCharType="begin"/>
      </w:r>
      <w:r w:rsidR="00167582">
        <w:rPr>
          <w:i/>
          <w:lang w:val="es-ES_tradnl"/>
        </w:rPr>
        <w:instrText xml:space="preserve"> DOCVARIABLE vault_nd_ab9cb4cf-09c3-48be-8646-26b86d6d3b74 \* MERGEFORMAT </w:instrText>
      </w:r>
      <w:r w:rsidR="00167582">
        <w:rPr>
          <w:i/>
          <w:lang w:val="es-ES_tradnl"/>
        </w:rPr>
        <w:fldChar w:fldCharType="separate"/>
      </w:r>
      <w:r w:rsidR="00167582">
        <w:rPr>
          <w:i/>
          <w:lang w:val="es-ES_tradnl"/>
        </w:rPr>
        <w:t xml:space="preserve"> </w:t>
      </w:r>
      <w:r w:rsidR="00167582">
        <w:rPr>
          <w:i/>
          <w:lang w:val="es-ES_tradnl"/>
        </w:rPr>
        <w:fldChar w:fldCharType="end"/>
      </w:r>
    </w:p>
    <w:p w14:paraId="15C0FD34" w14:textId="77777777" w:rsidR="00085407" w:rsidRPr="00085407" w:rsidRDefault="00085407" w:rsidP="00085407">
      <w:pPr>
        <w:widowControl w:val="0"/>
        <w:jc w:val="center"/>
        <w:rPr>
          <w:szCs w:val="22"/>
          <w:lang w:val="es-ES_tradnl"/>
        </w:rPr>
      </w:pPr>
    </w:p>
    <w:p w14:paraId="27BE7B00" w14:textId="37AC7850" w:rsidR="00085407" w:rsidRPr="00085407" w:rsidRDefault="00085407" w:rsidP="00085407">
      <w:pPr>
        <w:widowControl w:val="0"/>
        <w:suppressAutoHyphens/>
        <w:outlineLvl w:val="0"/>
        <w:rPr>
          <w:szCs w:val="22"/>
          <w:lang w:val="es-ES_tradnl"/>
        </w:rPr>
      </w:pPr>
      <w:r w:rsidRPr="00085407">
        <w:rPr>
          <w:b/>
          <w:szCs w:val="22"/>
          <w:lang w:val="es-ES_tradnl"/>
        </w:rPr>
        <w:t xml:space="preserve">Lea todo el prospecto detenidamente antes de empezar a tomar </w:t>
      </w:r>
      <w:r w:rsidR="00F85F58">
        <w:rPr>
          <w:b/>
          <w:szCs w:val="22"/>
          <w:lang w:val="es-ES_tradnl"/>
        </w:rPr>
        <w:t>este</w:t>
      </w:r>
      <w:r w:rsidR="00F85F58" w:rsidRPr="00085407">
        <w:rPr>
          <w:b/>
          <w:szCs w:val="22"/>
          <w:lang w:val="es-ES_tradnl"/>
        </w:rPr>
        <w:t xml:space="preserve"> </w:t>
      </w:r>
      <w:r w:rsidRPr="00085407">
        <w:rPr>
          <w:b/>
          <w:szCs w:val="22"/>
          <w:lang w:val="es-ES_tradnl"/>
        </w:rPr>
        <w:t>medicamento</w:t>
      </w:r>
      <w:r w:rsidR="00015C91" w:rsidRPr="004E5DC8">
        <w:rPr>
          <w:b/>
          <w:noProof/>
          <w:szCs w:val="22"/>
          <w:lang w:val="es-ES_tradnl"/>
        </w:rPr>
        <w:t>, porque contiene información importante para usted</w:t>
      </w:r>
      <w:r w:rsidRPr="00085407">
        <w:rPr>
          <w:b/>
          <w:szCs w:val="22"/>
          <w:lang w:val="es-ES_tradnl"/>
        </w:rPr>
        <w:t>.</w:t>
      </w:r>
      <w:r w:rsidR="00167582">
        <w:rPr>
          <w:b/>
          <w:szCs w:val="22"/>
          <w:lang w:val="es-ES_tradnl"/>
        </w:rPr>
        <w:fldChar w:fldCharType="begin"/>
      </w:r>
      <w:r w:rsidR="00167582">
        <w:rPr>
          <w:b/>
          <w:szCs w:val="22"/>
          <w:lang w:val="es-ES_tradnl"/>
        </w:rPr>
        <w:instrText xml:space="preserve"> DOCVARIABLE vault_nd_f4563839-a1c7-479e-bd5d-590021491ae2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518170F0" w14:textId="77777777" w:rsidR="00085407" w:rsidRPr="00085407" w:rsidRDefault="00085407" w:rsidP="003829F3">
      <w:pPr>
        <w:widowControl w:val="0"/>
        <w:numPr>
          <w:ilvl w:val="0"/>
          <w:numId w:val="66"/>
        </w:numPr>
        <w:tabs>
          <w:tab w:val="left" w:pos="284"/>
        </w:tabs>
        <w:ind w:left="284" w:hanging="284"/>
        <w:rPr>
          <w:szCs w:val="22"/>
          <w:lang w:val="es-ES"/>
        </w:rPr>
      </w:pPr>
      <w:r w:rsidRPr="00085407">
        <w:rPr>
          <w:szCs w:val="22"/>
          <w:lang w:val="es-ES"/>
        </w:rPr>
        <w:t>Conserve este prospecto, ya que puede tener que volver a leerlo.</w:t>
      </w:r>
    </w:p>
    <w:p w14:paraId="6DD67B08" w14:textId="77777777" w:rsidR="00085407" w:rsidRPr="00085407" w:rsidRDefault="00085407" w:rsidP="003829F3">
      <w:pPr>
        <w:widowControl w:val="0"/>
        <w:numPr>
          <w:ilvl w:val="0"/>
          <w:numId w:val="66"/>
        </w:numPr>
        <w:tabs>
          <w:tab w:val="left" w:pos="284"/>
        </w:tabs>
        <w:ind w:left="284" w:hanging="284"/>
        <w:rPr>
          <w:szCs w:val="22"/>
          <w:lang w:val="es-ES"/>
        </w:rPr>
      </w:pPr>
      <w:r w:rsidRPr="00085407">
        <w:rPr>
          <w:szCs w:val="22"/>
          <w:lang w:val="es-ES"/>
        </w:rPr>
        <w:t>Si tiene alguna duda, consulte a su médico o farmacéutico.</w:t>
      </w:r>
    </w:p>
    <w:p w14:paraId="583AC58F" w14:textId="4C2B1756" w:rsidR="00085407" w:rsidRPr="00085407" w:rsidRDefault="00085407" w:rsidP="003829F3">
      <w:pPr>
        <w:widowControl w:val="0"/>
        <w:numPr>
          <w:ilvl w:val="0"/>
          <w:numId w:val="66"/>
        </w:numPr>
        <w:tabs>
          <w:tab w:val="left" w:pos="284"/>
        </w:tabs>
        <w:ind w:left="284" w:hanging="284"/>
        <w:rPr>
          <w:szCs w:val="22"/>
          <w:lang w:val="es-ES"/>
        </w:rPr>
      </w:pPr>
      <w:r w:rsidRPr="00085407">
        <w:rPr>
          <w:szCs w:val="22"/>
          <w:lang w:val="es-ES"/>
        </w:rPr>
        <w:t xml:space="preserve">Este medicamento se le ha recetado </w:t>
      </w:r>
      <w:r w:rsidR="00015C91" w:rsidRPr="004E5DC8">
        <w:rPr>
          <w:noProof/>
          <w:szCs w:val="22"/>
          <w:lang w:val="es-ES_tradnl"/>
        </w:rPr>
        <w:t>solamente a usted, y no</w:t>
      </w:r>
      <w:r w:rsidR="00015C91" w:rsidRPr="00DE1F98" w:rsidDel="00796DC2">
        <w:rPr>
          <w:szCs w:val="22"/>
          <w:lang w:val="es-ES_tradnl"/>
        </w:rPr>
        <w:t xml:space="preserve"> </w:t>
      </w:r>
      <w:r w:rsidRPr="00085407">
        <w:rPr>
          <w:szCs w:val="22"/>
          <w:lang w:val="es-ES"/>
        </w:rPr>
        <w:t>debe dárselo a otras personas aunque tengan los mismos síntomas</w:t>
      </w:r>
      <w:r w:rsidR="00015C91" w:rsidRPr="00015C91">
        <w:rPr>
          <w:noProof/>
          <w:szCs w:val="22"/>
          <w:lang w:val="es-ES_tradnl"/>
        </w:rPr>
        <w:t xml:space="preserve"> </w:t>
      </w:r>
      <w:r w:rsidR="00015C91" w:rsidRPr="004E5DC8">
        <w:rPr>
          <w:noProof/>
          <w:szCs w:val="22"/>
          <w:lang w:val="es-ES_tradnl"/>
        </w:rPr>
        <w:t>que usted</w:t>
      </w:r>
      <w:r w:rsidRPr="00085407">
        <w:rPr>
          <w:szCs w:val="22"/>
          <w:lang w:val="es-ES"/>
        </w:rPr>
        <w:t>, ya que puede perjudicarles.</w:t>
      </w:r>
    </w:p>
    <w:p w14:paraId="61B9EF44" w14:textId="77777777" w:rsidR="00085407" w:rsidRPr="003829F3" w:rsidRDefault="00BC5572" w:rsidP="003829F3">
      <w:pPr>
        <w:widowControl w:val="0"/>
        <w:numPr>
          <w:ilvl w:val="0"/>
          <w:numId w:val="66"/>
        </w:numPr>
        <w:tabs>
          <w:tab w:val="left" w:pos="284"/>
        </w:tabs>
        <w:ind w:left="284" w:hanging="284"/>
        <w:rPr>
          <w:szCs w:val="22"/>
          <w:lang w:val="es-ES"/>
        </w:rPr>
      </w:pPr>
      <w:r w:rsidRPr="00BC5572">
        <w:rPr>
          <w:szCs w:val="22"/>
          <w:lang w:val="es-ES_tradnl"/>
        </w:rPr>
        <w:t>Si experimenta efectos adversos, consulte a su médico o farmacéutico, incluso si se trata de efectos adversos que no aparecen en este prospecto</w:t>
      </w:r>
      <w:r w:rsidR="00085407" w:rsidRPr="003829F3">
        <w:rPr>
          <w:szCs w:val="22"/>
          <w:lang w:val="es-ES"/>
        </w:rPr>
        <w:t>.</w:t>
      </w:r>
      <w:r w:rsidR="00F85F58">
        <w:rPr>
          <w:szCs w:val="22"/>
          <w:lang w:val="es-ES"/>
        </w:rPr>
        <w:t xml:space="preserve"> Ver sección 4.</w:t>
      </w:r>
    </w:p>
    <w:p w14:paraId="351CE842" w14:textId="77777777" w:rsidR="00085407" w:rsidRPr="00085407" w:rsidRDefault="00085407" w:rsidP="00085407">
      <w:pPr>
        <w:widowControl w:val="0"/>
        <w:rPr>
          <w:szCs w:val="22"/>
          <w:lang w:val="es-ES_tradnl"/>
        </w:rPr>
      </w:pPr>
    </w:p>
    <w:p w14:paraId="3106FCAD" w14:textId="2D4F6FA1" w:rsidR="00085407" w:rsidRPr="00085407" w:rsidRDefault="00085407" w:rsidP="00085407">
      <w:pPr>
        <w:keepNext/>
        <w:outlineLvl w:val="2"/>
        <w:rPr>
          <w:b/>
          <w:noProof/>
          <w:szCs w:val="22"/>
          <w:lang w:val="es-ES_tradnl"/>
        </w:rPr>
      </w:pPr>
      <w:r w:rsidRPr="00085407">
        <w:rPr>
          <w:b/>
          <w:noProof/>
          <w:szCs w:val="22"/>
          <w:lang w:val="es-ES_tradnl"/>
        </w:rPr>
        <w:t>Contenido del prospecto</w:t>
      </w:r>
      <w:r w:rsidR="00167582">
        <w:rPr>
          <w:b/>
          <w:noProof/>
          <w:szCs w:val="22"/>
          <w:lang w:val="es-ES_tradnl"/>
        </w:rPr>
        <w:fldChar w:fldCharType="begin"/>
      </w:r>
      <w:r w:rsidR="00167582">
        <w:rPr>
          <w:b/>
          <w:noProof/>
          <w:szCs w:val="22"/>
          <w:lang w:val="es-ES_tradnl"/>
        </w:rPr>
        <w:instrText xml:space="preserve"> DOCVARIABLE vault_nd_4fb0d41e-2e09-486f-8d15-f1d0e992fa10 \* MERGEFORMAT </w:instrText>
      </w:r>
      <w:r w:rsidR="00167582">
        <w:rPr>
          <w:b/>
          <w:noProof/>
          <w:szCs w:val="22"/>
          <w:lang w:val="es-ES_tradnl"/>
        </w:rPr>
        <w:fldChar w:fldCharType="separate"/>
      </w:r>
      <w:r w:rsidR="00167582">
        <w:rPr>
          <w:b/>
          <w:noProof/>
          <w:szCs w:val="22"/>
          <w:lang w:val="es-ES_tradnl"/>
        </w:rPr>
        <w:t xml:space="preserve"> </w:t>
      </w:r>
      <w:r w:rsidR="00167582">
        <w:rPr>
          <w:b/>
          <w:noProof/>
          <w:szCs w:val="22"/>
          <w:lang w:val="es-ES_tradnl"/>
        </w:rPr>
        <w:fldChar w:fldCharType="end"/>
      </w:r>
    </w:p>
    <w:p w14:paraId="7418445F" w14:textId="77777777" w:rsidR="00085407" w:rsidRPr="003829F3" w:rsidRDefault="00085407" w:rsidP="00085407">
      <w:pPr>
        <w:rPr>
          <w:szCs w:val="22"/>
          <w:lang w:val="es-ES_tradnl"/>
        </w:rPr>
      </w:pPr>
      <w:r w:rsidRPr="003829F3">
        <w:rPr>
          <w:szCs w:val="22"/>
          <w:lang w:val="es-ES_tradnl"/>
        </w:rPr>
        <w:t>1.</w:t>
      </w:r>
      <w:r w:rsidRPr="003829F3">
        <w:rPr>
          <w:szCs w:val="22"/>
          <w:lang w:val="es-ES_tradnl"/>
        </w:rPr>
        <w:tab/>
        <w:t xml:space="preserve">Qué es </w:t>
      </w:r>
      <w:proofErr w:type="spellStart"/>
      <w:r w:rsidRPr="003829F3">
        <w:rPr>
          <w:szCs w:val="22"/>
          <w:lang w:val="es-ES_tradnl"/>
        </w:rPr>
        <w:t>Epivir</w:t>
      </w:r>
      <w:proofErr w:type="spellEnd"/>
      <w:r w:rsidRPr="003829F3">
        <w:rPr>
          <w:szCs w:val="22"/>
          <w:lang w:val="es-ES_tradnl"/>
        </w:rPr>
        <w:t xml:space="preserve"> y para qué se utiliza</w:t>
      </w:r>
    </w:p>
    <w:p w14:paraId="6203F44F" w14:textId="77777777" w:rsidR="00085407" w:rsidRPr="003829F3" w:rsidRDefault="00085407" w:rsidP="00085407">
      <w:pPr>
        <w:rPr>
          <w:szCs w:val="22"/>
          <w:lang w:val="es-ES_tradnl"/>
        </w:rPr>
      </w:pPr>
      <w:r w:rsidRPr="003829F3">
        <w:rPr>
          <w:szCs w:val="22"/>
          <w:lang w:val="es-ES_tradnl"/>
        </w:rPr>
        <w:t>2.</w:t>
      </w:r>
      <w:r w:rsidRPr="003829F3">
        <w:rPr>
          <w:szCs w:val="22"/>
          <w:lang w:val="es-ES_tradnl"/>
        </w:rPr>
        <w:tab/>
      </w:r>
      <w:r w:rsidR="004271C8" w:rsidRPr="004E5DC8">
        <w:rPr>
          <w:noProof/>
          <w:szCs w:val="22"/>
          <w:lang w:val="es-ES_tradnl"/>
        </w:rPr>
        <w:t>Qué necesita saber</w:t>
      </w:r>
      <w:r w:rsidR="004271C8" w:rsidRPr="004E5DC8">
        <w:rPr>
          <w:szCs w:val="22"/>
          <w:lang w:val="es-ES_tradnl"/>
        </w:rPr>
        <w:t xml:space="preserve"> antes de empezar a tomar</w:t>
      </w:r>
      <w:r w:rsidR="00C35C92">
        <w:rPr>
          <w:szCs w:val="22"/>
          <w:lang w:val="es-ES_tradnl"/>
        </w:rPr>
        <w:t xml:space="preserve"> </w:t>
      </w:r>
      <w:proofErr w:type="spellStart"/>
      <w:r w:rsidRPr="003829F3">
        <w:rPr>
          <w:szCs w:val="22"/>
          <w:lang w:val="es-ES_tradnl"/>
        </w:rPr>
        <w:t>Epivir</w:t>
      </w:r>
      <w:proofErr w:type="spellEnd"/>
    </w:p>
    <w:p w14:paraId="4CC06805" w14:textId="77777777" w:rsidR="00085407" w:rsidRPr="003829F3" w:rsidRDefault="00085407" w:rsidP="00085407">
      <w:pPr>
        <w:rPr>
          <w:szCs w:val="22"/>
          <w:lang w:val="es-ES_tradnl"/>
        </w:rPr>
      </w:pPr>
      <w:r w:rsidRPr="003829F3">
        <w:rPr>
          <w:szCs w:val="22"/>
          <w:lang w:val="es-ES_tradnl"/>
        </w:rPr>
        <w:t>3.</w:t>
      </w:r>
      <w:r w:rsidRPr="003829F3">
        <w:rPr>
          <w:szCs w:val="22"/>
          <w:lang w:val="es-ES_tradnl"/>
        </w:rPr>
        <w:tab/>
        <w:t xml:space="preserve">Cómo tomar </w:t>
      </w:r>
      <w:proofErr w:type="spellStart"/>
      <w:r w:rsidRPr="003829F3">
        <w:rPr>
          <w:szCs w:val="22"/>
          <w:lang w:val="es-ES_tradnl"/>
        </w:rPr>
        <w:t>Epivir</w:t>
      </w:r>
      <w:proofErr w:type="spellEnd"/>
    </w:p>
    <w:p w14:paraId="0C63622F" w14:textId="77777777" w:rsidR="00085407" w:rsidRPr="003829F3" w:rsidRDefault="00085407" w:rsidP="00085407">
      <w:pPr>
        <w:rPr>
          <w:szCs w:val="22"/>
          <w:lang w:val="es-ES_tradnl"/>
        </w:rPr>
      </w:pPr>
      <w:r w:rsidRPr="003829F3">
        <w:rPr>
          <w:szCs w:val="22"/>
          <w:lang w:val="es-ES_tradnl"/>
        </w:rPr>
        <w:t>4.</w:t>
      </w:r>
      <w:r w:rsidRPr="003829F3">
        <w:rPr>
          <w:szCs w:val="22"/>
          <w:lang w:val="es-ES_tradnl"/>
        </w:rPr>
        <w:tab/>
        <w:t>Posibles efectos adversos</w:t>
      </w:r>
    </w:p>
    <w:p w14:paraId="5BBA5ACC" w14:textId="77777777" w:rsidR="00085407" w:rsidRPr="003829F3" w:rsidRDefault="00085407" w:rsidP="00085407">
      <w:pPr>
        <w:rPr>
          <w:szCs w:val="22"/>
          <w:lang w:val="es-ES_tradnl"/>
        </w:rPr>
      </w:pPr>
      <w:r w:rsidRPr="003829F3">
        <w:rPr>
          <w:szCs w:val="22"/>
          <w:lang w:val="es-ES_tradnl"/>
        </w:rPr>
        <w:t>5.</w:t>
      </w:r>
      <w:r w:rsidRPr="003829F3">
        <w:rPr>
          <w:szCs w:val="22"/>
          <w:lang w:val="es-ES_tradnl"/>
        </w:rPr>
        <w:tab/>
        <w:t xml:space="preserve">Conservación de </w:t>
      </w:r>
      <w:proofErr w:type="spellStart"/>
      <w:r w:rsidRPr="003829F3">
        <w:rPr>
          <w:szCs w:val="22"/>
          <w:lang w:val="es-ES_tradnl"/>
        </w:rPr>
        <w:t>Epivir</w:t>
      </w:r>
      <w:proofErr w:type="spellEnd"/>
    </w:p>
    <w:p w14:paraId="173A2704" w14:textId="77777777" w:rsidR="00085407" w:rsidRPr="003829F3" w:rsidRDefault="00085407" w:rsidP="00085407">
      <w:pPr>
        <w:rPr>
          <w:szCs w:val="22"/>
          <w:lang w:val="es-ES_tradnl"/>
        </w:rPr>
      </w:pPr>
      <w:r w:rsidRPr="003829F3">
        <w:rPr>
          <w:szCs w:val="22"/>
          <w:lang w:val="es-ES_tradnl"/>
        </w:rPr>
        <w:t>6.</w:t>
      </w:r>
      <w:r w:rsidRPr="003829F3">
        <w:rPr>
          <w:szCs w:val="22"/>
          <w:lang w:val="es-ES_tradnl"/>
        </w:rPr>
        <w:tab/>
      </w:r>
      <w:r w:rsidR="004271C8" w:rsidRPr="004E5DC8">
        <w:rPr>
          <w:noProof/>
          <w:szCs w:val="22"/>
          <w:lang w:val="es-ES_tradnl"/>
        </w:rPr>
        <w:t>Contenido del envase e i</w:t>
      </w:r>
      <w:proofErr w:type="spellStart"/>
      <w:r w:rsidRPr="003829F3">
        <w:rPr>
          <w:szCs w:val="22"/>
          <w:lang w:val="es-ES_tradnl"/>
        </w:rPr>
        <w:t>nformación</w:t>
      </w:r>
      <w:proofErr w:type="spellEnd"/>
      <w:r w:rsidRPr="003829F3">
        <w:rPr>
          <w:szCs w:val="22"/>
          <w:lang w:val="es-ES_tradnl"/>
        </w:rPr>
        <w:t xml:space="preserve"> adicional</w:t>
      </w:r>
    </w:p>
    <w:p w14:paraId="2CF7954D" w14:textId="490525B9" w:rsidR="00085407" w:rsidRPr="00085407" w:rsidRDefault="00085407" w:rsidP="00085407">
      <w:pPr>
        <w:keepNext/>
        <w:spacing w:before="360" w:after="120"/>
        <w:outlineLvl w:val="0"/>
        <w:rPr>
          <w:b/>
          <w:smallCaps/>
          <w:szCs w:val="22"/>
          <w:lang w:val="es-ES_tradnl"/>
        </w:rPr>
      </w:pPr>
      <w:r w:rsidRPr="00085407">
        <w:rPr>
          <w:b/>
          <w:smallCaps/>
          <w:szCs w:val="22"/>
          <w:lang w:val="es-ES_tradnl"/>
        </w:rPr>
        <w:t>1.</w:t>
      </w:r>
      <w:r w:rsidRPr="00085407">
        <w:rPr>
          <w:b/>
          <w:smallCaps/>
          <w:szCs w:val="22"/>
          <w:lang w:val="es-ES_tradnl"/>
        </w:rPr>
        <w:tab/>
      </w:r>
      <w:r w:rsidR="00E56154" w:rsidRPr="00085407">
        <w:rPr>
          <w:b/>
          <w:szCs w:val="22"/>
          <w:lang w:val="es-ES_tradnl"/>
        </w:rPr>
        <w:t>Q</w:t>
      </w:r>
      <w:r w:rsidR="00D96558" w:rsidRPr="00085407">
        <w:rPr>
          <w:b/>
          <w:szCs w:val="22"/>
          <w:lang w:val="es-ES_tradnl"/>
        </w:rPr>
        <w:t xml:space="preserve">ué es </w:t>
      </w:r>
      <w:proofErr w:type="spellStart"/>
      <w:r w:rsidR="00E56154" w:rsidRPr="00085407">
        <w:rPr>
          <w:b/>
          <w:szCs w:val="22"/>
          <w:lang w:val="es-ES_tradnl"/>
        </w:rPr>
        <w:t>E</w:t>
      </w:r>
      <w:r w:rsidR="00D96558" w:rsidRPr="00085407">
        <w:rPr>
          <w:b/>
          <w:szCs w:val="22"/>
          <w:lang w:val="es-ES_tradnl"/>
        </w:rPr>
        <w:t>pivir</w:t>
      </w:r>
      <w:proofErr w:type="spellEnd"/>
      <w:r w:rsidR="00D96558" w:rsidRPr="00085407">
        <w:rPr>
          <w:b/>
          <w:szCs w:val="22"/>
          <w:lang w:val="es-ES_tradnl"/>
        </w:rPr>
        <w:t xml:space="preserve"> y para qué se utiliza</w:t>
      </w:r>
      <w:r w:rsidR="00167582">
        <w:rPr>
          <w:b/>
          <w:szCs w:val="22"/>
          <w:lang w:val="es-ES_tradnl"/>
        </w:rPr>
        <w:fldChar w:fldCharType="begin"/>
      </w:r>
      <w:r w:rsidR="00167582">
        <w:rPr>
          <w:b/>
          <w:szCs w:val="22"/>
          <w:lang w:val="es-ES_tradnl"/>
        </w:rPr>
        <w:instrText xml:space="preserve"> DOCVARIABLE vault_nd_96c325d3-663b-4e81-9e58-296fdd8cefed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31278470" w14:textId="77777777" w:rsidR="00085407" w:rsidRPr="00085407" w:rsidRDefault="00085407" w:rsidP="00085407">
      <w:pPr>
        <w:spacing w:before="60" w:after="120"/>
        <w:rPr>
          <w:b/>
          <w:szCs w:val="22"/>
          <w:lang w:val="es-ES_tradnl"/>
        </w:rPr>
      </w:pPr>
      <w:proofErr w:type="spellStart"/>
      <w:r w:rsidRPr="00085407">
        <w:rPr>
          <w:b/>
          <w:szCs w:val="22"/>
          <w:lang w:val="es-ES_tradnl"/>
        </w:rPr>
        <w:t>Epivir</w:t>
      </w:r>
      <w:proofErr w:type="spellEnd"/>
      <w:r w:rsidRPr="00085407">
        <w:rPr>
          <w:b/>
          <w:szCs w:val="22"/>
          <w:lang w:val="es-ES_tradnl"/>
        </w:rPr>
        <w:t xml:space="preserve"> se utiliza en el tratamiento de la infección producida por el VIH (virus de la inmunodeficiencia humana) en adultos y niños.</w:t>
      </w:r>
    </w:p>
    <w:p w14:paraId="541091E1" w14:textId="77777777" w:rsidR="00085407" w:rsidRPr="00085407" w:rsidRDefault="00085407" w:rsidP="00085407">
      <w:pPr>
        <w:rPr>
          <w:szCs w:val="22"/>
          <w:lang w:val="es-ES_tradnl"/>
        </w:rPr>
      </w:pPr>
      <w:r w:rsidRPr="00085407">
        <w:rPr>
          <w:szCs w:val="22"/>
          <w:lang w:val="es-ES_tradnl"/>
        </w:rPr>
        <w:t xml:space="preserve">El principio activo de </w:t>
      </w:r>
      <w:proofErr w:type="spellStart"/>
      <w:r w:rsidRPr="00085407">
        <w:rPr>
          <w:szCs w:val="22"/>
          <w:lang w:val="es-ES_tradnl"/>
        </w:rPr>
        <w:t>Epivir</w:t>
      </w:r>
      <w:proofErr w:type="spellEnd"/>
      <w:r w:rsidRPr="00085407">
        <w:rPr>
          <w:szCs w:val="22"/>
          <w:lang w:val="es-ES_tradnl"/>
        </w:rPr>
        <w:t xml:space="preserve"> es lamivudina. </w:t>
      </w:r>
      <w:proofErr w:type="spellStart"/>
      <w:r w:rsidRPr="00085407">
        <w:rPr>
          <w:szCs w:val="22"/>
          <w:lang w:val="es-ES_tradnl"/>
        </w:rPr>
        <w:t>Epivir</w:t>
      </w:r>
      <w:proofErr w:type="spellEnd"/>
      <w:r w:rsidRPr="00085407">
        <w:rPr>
          <w:szCs w:val="22"/>
          <w:lang w:val="es-ES_tradnl"/>
        </w:rPr>
        <w:t xml:space="preserve"> es un tipo de medicamento conocido como un antirretroviral. Pertenece a un grupo de medicamentos denominados </w:t>
      </w:r>
      <w:r w:rsidRPr="00085407">
        <w:rPr>
          <w:i/>
          <w:szCs w:val="22"/>
          <w:lang w:val="es-ES_tradnl"/>
        </w:rPr>
        <w:t>inhibidores de la transcriptasa inversa análogos de nucleósidos</w:t>
      </w:r>
      <w:r w:rsidRPr="00085407">
        <w:rPr>
          <w:szCs w:val="22"/>
          <w:lang w:val="es-ES_tradnl"/>
        </w:rPr>
        <w:t xml:space="preserve"> (</w:t>
      </w:r>
      <w:proofErr w:type="spellStart"/>
      <w:r w:rsidRPr="00085407">
        <w:rPr>
          <w:i/>
          <w:szCs w:val="22"/>
          <w:lang w:val="es-ES_tradnl"/>
        </w:rPr>
        <w:t>INTIs</w:t>
      </w:r>
      <w:proofErr w:type="spellEnd"/>
      <w:r w:rsidRPr="00085407">
        <w:rPr>
          <w:szCs w:val="22"/>
          <w:lang w:val="es-ES_tradnl"/>
        </w:rPr>
        <w:t>).</w:t>
      </w:r>
    </w:p>
    <w:p w14:paraId="1AB952BC" w14:textId="77777777" w:rsidR="00085407" w:rsidRPr="00085407" w:rsidRDefault="00085407" w:rsidP="00085407">
      <w:pPr>
        <w:spacing w:before="120"/>
        <w:rPr>
          <w:szCs w:val="22"/>
          <w:lang w:val="es-ES_tradnl"/>
        </w:rPr>
      </w:pPr>
      <w:proofErr w:type="spellStart"/>
      <w:r w:rsidRPr="00085407">
        <w:rPr>
          <w:szCs w:val="22"/>
          <w:lang w:val="es-ES_tradnl"/>
        </w:rPr>
        <w:t>Epivir</w:t>
      </w:r>
      <w:proofErr w:type="spellEnd"/>
      <w:r w:rsidRPr="00085407">
        <w:rPr>
          <w:szCs w:val="22"/>
          <w:lang w:val="es-ES_tradnl"/>
        </w:rPr>
        <w:t xml:space="preserve"> no cura completamente la infección por </w:t>
      </w:r>
      <w:r w:rsidR="00F85F58">
        <w:rPr>
          <w:szCs w:val="22"/>
          <w:lang w:val="es-ES_tradnl"/>
        </w:rPr>
        <w:t xml:space="preserve">el </w:t>
      </w:r>
      <w:r w:rsidRPr="00085407">
        <w:rPr>
          <w:szCs w:val="22"/>
          <w:lang w:val="es-ES_tradnl"/>
        </w:rPr>
        <w:t>VIH; reduce la cantidad de virus en el organismo y la mantiene en un nivel bajo. También aumenta el número de células CD4 en sangre. Las células CD4</w:t>
      </w:r>
      <w:r w:rsidRPr="00085407">
        <w:rPr>
          <w:szCs w:val="22"/>
          <w:vertAlign w:val="subscript"/>
          <w:lang w:val="es-ES_tradnl"/>
        </w:rPr>
        <w:t xml:space="preserve"> </w:t>
      </w:r>
      <w:r w:rsidRPr="00085407">
        <w:rPr>
          <w:szCs w:val="22"/>
          <w:lang w:val="es-ES_tradnl"/>
        </w:rPr>
        <w:t>son un tipo de glóbulos blancos que desempeñan una importante función ayudando a su organismo a luchar contra la infección.</w:t>
      </w:r>
    </w:p>
    <w:p w14:paraId="52A7C2A6" w14:textId="77777777" w:rsidR="00085407" w:rsidRPr="00085407" w:rsidRDefault="00085407" w:rsidP="00085407">
      <w:pPr>
        <w:spacing w:before="120"/>
        <w:rPr>
          <w:szCs w:val="22"/>
          <w:lang w:val="es-ES_tradnl"/>
        </w:rPr>
      </w:pPr>
      <w:r w:rsidRPr="00085407">
        <w:rPr>
          <w:szCs w:val="22"/>
          <w:lang w:val="es-ES_tradnl"/>
        </w:rPr>
        <w:t xml:space="preserve">No todo el mundo responde al tratamiento con </w:t>
      </w:r>
      <w:proofErr w:type="spellStart"/>
      <w:r w:rsidRPr="00085407">
        <w:rPr>
          <w:szCs w:val="22"/>
          <w:lang w:val="es-ES_tradnl"/>
        </w:rPr>
        <w:t>Epivir</w:t>
      </w:r>
      <w:proofErr w:type="spellEnd"/>
      <w:r w:rsidRPr="00085407">
        <w:rPr>
          <w:szCs w:val="22"/>
          <w:lang w:val="es-ES_tradnl"/>
        </w:rPr>
        <w:t xml:space="preserve"> de la misma manera. Su médico controlará la eficacia de su tratamiento.</w:t>
      </w:r>
    </w:p>
    <w:p w14:paraId="08E337AB" w14:textId="00B8B08A" w:rsidR="00085407" w:rsidRPr="00085407" w:rsidRDefault="00085407" w:rsidP="00085407">
      <w:pPr>
        <w:keepNext/>
        <w:spacing w:before="360" w:after="120"/>
        <w:outlineLvl w:val="0"/>
        <w:rPr>
          <w:b/>
          <w:smallCaps/>
          <w:szCs w:val="22"/>
          <w:lang w:val="es-ES_tradnl"/>
        </w:rPr>
      </w:pPr>
      <w:r w:rsidRPr="00085407">
        <w:rPr>
          <w:b/>
          <w:smallCaps/>
          <w:szCs w:val="22"/>
          <w:lang w:val="es-ES_tradnl"/>
        </w:rPr>
        <w:t>2.</w:t>
      </w:r>
      <w:r w:rsidRPr="00085407">
        <w:rPr>
          <w:b/>
          <w:smallCaps/>
          <w:szCs w:val="22"/>
          <w:lang w:val="es-ES_tradnl"/>
        </w:rPr>
        <w:tab/>
      </w:r>
      <w:r w:rsidR="004271C8" w:rsidRPr="004E5DC8">
        <w:rPr>
          <w:b/>
          <w:szCs w:val="22"/>
          <w:lang w:val="es-ES_tradnl"/>
        </w:rPr>
        <w:t xml:space="preserve">Qué necesita saber antes de empezar a tomar </w:t>
      </w:r>
      <w:proofErr w:type="spellStart"/>
      <w:r w:rsidR="00E56154" w:rsidRPr="00085407">
        <w:rPr>
          <w:b/>
          <w:szCs w:val="22"/>
          <w:lang w:val="es-ES_tradnl"/>
        </w:rPr>
        <w:t>E</w:t>
      </w:r>
      <w:r w:rsidR="00D96558" w:rsidRPr="00085407">
        <w:rPr>
          <w:b/>
          <w:szCs w:val="22"/>
          <w:lang w:val="es-ES_tradnl"/>
        </w:rPr>
        <w:t>pivir</w:t>
      </w:r>
      <w:proofErr w:type="spellEnd"/>
      <w:r w:rsidR="00167582">
        <w:rPr>
          <w:b/>
          <w:szCs w:val="22"/>
          <w:lang w:val="es-ES_tradnl"/>
        </w:rPr>
        <w:fldChar w:fldCharType="begin"/>
      </w:r>
      <w:r w:rsidR="00167582">
        <w:rPr>
          <w:b/>
          <w:szCs w:val="22"/>
          <w:lang w:val="es-ES_tradnl"/>
        </w:rPr>
        <w:instrText xml:space="preserve"> DOCVARIABLE vault_nd_65ea8da4-aac0-49f6-9ade-309bf517d642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0FDB5B0A" w14:textId="25BE0D6E" w:rsidR="00085407" w:rsidRPr="00085407" w:rsidRDefault="00085407" w:rsidP="00085407">
      <w:pPr>
        <w:keepNext/>
        <w:spacing w:before="120" w:after="120"/>
        <w:outlineLvl w:val="1"/>
        <w:rPr>
          <w:b/>
          <w:szCs w:val="22"/>
          <w:lang w:val="es-ES_tradnl"/>
        </w:rPr>
      </w:pPr>
      <w:r w:rsidRPr="00085407">
        <w:rPr>
          <w:b/>
          <w:szCs w:val="22"/>
          <w:lang w:val="es-ES_tradnl"/>
        </w:rPr>
        <w:t xml:space="preserve">No tome </w:t>
      </w:r>
      <w:proofErr w:type="spellStart"/>
      <w:r w:rsidRPr="00085407">
        <w:rPr>
          <w:b/>
          <w:szCs w:val="22"/>
          <w:lang w:val="es-ES_tradnl"/>
        </w:rPr>
        <w:t>Epivir</w:t>
      </w:r>
      <w:proofErr w:type="spellEnd"/>
      <w:r w:rsidR="00167582">
        <w:rPr>
          <w:b/>
          <w:szCs w:val="22"/>
          <w:lang w:val="es-ES_tradnl"/>
        </w:rPr>
        <w:fldChar w:fldCharType="begin"/>
      </w:r>
      <w:r w:rsidR="00167582">
        <w:rPr>
          <w:b/>
          <w:szCs w:val="22"/>
          <w:lang w:val="es-ES_tradnl"/>
        </w:rPr>
        <w:instrText xml:space="preserve"> DOCVARIABLE vault_nd_9060b341-43ef-4c63-88de-77f9fb44cb3c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6D403FC9" w14:textId="77777777" w:rsidR="00085407" w:rsidRPr="00085407" w:rsidRDefault="00085407" w:rsidP="00B75A00">
      <w:pPr>
        <w:keepNext/>
        <w:numPr>
          <w:ilvl w:val="0"/>
          <w:numId w:val="57"/>
        </w:numPr>
        <w:tabs>
          <w:tab w:val="left" w:pos="284"/>
        </w:tabs>
        <w:spacing w:before="60" w:line="260" w:lineRule="exact"/>
        <w:ind w:left="284" w:hanging="284"/>
        <w:rPr>
          <w:i/>
          <w:szCs w:val="22"/>
          <w:lang w:val="es-ES_tradnl" w:eastAsia="en-GB"/>
        </w:rPr>
      </w:pPr>
      <w:r w:rsidRPr="00085407">
        <w:rPr>
          <w:szCs w:val="22"/>
          <w:lang w:val="es-ES_tradnl" w:eastAsia="en-GB"/>
        </w:rPr>
        <w:t>si es</w:t>
      </w:r>
      <w:r w:rsidRPr="00085407">
        <w:rPr>
          <w:b/>
          <w:szCs w:val="22"/>
          <w:lang w:val="es-ES_tradnl" w:eastAsia="en-GB"/>
        </w:rPr>
        <w:t xml:space="preserve"> alérgico</w:t>
      </w:r>
      <w:r w:rsidRPr="00085407">
        <w:rPr>
          <w:szCs w:val="22"/>
          <w:lang w:val="es-ES_tradnl" w:eastAsia="en-GB"/>
        </w:rPr>
        <w:t xml:space="preserve"> a lamivudina o a cualquiera de los demás componentes de </w:t>
      </w:r>
      <w:r w:rsidR="004271C8" w:rsidRPr="004E5DC8">
        <w:rPr>
          <w:noProof/>
          <w:szCs w:val="22"/>
          <w:lang w:val="es-ES_tradnl"/>
        </w:rPr>
        <w:t>este medicamento</w:t>
      </w:r>
      <w:r w:rsidR="004271C8" w:rsidRPr="00085407" w:rsidDel="004271C8">
        <w:rPr>
          <w:szCs w:val="22"/>
          <w:lang w:val="es-ES_tradnl" w:eastAsia="en-GB"/>
        </w:rPr>
        <w:t xml:space="preserve"> </w:t>
      </w:r>
      <w:r w:rsidRPr="004271C8">
        <w:rPr>
          <w:szCs w:val="22"/>
          <w:lang w:val="es-ES_tradnl" w:eastAsia="en-GB"/>
        </w:rPr>
        <w:t>(</w:t>
      </w:r>
      <w:r w:rsidR="00BC5572" w:rsidRPr="00BC5572">
        <w:rPr>
          <w:szCs w:val="22"/>
          <w:lang w:val="es-ES_tradnl" w:eastAsia="en-GB"/>
        </w:rPr>
        <w:t>incluidos en la sección 6</w:t>
      </w:r>
      <w:r w:rsidRPr="004271C8">
        <w:rPr>
          <w:szCs w:val="22"/>
          <w:lang w:val="es-ES_tradnl" w:eastAsia="en-GB"/>
        </w:rPr>
        <w:t>).</w:t>
      </w:r>
    </w:p>
    <w:p w14:paraId="54DBE1DA" w14:textId="2C2B1203" w:rsidR="00085407" w:rsidRPr="00085407" w:rsidRDefault="00085407" w:rsidP="003829F3">
      <w:pPr>
        <w:tabs>
          <w:tab w:val="left" w:pos="284"/>
        </w:tabs>
        <w:spacing w:before="60" w:line="260" w:lineRule="exact"/>
        <w:ind w:left="284"/>
        <w:rPr>
          <w:szCs w:val="22"/>
          <w:lang w:val="es-ES_tradnl" w:eastAsia="en-GB"/>
        </w:rPr>
      </w:pPr>
      <w:r w:rsidRPr="00085407">
        <w:rPr>
          <w:b/>
          <w:noProof/>
          <w:szCs w:val="22"/>
          <w:lang w:val="es-ES_tradnl" w:eastAsia="en-GB"/>
        </w:rPr>
        <w:t xml:space="preserve">Consulte a su médico </w:t>
      </w:r>
      <w:r w:rsidRPr="00085407">
        <w:rPr>
          <w:noProof/>
          <w:szCs w:val="22"/>
          <w:lang w:val="es-ES_tradnl" w:eastAsia="en-GB"/>
        </w:rPr>
        <w:t xml:space="preserve">si piensa que </w:t>
      </w:r>
      <w:r w:rsidR="00B844F7">
        <w:rPr>
          <w:noProof/>
          <w:szCs w:val="22"/>
          <w:lang w:val="es-ES_tradnl" w:eastAsia="en-GB"/>
        </w:rPr>
        <w:t>e</w:t>
      </w:r>
      <w:r w:rsidRPr="00085407">
        <w:rPr>
          <w:noProof/>
          <w:szCs w:val="22"/>
          <w:lang w:val="es-ES_tradnl" w:eastAsia="en-GB"/>
        </w:rPr>
        <w:t xml:space="preserve">sto le </w:t>
      </w:r>
      <w:r w:rsidR="00184C0B">
        <w:rPr>
          <w:noProof/>
          <w:szCs w:val="22"/>
          <w:lang w:val="es-ES_tradnl" w:eastAsia="en-GB"/>
        </w:rPr>
        <w:t>afecta</w:t>
      </w:r>
      <w:r w:rsidRPr="00085407">
        <w:rPr>
          <w:noProof/>
          <w:szCs w:val="22"/>
          <w:lang w:val="es-ES_tradnl" w:eastAsia="en-GB"/>
        </w:rPr>
        <w:t xml:space="preserve">. </w:t>
      </w:r>
    </w:p>
    <w:p w14:paraId="12744E53" w14:textId="70F8CA6B" w:rsidR="00085407" w:rsidRPr="00085407" w:rsidRDefault="00085407" w:rsidP="00085407">
      <w:pPr>
        <w:keepNext/>
        <w:spacing w:before="120" w:after="120"/>
        <w:outlineLvl w:val="1"/>
        <w:rPr>
          <w:b/>
          <w:szCs w:val="22"/>
          <w:lang w:val="es-ES_tradnl"/>
        </w:rPr>
      </w:pPr>
      <w:r w:rsidRPr="00085407">
        <w:rPr>
          <w:b/>
          <w:szCs w:val="22"/>
          <w:lang w:val="es-ES_tradnl"/>
        </w:rPr>
        <w:t xml:space="preserve">Tenga especial cuidado con </w:t>
      </w:r>
      <w:proofErr w:type="spellStart"/>
      <w:r w:rsidRPr="00085407">
        <w:rPr>
          <w:b/>
          <w:szCs w:val="22"/>
          <w:lang w:val="es-ES_tradnl"/>
        </w:rPr>
        <w:t>Epivir</w:t>
      </w:r>
      <w:proofErr w:type="spellEnd"/>
      <w:r w:rsidR="00167582">
        <w:rPr>
          <w:b/>
          <w:szCs w:val="22"/>
          <w:lang w:val="es-ES_tradnl"/>
        </w:rPr>
        <w:fldChar w:fldCharType="begin"/>
      </w:r>
      <w:r w:rsidR="00167582">
        <w:rPr>
          <w:b/>
          <w:szCs w:val="22"/>
          <w:lang w:val="es-ES_tradnl"/>
        </w:rPr>
        <w:instrText xml:space="preserve"> DOCVARIABLE vault_nd_9d80bc29-4010-460b-9d54-cf8ce77300bf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12ED8FBC" w14:textId="77777777" w:rsidR="00085407" w:rsidRPr="00085407" w:rsidRDefault="00085407" w:rsidP="00085407">
      <w:pPr>
        <w:spacing w:before="60"/>
        <w:rPr>
          <w:szCs w:val="22"/>
          <w:lang w:val="es-ES_tradnl"/>
        </w:rPr>
      </w:pPr>
      <w:r w:rsidRPr="00085407">
        <w:rPr>
          <w:szCs w:val="22"/>
          <w:lang w:val="es-ES_tradnl"/>
        </w:rPr>
        <w:t xml:space="preserve">Algunas personas que toman </w:t>
      </w:r>
      <w:proofErr w:type="spellStart"/>
      <w:r w:rsidRPr="00085407">
        <w:rPr>
          <w:szCs w:val="22"/>
          <w:lang w:val="es-ES_tradnl"/>
        </w:rPr>
        <w:t>Epivir</w:t>
      </w:r>
      <w:proofErr w:type="spellEnd"/>
      <w:r w:rsidRPr="00085407">
        <w:rPr>
          <w:szCs w:val="22"/>
          <w:lang w:val="es-ES_tradnl"/>
        </w:rPr>
        <w:t xml:space="preserve"> u otra combinación para el tratamiento de infecciones por </w:t>
      </w:r>
      <w:r w:rsidR="00F85F58">
        <w:rPr>
          <w:szCs w:val="22"/>
          <w:lang w:val="es-ES_tradnl"/>
        </w:rPr>
        <w:t xml:space="preserve">el </w:t>
      </w:r>
      <w:r w:rsidRPr="00085407">
        <w:rPr>
          <w:szCs w:val="22"/>
          <w:lang w:val="es-ES_tradnl"/>
        </w:rPr>
        <w:t>VIH tienen mayor riesgo de sufrir efectos adversos graves. Usted necesita saber que hay un mayor riesgo:</w:t>
      </w:r>
    </w:p>
    <w:p w14:paraId="3EAFE102" w14:textId="77777777" w:rsidR="00085407" w:rsidRPr="00085407" w:rsidRDefault="00085407" w:rsidP="00B75A00">
      <w:pPr>
        <w:numPr>
          <w:ilvl w:val="0"/>
          <w:numId w:val="57"/>
        </w:numPr>
        <w:tabs>
          <w:tab w:val="left" w:pos="284"/>
        </w:tabs>
        <w:spacing w:line="260" w:lineRule="exact"/>
        <w:ind w:left="284" w:hanging="284"/>
        <w:rPr>
          <w:szCs w:val="22"/>
          <w:lang w:val="es-ES_tradnl" w:eastAsia="en-GB"/>
        </w:rPr>
      </w:pPr>
      <w:r w:rsidRPr="00085407">
        <w:rPr>
          <w:szCs w:val="22"/>
          <w:lang w:val="es-ES_tradnl" w:eastAsia="en-GB"/>
        </w:rPr>
        <w:t>si alguna vez ha tenido una</w:t>
      </w:r>
      <w:r w:rsidRPr="00085407">
        <w:rPr>
          <w:b/>
          <w:szCs w:val="22"/>
          <w:lang w:val="es-ES_tradnl" w:eastAsia="en-GB"/>
        </w:rPr>
        <w:t xml:space="preserve"> enfermedad hepática</w:t>
      </w:r>
      <w:r w:rsidRPr="00085407">
        <w:rPr>
          <w:szCs w:val="22"/>
          <w:lang w:val="es-ES_tradnl" w:eastAsia="en-GB"/>
        </w:rPr>
        <w:t xml:space="preserve">, incluyendo hepatitis B o C (si </w:t>
      </w:r>
      <w:r w:rsidR="004271C8">
        <w:rPr>
          <w:szCs w:val="22"/>
          <w:lang w:val="es-ES_tradnl" w:eastAsia="en-GB"/>
        </w:rPr>
        <w:t>tiene</w:t>
      </w:r>
      <w:r w:rsidRPr="00085407">
        <w:rPr>
          <w:szCs w:val="22"/>
          <w:lang w:val="es-ES_tradnl" w:eastAsia="en-GB"/>
        </w:rPr>
        <w:t xml:space="preserve"> hepatitis B no dej</w:t>
      </w:r>
      <w:r w:rsidR="004271C8">
        <w:rPr>
          <w:szCs w:val="22"/>
          <w:lang w:val="es-ES_tradnl" w:eastAsia="en-GB"/>
        </w:rPr>
        <w:t>e</w:t>
      </w:r>
      <w:r w:rsidRPr="00085407">
        <w:rPr>
          <w:szCs w:val="22"/>
          <w:lang w:val="es-ES_tradnl" w:eastAsia="en-GB"/>
        </w:rPr>
        <w:t xml:space="preserve"> de tomar </w:t>
      </w:r>
      <w:proofErr w:type="spellStart"/>
      <w:r w:rsidRPr="00085407">
        <w:rPr>
          <w:szCs w:val="22"/>
          <w:lang w:val="es-ES_tradnl" w:eastAsia="en-GB"/>
        </w:rPr>
        <w:t>Epivir</w:t>
      </w:r>
      <w:proofErr w:type="spellEnd"/>
      <w:r w:rsidRPr="00085407">
        <w:rPr>
          <w:szCs w:val="22"/>
          <w:lang w:val="es-ES_tradnl" w:eastAsia="en-GB"/>
        </w:rPr>
        <w:t xml:space="preserve"> sin el consejo de su médico, ya que </w:t>
      </w:r>
      <w:r w:rsidR="004271C8">
        <w:rPr>
          <w:szCs w:val="22"/>
          <w:lang w:val="es-ES_tradnl" w:eastAsia="en-GB"/>
        </w:rPr>
        <w:t>podr</w:t>
      </w:r>
      <w:r w:rsidR="00DE0E3A">
        <w:rPr>
          <w:szCs w:val="22"/>
          <w:lang w:val="es-ES_tradnl" w:eastAsia="en-GB"/>
        </w:rPr>
        <w:t>í</w:t>
      </w:r>
      <w:r w:rsidR="004271C8">
        <w:rPr>
          <w:szCs w:val="22"/>
          <w:lang w:val="es-ES_tradnl" w:eastAsia="en-GB"/>
        </w:rPr>
        <w:t>a empeorar</w:t>
      </w:r>
      <w:r w:rsidRPr="00085407">
        <w:rPr>
          <w:szCs w:val="22"/>
          <w:lang w:val="es-ES_tradnl" w:eastAsia="en-GB"/>
        </w:rPr>
        <w:t>)</w:t>
      </w:r>
    </w:p>
    <w:p w14:paraId="7C57EF07" w14:textId="77777777" w:rsidR="00085407" w:rsidRPr="00085407" w:rsidRDefault="00085407" w:rsidP="00B75A00">
      <w:pPr>
        <w:numPr>
          <w:ilvl w:val="0"/>
          <w:numId w:val="57"/>
        </w:numPr>
        <w:tabs>
          <w:tab w:val="left" w:pos="284"/>
        </w:tabs>
        <w:spacing w:line="260" w:lineRule="exact"/>
        <w:ind w:left="284" w:hanging="284"/>
        <w:rPr>
          <w:szCs w:val="22"/>
          <w:lang w:val="es-ES_tradnl" w:eastAsia="en-GB"/>
        </w:rPr>
      </w:pPr>
      <w:r w:rsidRPr="00085407">
        <w:rPr>
          <w:szCs w:val="22"/>
          <w:lang w:val="es-ES_tradnl" w:eastAsia="en-GB"/>
        </w:rPr>
        <w:t>si tiene un</w:t>
      </w:r>
      <w:r w:rsidRPr="00085407">
        <w:rPr>
          <w:b/>
          <w:szCs w:val="22"/>
          <w:lang w:val="es-ES_tradnl" w:eastAsia="en-GB"/>
        </w:rPr>
        <w:t xml:space="preserve"> sobrepeso </w:t>
      </w:r>
      <w:r w:rsidRPr="00085407">
        <w:rPr>
          <w:szCs w:val="22"/>
          <w:lang w:val="es-ES_tradnl" w:eastAsia="en-GB"/>
        </w:rPr>
        <w:t>importante (especialmente si es mujer)</w:t>
      </w:r>
    </w:p>
    <w:p w14:paraId="5479CF8F" w14:textId="77777777" w:rsidR="00085407" w:rsidRPr="00085407" w:rsidRDefault="00BC5572" w:rsidP="00B75A00">
      <w:pPr>
        <w:numPr>
          <w:ilvl w:val="0"/>
          <w:numId w:val="57"/>
        </w:numPr>
        <w:tabs>
          <w:tab w:val="left" w:pos="284"/>
        </w:tabs>
        <w:spacing w:line="260" w:lineRule="exact"/>
        <w:ind w:left="284" w:hanging="284"/>
        <w:rPr>
          <w:szCs w:val="22"/>
          <w:lang w:val="es-ES_tradnl" w:eastAsia="en-GB"/>
        </w:rPr>
      </w:pPr>
      <w:r w:rsidRPr="00BC5572">
        <w:rPr>
          <w:b/>
          <w:szCs w:val="22"/>
          <w:lang w:val="es-ES_tradnl"/>
        </w:rPr>
        <w:t>si tiene una enfermedad renal</w:t>
      </w:r>
      <w:r w:rsidR="00C137C5">
        <w:rPr>
          <w:szCs w:val="22"/>
          <w:lang w:val="es-ES_tradnl"/>
        </w:rPr>
        <w:t>, su dosis puede ser modificada</w:t>
      </w:r>
      <w:r w:rsidR="00085407" w:rsidRPr="00085407">
        <w:rPr>
          <w:szCs w:val="22"/>
          <w:lang w:val="es-ES_tradnl" w:eastAsia="en-GB"/>
        </w:rPr>
        <w:t>.</w:t>
      </w:r>
    </w:p>
    <w:p w14:paraId="601C9011" w14:textId="77777777" w:rsidR="00085407" w:rsidRPr="00085407" w:rsidRDefault="00085407" w:rsidP="003829F3">
      <w:pPr>
        <w:tabs>
          <w:tab w:val="left" w:pos="284"/>
        </w:tabs>
        <w:spacing w:before="60" w:line="260" w:lineRule="exact"/>
        <w:ind w:left="284"/>
        <w:rPr>
          <w:b/>
          <w:szCs w:val="22"/>
          <w:lang w:val="es-ES_tradnl" w:eastAsia="en-GB"/>
        </w:rPr>
      </w:pPr>
      <w:r w:rsidRPr="00085407">
        <w:rPr>
          <w:b/>
          <w:szCs w:val="22"/>
          <w:lang w:val="es-ES_tradnl" w:eastAsia="en-GB"/>
        </w:rPr>
        <w:t xml:space="preserve">Consulte a su médico si </w:t>
      </w:r>
      <w:r w:rsidRPr="00085407">
        <w:rPr>
          <w:b/>
          <w:noProof/>
          <w:szCs w:val="22"/>
          <w:lang w:val="es-ES_tradnl" w:eastAsia="en-GB"/>
        </w:rPr>
        <w:t>padece alguna de estas circu</w:t>
      </w:r>
      <w:r w:rsidR="00D96558">
        <w:rPr>
          <w:b/>
          <w:noProof/>
          <w:szCs w:val="22"/>
          <w:lang w:val="es-ES_tradnl" w:eastAsia="en-GB"/>
        </w:rPr>
        <w:t>n</w:t>
      </w:r>
      <w:r w:rsidRPr="00085407">
        <w:rPr>
          <w:b/>
          <w:noProof/>
          <w:szCs w:val="22"/>
          <w:lang w:val="es-ES_tradnl" w:eastAsia="en-GB"/>
        </w:rPr>
        <w:t>stancias</w:t>
      </w:r>
      <w:r w:rsidRPr="00085407">
        <w:rPr>
          <w:b/>
          <w:szCs w:val="22"/>
          <w:lang w:val="es-ES_tradnl" w:eastAsia="en-GB"/>
        </w:rPr>
        <w:t xml:space="preserve">. </w:t>
      </w:r>
      <w:r w:rsidRPr="00085407">
        <w:rPr>
          <w:szCs w:val="22"/>
          <w:lang w:val="es-ES_tradnl" w:eastAsia="en-GB"/>
        </w:rPr>
        <w:t xml:space="preserve">Usted puede necesitar pruebas adicionales, </w:t>
      </w:r>
      <w:r w:rsidR="00C137C5">
        <w:rPr>
          <w:szCs w:val="22"/>
          <w:lang w:val="es-ES_tradnl" w:eastAsia="en-GB"/>
        </w:rPr>
        <w:t>incluyendo</w:t>
      </w:r>
      <w:r w:rsidR="00C137C5" w:rsidRPr="00085407">
        <w:rPr>
          <w:szCs w:val="22"/>
          <w:lang w:val="es-ES_tradnl" w:eastAsia="en-GB"/>
        </w:rPr>
        <w:t xml:space="preserve"> </w:t>
      </w:r>
      <w:r w:rsidRPr="00085407">
        <w:rPr>
          <w:szCs w:val="22"/>
          <w:lang w:val="es-ES_tradnl" w:eastAsia="en-GB"/>
        </w:rPr>
        <w:t>análisis de sangre, mientras toma este medicamento</w:t>
      </w:r>
      <w:r w:rsidRPr="00085407">
        <w:rPr>
          <w:b/>
          <w:szCs w:val="22"/>
          <w:lang w:val="es-ES_tradnl" w:eastAsia="en-GB"/>
        </w:rPr>
        <w:t xml:space="preserve">. Para más información </w:t>
      </w:r>
      <w:r w:rsidR="00264B1D">
        <w:rPr>
          <w:b/>
          <w:szCs w:val="22"/>
          <w:lang w:val="es-ES_tradnl" w:eastAsia="en-GB"/>
        </w:rPr>
        <w:t>ver</w:t>
      </w:r>
      <w:r w:rsidRPr="00085407">
        <w:rPr>
          <w:b/>
          <w:szCs w:val="22"/>
          <w:lang w:val="es-ES_tradnl" w:eastAsia="en-GB"/>
        </w:rPr>
        <w:t xml:space="preserve"> </w:t>
      </w:r>
      <w:r w:rsidR="007F2449">
        <w:rPr>
          <w:b/>
          <w:szCs w:val="22"/>
          <w:lang w:val="es-ES_tradnl" w:eastAsia="en-GB"/>
        </w:rPr>
        <w:t>s</w:t>
      </w:r>
      <w:r w:rsidRPr="00085407">
        <w:rPr>
          <w:b/>
          <w:szCs w:val="22"/>
          <w:lang w:val="es-ES_tradnl" w:eastAsia="en-GB"/>
        </w:rPr>
        <w:t>ección 4.</w:t>
      </w:r>
    </w:p>
    <w:p w14:paraId="42CFC454" w14:textId="01813D0D" w:rsidR="00085407" w:rsidRPr="00085407" w:rsidRDefault="00085407" w:rsidP="00085407">
      <w:pPr>
        <w:keepNext/>
        <w:spacing w:before="120"/>
        <w:outlineLvl w:val="1"/>
        <w:rPr>
          <w:b/>
          <w:szCs w:val="22"/>
          <w:lang w:val="es-ES_tradnl"/>
        </w:rPr>
      </w:pPr>
      <w:r w:rsidRPr="00085407">
        <w:rPr>
          <w:b/>
          <w:szCs w:val="22"/>
          <w:lang w:val="es-ES_tradnl"/>
        </w:rPr>
        <w:lastRenderedPageBreak/>
        <w:t>Esté atento a los síntomas importantes</w:t>
      </w:r>
      <w:r w:rsidR="00167582">
        <w:rPr>
          <w:b/>
          <w:szCs w:val="22"/>
          <w:lang w:val="es-ES_tradnl"/>
        </w:rPr>
        <w:fldChar w:fldCharType="begin"/>
      </w:r>
      <w:r w:rsidR="00167582">
        <w:rPr>
          <w:b/>
          <w:szCs w:val="22"/>
          <w:lang w:val="es-ES_tradnl"/>
        </w:rPr>
        <w:instrText xml:space="preserve"> DOCVARIABLE vault_nd_6c4d4865-87fd-4430-82e8-172f402c1d47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37AB906D" w14:textId="77777777" w:rsidR="00085407" w:rsidRPr="00085407" w:rsidRDefault="00085407" w:rsidP="00085407">
      <w:pPr>
        <w:rPr>
          <w:szCs w:val="22"/>
          <w:lang w:val="es-ES_tradnl"/>
        </w:rPr>
      </w:pPr>
      <w:r w:rsidRPr="00085407">
        <w:rPr>
          <w:szCs w:val="22"/>
          <w:lang w:val="es-ES_tradnl"/>
        </w:rPr>
        <w:t xml:space="preserve">Algunas personas que toman medicamentos para la infección por </w:t>
      </w:r>
      <w:r w:rsidR="00F85F58">
        <w:rPr>
          <w:szCs w:val="22"/>
          <w:lang w:val="es-ES_tradnl"/>
        </w:rPr>
        <w:t xml:space="preserve">el </w:t>
      </w:r>
      <w:r w:rsidRPr="00085407">
        <w:rPr>
          <w:szCs w:val="22"/>
          <w:lang w:val="es-ES_tradnl"/>
        </w:rPr>
        <w:t>VIH desarrollan otros trastornos, que pueden ser graves. Usted necesita conocer a qué signos y síntomas importantes debe prestar atención mientras est</w:t>
      </w:r>
      <w:r w:rsidR="00C137C5">
        <w:rPr>
          <w:szCs w:val="22"/>
          <w:lang w:val="es-ES_tradnl"/>
        </w:rPr>
        <w:t>é</w:t>
      </w:r>
      <w:r w:rsidRPr="00085407">
        <w:rPr>
          <w:szCs w:val="22"/>
          <w:lang w:val="es-ES_tradnl"/>
        </w:rPr>
        <w:t xml:space="preserve"> tomando </w:t>
      </w:r>
      <w:proofErr w:type="spellStart"/>
      <w:r w:rsidRPr="00085407">
        <w:rPr>
          <w:szCs w:val="22"/>
          <w:lang w:val="es-ES_tradnl"/>
        </w:rPr>
        <w:t>Epivir</w:t>
      </w:r>
      <w:proofErr w:type="spellEnd"/>
      <w:r w:rsidRPr="00085407">
        <w:rPr>
          <w:szCs w:val="22"/>
          <w:lang w:val="es-ES_tradnl"/>
        </w:rPr>
        <w:t>.</w:t>
      </w:r>
    </w:p>
    <w:p w14:paraId="4BD06B21" w14:textId="77777777" w:rsidR="00085407" w:rsidRPr="00085407" w:rsidRDefault="00085407" w:rsidP="003829F3">
      <w:pPr>
        <w:tabs>
          <w:tab w:val="left" w:pos="284"/>
        </w:tabs>
        <w:spacing w:before="60" w:line="260" w:lineRule="exact"/>
        <w:ind w:left="284"/>
        <w:rPr>
          <w:b/>
          <w:szCs w:val="24"/>
          <w:lang w:val="es-ES_tradnl" w:eastAsia="en-GB"/>
        </w:rPr>
      </w:pPr>
      <w:r w:rsidRPr="00085407">
        <w:rPr>
          <w:b/>
          <w:szCs w:val="24"/>
          <w:lang w:val="es-ES_tradnl" w:eastAsia="en-GB"/>
        </w:rPr>
        <w:t xml:space="preserve">Lea la información sobre “Otros posibles efectos adversos del </w:t>
      </w:r>
      <w:r w:rsidR="007F2449">
        <w:rPr>
          <w:b/>
          <w:szCs w:val="24"/>
          <w:lang w:val="es-ES_tradnl" w:eastAsia="en-GB"/>
        </w:rPr>
        <w:t>tratamiento combinado</w:t>
      </w:r>
      <w:r w:rsidRPr="00085407">
        <w:rPr>
          <w:b/>
          <w:szCs w:val="24"/>
          <w:lang w:val="es-ES_tradnl" w:eastAsia="en-GB"/>
        </w:rPr>
        <w:t xml:space="preserve"> </w:t>
      </w:r>
      <w:r w:rsidR="001910C8">
        <w:rPr>
          <w:b/>
          <w:szCs w:val="24"/>
          <w:lang w:val="es-ES_tradnl" w:eastAsia="en-GB"/>
        </w:rPr>
        <w:t>frente al</w:t>
      </w:r>
      <w:r w:rsidRPr="00085407">
        <w:rPr>
          <w:b/>
          <w:szCs w:val="24"/>
          <w:lang w:val="es-ES_tradnl" w:eastAsia="en-GB"/>
        </w:rPr>
        <w:t xml:space="preserve"> VIH” en la </w:t>
      </w:r>
      <w:r w:rsidR="007F2449">
        <w:rPr>
          <w:b/>
          <w:szCs w:val="24"/>
          <w:lang w:val="es-ES_tradnl" w:eastAsia="en-GB"/>
        </w:rPr>
        <w:t>s</w:t>
      </w:r>
      <w:r w:rsidRPr="00085407">
        <w:rPr>
          <w:b/>
          <w:szCs w:val="24"/>
          <w:lang w:val="es-ES_tradnl" w:eastAsia="en-GB"/>
        </w:rPr>
        <w:t>ección 4 de este prospecto.</w:t>
      </w:r>
    </w:p>
    <w:p w14:paraId="0A8E6C24" w14:textId="568764ED" w:rsidR="00085407" w:rsidRPr="00085407" w:rsidRDefault="00492E5E" w:rsidP="00085407">
      <w:pPr>
        <w:keepNext/>
        <w:spacing w:before="120"/>
        <w:outlineLvl w:val="1"/>
        <w:rPr>
          <w:b/>
          <w:szCs w:val="22"/>
          <w:lang w:val="es-ES_tradnl"/>
        </w:rPr>
      </w:pPr>
      <w:r>
        <w:rPr>
          <w:b/>
          <w:szCs w:val="22"/>
          <w:lang w:val="es-ES_tradnl"/>
        </w:rPr>
        <w:t xml:space="preserve">Otros medicamentos y </w:t>
      </w:r>
      <w:proofErr w:type="spellStart"/>
      <w:r>
        <w:rPr>
          <w:b/>
          <w:szCs w:val="22"/>
          <w:lang w:val="es-ES_tradnl"/>
        </w:rPr>
        <w:t>Epivir</w:t>
      </w:r>
      <w:proofErr w:type="spellEnd"/>
      <w:r w:rsidR="008E0B12">
        <w:rPr>
          <w:b/>
          <w:szCs w:val="22"/>
          <w:lang w:val="es-ES_tradnl"/>
        </w:rPr>
        <w:fldChar w:fldCharType="begin"/>
      </w:r>
      <w:r w:rsidR="008E0B12">
        <w:rPr>
          <w:b/>
          <w:szCs w:val="22"/>
          <w:lang w:val="es-ES_tradnl"/>
        </w:rPr>
        <w:instrText xml:space="preserve"> DOCVARIABLE vault_nd_0b95240e-2060-4777-b378-097cee4a03ed \* MERGEFORMAT </w:instrText>
      </w:r>
      <w:r w:rsidR="008E0B12">
        <w:rPr>
          <w:b/>
          <w:szCs w:val="22"/>
          <w:lang w:val="es-ES_tradnl"/>
        </w:rPr>
        <w:fldChar w:fldCharType="separate"/>
      </w:r>
      <w:r w:rsidR="008E0B12">
        <w:rPr>
          <w:b/>
          <w:szCs w:val="22"/>
          <w:lang w:val="es-ES_tradnl"/>
        </w:rPr>
        <w:t xml:space="preserve"> </w:t>
      </w:r>
      <w:r w:rsidR="008E0B12">
        <w:rPr>
          <w:b/>
          <w:szCs w:val="22"/>
          <w:lang w:val="es-ES_tradnl"/>
        </w:rPr>
        <w:fldChar w:fldCharType="end"/>
      </w:r>
    </w:p>
    <w:p w14:paraId="14D75C0D" w14:textId="77777777" w:rsidR="00085407" w:rsidRPr="00085407" w:rsidRDefault="00CB60CD" w:rsidP="00085407">
      <w:pPr>
        <w:keepNext/>
        <w:tabs>
          <w:tab w:val="left" w:pos="284"/>
          <w:tab w:val="left" w:pos="567"/>
          <w:tab w:val="left" w:pos="851"/>
        </w:tabs>
        <w:spacing w:line="260" w:lineRule="exact"/>
        <w:rPr>
          <w:szCs w:val="22"/>
          <w:lang w:val="es-ES_tradnl" w:eastAsia="en-GB"/>
        </w:rPr>
      </w:pPr>
      <w:r w:rsidRPr="00CF2CFC">
        <w:rPr>
          <w:b/>
          <w:noProof/>
          <w:szCs w:val="22"/>
          <w:lang w:val="es-ES_tradnl"/>
        </w:rPr>
        <w:t xml:space="preserve">Informe a su médico o farmacéutico si está </w:t>
      </w:r>
      <w:r>
        <w:rPr>
          <w:b/>
          <w:noProof/>
          <w:szCs w:val="22"/>
          <w:lang w:val="es-ES_tradnl"/>
        </w:rPr>
        <w:t>tomando</w:t>
      </w:r>
      <w:r w:rsidRPr="00CF2CFC">
        <w:rPr>
          <w:b/>
          <w:noProof/>
          <w:szCs w:val="22"/>
          <w:lang w:val="es-ES_tradnl"/>
        </w:rPr>
        <w:t xml:space="preserve"> o ha </w:t>
      </w:r>
      <w:r>
        <w:rPr>
          <w:b/>
          <w:noProof/>
          <w:szCs w:val="22"/>
          <w:lang w:val="es-ES_tradnl"/>
        </w:rPr>
        <w:t>tomado</w:t>
      </w:r>
      <w:r w:rsidRPr="00CF2CFC">
        <w:rPr>
          <w:b/>
          <w:noProof/>
          <w:szCs w:val="22"/>
          <w:lang w:val="es-ES_tradnl"/>
        </w:rPr>
        <w:t xml:space="preserve"> recientemente </w:t>
      </w:r>
      <w:r>
        <w:rPr>
          <w:b/>
          <w:noProof/>
          <w:szCs w:val="22"/>
          <w:lang w:val="es-ES_tradnl"/>
        </w:rPr>
        <w:t>cualquier otro</w:t>
      </w:r>
      <w:r w:rsidRPr="00CF2CFC">
        <w:rPr>
          <w:b/>
          <w:noProof/>
          <w:szCs w:val="22"/>
          <w:lang w:val="es-ES_tradnl"/>
        </w:rPr>
        <w:t xml:space="preserve"> medicamento</w:t>
      </w:r>
      <w:r w:rsidR="00BC5572" w:rsidRPr="00BC5572">
        <w:rPr>
          <w:noProof/>
          <w:szCs w:val="22"/>
          <w:lang w:val="es-ES_tradnl" w:eastAsia="en-GB"/>
        </w:rPr>
        <w:t>,</w:t>
      </w:r>
      <w:r w:rsidR="00085407" w:rsidRPr="00085407">
        <w:rPr>
          <w:noProof/>
          <w:szCs w:val="22"/>
          <w:lang w:val="es-ES_tradnl" w:eastAsia="en-GB"/>
        </w:rPr>
        <w:t xml:space="preserve"> incluso los medicamentos a base de plantas y los adquiridos sin receta.</w:t>
      </w:r>
    </w:p>
    <w:p w14:paraId="24F31EB4" w14:textId="77777777" w:rsidR="00085407" w:rsidRPr="00085407" w:rsidRDefault="00085407" w:rsidP="00085407">
      <w:pPr>
        <w:spacing w:before="60"/>
        <w:rPr>
          <w:szCs w:val="22"/>
          <w:lang w:val="es-ES_tradnl"/>
        </w:rPr>
      </w:pPr>
      <w:r w:rsidRPr="00085407">
        <w:rPr>
          <w:szCs w:val="22"/>
          <w:lang w:val="es-ES_tradnl"/>
        </w:rPr>
        <w:t xml:space="preserve">Recuerde informar a su médico o farmacéutico si empieza a tomar un nuevo medicamento mientras está tomando </w:t>
      </w:r>
      <w:proofErr w:type="spellStart"/>
      <w:r w:rsidRPr="00085407">
        <w:rPr>
          <w:szCs w:val="22"/>
          <w:lang w:val="es-ES_tradnl"/>
        </w:rPr>
        <w:t>Epivir</w:t>
      </w:r>
      <w:proofErr w:type="spellEnd"/>
      <w:r w:rsidRPr="00085407">
        <w:rPr>
          <w:szCs w:val="22"/>
          <w:lang w:val="es-ES_tradnl"/>
        </w:rPr>
        <w:t>.</w:t>
      </w:r>
    </w:p>
    <w:p w14:paraId="1DEDAEA1" w14:textId="089B523F" w:rsidR="00085407" w:rsidRPr="00085407" w:rsidRDefault="00085407" w:rsidP="00085407">
      <w:pPr>
        <w:keepNext/>
        <w:spacing w:before="120"/>
        <w:outlineLvl w:val="2"/>
        <w:rPr>
          <w:b/>
          <w:szCs w:val="22"/>
          <w:lang w:val="es-ES_tradnl"/>
        </w:rPr>
      </w:pPr>
      <w:r w:rsidRPr="00085407">
        <w:rPr>
          <w:b/>
          <w:szCs w:val="22"/>
          <w:lang w:val="es-ES_tradnl"/>
        </w:rPr>
        <w:t xml:space="preserve">Los siguientes medicamentos no se deben usar junto con </w:t>
      </w:r>
      <w:proofErr w:type="spellStart"/>
      <w:r w:rsidRPr="00085407">
        <w:rPr>
          <w:b/>
          <w:szCs w:val="22"/>
          <w:lang w:val="es-ES_tradnl"/>
        </w:rPr>
        <w:t>Epivir</w:t>
      </w:r>
      <w:proofErr w:type="spellEnd"/>
      <w:r w:rsidRPr="00085407">
        <w:rPr>
          <w:b/>
          <w:szCs w:val="22"/>
          <w:lang w:val="es-ES_tradnl"/>
        </w:rPr>
        <w:t>:</w:t>
      </w:r>
      <w:r w:rsidR="00167582">
        <w:rPr>
          <w:b/>
          <w:szCs w:val="22"/>
          <w:lang w:val="es-ES_tradnl"/>
        </w:rPr>
        <w:fldChar w:fldCharType="begin"/>
      </w:r>
      <w:r w:rsidR="00167582">
        <w:rPr>
          <w:b/>
          <w:szCs w:val="22"/>
          <w:lang w:val="es-ES_tradnl"/>
        </w:rPr>
        <w:instrText xml:space="preserve"> DOCVARIABLE vault_nd_c18d5d3b-6806-4a77-9f33-5e51a1872cdd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42512068" w14:textId="77777777" w:rsidR="00FB5533" w:rsidRDefault="00FB5533" w:rsidP="00B75A00">
      <w:pPr>
        <w:numPr>
          <w:ilvl w:val="0"/>
          <w:numId w:val="59"/>
        </w:numPr>
        <w:tabs>
          <w:tab w:val="left" w:pos="284"/>
        </w:tabs>
        <w:spacing w:before="60" w:line="260" w:lineRule="exact"/>
        <w:ind w:left="284" w:hanging="284"/>
        <w:rPr>
          <w:szCs w:val="24"/>
          <w:lang w:val="es-ES_tradnl" w:eastAsia="en-GB"/>
        </w:rPr>
      </w:pPr>
      <w:r w:rsidRPr="00FB5533">
        <w:rPr>
          <w:szCs w:val="24"/>
          <w:lang w:val="es-ES_tradnl" w:eastAsia="en-GB"/>
        </w:rPr>
        <w:t xml:space="preserve">medicamentos (generalmente líquidos) que contengan sorbitol y otros polialcoholes (como xilitol, manitol, </w:t>
      </w:r>
      <w:proofErr w:type="spellStart"/>
      <w:r w:rsidRPr="00FB5533">
        <w:rPr>
          <w:szCs w:val="24"/>
          <w:lang w:val="es-ES_tradnl" w:eastAsia="en-GB"/>
        </w:rPr>
        <w:t>lactitol</w:t>
      </w:r>
      <w:proofErr w:type="spellEnd"/>
      <w:r w:rsidRPr="00FB5533">
        <w:rPr>
          <w:szCs w:val="24"/>
          <w:lang w:val="es-ES_tradnl" w:eastAsia="en-GB"/>
        </w:rPr>
        <w:t xml:space="preserve"> o </w:t>
      </w:r>
      <w:proofErr w:type="spellStart"/>
      <w:r w:rsidRPr="00FB5533">
        <w:rPr>
          <w:szCs w:val="24"/>
          <w:lang w:val="es-ES_tradnl" w:eastAsia="en-GB"/>
        </w:rPr>
        <w:t>maltitol</w:t>
      </w:r>
      <w:proofErr w:type="spellEnd"/>
      <w:r w:rsidRPr="00FB5533">
        <w:rPr>
          <w:szCs w:val="24"/>
          <w:lang w:val="es-ES_tradnl" w:eastAsia="en-GB"/>
        </w:rPr>
        <w:t>), si se toman con regularidad</w:t>
      </w:r>
    </w:p>
    <w:p w14:paraId="3D5503AB" w14:textId="77777777" w:rsidR="00085407" w:rsidRPr="00085407" w:rsidRDefault="00085407" w:rsidP="00B75A00">
      <w:pPr>
        <w:numPr>
          <w:ilvl w:val="0"/>
          <w:numId w:val="59"/>
        </w:numPr>
        <w:tabs>
          <w:tab w:val="left" w:pos="284"/>
        </w:tabs>
        <w:spacing w:before="60" w:line="260" w:lineRule="exact"/>
        <w:ind w:left="284" w:hanging="284"/>
        <w:rPr>
          <w:szCs w:val="24"/>
          <w:lang w:val="es-ES_tradnl" w:eastAsia="en-GB"/>
        </w:rPr>
      </w:pPr>
      <w:r w:rsidRPr="00085407">
        <w:rPr>
          <w:szCs w:val="24"/>
          <w:lang w:val="es-ES_tradnl" w:eastAsia="en-GB"/>
        </w:rPr>
        <w:t xml:space="preserve">otros medicamentos que contengan lamivudina (usados para tratar la </w:t>
      </w:r>
      <w:r w:rsidRPr="00085407">
        <w:rPr>
          <w:b/>
          <w:szCs w:val="24"/>
          <w:lang w:val="es-ES_tradnl" w:eastAsia="en-GB"/>
        </w:rPr>
        <w:t xml:space="preserve">infección por </w:t>
      </w:r>
      <w:r w:rsidR="00F85F58">
        <w:rPr>
          <w:b/>
          <w:szCs w:val="24"/>
          <w:lang w:val="es-ES_tradnl" w:eastAsia="en-GB"/>
        </w:rPr>
        <w:t xml:space="preserve">el </w:t>
      </w:r>
      <w:r w:rsidRPr="00085407">
        <w:rPr>
          <w:b/>
          <w:szCs w:val="24"/>
          <w:lang w:val="es-ES_tradnl" w:eastAsia="en-GB"/>
        </w:rPr>
        <w:t>VIH</w:t>
      </w:r>
      <w:r w:rsidRPr="00085407">
        <w:rPr>
          <w:szCs w:val="24"/>
          <w:lang w:val="es-ES_tradnl" w:eastAsia="en-GB"/>
        </w:rPr>
        <w:t xml:space="preserve"> o la </w:t>
      </w:r>
      <w:r w:rsidRPr="00085407">
        <w:rPr>
          <w:b/>
          <w:szCs w:val="24"/>
          <w:lang w:val="es-ES_tradnl" w:eastAsia="en-GB"/>
        </w:rPr>
        <w:t>infecci</w:t>
      </w:r>
      <w:r w:rsidR="00D96558">
        <w:rPr>
          <w:b/>
          <w:szCs w:val="24"/>
          <w:lang w:val="es-ES_tradnl" w:eastAsia="en-GB"/>
        </w:rPr>
        <w:t>ó</w:t>
      </w:r>
      <w:r w:rsidRPr="00085407">
        <w:rPr>
          <w:b/>
          <w:szCs w:val="24"/>
          <w:lang w:val="es-ES_tradnl" w:eastAsia="en-GB"/>
        </w:rPr>
        <w:t>n por el virus de la hepatitis B</w:t>
      </w:r>
      <w:r w:rsidRPr="00085407">
        <w:rPr>
          <w:szCs w:val="24"/>
          <w:lang w:val="es-ES_tradnl" w:eastAsia="en-GB"/>
        </w:rPr>
        <w:t>)</w:t>
      </w:r>
    </w:p>
    <w:p w14:paraId="017A9D07" w14:textId="77777777" w:rsidR="00085407" w:rsidRPr="00085407" w:rsidRDefault="00085407" w:rsidP="00B75A00">
      <w:pPr>
        <w:numPr>
          <w:ilvl w:val="0"/>
          <w:numId w:val="59"/>
        </w:numPr>
        <w:tabs>
          <w:tab w:val="left" w:pos="284"/>
        </w:tabs>
        <w:spacing w:before="60" w:line="260" w:lineRule="exact"/>
        <w:ind w:left="284" w:hanging="284"/>
        <w:rPr>
          <w:szCs w:val="24"/>
          <w:lang w:val="es-ES_tradnl" w:eastAsia="en-GB"/>
        </w:rPr>
      </w:pPr>
      <w:r w:rsidRPr="00085407">
        <w:rPr>
          <w:szCs w:val="24"/>
          <w:lang w:val="es-ES_tradnl" w:eastAsia="en-GB"/>
        </w:rPr>
        <w:t xml:space="preserve">emtricitabina (usado para tratar la </w:t>
      </w:r>
      <w:r w:rsidRPr="00085407">
        <w:rPr>
          <w:b/>
          <w:szCs w:val="24"/>
          <w:lang w:val="es-ES_tradnl" w:eastAsia="en-GB"/>
        </w:rPr>
        <w:t xml:space="preserve">infección por </w:t>
      </w:r>
      <w:r w:rsidR="00F85F58">
        <w:rPr>
          <w:b/>
          <w:szCs w:val="24"/>
          <w:lang w:val="es-ES_tradnl" w:eastAsia="en-GB"/>
        </w:rPr>
        <w:t xml:space="preserve">el </w:t>
      </w:r>
      <w:r w:rsidRPr="00085407">
        <w:rPr>
          <w:b/>
          <w:szCs w:val="24"/>
          <w:lang w:val="es-ES_tradnl" w:eastAsia="en-GB"/>
        </w:rPr>
        <w:t>VIH</w:t>
      </w:r>
      <w:r w:rsidRPr="00085407">
        <w:rPr>
          <w:szCs w:val="24"/>
          <w:lang w:val="es-ES_tradnl" w:eastAsia="en-GB"/>
        </w:rPr>
        <w:t>)</w:t>
      </w:r>
    </w:p>
    <w:p w14:paraId="57E6CA37" w14:textId="77777777" w:rsidR="007C0504" w:rsidRDefault="00085407" w:rsidP="00B75A00">
      <w:pPr>
        <w:numPr>
          <w:ilvl w:val="0"/>
          <w:numId w:val="59"/>
        </w:numPr>
        <w:tabs>
          <w:tab w:val="left" w:pos="284"/>
          <w:tab w:val="left" w:pos="567"/>
        </w:tabs>
        <w:spacing w:line="260" w:lineRule="exact"/>
        <w:ind w:left="284" w:hanging="284"/>
        <w:rPr>
          <w:szCs w:val="22"/>
          <w:lang w:val="es-ES_tradnl" w:eastAsia="en-GB"/>
        </w:rPr>
      </w:pPr>
      <w:r w:rsidRPr="00085407">
        <w:rPr>
          <w:szCs w:val="22"/>
          <w:lang w:val="es-ES_tradnl" w:eastAsia="en-GB"/>
        </w:rPr>
        <w:t xml:space="preserve">altas dosis de </w:t>
      </w:r>
      <w:r w:rsidRPr="00085407">
        <w:rPr>
          <w:b/>
          <w:szCs w:val="22"/>
          <w:lang w:val="es-ES_tradnl" w:eastAsia="en-GB"/>
        </w:rPr>
        <w:t xml:space="preserve">cotrimoxazol </w:t>
      </w:r>
      <w:r w:rsidRPr="00085407">
        <w:rPr>
          <w:szCs w:val="22"/>
          <w:lang w:val="es-ES_tradnl" w:eastAsia="en-GB"/>
        </w:rPr>
        <w:t xml:space="preserve">(asociación de </w:t>
      </w:r>
      <w:r w:rsidR="00353F24">
        <w:rPr>
          <w:szCs w:val="22"/>
          <w:lang w:val="es-ES_tradnl" w:eastAsia="en-GB"/>
        </w:rPr>
        <w:t>trimetoprima</w:t>
      </w:r>
      <w:r w:rsidRPr="00085407">
        <w:rPr>
          <w:szCs w:val="22"/>
          <w:lang w:val="es-ES_tradnl" w:eastAsia="en-GB"/>
        </w:rPr>
        <w:t xml:space="preserve"> y sulfametoxazol), un antibiótico</w:t>
      </w:r>
    </w:p>
    <w:p w14:paraId="4BE8946B" w14:textId="77777777" w:rsidR="00085407" w:rsidRPr="00085407" w:rsidRDefault="007C0504" w:rsidP="00B75A00">
      <w:pPr>
        <w:numPr>
          <w:ilvl w:val="0"/>
          <w:numId w:val="59"/>
        </w:numPr>
        <w:tabs>
          <w:tab w:val="left" w:pos="284"/>
          <w:tab w:val="left" w:pos="567"/>
        </w:tabs>
        <w:spacing w:line="260" w:lineRule="exact"/>
        <w:ind w:left="284" w:hanging="284"/>
        <w:rPr>
          <w:szCs w:val="22"/>
          <w:lang w:val="es-ES_tradnl" w:eastAsia="en-GB"/>
        </w:rPr>
      </w:pPr>
      <w:r w:rsidRPr="00941344">
        <w:rPr>
          <w:szCs w:val="22"/>
          <w:lang w:val="es-ES_tradnl" w:eastAsia="en-GB"/>
        </w:rPr>
        <w:t>c</w:t>
      </w:r>
      <w:r w:rsidRPr="00941344">
        <w:rPr>
          <w:lang w:val="es-ES_tradnl"/>
        </w:rPr>
        <w:t xml:space="preserve">ladribina </w:t>
      </w:r>
      <w:r w:rsidR="00C338F6">
        <w:rPr>
          <w:lang w:val="es-ES_tradnl"/>
        </w:rPr>
        <w:t>(</w:t>
      </w:r>
      <w:r w:rsidRPr="00941344">
        <w:rPr>
          <w:lang w:val="es-ES_tradnl"/>
        </w:rPr>
        <w:t>utilizada</w:t>
      </w:r>
      <w:r w:rsidRPr="008660AE">
        <w:rPr>
          <w:lang w:val="es-ES_tradnl"/>
        </w:rPr>
        <w:t xml:space="preserve"> para tratar la </w:t>
      </w:r>
      <w:r w:rsidRPr="00AC6856">
        <w:rPr>
          <w:b/>
          <w:lang w:val="es-ES_tradnl"/>
        </w:rPr>
        <w:t>leucemia de células pilosas</w:t>
      </w:r>
      <w:r w:rsidR="00C338F6">
        <w:rPr>
          <w:b/>
          <w:lang w:val="es-ES_tradnl"/>
        </w:rPr>
        <w:t>)</w:t>
      </w:r>
      <w:r w:rsidR="00085407" w:rsidRPr="00085407">
        <w:rPr>
          <w:szCs w:val="22"/>
          <w:lang w:val="es-ES_tradnl" w:eastAsia="en-GB"/>
        </w:rPr>
        <w:t>.</w:t>
      </w:r>
    </w:p>
    <w:p w14:paraId="3492BC84" w14:textId="77777777" w:rsidR="00085407" w:rsidRPr="00085407" w:rsidRDefault="00085407" w:rsidP="003829F3">
      <w:pPr>
        <w:tabs>
          <w:tab w:val="left" w:pos="284"/>
        </w:tabs>
        <w:spacing w:before="60" w:line="260" w:lineRule="exact"/>
        <w:ind w:left="284"/>
        <w:rPr>
          <w:szCs w:val="22"/>
          <w:lang w:val="es-ES_tradnl" w:eastAsia="en-GB"/>
        </w:rPr>
      </w:pPr>
      <w:r w:rsidRPr="00085407">
        <w:rPr>
          <w:b/>
          <w:szCs w:val="22"/>
          <w:lang w:val="es-ES_tradnl" w:eastAsia="en-GB"/>
        </w:rPr>
        <w:t>Informe a su médico</w:t>
      </w:r>
      <w:r w:rsidRPr="00085407">
        <w:rPr>
          <w:szCs w:val="22"/>
          <w:lang w:val="es-ES_tradnl" w:eastAsia="en-GB"/>
        </w:rPr>
        <w:t xml:space="preserve"> si está siendo tratado con alguno de estos medicamentos.</w:t>
      </w:r>
    </w:p>
    <w:p w14:paraId="7C56E027" w14:textId="1EC54BE8" w:rsidR="00085407" w:rsidRPr="00085407" w:rsidRDefault="00085407" w:rsidP="00085407">
      <w:pPr>
        <w:keepNext/>
        <w:spacing w:before="120"/>
        <w:outlineLvl w:val="1"/>
        <w:rPr>
          <w:b/>
          <w:szCs w:val="22"/>
          <w:lang w:val="es-ES_tradnl"/>
        </w:rPr>
      </w:pPr>
      <w:r w:rsidRPr="00085407">
        <w:rPr>
          <w:b/>
          <w:szCs w:val="22"/>
          <w:lang w:val="es-ES_tradnl"/>
        </w:rPr>
        <w:t>Embarazo</w:t>
      </w:r>
      <w:r w:rsidR="00167582">
        <w:rPr>
          <w:b/>
          <w:szCs w:val="22"/>
          <w:lang w:val="es-ES_tradnl"/>
        </w:rPr>
        <w:fldChar w:fldCharType="begin"/>
      </w:r>
      <w:r w:rsidR="00167582">
        <w:rPr>
          <w:b/>
          <w:szCs w:val="22"/>
          <w:lang w:val="es-ES_tradnl"/>
        </w:rPr>
        <w:instrText xml:space="preserve"> DOCVARIABLE vault_nd_b37cbd87-6e28-40d8-aef9-1db14ea42b38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2BE22DF5" w14:textId="77777777" w:rsidR="00085407" w:rsidRPr="00085407" w:rsidRDefault="00085407" w:rsidP="00085407">
      <w:pPr>
        <w:widowControl w:val="0"/>
        <w:numPr>
          <w:ilvl w:val="12"/>
          <w:numId w:val="0"/>
        </w:numPr>
        <w:spacing w:after="120"/>
        <w:rPr>
          <w:szCs w:val="22"/>
          <w:lang w:val="es-ES"/>
        </w:rPr>
      </w:pPr>
      <w:r w:rsidRPr="00085407">
        <w:rPr>
          <w:szCs w:val="22"/>
          <w:lang w:val="es-ES_tradnl"/>
        </w:rPr>
        <w:t>Si está embarazada, si se queda embarazada, o si está planeando quedarse embarazada</w:t>
      </w:r>
      <w:r w:rsidRPr="00085407">
        <w:rPr>
          <w:szCs w:val="22"/>
          <w:lang w:val="es-ES"/>
        </w:rPr>
        <w:t xml:space="preserve"> hable con su médico sobre los riesgos y beneficios de tomar </w:t>
      </w:r>
      <w:proofErr w:type="spellStart"/>
      <w:r w:rsidRPr="00085407">
        <w:rPr>
          <w:szCs w:val="22"/>
          <w:lang w:val="es-ES"/>
        </w:rPr>
        <w:t>Epivir</w:t>
      </w:r>
      <w:proofErr w:type="spellEnd"/>
      <w:r w:rsidRPr="00085407">
        <w:rPr>
          <w:szCs w:val="22"/>
          <w:lang w:val="es-ES"/>
        </w:rPr>
        <w:t xml:space="preserve"> tanto para usted como para su bebé.</w:t>
      </w:r>
    </w:p>
    <w:p w14:paraId="1F09D82A" w14:textId="34C5AF47" w:rsidR="00085407" w:rsidRPr="00085407" w:rsidRDefault="00085407" w:rsidP="00E654C9">
      <w:pPr>
        <w:spacing w:after="120"/>
        <w:rPr>
          <w:szCs w:val="22"/>
          <w:lang w:val="es-ES_tradnl"/>
        </w:rPr>
      </w:pPr>
      <w:proofErr w:type="spellStart"/>
      <w:r w:rsidRPr="00085407">
        <w:rPr>
          <w:szCs w:val="22"/>
          <w:lang w:val="es-ES_tradnl"/>
        </w:rPr>
        <w:t>Epivir</w:t>
      </w:r>
      <w:proofErr w:type="spellEnd"/>
      <w:r w:rsidRPr="00085407">
        <w:rPr>
          <w:szCs w:val="22"/>
          <w:lang w:val="es-ES_tradnl"/>
        </w:rPr>
        <w:t xml:space="preserve"> y medicamentos similares pueden causar efectos adversos en los bebés durante el embarazo. </w:t>
      </w:r>
      <w:r w:rsidR="00E654C9" w:rsidRPr="00E768D7">
        <w:rPr>
          <w:b/>
          <w:bCs/>
          <w:lang w:val="es-ES"/>
        </w:rPr>
        <w:t xml:space="preserve">Si ha estado tomando </w:t>
      </w:r>
      <w:proofErr w:type="spellStart"/>
      <w:r w:rsidR="00E654C9">
        <w:rPr>
          <w:b/>
          <w:bCs/>
          <w:lang w:val="es-ES"/>
        </w:rPr>
        <w:t>Epivir</w:t>
      </w:r>
      <w:proofErr w:type="spellEnd"/>
      <w:r w:rsidR="00E654C9" w:rsidRPr="00E768D7">
        <w:rPr>
          <w:lang w:val="es-ES"/>
        </w:rPr>
        <w:t xml:space="preserve"> durante su embarazo, su médico puede solicitar que se haga análisis de sangre periódicos y otras pruebas diagnósticas para controlar el desarrollo de su niño. En niños cuyas madres tomaron </w:t>
      </w:r>
      <w:proofErr w:type="spellStart"/>
      <w:r w:rsidR="007627B5">
        <w:rPr>
          <w:lang w:val="es-ES"/>
        </w:rPr>
        <w:t>INTIs</w:t>
      </w:r>
      <w:proofErr w:type="spellEnd"/>
      <w:r w:rsidR="00E654C9" w:rsidRPr="00E768D7">
        <w:rPr>
          <w:lang w:val="es-ES"/>
        </w:rPr>
        <w:t xml:space="preserve"> durante el embarazo, el beneficio de la protección frente al VIH fue mayor que el riesgo de que </w:t>
      </w:r>
      <w:r w:rsidR="00E654C9">
        <w:rPr>
          <w:lang w:val="es-ES"/>
        </w:rPr>
        <w:t>se produjeran efectos adversos.</w:t>
      </w:r>
    </w:p>
    <w:p w14:paraId="57B673A9" w14:textId="390A7ACD" w:rsidR="00085407" w:rsidRPr="00085407" w:rsidRDefault="00085407" w:rsidP="00085407">
      <w:pPr>
        <w:keepNext/>
        <w:spacing w:before="240"/>
        <w:outlineLvl w:val="1"/>
        <w:rPr>
          <w:b/>
          <w:szCs w:val="22"/>
          <w:lang w:val="es-ES_tradnl"/>
        </w:rPr>
      </w:pPr>
      <w:r w:rsidRPr="00085407">
        <w:rPr>
          <w:b/>
          <w:szCs w:val="22"/>
          <w:lang w:val="es-ES_tradnl"/>
        </w:rPr>
        <w:t>Lactancia</w:t>
      </w:r>
      <w:r w:rsidR="00167582">
        <w:rPr>
          <w:b/>
          <w:szCs w:val="22"/>
          <w:lang w:val="es-ES_tradnl"/>
        </w:rPr>
        <w:fldChar w:fldCharType="begin"/>
      </w:r>
      <w:r w:rsidR="00167582">
        <w:rPr>
          <w:b/>
          <w:szCs w:val="22"/>
          <w:lang w:val="es-ES_tradnl"/>
        </w:rPr>
        <w:instrText xml:space="preserve"> DOCVARIABLE vault_nd_4a3cb951-da0c-40c7-9de6-6c3edb5fdab2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0D800146" w14:textId="3DBAFAFC" w:rsidR="00085407" w:rsidRPr="00085407" w:rsidRDefault="00090827" w:rsidP="00085407">
      <w:pPr>
        <w:rPr>
          <w:szCs w:val="22"/>
          <w:lang w:val="es-ES_tradnl"/>
        </w:rPr>
      </w:pPr>
      <w:r w:rsidRPr="004C29E2">
        <w:rPr>
          <w:b/>
          <w:bCs/>
          <w:lang w:val="es-ES_tradnl"/>
        </w:rPr>
        <w:t>No se recomienda</w:t>
      </w:r>
      <w:r w:rsidRPr="004C29E2">
        <w:rPr>
          <w:lang w:val="es-ES_tradnl"/>
        </w:rPr>
        <w:t xml:space="preserve"> que las mujeres que conviven con el VIH den el pecho porque la infección por VIH puede transmitirse al bebé a través de la leche materna</w:t>
      </w:r>
      <w:r w:rsidR="00085407" w:rsidRPr="00085407">
        <w:rPr>
          <w:szCs w:val="22"/>
          <w:lang w:val="es-ES_tradnl"/>
        </w:rPr>
        <w:t>.</w:t>
      </w:r>
    </w:p>
    <w:p w14:paraId="02BD9CF8" w14:textId="77777777" w:rsidR="004B2D8B" w:rsidRPr="00085407" w:rsidRDefault="004B2D8B" w:rsidP="004B2D8B">
      <w:pPr>
        <w:rPr>
          <w:szCs w:val="22"/>
          <w:lang w:val="es-ES_tradnl"/>
        </w:rPr>
      </w:pPr>
      <w:r w:rsidRPr="004B2D8B">
        <w:rPr>
          <w:szCs w:val="22"/>
          <w:lang w:val="es-ES_tradnl"/>
        </w:rPr>
        <w:t xml:space="preserve">Una pequeña cantidad de los </w:t>
      </w:r>
      <w:r>
        <w:rPr>
          <w:szCs w:val="22"/>
          <w:lang w:val="es-ES_tradnl"/>
        </w:rPr>
        <w:t>componentes</w:t>
      </w:r>
      <w:r w:rsidRPr="004B2D8B">
        <w:rPr>
          <w:szCs w:val="22"/>
          <w:lang w:val="es-ES_tradnl"/>
        </w:rPr>
        <w:t xml:space="preserve"> de </w:t>
      </w:r>
      <w:proofErr w:type="spellStart"/>
      <w:r w:rsidRPr="004B2D8B">
        <w:rPr>
          <w:szCs w:val="22"/>
          <w:lang w:val="es-ES_tradnl"/>
        </w:rPr>
        <w:t>Epivir</w:t>
      </w:r>
      <w:proofErr w:type="spellEnd"/>
      <w:r w:rsidRPr="004B2D8B">
        <w:rPr>
          <w:szCs w:val="22"/>
          <w:lang w:val="es-ES_tradnl"/>
        </w:rPr>
        <w:t xml:space="preserve"> también puede pasar a la leche materna.</w:t>
      </w:r>
    </w:p>
    <w:p w14:paraId="6BCE640E" w14:textId="7241224B" w:rsidR="00085407" w:rsidRPr="00085407" w:rsidRDefault="0060633D" w:rsidP="0060633D">
      <w:pPr>
        <w:tabs>
          <w:tab w:val="left" w:pos="284"/>
        </w:tabs>
        <w:spacing w:before="60" w:line="260" w:lineRule="exact"/>
        <w:rPr>
          <w:szCs w:val="22"/>
          <w:lang w:val="es-ES_tradnl" w:eastAsia="en-GB"/>
        </w:rPr>
      </w:pPr>
      <w:r w:rsidRPr="00B877B8">
        <w:rPr>
          <w:szCs w:val="22"/>
          <w:lang w:val="es-ES_tradnl"/>
        </w:rPr>
        <w:t xml:space="preserve">Si está dando el pecho o piensa en dar el pecho, </w:t>
      </w:r>
      <w:r w:rsidRPr="00436A64">
        <w:rPr>
          <w:b/>
          <w:bCs/>
          <w:szCs w:val="22"/>
          <w:lang w:val="es-ES_tradnl"/>
        </w:rPr>
        <w:t xml:space="preserve">debe </w:t>
      </w:r>
      <w:r>
        <w:rPr>
          <w:b/>
          <w:bCs/>
          <w:szCs w:val="22"/>
          <w:lang w:val="es-ES_tradnl"/>
        </w:rPr>
        <w:t>consultar</w:t>
      </w:r>
      <w:r w:rsidRPr="00436A64">
        <w:rPr>
          <w:b/>
          <w:bCs/>
          <w:szCs w:val="22"/>
          <w:lang w:val="es-ES_tradnl"/>
        </w:rPr>
        <w:t xml:space="preserve"> con su médico lo antes posible</w:t>
      </w:r>
      <w:r w:rsidR="00085407" w:rsidRPr="00085407">
        <w:rPr>
          <w:szCs w:val="22"/>
          <w:lang w:val="es-ES_tradnl" w:eastAsia="en-GB"/>
        </w:rPr>
        <w:t>.</w:t>
      </w:r>
    </w:p>
    <w:p w14:paraId="67E150E3" w14:textId="5B1FDF1A" w:rsidR="00085407" w:rsidRPr="00085407" w:rsidRDefault="00085407" w:rsidP="00085407">
      <w:pPr>
        <w:keepNext/>
        <w:spacing w:before="240"/>
        <w:outlineLvl w:val="1"/>
        <w:rPr>
          <w:b/>
          <w:szCs w:val="22"/>
          <w:lang w:val="es-ES_tradnl"/>
        </w:rPr>
      </w:pPr>
      <w:r w:rsidRPr="00085407">
        <w:rPr>
          <w:b/>
          <w:szCs w:val="22"/>
          <w:lang w:val="es-ES_tradnl"/>
        </w:rPr>
        <w:t>Conducción y uso de máquinas</w:t>
      </w:r>
      <w:r w:rsidR="00167582">
        <w:rPr>
          <w:b/>
          <w:szCs w:val="22"/>
          <w:lang w:val="es-ES_tradnl"/>
        </w:rPr>
        <w:fldChar w:fldCharType="begin"/>
      </w:r>
      <w:r w:rsidR="00167582">
        <w:rPr>
          <w:b/>
          <w:szCs w:val="22"/>
          <w:lang w:val="es-ES_tradnl"/>
        </w:rPr>
        <w:instrText xml:space="preserve"> DOCVARIABLE vault_nd_9e770c58-9321-4b7a-ae04-4f22827a366b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04477F65" w14:textId="403287CF" w:rsidR="00B85977" w:rsidRPr="00B85977" w:rsidRDefault="00B85977" w:rsidP="00B85977">
      <w:pPr>
        <w:tabs>
          <w:tab w:val="left" w:pos="-1843"/>
          <w:tab w:val="left" w:pos="567"/>
        </w:tabs>
        <w:spacing w:before="60" w:line="260" w:lineRule="exact"/>
        <w:rPr>
          <w:ins w:id="1062" w:author="Author"/>
          <w:szCs w:val="22"/>
          <w:lang w:val="es-ES" w:eastAsia="en-GB"/>
        </w:rPr>
      </w:pPr>
      <w:proofErr w:type="spellStart"/>
      <w:ins w:id="1063" w:author="Author">
        <w:r w:rsidRPr="00B85977">
          <w:rPr>
            <w:szCs w:val="22"/>
            <w:lang w:val="es-ES" w:eastAsia="en-GB"/>
          </w:rPr>
          <w:t>Epivir</w:t>
        </w:r>
        <w:proofErr w:type="spellEnd"/>
        <w:r w:rsidRPr="00B85977">
          <w:rPr>
            <w:szCs w:val="22"/>
            <w:lang w:val="es-ES" w:eastAsia="en-GB"/>
          </w:rPr>
          <w:t xml:space="preserve"> puede hacerle sentir cansado</w:t>
        </w:r>
        <w:del w:id="1064" w:author="Author">
          <w:r w:rsidRPr="00B85977" w:rsidDel="00025626">
            <w:rPr>
              <w:szCs w:val="22"/>
              <w:lang w:val="es-ES" w:eastAsia="en-GB"/>
            </w:rPr>
            <w:delText>,</w:delText>
          </w:r>
        </w:del>
        <w:r w:rsidR="00025626">
          <w:rPr>
            <w:szCs w:val="22"/>
            <w:lang w:val="es-ES" w:eastAsia="en-GB"/>
          </w:rPr>
          <w:t xml:space="preserve"> y tener otros efectos adversos que </w:t>
        </w:r>
        <w:proofErr w:type="spellStart"/>
        <w:r w:rsidR="00025626">
          <w:rPr>
            <w:szCs w:val="22"/>
            <w:lang w:val="es-ES" w:eastAsia="en-GB"/>
          </w:rPr>
          <w:t>podrian</w:t>
        </w:r>
        <w:proofErr w:type="spellEnd"/>
        <w:del w:id="1065" w:author="Author">
          <w:r w:rsidRPr="00B85977" w:rsidDel="0057605C">
            <w:rPr>
              <w:szCs w:val="22"/>
              <w:lang w:val="es-ES" w:eastAsia="en-GB"/>
            </w:rPr>
            <w:delText xml:space="preserve"> lo que podría</w:delText>
          </w:r>
        </w:del>
        <w:r w:rsidRPr="00B85977">
          <w:rPr>
            <w:szCs w:val="22"/>
            <w:lang w:val="es-ES" w:eastAsia="en-GB"/>
          </w:rPr>
          <w:t xml:space="preserve"> afectar </w:t>
        </w:r>
        <w:r w:rsidR="0057605C">
          <w:rPr>
            <w:szCs w:val="22"/>
            <w:lang w:val="es-ES" w:eastAsia="en-GB"/>
          </w:rPr>
          <w:t>s</w:t>
        </w:r>
        <w:del w:id="1066" w:author="Author">
          <w:r w:rsidRPr="00B85977" w:rsidDel="0057605C">
            <w:rPr>
              <w:szCs w:val="22"/>
              <w:lang w:val="es-ES" w:eastAsia="en-GB"/>
            </w:rPr>
            <w:delText>t</w:delText>
          </w:r>
        </w:del>
        <w:r w:rsidRPr="00B85977">
          <w:rPr>
            <w:szCs w:val="22"/>
            <w:lang w:val="es-ES" w:eastAsia="en-GB"/>
          </w:rPr>
          <w:t>u capacidad para conducir o usar máquinas. No conduzca ni use máquina a menos que esté seguro de que no le afecta.</w:t>
        </w:r>
      </w:ins>
    </w:p>
    <w:p w14:paraId="49E91292" w14:textId="56EAAEFA" w:rsidR="00085407" w:rsidDel="00B85977" w:rsidRDefault="00085407" w:rsidP="00085407">
      <w:pPr>
        <w:tabs>
          <w:tab w:val="left" w:pos="-1843"/>
          <w:tab w:val="left" w:pos="567"/>
        </w:tabs>
        <w:spacing w:before="60" w:line="260" w:lineRule="exact"/>
        <w:rPr>
          <w:del w:id="1067" w:author="Author"/>
          <w:szCs w:val="22"/>
          <w:lang w:val="es-ES_tradnl" w:eastAsia="en-GB"/>
        </w:rPr>
      </w:pPr>
      <w:del w:id="1068" w:author="Author">
        <w:r w:rsidRPr="00085407" w:rsidDel="00B85977">
          <w:rPr>
            <w:szCs w:val="22"/>
            <w:lang w:val="es-ES_tradnl" w:eastAsia="en-GB"/>
          </w:rPr>
          <w:delText>No es probable que Epivir afecte a su capacidad para conducir o usar máquinas.</w:delText>
        </w:r>
      </w:del>
    </w:p>
    <w:p w14:paraId="2600F90A" w14:textId="77777777" w:rsidR="00433C77" w:rsidRDefault="00433C77" w:rsidP="00433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2"/>
          <w:lang w:val="es-ES_tradnl"/>
        </w:rPr>
      </w:pPr>
    </w:p>
    <w:p w14:paraId="1DA4EC44" w14:textId="748B7B2A" w:rsidR="00433C77" w:rsidRPr="000E7F6E" w:rsidRDefault="00433C77" w:rsidP="00433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2"/>
          <w:lang w:val="es-ES_tradnl"/>
        </w:rPr>
      </w:pPr>
      <w:proofErr w:type="spellStart"/>
      <w:r w:rsidRPr="000E7F6E">
        <w:rPr>
          <w:b/>
          <w:szCs w:val="22"/>
          <w:lang w:val="es-ES_tradnl"/>
        </w:rPr>
        <w:t>Epivir</w:t>
      </w:r>
      <w:proofErr w:type="spellEnd"/>
      <w:r w:rsidRPr="000E7F6E">
        <w:rPr>
          <w:b/>
          <w:szCs w:val="22"/>
          <w:lang w:val="es-ES_tradnl"/>
        </w:rPr>
        <w:t xml:space="preserve"> contiene sodio</w:t>
      </w:r>
    </w:p>
    <w:p w14:paraId="5B089D68" w14:textId="77777777" w:rsidR="00433C77" w:rsidRPr="000E7F6E" w:rsidRDefault="00433C77" w:rsidP="00433C77">
      <w:pPr>
        <w:rPr>
          <w:lang w:val="es-ES_tradnl"/>
        </w:rPr>
      </w:pPr>
      <w:r w:rsidRPr="00CD3C79">
        <w:rPr>
          <w:lang w:val="es-ES_tradnl"/>
        </w:rPr>
        <w:t>Este medicamento contiene menos de 1 mmol de</w:t>
      </w:r>
      <w:r>
        <w:rPr>
          <w:lang w:val="es-ES_tradnl"/>
        </w:rPr>
        <w:t xml:space="preserve"> </w:t>
      </w:r>
      <w:r w:rsidRPr="00CD3C79">
        <w:rPr>
          <w:lang w:val="es-ES_tradnl"/>
        </w:rPr>
        <w:t>sodio (23 mg) por unidad de dosis; esto es, esencialmente “exento de</w:t>
      </w:r>
      <w:r>
        <w:rPr>
          <w:lang w:val="es-ES_tradnl"/>
        </w:rPr>
        <w:t xml:space="preserve"> </w:t>
      </w:r>
      <w:r w:rsidRPr="00CD3C79">
        <w:rPr>
          <w:lang w:val="es-ES_tradnl"/>
        </w:rPr>
        <w:t>sodio”.</w:t>
      </w:r>
    </w:p>
    <w:p w14:paraId="5C28A092" w14:textId="53A17275" w:rsidR="00433C77" w:rsidRPr="00085407" w:rsidDel="005E1463" w:rsidRDefault="00433C77" w:rsidP="00085407">
      <w:pPr>
        <w:tabs>
          <w:tab w:val="left" w:pos="-1843"/>
          <w:tab w:val="left" w:pos="567"/>
        </w:tabs>
        <w:spacing w:before="60" w:line="260" w:lineRule="exact"/>
        <w:rPr>
          <w:del w:id="1069" w:author="Author"/>
          <w:szCs w:val="22"/>
          <w:lang w:val="es-ES_tradnl" w:eastAsia="en-GB"/>
        </w:rPr>
      </w:pPr>
    </w:p>
    <w:p w14:paraId="0D7A396B" w14:textId="18903C90" w:rsidR="00085407" w:rsidRPr="00085407" w:rsidRDefault="00085407" w:rsidP="00085407">
      <w:pPr>
        <w:keepNext/>
        <w:spacing w:before="360" w:after="120"/>
        <w:outlineLvl w:val="0"/>
        <w:rPr>
          <w:b/>
          <w:szCs w:val="22"/>
          <w:lang w:val="es-ES_tradnl"/>
        </w:rPr>
      </w:pPr>
      <w:r w:rsidRPr="00085407">
        <w:rPr>
          <w:b/>
          <w:szCs w:val="22"/>
          <w:lang w:val="es-ES_tradnl"/>
        </w:rPr>
        <w:t>3.</w:t>
      </w:r>
      <w:r w:rsidRPr="00085407">
        <w:rPr>
          <w:b/>
          <w:szCs w:val="22"/>
          <w:lang w:val="es-ES_tradnl"/>
        </w:rPr>
        <w:tab/>
      </w:r>
      <w:r w:rsidR="00E56154" w:rsidRPr="00085407">
        <w:rPr>
          <w:b/>
          <w:szCs w:val="22"/>
          <w:lang w:val="es-ES_tradnl"/>
        </w:rPr>
        <w:t>C</w:t>
      </w:r>
      <w:r w:rsidR="00D96558" w:rsidRPr="00085407">
        <w:rPr>
          <w:b/>
          <w:szCs w:val="22"/>
          <w:lang w:val="es-ES_tradnl"/>
        </w:rPr>
        <w:t xml:space="preserve">ómo tomar </w:t>
      </w:r>
      <w:proofErr w:type="spellStart"/>
      <w:r w:rsidR="00E56154" w:rsidRPr="00085407">
        <w:rPr>
          <w:b/>
          <w:szCs w:val="22"/>
          <w:lang w:val="es-ES_tradnl"/>
        </w:rPr>
        <w:t>E</w:t>
      </w:r>
      <w:r w:rsidR="00D96558" w:rsidRPr="00085407">
        <w:rPr>
          <w:b/>
          <w:szCs w:val="22"/>
          <w:lang w:val="es-ES_tradnl"/>
        </w:rPr>
        <w:t>pivir</w:t>
      </w:r>
      <w:proofErr w:type="spellEnd"/>
      <w:r w:rsidR="00167582">
        <w:rPr>
          <w:b/>
          <w:szCs w:val="22"/>
          <w:lang w:val="es-ES_tradnl"/>
        </w:rPr>
        <w:fldChar w:fldCharType="begin"/>
      </w:r>
      <w:r w:rsidR="00167582">
        <w:rPr>
          <w:b/>
          <w:szCs w:val="22"/>
          <w:lang w:val="es-ES_tradnl"/>
        </w:rPr>
        <w:instrText xml:space="preserve"> DOCVARIABLE vault_nd_c64f9806-b98e-4783-9d07-7283cef7a757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24F97133" w14:textId="77777777" w:rsidR="00085407" w:rsidRPr="00085407" w:rsidRDefault="00C137C5" w:rsidP="00085407">
      <w:pPr>
        <w:keepNext/>
        <w:widowControl w:val="0"/>
        <w:spacing w:before="60"/>
        <w:rPr>
          <w:szCs w:val="22"/>
          <w:lang w:val="es-ES_tradnl"/>
        </w:rPr>
      </w:pPr>
      <w:r w:rsidRPr="004E5DC8">
        <w:rPr>
          <w:b/>
          <w:noProof/>
          <w:szCs w:val="22"/>
          <w:lang w:val="es-ES_tradnl"/>
        </w:rPr>
        <w:t>Siga exactamente las instrucciones de administración de este medicamento indicadas por su médico o farmacéutico</w:t>
      </w:r>
      <w:r w:rsidRPr="004E5DC8">
        <w:rPr>
          <w:noProof/>
          <w:szCs w:val="22"/>
          <w:lang w:val="es-ES_tradnl"/>
        </w:rPr>
        <w:t>. En caso de duda, consulte de nuevo</w:t>
      </w:r>
      <w:r w:rsidR="00085407" w:rsidRPr="00085407">
        <w:rPr>
          <w:szCs w:val="22"/>
          <w:lang w:val="es-ES_tradnl"/>
        </w:rPr>
        <w:t xml:space="preserve"> a su médico o farmacéutico.</w:t>
      </w:r>
    </w:p>
    <w:p w14:paraId="10787544" w14:textId="77777777" w:rsidR="00085407" w:rsidRPr="00085407" w:rsidRDefault="00085407" w:rsidP="00085407">
      <w:pPr>
        <w:spacing w:before="60"/>
        <w:rPr>
          <w:szCs w:val="22"/>
          <w:lang w:val="es-ES_tradnl"/>
        </w:rPr>
      </w:pPr>
      <w:r w:rsidRPr="00085407">
        <w:rPr>
          <w:szCs w:val="22"/>
          <w:lang w:val="es-ES_tradnl"/>
        </w:rPr>
        <w:t xml:space="preserve">Trague los comprimidos de </w:t>
      </w:r>
      <w:proofErr w:type="spellStart"/>
      <w:r w:rsidRPr="00085407">
        <w:rPr>
          <w:szCs w:val="22"/>
          <w:lang w:val="es-ES_tradnl"/>
        </w:rPr>
        <w:t>Epivir</w:t>
      </w:r>
      <w:proofErr w:type="spellEnd"/>
      <w:r w:rsidRPr="00085407">
        <w:rPr>
          <w:szCs w:val="22"/>
          <w:lang w:val="es-ES_tradnl"/>
        </w:rPr>
        <w:t xml:space="preserve">, con un poco de agua. </w:t>
      </w:r>
      <w:proofErr w:type="spellStart"/>
      <w:r w:rsidRPr="00085407">
        <w:rPr>
          <w:szCs w:val="22"/>
          <w:lang w:val="es-ES_tradnl"/>
        </w:rPr>
        <w:t>Epivir</w:t>
      </w:r>
      <w:proofErr w:type="spellEnd"/>
      <w:r w:rsidRPr="00085407">
        <w:rPr>
          <w:szCs w:val="22"/>
          <w:lang w:val="es-ES_tradnl"/>
        </w:rPr>
        <w:t xml:space="preserve"> puede tomarse con o sin alimentos.</w:t>
      </w:r>
    </w:p>
    <w:p w14:paraId="78376CF8" w14:textId="77777777" w:rsidR="00085407" w:rsidRPr="00085407" w:rsidRDefault="00085407" w:rsidP="00085407">
      <w:pPr>
        <w:widowControl w:val="0"/>
        <w:rPr>
          <w:szCs w:val="22"/>
          <w:lang w:val="es-ES_tradnl"/>
        </w:rPr>
      </w:pPr>
      <w:r w:rsidRPr="00085407">
        <w:rPr>
          <w:iCs/>
          <w:szCs w:val="22"/>
          <w:lang w:val="es-ES_tradnl"/>
        </w:rPr>
        <w:t>Si no puede tragar los comprimidos enteros, puede partirlos y mezclarlos con una pequeña cantidad de comida o bebida; tome toda la dosis inmediatamente.</w:t>
      </w:r>
    </w:p>
    <w:p w14:paraId="015C59F0" w14:textId="1C9E040F" w:rsidR="00085407" w:rsidRPr="00085407" w:rsidRDefault="00085407" w:rsidP="00085407">
      <w:pPr>
        <w:keepNext/>
        <w:spacing w:before="120"/>
        <w:outlineLvl w:val="2"/>
        <w:rPr>
          <w:b/>
          <w:szCs w:val="22"/>
          <w:lang w:val="es-ES_tradnl"/>
        </w:rPr>
      </w:pPr>
      <w:r w:rsidRPr="00085407">
        <w:rPr>
          <w:b/>
          <w:szCs w:val="22"/>
          <w:lang w:val="es-ES_tradnl"/>
        </w:rPr>
        <w:lastRenderedPageBreak/>
        <w:t>Mantenga un contacto regular con su médico</w:t>
      </w:r>
      <w:r w:rsidR="00167582">
        <w:rPr>
          <w:b/>
          <w:szCs w:val="22"/>
          <w:lang w:val="es-ES_tradnl"/>
        </w:rPr>
        <w:fldChar w:fldCharType="begin"/>
      </w:r>
      <w:r w:rsidR="00167582">
        <w:rPr>
          <w:b/>
          <w:szCs w:val="22"/>
          <w:lang w:val="es-ES_tradnl"/>
        </w:rPr>
        <w:instrText xml:space="preserve"> DOCVARIABLE vault_nd_2ee99114-1d60-4857-924d-eb555b56b460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4EF2F8C5" w14:textId="77777777" w:rsidR="00085407" w:rsidRPr="00085407" w:rsidRDefault="00085407" w:rsidP="00085407">
      <w:pPr>
        <w:spacing w:before="60"/>
        <w:rPr>
          <w:szCs w:val="22"/>
          <w:lang w:val="es-ES_tradnl"/>
        </w:rPr>
      </w:pPr>
      <w:proofErr w:type="spellStart"/>
      <w:r w:rsidRPr="00085407">
        <w:rPr>
          <w:szCs w:val="22"/>
          <w:lang w:val="es-ES_tradnl"/>
        </w:rPr>
        <w:t>Epivir</w:t>
      </w:r>
      <w:proofErr w:type="spellEnd"/>
      <w:r w:rsidRPr="00085407">
        <w:rPr>
          <w:szCs w:val="22"/>
          <w:lang w:val="es-ES_tradnl"/>
        </w:rPr>
        <w:t xml:space="preserve"> ayuda a controlar su </w:t>
      </w:r>
      <w:r w:rsidR="00C137C5">
        <w:rPr>
          <w:szCs w:val="22"/>
          <w:lang w:val="es-ES_tradnl"/>
        </w:rPr>
        <w:t>enfermedad</w:t>
      </w:r>
      <w:r w:rsidRPr="00085407">
        <w:rPr>
          <w:szCs w:val="22"/>
          <w:lang w:val="es-ES_tradnl"/>
        </w:rPr>
        <w:t xml:space="preserve">. Necesitará tomarlo todos los días para evitar que su enfermedad empeore. </w:t>
      </w:r>
      <w:r w:rsidR="00C137C5">
        <w:rPr>
          <w:szCs w:val="22"/>
          <w:lang w:val="es-ES_tradnl"/>
        </w:rPr>
        <w:t>Cabe la posibilidad de que usted desarrolle</w:t>
      </w:r>
      <w:r w:rsidRPr="00085407">
        <w:rPr>
          <w:szCs w:val="22"/>
          <w:lang w:val="es-ES_tradnl"/>
        </w:rPr>
        <w:t xml:space="preserve"> otras infecciones y enfermedades asociadas con la infección por </w:t>
      </w:r>
      <w:r w:rsidR="00F85F58">
        <w:rPr>
          <w:szCs w:val="22"/>
          <w:lang w:val="es-ES_tradnl"/>
        </w:rPr>
        <w:t xml:space="preserve">el </w:t>
      </w:r>
      <w:r w:rsidRPr="00085407">
        <w:rPr>
          <w:szCs w:val="22"/>
          <w:lang w:val="es-ES_tradnl"/>
        </w:rPr>
        <w:t>VIH.</w:t>
      </w:r>
    </w:p>
    <w:p w14:paraId="5A3E7A54" w14:textId="77777777" w:rsidR="00085407" w:rsidRPr="00085407" w:rsidRDefault="00085407" w:rsidP="003829F3">
      <w:pPr>
        <w:tabs>
          <w:tab w:val="left" w:pos="-1701"/>
          <w:tab w:val="left" w:pos="284"/>
        </w:tabs>
        <w:spacing w:before="60" w:line="260" w:lineRule="exact"/>
        <w:ind w:left="284"/>
        <w:rPr>
          <w:szCs w:val="22"/>
          <w:lang w:val="es-ES_tradnl" w:eastAsia="en-GB"/>
        </w:rPr>
      </w:pPr>
      <w:r w:rsidRPr="00085407">
        <w:rPr>
          <w:b/>
          <w:szCs w:val="22"/>
          <w:lang w:val="es-ES_tradnl" w:eastAsia="en-GB"/>
        </w:rPr>
        <w:t xml:space="preserve">Permanezca en contacto con su médico y no deje de tomar </w:t>
      </w:r>
      <w:proofErr w:type="spellStart"/>
      <w:r w:rsidRPr="00085407">
        <w:rPr>
          <w:b/>
          <w:szCs w:val="22"/>
          <w:lang w:val="es-ES_tradnl" w:eastAsia="en-GB"/>
        </w:rPr>
        <w:t>Epivir</w:t>
      </w:r>
      <w:proofErr w:type="spellEnd"/>
      <w:r w:rsidRPr="00085407">
        <w:rPr>
          <w:szCs w:val="22"/>
          <w:lang w:val="es-ES_tradnl" w:eastAsia="en-GB"/>
        </w:rPr>
        <w:t xml:space="preserve"> sin hablar primero con su médico.</w:t>
      </w:r>
    </w:p>
    <w:p w14:paraId="29E7C8E0" w14:textId="7763C68B" w:rsidR="00085407" w:rsidRPr="00085407" w:rsidRDefault="00085407" w:rsidP="00085407">
      <w:pPr>
        <w:keepNext/>
        <w:spacing w:before="120"/>
        <w:outlineLvl w:val="1"/>
        <w:rPr>
          <w:b/>
          <w:szCs w:val="22"/>
          <w:lang w:val="es-ES_tradnl"/>
        </w:rPr>
      </w:pPr>
      <w:r w:rsidRPr="00085407">
        <w:rPr>
          <w:b/>
          <w:szCs w:val="22"/>
          <w:lang w:val="es-ES_tradnl"/>
        </w:rPr>
        <w:t>Cuánto tomar</w:t>
      </w:r>
      <w:r w:rsidR="00167582">
        <w:rPr>
          <w:b/>
          <w:szCs w:val="22"/>
          <w:lang w:val="es-ES_tradnl"/>
        </w:rPr>
        <w:fldChar w:fldCharType="begin"/>
      </w:r>
      <w:r w:rsidR="00167582">
        <w:rPr>
          <w:b/>
          <w:szCs w:val="22"/>
          <w:lang w:val="es-ES_tradnl"/>
        </w:rPr>
        <w:instrText xml:space="preserve"> DOCVARIABLE vault_nd_7057e63c-ca30-4a16-a79f-9c51f3965bf1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3C12037B" w14:textId="77777777" w:rsidR="00527113" w:rsidRPr="009A4E95" w:rsidRDefault="00527113" w:rsidP="00E027E6">
      <w:pPr>
        <w:autoSpaceDE w:val="0"/>
        <w:autoSpaceDN w:val="0"/>
        <w:adjustRightInd w:val="0"/>
        <w:spacing w:before="120" w:after="120"/>
        <w:rPr>
          <w:b/>
          <w:bCs/>
          <w:iCs/>
          <w:szCs w:val="24"/>
          <w:u w:val="single"/>
          <w:lang w:val="es-ES_tradnl" w:eastAsia="en-GB"/>
        </w:rPr>
      </w:pPr>
      <w:r w:rsidRPr="009A4E95">
        <w:rPr>
          <w:b/>
          <w:lang w:val="es-ES_tradnl"/>
        </w:rPr>
        <w:t xml:space="preserve">Adultos, adolescentes y niños </w:t>
      </w:r>
      <w:r>
        <w:rPr>
          <w:b/>
          <w:lang w:val="es-ES_tradnl"/>
        </w:rPr>
        <w:t>de</w:t>
      </w:r>
      <w:r w:rsidRPr="009A4E95">
        <w:rPr>
          <w:b/>
          <w:lang w:val="es-ES_tradnl"/>
        </w:rPr>
        <w:t xml:space="preserve"> al menos 25 kg</w:t>
      </w:r>
      <w:r>
        <w:rPr>
          <w:b/>
          <w:lang w:val="es-ES_tradnl"/>
        </w:rPr>
        <w:t xml:space="preserve"> de peso</w:t>
      </w:r>
      <w:r w:rsidRPr="009A4E95">
        <w:rPr>
          <w:b/>
          <w:lang w:val="es-ES_tradnl"/>
        </w:rPr>
        <w:t>:</w:t>
      </w:r>
    </w:p>
    <w:p w14:paraId="1A1C51D0" w14:textId="72AC07AD" w:rsidR="00527113" w:rsidRPr="00E027E6" w:rsidRDefault="00527113" w:rsidP="00527113">
      <w:pPr>
        <w:rPr>
          <w:b/>
          <w:lang w:val="es-ES_tradnl"/>
        </w:rPr>
      </w:pPr>
      <w:r w:rsidRPr="009A4E95">
        <w:rPr>
          <w:b/>
          <w:lang w:val="es-ES_tradnl"/>
        </w:rPr>
        <w:t xml:space="preserve">La dosis </w:t>
      </w:r>
      <w:r>
        <w:rPr>
          <w:b/>
          <w:lang w:val="es-ES_tradnl"/>
        </w:rPr>
        <w:t>habitua</w:t>
      </w:r>
      <w:r w:rsidRPr="009A4E95">
        <w:rPr>
          <w:b/>
          <w:lang w:val="es-ES_tradnl"/>
        </w:rPr>
        <w:t xml:space="preserve">l es </w:t>
      </w:r>
      <w:r w:rsidR="00C04694">
        <w:rPr>
          <w:b/>
          <w:lang w:val="es-ES_tradnl"/>
        </w:rPr>
        <w:t xml:space="preserve">de </w:t>
      </w:r>
      <w:r w:rsidRPr="009A4E95">
        <w:rPr>
          <w:b/>
          <w:lang w:val="es-ES_tradnl"/>
        </w:rPr>
        <w:t>un comprimido de 300 mg una vez al día.</w:t>
      </w:r>
    </w:p>
    <w:p w14:paraId="4B7B6105" w14:textId="77777777" w:rsidR="00085407" w:rsidRPr="00085407" w:rsidRDefault="00527113" w:rsidP="00E027E6">
      <w:pPr>
        <w:spacing w:before="120"/>
        <w:rPr>
          <w:szCs w:val="22"/>
          <w:lang w:val="es-ES_tradnl"/>
        </w:rPr>
      </w:pPr>
      <w:proofErr w:type="spellStart"/>
      <w:r>
        <w:rPr>
          <w:color w:val="000000"/>
          <w:lang w:val="es-ES_tradnl"/>
        </w:rPr>
        <w:t>Epivir</w:t>
      </w:r>
      <w:proofErr w:type="spellEnd"/>
      <w:r>
        <w:rPr>
          <w:color w:val="000000"/>
          <w:lang w:val="es-ES_tradnl"/>
        </w:rPr>
        <w:t xml:space="preserve"> también está</w:t>
      </w:r>
      <w:r w:rsidRPr="008A04CA">
        <w:rPr>
          <w:color w:val="000000"/>
          <w:lang w:val="es-ES_tradnl"/>
        </w:rPr>
        <w:t xml:space="preserve"> </w:t>
      </w:r>
      <w:r>
        <w:rPr>
          <w:color w:val="000000"/>
          <w:lang w:val="es-ES_tradnl"/>
        </w:rPr>
        <w:t>disponible en comprimidos de 150 mg</w:t>
      </w:r>
      <w:r w:rsidRPr="008A04CA">
        <w:rPr>
          <w:color w:val="000000"/>
          <w:lang w:val="es-ES_tradnl"/>
        </w:rPr>
        <w:t xml:space="preserve"> </w:t>
      </w:r>
      <w:r>
        <w:rPr>
          <w:color w:val="000000"/>
          <w:lang w:val="es-ES_tradnl"/>
        </w:rPr>
        <w:t>para el tratamiento de niños a partir de 3 meses de edad con un peso menor de 25 kg</w:t>
      </w:r>
      <w:r w:rsidR="00C15224">
        <w:rPr>
          <w:color w:val="000000"/>
          <w:lang w:val="es-ES_tradnl"/>
        </w:rPr>
        <w:t>.</w:t>
      </w:r>
      <w:r w:rsidR="00085407" w:rsidRPr="00085407">
        <w:rPr>
          <w:szCs w:val="22"/>
          <w:lang w:val="es-ES_tradnl"/>
        </w:rPr>
        <w:t xml:space="preserve"> </w:t>
      </w:r>
    </w:p>
    <w:p w14:paraId="5745C918" w14:textId="77777777" w:rsidR="00085407" w:rsidRPr="00085407" w:rsidRDefault="00085407" w:rsidP="00085407">
      <w:pPr>
        <w:spacing w:before="120"/>
        <w:rPr>
          <w:lang w:val="es-ES_tradnl"/>
        </w:rPr>
      </w:pPr>
      <w:r w:rsidRPr="00085407">
        <w:rPr>
          <w:lang w:val="es-ES_tradnl"/>
        </w:rPr>
        <w:t>También se encuentra disponible como una solución oral para el tratamiento de niños mayores de tres meses y para pacientes que no pued</w:t>
      </w:r>
      <w:r w:rsidR="00C137C5">
        <w:rPr>
          <w:lang w:val="es-ES_tradnl"/>
        </w:rPr>
        <w:t>a</w:t>
      </w:r>
      <w:r w:rsidRPr="00085407">
        <w:rPr>
          <w:lang w:val="es-ES_tradnl"/>
        </w:rPr>
        <w:t xml:space="preserve">n </w:t>
      </w:r>
      <w:r w:rsidR="00C137C5">
        <w:rPr>
          <w:lang w:val="es-ES_tradnl"/>
        </w:rPr>
        <w:t>tragar los</w:t>
      </w:r>
      <w:r w:rsidR="00C137C5" w:rsidRPr="00085407">
        <w:rPr>
          <w:lang w:val="es-ES_tradnl"/>
        </w:rPr>
        <w:t xml:space="preserve"> </w:t>
      </w:r>
      <w:r w:rsidRPr="00085407">
        <w:rPr>
          <w:lang w:val="es-ES_tradnl"/>
        </w:rPr>
        <w:t>comprimidos o que necesiten una dosis menor</w:t>
      </w:r>
      <w:r w:rsidR="00C137C5" w:rsidRPr="00C137C5">
        <w:rPr>
          <w:lang w:val="es-ES_tradnl"/>
        </w:rPr>
        <w:t xml:space="preserve"> </w:t>
      </w:r>
      <w:r w:rsidR="00C137C5">
        <w:rPr>
          <w:lang w:val="es-ES_tradnl"/>
        </w:rPr>
        <w:t>de la habitual</w:t>
      </w:r>
      <w:r w:rsidRPr="00085407">
        <w:rPr>
          <w:lang w:val="es-ES_tradnl"/>
        </w:rPr>
        <w:t>.</w:t>
      </w:r>
    </w:p>
    <w:p w14:paraId="2B40741D" w14:textId="7A82E827" w:rsidR="00085407" w:rsidRPr="00085407" w:rsidRDefault="00085407" w:rsidP="00085407">
      <w:pPr>
        <w:spacing w:before="120"/>
        <w:outlineLvl w:val="0"/>
        <w:rPr>
          <w:lang w:val="es-ES_tradnl"/>
        </w:rPr>
      </w:pPr>
      <w:r w:rsidRPr="00085407">
        <w:rPr>
          <w:b/>
          <w:lang w:val="es-ES_tradnl"/>
        </w:rPr>
        <w:t>Si tiene un problema renal</w:t>
      </w:r>
      <w:r w:rsidRPr="00085407">
        <w:rPr>
          <w:lang w:val="es-ES_tradnl"/>
        </w:rPr>
        <w:t>, su dosis puede ser modificada.</w:t>
      </w:r>
      <w:r w:rsidR="00167582">
        <w:rPr>
          <w:lang w:val="es-ES_tradnl"/>
        </w:rPr>
        <w:fldChar w:fldCharType="begin"/>
      </w:r>
      <w:r w:rsidR="00167582">
        <w:rPr>
          <w:lang w:val="es-ES_tradnl"/>
        </w:rPr>
        <w:instrText xml:space="preserve"> DOCVARIABLE vault_nd_bceab1e7-e38c-44ec-9d05-cae08c6cf8ba \* MERGEFORMAT </w:instrText>
      </w:r>
      <w:r w:rsidR="00167582">
        <w:rPr>
          <w:lang w:val="es-ES_tradnl"/>
        </w:rPr>
        <w:fldChar w:fldCharType="separate"/>
      </w:r>
      <w:r w:rsidR="00167582">
        <w:rPr>
          <w:lang w:val="es-ES_tradnl"/>
        </w:rPr>
        <w:t xml:space="preserve"> </w:t>
      </w:r>
      <w:r w:rsidR="00167582">
        <w:rPr>
          <w:lang w:val="es-ES_tradnl"/>
        </w:rPr>
        <w:fldChar w:fldCharType="end"/>
      </w:r>
    </w:p>
    <w:p w14:paraId="62B34091" w14:textId="54458DCE" w:rsidR="00085407" w:rsidRPr="00085407" w:rsidRDefault="00085407" w:rsidP="003829F3">
      <w:pPr>
        <w:tabs>
          <w:tab w:val="left" w:pos="-1985"/>
          <w:tab w:val="left" w:pos="284"/>
        </w:tabs>
        <w:spacing w:before="60" w:line="260" w:lineRule="exact"/>
        <w:ind w:left="284"/>
        <w:rPr>
          <w:szCs w:val="22"/>
          <w:lang w:val="es-ES_tradnl" w:eastAsia="en-GB"/>
        </w:rPr>
      </w:pPr>
      <w:r w:rsidRPr="00085407">
        <w:rPr>
          <w:b/>
          <w:noProof/>
          <w:szCs w:val="22"/>
          <w:lang w:val="es-ES_tradnl" w:eastAsia="en-GB"/>
        </w:rPr>
        <w:t xml:space="preserve">Consulte a su médico </w:t>
      </w:r>
      <w:r w:rsidRPr="00085407">
        <w:rPr>
          <w:noProof/>
          <w:szCs w:val="22"/>
          <w:lang w:val="es-ES_tradnl" w:eastAsia="en-GB"/>
        </w:rPr>
        <w:t xml:space="preserve">si </w:t>
      </w:r>
      <w:r w:rsidR="000674B6">
        <w:rPr>
          <w:noProof/>
          <w:szCs w:val="22"/>
          <w:lang w:val="es-ES_tradnl" w:eastAsia="en-GB"/>
        </w:rPr>
        <w:t>e</w:t>
      </w:r>
      <w:r w:rsidRPr="00085407">
        <w:rPr>
          <w:noProof/>
          <w:szCs w:val="22"/>
          <w:lang w:val="es-ES_tradnl" w:eastAsia="en-GB"/>
        </w:rPr>
        <w:t xml:space="preserve">sto le </w:t>
      </w:r>
      <w:r w:rsidR="00184C0B">
        <w:rPr>
          <w:noProof/>
          <w:szCs w:val="22"/>
          <w:lang w:val="es-ES_tradnl" w:eastAsia="en-GB"/>
        </w:rPr>
        <w:t>afecta</w:t>
      </w:r>
      <w:r w:rsidRPr="00085407">
        <w:rPr>
          <w:noProof/>
          <w:szCs w:val="22"/>
          <w:lang w:val="es-ES_tradnl" w:eastAsia="en-GB"/>
        </w:rPr>
        <w:t xml:space="preserve">. </w:t>
      </w:r>
    </w:p>
    <w:p w14:paraId="11C0F82F" w14:textId="6C93FF7E" w:rsidR="00085407" w:rsidRPr="00085407" w:rsidRDefault="00085407" w:rsidP="00085407">
      <w:pPr>
        <w:keepNext/>
        <w:spacing w:before="120"/>
        <w:outlineLvl w:val="1"/>
        <w:rPr>
          <w:b/>
          <w:szCs w:val="22"/>
          <w:lang w:val="es-ES_tradnl"/>
        </w:rPr>
      </w:pPr>
      <w:r w:rsidRPr="00085407">
        <w:rPr>
          <w:b/>
          <w:szCs w:val="22"/>
          <w:lang w:val="es-ES_tradnl"/>
        </w:rPr>
        <w:t xml:space="preserve">Si toma </w:t>
      </w:r>
      <w:r w:rsidR="00E56154">
        <w:rPr>
          <w:b/>
          <w:szCs w:val="22"/>
          <w:lang w:val="es-ES_tradnl"/>
        </w:rPr>
        <w:t>más</w:t>
      </w:r>
      <w:r w:rsidRPr="00085407">
        <w:rPr>
          <w:b/>
          <w:szCs w:val="22"/>
          <w:lang w:val="es-ES_tradnl"/>
        </w:rPr>
        <w:t xml:space="preserve"> </w:t>
      </w:r>
      <w:proofErr w:type="spellStart"/>
      <w:r w:rsidRPr="00085407">
        <w:rPr>
          <w:b/>
          <w:szCs w:val="22"/>
          <w:lang w:val="es-ES_tradnl"/>
        </w:rPr>
        <w:t>Epivir</w:t>
      </w:r>
      <w:proofErr w:type="spellEnd"/>
      <w:r w:rsidR="00E56154">
        <w:rPr>
          <w:b/>
          <w:szCs w:val="22"/>
          <w:lang w:val="es-ES_tradnl"/>
        </w:rPr>
        <w:t xml:space="preserve"> del que deb</w:t>
      </w:r>
      <w:r w:rsidR="000D40F6">
        <w:rPr>
          <w:b/>
          <w:szCs w:val="22"/>
          <w:lang w:val="es-ES_tradnl"/>
        </w:rPr>
        <w:t>e</w:t>
      </w:r>
      <w:r w:rsidR="00167582">
        <w:rPr>
          <w:b/>
          <w:szCs w:val="22"/>
          <w:lang w:val="es-ES_tradnl"/>
        </w:rPr>
        <w:fldChar w:fldCharType="begin"/>
      </w:r>
      <w:r w:rsidR="00167582">
        <w:rPr>
          <w:b/>
          <w:szCs w:val="22"/>
          <w:lang w:val="es-ES_tradnl"/>
        </w:rPr>
        <w:instrText xml:space="preserve"> DOCVARIABLE vault_nd_fea1f646-8b04-4cf9-adb1-eb2fe2b7f000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32FDE011" w14:textId="636FEB9E" w:rsidR="00085407" w:rsidRPr="00085407" w:rsidRDefault="00085407" w:rsidP="00085407">
      <w:pPr>
        <w:spacing w:before="60"/>
        <w:rPr>
          <w:szCs w:val="22"/>
          <w:lang w:val="es-ES_tradnl"/>
        </w:rPr>
      </w:pPr>
      <w:r w:rsidRPr="00085407">
        <w:rPr>
          <w:szCs w:val="22"/>
          <w:lang w:val="es-ES_tradnl"/>
        </w:rPr>
        <w:t xml:space="preserve">Si toma más </w:t>
      </w:r>
      <w:proofErr w:type="spellStart"/>
      <w:r w:rsidR="0025074D">
        <w:rPr>
          <w:szCs w:val="22"/>
          <w:lang w:val="es-ES_tradnl"/>
        </w:rPr>
        <w:t>Epivir</w:t>
      </w:r>
      <w:proofErr w:type="spellEnd"/>
      <w:r w:rsidR="0025074D">
        <w:rPr>
          <w:szCs w:val="22"/>
          <w:lang w:val="es-ES_tradnl"/>
        </w:rPr>
        <w:t xml:space="preserve"> </w:t>
      </w:r>
      <w:r w:rsidRPr="00085407">
        <w:rPr>
          <w:szCs w:val="22"/>
          <w:lang w:val="es-ES_tradnl"/>
        </w:rPr>
        <w:t xml:space="preserve">del que </w:t>
      </w:r>
      <w:r w:rsidR="00492E5E">
        <w:rPr>
          <w:szCs w:val="22"/>
          <w:lang w:val="es-ES_tradnl"/>
        </w:rPr>
        <w:t>debe</w:t>
      </w:r>
      <w:r w:rsidRPr="00085407">
        <w:rPr>
          <w:szCs w:val="22"/>
          <w:lang w:val="es-ES_tradnl"/>
        </w:rPr>
        <w:t xml:space="preserve">, comuníqueselo a su médico o farmacéutico, o póngase </w:t>
      </w:r>
      <w:r w:rsidR="00EE27DC" w:rsidRPr="00085407">
        <w:rPr>
          <w:szCs w:val="22"/>
          <w:lang w:val="es-ES_tradnl"/>
        </w:rPr>
        <w:t xml:space="preserve">para más información </w:t>
      </w:r>
      <w:r w:rsidRPr="00085407">
        <w:rPr>
          <w:szCs w:val="22"/>
          <w:lang w:val="es-ES_tradnl"/>
        </w:rPr>
        <w:t>en contacto con el servicio de urgencias del hospital más cercano.</w:t>
      </w:r>
      <w:r w:rsidR="0025074D">
        <w:rPr>
          <w:szCs w:val="22"/>
          <w:lang w:val="es-ES_tradnl"/>
        </w:rPr>
        <w:t xml:space="preserve"> </w:t>
      </w:r>
      <w:r w:rsidR="0025074D" w:rsidRPr="0025074D">
        <w:rPr>
          <w:szCs w:val="22"/>
          <w:lang w:val="es-ES"/>
        </w:rPr>
        <w:t xml:space="preserve">Si es posible, enséñeles el </w:t>
      </w:r>
      <w:r w:rsidR="0025074D">
        <w:rPr>
          <w:szCs w:val="22"/>
          <w:lang w:val="es-ES"/>
        </w:rPr>
        <w:t>envase</w:t>
      </w:r>
      <w:r w:rsidR="0025074D" w:rsidRPr="0025074D">
        <w:rPr>
          <w:szCs w:val="22"/>
          <w:lang w:val="es-ES"/>
        </w:rPr>
        <w:t xml:space="preserve"> de </w:t>
      </w:r>
      <w:proofErr w:type="spellStart"/>
      <w:r w:rsidR="0025074D" w:rsidRPr="0025074D">
        <w:rPr>
          <w:szCs w:val="22"/>
          <w:lang w:val="es-ES"/>
        </w:rPr>
        <w:t>Epivir</w:t>
      </w:r>
      <w:proofErr w:type="spellEnd"/>
      <w:r w:rsidR="0025074D">
        <w:rPr>
          <w:szCs w:val="22"/>
          <w:lang w:val="es-ES"/>
        </w:rPr>
        <w:t>.</w:t>
      </w:r>
    </w:p>
    <w:p w14:paraId="5089C078" w14:textId="57AEF85E" w:rsidR="00085407" w:rsidRPr="00085407" w:rsidRDefault="00085407" w:rsidP="00085407">
      <w:pPr>
        <w:spacing w:before="120"/>
        <w:rPr>
          <w:b/>
          <w:szCs w:val="22"/>
          <w:lang w:val="es-ES_tradnl"/>
        </w:rPr>
      </w:pPr>
      <w:r w:rsidRPr="00085407">
        <w:rPr>
          <w:b/>
          <w:szCs w:val="22"/>
          <w:lang w:val="es-ES_tradnl"/>
        </w:rPr>
        <w:t>Si olvid</w:t>
      </w:r>
      <w:r w:rsidR="00492E5E">
        <w:rPr>
          <w:b/>
          <w:szCs w:val="22"/>
          <w:lang w:val="es-ES_tradnl"/>
        </w:rPr>
        <w:t>ó</w:t>
      </w:r>
      <w:r w:rsidRPr="00085407">
        <w:rPr>
          <w:b/>
          <w:szCs w:val="22"/>
          <w:lang w:val="es-ES_tradnl"/>
        </w:rPr>
        <w:t xml:space="preserve"> tomar </w:t>
      </w:r>
      <w:proofErr w:type="spellStart"/>
      <w:r w:rsidRPr="00085407">
        <w:rPr>
          <w:b/>
          <w:szCs w:val="22"/>
          <w:lang w:val="es-ES_tradnl"/>
        </w:rPr>
        <w:t>Epivir</w:t>
      </w:r>
      <w:proofErr w:type="spellEnd"/>
    </w:p>
    <w:p w14:paraId="4FA9A2B2" w14:textId="77777777" w:rsidR="00085407" w:rsidRPr="00085407" w:rsidRDefault="00085407" w:rsidP="00085407">
      <w:pPr>
        <w:spacing w:before="60"/>
        <w:rPr>
          <w:szCs w:val="22"/>
          <w:lang w:val="es-ES_tradnl"/>
        </w:rPr>
      </w:pPr>
      <w:r w:rsidRPr="00085407">
        <w:rPr>
          <w:szCs w:val="22"/>
          <w:lang w:val="es-ES_tradnl"/>
        </w:rPr>
        <w:t xml:space="preserve">Si olvida tomar una dosis, tómela tan pronto como se acuerde y luego continúe con su tratamiento </w:t>
      </w:r>
      <w:r w:rsidR="00E56154">
        <w:rPr>
          <w:szCs w:val="22"/>
          <w:lang w:val="es-ES_tradnl"/>
        </w:rPr>
        <w:t>habitual</w:t>
      </w:r>
      <w:r w:rsidRPr="00085407">
        <w:rPr>
          <w:szCs w:val="22"/>
          <w:lang w:val="es-ES_tradnl"/>
        </w:rPr>
        <w:t>.</w:t>
      </w:r>
    </w:p>
    <w:p w14:paraId="39D35E1B" w14:textId="77777777" w:rsidR="00085407" w:rsidRPr="00085407" w:rsidRDefault="00085407" w:rsidP="00085407">
      <w:pPr>
        <w:spacing w:before="60"/>
        <w:rPr>
          <w:szCs w:val="22"/>
          <w:lang w:val="es-ES_tradnl"/>
        </w:rPr>
      </w:pPr>
      <w:r w:rsidRPr="00085407">
        <w:rPr>
          <w:noProof/>
          <w:szCs w:val="22"/>
          <w:lang w:val="es-ES_tradnl"/>
        </w:rPr>
        <w:t>No tome una dosis doble para compensar la</w:t>
      </w:r>
      <w:r w:rsidR="00D96558">
        <w:rPr>
          <w:noProof/>
          <w:szCs w:val="22"/>
          <w:lang w:val="es-ES_tradnl"/>
        </w:rPr>
        <w:t>s</w:t>
      </w:r>
      <w:r w:rsidRPr="00085407">
        <w:rPr>
          <w:noProof/>
          <w:szCs w:val="22"/>
          <w:lang w:val="es-ES_tradnl"/>
        </w:rPr>
        <w:t xml:space="preserve"> dosis olvidada</w:t>
      </w:r>
      <w:r w:rsidR="00D96558">
        <w:rPr>
          <w:noProof/>
          <w:szCs w:val="22"/>
          <w:lang w:val="es-ES_tradnl"/>
        </w:rPr>
        <w:t>s</w:t>
      </w:r>
      <w:r w:rsidRPr="00085407">
        <w:rPr>
          <w:noProof/>
          <w:szCs w:val="22"/>
          <w:lang w:val="es-ES_tradnl"/>
        </w:rPr>
        <w:t>.</w:t>
      </w:r>
    </w:p>
    <w:p w14:paraId="7CCE0AAC" w14:textId="57748726" w:rsidR="00085407" w:rsidRPr="00085407" w:rsidRDefault="00085407" w:rsidP="00085407">
      <w:pPr>
        <w:keepNext/>
        <w:spacing w:before="360" w:after="120"/>
        <w:outlineLvl w:val="0"/>
        <w:rPr>
          <w:b/>
          <w:smallCaps/>
          <w:szCs w:val="22"/>
          <w:lang w:val="es-ES_tradnl"/>
        </w:rPr>
      </w:pPr>
      <w:r w:rsidRPr="00085407">
        <w:rPr>
          <w:b/>
          <w:smallCaps/>
          <w:szCs w:val="22"/>
          <w:lang w:val="es-ES_tradnl"/>
        </w:rPr>
        <w:t>4.</w:t>
      </w:r>
      <w:r w:rsidRPr="00085407">
        <w:rPr>
          <w:b/>
          <w:smallCaps/>
          <w:szCs w:val="22"/>
          <w:lang w:val="es-ES_tradnl"/>
        </w:rPr>
        <w:tab/>
      </w:r>
      <w:r w:rsidR="00E56154" w:rsidRPr="00085407">
        <w:rPr>
          <w:b/>
          <w:szCs w:val="22"/>
          <w:lang w:val="es-ES_tradnl"/>
        </w:rPr>
        <w:t>P</w:t>
      </w:r>
      <w:r w:rsidR="00D96558" w:rsidRPr="00085407">
        <w:rPr>
          <w:b/>
          <w:szCs w:val="22"/>
          <w:lang w:val="es-ES_tradnl"/>
        </w:rPr>
        <w:t>osibles efectos adversos</w:t>
      </w:r>
      <w:r w:rsidR="00167582">
        <w:rPr>
          <w:b/>
          <w:szCs w:val="22"/>
          <w:lang w:val="es-ES_tradnl"/>
        </w:rPr>
        <w:fldChar w:fldCharType="begin"/>
      </w:r>
      <w:r w:rsidR="00167582">
        <w:rPr>
          <w:b/>
          <w:szCs w:val="22"/>
          <w:lang w:val="es-ES_tradnl"/>
        </w:rPr>
        <w:instrText xml:space="preserve"> DOCVARIABLE vault_nd_17ba5391-12fd-473b-acfe-f011fc10e6b1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077C52A9" w14:textId="30526CCC" w:rsidR="0062697B" w:rsidDel="008E5F42" w:rsidRDefault="0062697B" w:rsidP="0062697B">
      <w:pPr>
        <w:spacing w:before="60"/>
        <w:rPr>
          <w:del w:id="1070" w:author="Author"/>
          <w:noProof/>
          <w:szCs w:val="22"/>
          <w:lang w:val="es-ES_tradnl"/>
        </w:rPr>
      </w:pPr>
    </w:p>
    <w:p w14:paraId="477BDFB5" w14:textId="77777777" w:rsidR="0062697B" w:rsidRDefault="0062697B" w:rsidP="0062697B">
      <w:pPr>
        <w:spacing w:before="60"/>
        <w:rPr>
          <w:lang w:val="es-ES_tradnl"/>
        </w:rPr>
      </w:pPr>
      <w:r w:rsidRPr="00883935">
        <w:rPr>
          <w:lang w:val="es-ES_tradnl"/>
        </w:rPr>
        <w:t xml:space="preserve">Durante el tratamiento </w:t>
      </w:r>
      <w:r w:rsidR="00040055">
        <w:rPr>
          <w:lang w:val="es-ES_tradnl"/>
        </w:rPr>
        <w:t>frente al</w:t>
      </w:r>
      <w:r w:rsidR="00040055" w:rsidRPr="00883935">
        <w:rPr>
          <w:lang w:val="es-ES_tradnl"/>
        </w:rPr>
        <w:t xml:space="preserve"> </w:t>
      </w:r>
      <w:r w:rsidRPr="00883935">
        <w:rPr>
          <w:lang w:val="es-ES_tradnl"/>
        </w:rPr>
        <w:t xml:space="preserve">VIH puede </w:t>
      </w:r>
      <w:r>
        <w:rPr>
          <w:lang w:val="es-ES_tradnl"/>
        </w:rPr>
        <w:t>haber</w:t>
      </w:r>
      <w:r w:rsidRPr="00883935">
        <w:rPr>
          <w:lang w:val="es-ES_tradnl"/>
        </w:rPr>
        <w:t xml:space="preserve"> un aumento en </w:t>
      </w:r>
      <w:r>
        <w:rPr>
          <w:lang w:val="es-ES_tradnl"/>
        </w:rPr>
        <w:t xml:space="preserve">el </w:t>
      </w:r>
      <w:r w:rsidRPr="00883935">
        <w:rPr>
          <w:lang w:val="es-ES_tradnl"/>
        </w:rPr>
        <w:t xml:space="preserve">peso y en los niveles de glucosa y lípidos en la sangre. Esto </w:t>
      </w:r>
      <w:r>
        <w:rPr>
          <w:lang w:val="es-ES_tradnl"/>
        </w:rPr>
        <w:t xml:space="preserve">puede </w:t>
      </w:r>
      <w:r w:rsidR="00570A5F">
        <w:rPr>
          <w:lang w:val="es-ES_tradnl"/>
        </w:rPr>
        <w:t>esta</w:t>
      </w:r>
      <w:r>
        <w:rPr>
          <w:lang w:val="es-ES_tradnl"/>
        </w:rPr>
        <w:t>r</w:t>
      </w:r>
      <w:r w:rsidRPr="00883935">
        <w:rPr>
          <w:lang w:val="es-ES_tradnl"/>
        </w:rPr>
        <w:t xml:space="preserve"> </w:t>
      </w:r>
      <w:r>
        <w:rPr>
          <w:lang w:val="es-ES_tradnl"/>
        </w:rPr>
        <w:t xml:space="preserve">en parte </w:t>
      </w:r>
      <w:r w:rsidRPr="00883935">
        <w:rPr>
          <w:lang w:val="es-ES_tradnl"/>
        </w:rPr>
        <w:t xml:space="preserve">relacionado </w:t>
      </w:r>
      <w:r>
        <w:rPr>
          <w:lang w:val="es-ES_tradnl"/>
        </w:rPr>
        <w:t xml:space="preserve">con la recuperación </w:t>
      </w:r>
      <w:r w:rsidRPr="00883935">
        <w:rPr>
          <w:lang w:val="es-ES_tradnl"/>
        </w:rPr>
        <w:t xml:space="preserve">de la salud y </w:t>
      </w:r>
      <w:r>
        <w:rPr>
          <w:lang w:val="es-ES_tradnl"/>
        </w:rPr>
        <w:t xml:space="preserve">con el </w:t>
      </w:r>
      <w:r w:rsidRPr="00883935">
        <w:rPr>
          <w:lang w:val="es-ES_tradnl"/>
        </w:rPr>
        <w:t>estilo de vida y en el caso de los lípidos en la sangre</w:t>
      </w:r>
      <w:r>
        <w:rPr>
          <w:lang w:val="es-ES_tradnl"/>
        </w:rPr>
        <w:t>, algunas veces</w:t>
      </w:r>
      <w:r w:rsidRPr="00883935">
        <w:rPr>
          <w:lang w:val="es-ES_tradnl"/>
        </w:rPr>
        <w:t xml:space="preserve"> a</w:t>
      </w:r>
      <w:r>
        <w:rPr>
          <w:lang w:val="es-ES_tradnl"/>
        </w:rPr>
        <w:t xml:space="preserve"> los medicamentos </w:t>
      </w:r>
      <w:r w:rsidR="00040055">
        <w:rPr>
          <w:lang w:val="es-ES_tradnl"/>
        </w:rPr>
        <w:t>frente al</w:t>
      </w:r>
      <w:r>
        <w:rPr>
          <w:lang w:val="es-ES_tradnl"/>
        </w:rPr>
        <w:t xml:space="preserve"> VIH por si mismos</w:t>
      </w:r>
      <w:r w:rsidRPr="00883935">
        <w:rPr>
          <w:lang w:val="es-ES_tradnl"/>
        </w:rPr>
        <w:t xml:space="preserve">. Su médico </w:t>
      </w:r>
      <w:r>
        <w:rPr>
          <w:lang w:val="es-ES_tradnl"/>
        </w:rPr>
        <w:t xml:space="preserve">le controlará </w:t>
      </w:r>
      <w:r w:rsidRPr="00883935">
        <w:rPr>
          <w:lang w:val="es-ES_tradnl"/>
        </w:rPr>
        <w:t>estos cambios</w:t>
      </w:r>
      <w:r>
        <w:rPr>
          <w:lang w:val="es-ES_tradnl"/>
        </w:rPr>
        <w:t>.</w:t>
      </w:r>
    </w:p>
    <w:p w14:paraId="7641F313" w14:textId="77777777" w:rsidR="0062697B" w:rsidRDefault="0062697B" w:rsidP="0062697B">
      <w:pPr>
        <w:spacing w:before="60"/>
        <w:rPr>
          <w:lang w:val="es-ES_tradnl"/>
        </w:rPr>
      </w:pPr>
    </w:p>
    <w:p w14:paraId="5B171550" w14:textId="77777777" w:rsidR="00085407" w:rsidRPr="00085407" w:rsidRDefault="00085407" w:rsidP="00085407">
      <w:pPr>
        <w:spacing w:before="60"/>
        <w:rPr>
          <w:szCs w:val="22"/>
          <w:lang w:val="es-ES_tradnl"/>
        </w:rPr>
      </w:pPr>
      <w:r w:rsidRPr="00085407">
        <w:rPr>
          <w:noProof/>
          <w:szCs w:val="22"/>
          <w:lang w:val="es-ES_tradnl"/>
        </w:rPr>
        <w:t xml:space="preserve">Al igual que todos los medicamentos, </w:t>
      </w:r>
      <w:r w:rsidR="00C51372">
        <w:rPr>
          <w:szCs w:val="22"/>
          <w:lang w:val="es-ES_tradnl"/>
        </w:rPr>
        <w:t>este medicamento</w:t>
      </w:r>
      <w:r w:rsidR="00C51372" w:rsidRPr="00085407">
        <w:rPr>
          <w:noProof/>
          <w:szCs w:val="22"/>
          <w:lang w:val="es-ES_tradnl"/>
        </w:rPr>
        <w:t xml:space="preserve"> </w:t>
      </w:r>
      <w:r w:rsidRPr="00085407">
        <w:rPr>
          <w:noProof/>
          <w:szCs w:val="22"/>
          <w:lang w:val="es-ES_tradnl"/>
        </w:rPr>
        <w:t>puede producir efectos adversos, aunque no todas las personas los sufran.</w:t>
      </w:r>
    </w:p>
    <w:p w14:paraId="1F99902E" w14:textId="77777777" w:rsidR="00085407" w:rsidRPr="00085407" w:rsidRDefault="00085407" w:rsidP="00085407">
      <w:pPr>
        <w:spacing w:before="60"/>
        <w:rPr>
          <w:szCs w:val="22"/>
          <w:lang w:val="es-ES_tradnl"/>
        </w:rPr>
      </w:pPr>
      <w:r w:rsidRPr="00085407">
        <w:rPr>
          <w:szCs w:val="22"/>
          <w:lang w:val="es-ES_tradnl"/>
        </w:rPr>
        <w:t>Cuando est</w:t>
      </w:r>
      <w:r w:rsidR="00E56154">
        <w:rPr>
          <w:szCs w:val="22"/>
          <w:lang w:val="es-ES_tradnl"/>
        </w:rPr>
        <w:t>é</w:t>
      </w:r>
      <w:r w:rsidRPr="00085407">
        <w:rPr>
          <w:szCs w:val="22"/>
          <w:lang w:val="es-ES_tradnl"/>
        </w:rPr>
        <w:t xml:space="preserve"> </w:t>
      </w:r>
      <w:r w:rsidR="00E56154">
        <w:rPr>
          <w:szCs w:val="22"/>
          <w:lang w:val="es-ES_tradnl"/>
        </w:rPr>
        <w:t>en tratamiento frente al</w:t>
      </w:r>
      <w:r w:rsidRPr="00085407">
        <w:rPr>
          <w:szCs w:val="22"/>
          <w:lang w:val="es-ES_tradnl"/>
        </w:rPr>
        <w:t xml:space="preserve"> VIH, puede ser difícil diferenciar si un síntoma es un efecto adverso de </w:t>
      </w:r>
      <w:proofErr w:type="spellStart"/>
      <w:r w:rsidRPr="00085407">
        <w:rPr>
          <w:szCs w:val="22"/>
          <w:lang w:val="es-ES_tradnl"/>
        </w:rPr>
        <w:t>Epivir</w:t>
      </w:r>
      <w:proofErr w:type="spellEnd"/>
      <w:r w:rsidRPr="00085407">
        <w:rPr>
          <w:szCs w:val="22"/>
          <w:lang w:val="es-ES_tradnl"/>
        </w:rPr>
        <w:t xml:space="preserve"> o de otros medicamentos que esté tomando, o </w:t>
      </w:r>
      <w:r w:rsidR="000D40F6">
        <w:rPr>
          <w:szCs w:val="22"/>
          <w:lang w:val="es-ES_tradnl"/>
        </w:rPr>
        <w:t xml:space="preserve">si </w:t>
      </w:r>
      <w:r w:rsidRPr="00085407">
        <w:rPr>
          <w:szCs w:val="22"/>
          <w:lang w:val="es-ES_tradnl"/>
        </w:rPr>
        <w:t xml:space="preserve">es debido a un efecto propio de la enfermedad producida por el VIH. </w:t>
      </w:r>
      <w:r w:rsidRPr="00085407">
        <w:rPr>
          <w:b/>
          <w:szCs w:val="22"/>
          <w:lang w:val="es-ES_tradnl"/>
        </w:rPr>
        <w:t>Por ello, es muy importante que informe a su médico sobre cualquier cambio en su salud.</w:t>
      </w:r>
      <w:r w:rsidRPr="00085407">
        <w:rPr>
          <w:szCs w:val="22"/>
          <w:lang w:val="es-ES_tradnl"/>
        </w:rPr>
        <w:t xml:space="preserve"> </w:t>
      </w:r>
    </w:p>
    <w:p w14:paraId="613D00B0" w14:textId="77777777" w:rsidR="00085407" w:rsidRPr="00085407" w:rsidRDefault="00085407" w:rsidP="00085407">
      <w:pPr>
        <w:spacing w:before="60"/>
        <w:rPr>
          <w:szCs w:val="22"/>
          <w:lang w:val="es-ES_tradnl"/>
        </w:rPr>
      </w:pPr>
      <w:r w:rsidRPr="00085407">
        <w:rPr>
          <w:b/>
          <w:szCs w:val="22"/>
          <w:lang w:val="es-ES_tradnl"/>
        </w:rPr>
        <w:t xml:space="preserve">Además de los efectos adversos listados a continuación para </w:t>
      </w:r>
      <w:proofErr w:type="spellStart"/>
      <w:r w:rsidRPr="00085407">
        <w:rPr>
          <w:b/>
          <w:szCs w:val="22"/>
          <w:lang w:val="es-ES_tradnl"/>
        </w:rPr>
        <w:t>Epivir</w:t>
      </w:r>
      <w:proofErr w:type="spellEnd"/>
      <w:r w:rsidRPr="00085407">
        <w:rPr>
          <w:szCs w:val="22"/>
          <w:lang w:val="es-ES_tradnl"/>
        </w:rPr>
        <w:t xml:space="preserve">, se pueden desarrollar otros trastornos durante el tratamiento </w:t>
      </w:r>
      <w:r w:rsidR="002541E3">
        <w:rPr>
          <w:szCs w:val="22"/>
          <w:lang w:val="es-ES_tradnl"/>
        </w:rPr>
        <w:t>combinado</w:t>
      </w:r>
      <w:r w:rsidRPr="00085407">
        <w:rPr>
          <w:szCs w:val="22"/>
          <w:lang w:val="es-ES_tradnl"/>
        </w:rPr>
        <w:t xml:space="preserve"> </w:t>
      </w:r>
      <w:r w:rsidR="001910C8">
        <w:rPr>
          <w:szCs w:val="22"/>
          <w:lang w:val="es-ES_tradnl"/>
        </w:rPr>
        <w:t>frente al</w:t>
      </w:r>
      <w:r w:rsidRPr="00085407">
        <w:rPr>
          <w:szCs w:val="22"/>
          <w:lang w:val="es-ES_tradnl"/>
        </w:rPr>
        <w:t xml:space="preserve"> VIH.</w:t>
      </w:r>
    </w:p>
    <w:p w14:paraId="7C5040D1" w14:textId="77777777" w:rsidR="00085407" w:rsidRPr="00085407" w:rsidRDefault="00085407" w:rsidP="003829F3">
      <w:pPr>
        <w:tabs>
          <w:tab w:val="left" w:pos="-1843"/>
          <w:tab w:val="left" w:pos="284"/>
        </w:tabs>
        <w:spacing w:before="60" w:line="260" w:lineRule="exact"/>
        <w:ind w:left="284"/>
        <w:rPr>
          <w:szCs w:val="22"/>
          <w:lang w:val="es-ES_tradnl" w:eastAsia="en-GB"/>
        </w:rPr>
      </w:pPr>
      <w:r w:rsidRPr="00085407">
        <w:rPr>
          <w:szCs w:val="22"/>
          <w:lang w:val="es-ES_tradnl" w:eastAsia="en-GB"/>
        </w:rPr>
        <w:t xml:space="preserve">Es importante que lea la información bajo el epígrafe “Otros posibles efectos adversos del tratamiento </w:t>
      </w:r>
      <w:r w:rsidR="002541E3">
        <w:rPr>
          <w:szCs w:val="22"/>
          <w:lang w:val="es-ES_tradnl" w:eastAsia="en-GB"/>
        </w:rPr>
        <w:t>combinado</w:t>
      </w:r>
      <w:r w:rsidRPr="00085407">
        <w:rPr>
          <w:szCs w:val="22"/>
          <w:lang w:val="es-ES_tradnl" w:eastAsia="en-GB"/>
        </w:rPr>
        <w:t xml:space="preserve"> </w:t>
      </w:r>
      <w:r w:rsidR="001910C8">
        <w:rPr>
          <w:szCs w:val="22"/>
          <w:lang w:val="es-ES_tradnl" w:eastAsia="en-GB"/>
        </w:rPr>
        <w:t>frente al</w:t>
      </w:r>
      <w:r w:rsidRPr="00085407">
        <w:rPr>
          <w:szCs w:val="22"/>
          <w:lang w:val="es-ES_tradnl" w:eastAsia="en-GB"/>
        </w:rPr>
        <w:t xml:space="preserve"> VIH”.</w:t>
      </w:r>
    </w:p>
    <w:p w14:paraId="2DD38CCF" w14:textId="70214824" w:rsidR="00085407" w:rsidRPr="00085407" w:rsidRDefault="00085407" w:rsidP="00085407">
      <w:pPr>
        <w:keepNext/>
        <w:spacing w:before="120"/>
        <w:outlineLvl w:val="1"/>
        <w:rPr>
          <w:b/>
          <w:szCs w:val="22"/>
          <w:lang w:val="es-ES_tradnl"/>
        </w:rPr>
      </w:pPr>
      <w:r w:rsidRPr="00085407">
        <w:rPr>
          <w:b/>
          <w:szCs w:val="22"/>
          <w:lang w:val="es-ES_tradnl"/>
        </w:rPr>
        <w:t>Efectos adversos frecuentes</w:t>
      </w:r>
      <w:r w:rsidR="00167582">
        <w:rPr>
          <w:b/>
          <w:szCs w:val="22"/>
          <w:lang w:val="es-ES_tradnl"/>
        </w:rPr>
        <w:fldChar w:fldCharType="begin"/>
      </w:r>
      <w:r w:rsidR="00167582">
        <w:rPr>
          <w:b/>
          <w:szCs w:val="22"/>
          <w:lang w:val="es-ES_tradnl"/>
        </w:rPr>
        <w:instrText xml:space="preserve"> DOCVARIABLE vault_nd_3a492862-fe9f-477e-b6d8-e54723a680c2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27CDB6D8" w14:textId="6E7B2488" w:rsidR="00085407" w:rsidRPr="00085407" w:rsidRDefault="00085407" w:rsidP="00085407">
      <w:pPr>
        <w:spacing w:before="60"/>
        <w:rPr>
          <w:szCs w:val="22"/>
          <w:lang w:val="es-ES_tradnl"/>
        </w:rPr>
      </w:pPr>
      <w:r w:rsidRPr="00085407">
        <w:rPr>
          <w:szCs w:val="22"/>
          <w:lang w:val="es-ES_tradnl"/>
        </w:rPr>
        <w:t xml:space="preserve">Pueden afectar </w:t>
      </w:r>
      <w:r w:rsidRPr="00085407">
        <w:rPr>
          <w:b/>
          <w:szCs w:val="22"/>
          <w:lang w:val="es-ES_tradnl"/>
        </w:rPr>
        <w:t>hasta 1 de cada 10</w:t>
      </w:r>
      <w:r w:rsidRPr="00085407">
        <w:rPr>
          <w:szCs w:val="22"/>
          <w:lang w:val="es-ES_tradnl"/>
        </w:rPr>
        <w:t xml:space="preserve"> </w:t>
      </w:r>
      <w:r w:rsidR="00D660EB" w:rsidRPr="00D660EB">
        <w:rPr>
          <w:szCs w:val="22"/>
          <w:lang w:val="es-ES_tradnl"/>
        </w:rPr>
        <w:t>personas</w:t>
      </w:r>
      <w:r w:rsidRPr="00085407">
        <w:rPr>
          <w:szCs w:val="22"/>
          <w:lang w:val="es-ES_tradnl"/>
        </w:rPr>
        <w:t>:</w:t>
      </w:r>
    </w:p>
    <w:p w14:paraId="19EC478D" w14:textId="77777777" w:rsidR="00085407" w:rsidRPr="00085407" w:rsidRDefault="00085407" w:rsidP="00B75A00">
      <w:pPr>
        <w:numPr>
          <w:ilvl w:val="0"/>
          <w:numId w:val="33"/>
        </w:numPr>
        <w:tabs>
          <w:tab w:val="left" w:pos="284"/>
        </w:tabs>
        <w:spacing w:line="260" w:lineRule="exact"/>
        <w:ind w:left="284" w:hanging="284"/>
        <w:rPr>
          <w:szCs w:val="22"/>
          <w:lang w:val="es-ES_tradnl" w:eastAsia="en-GB"/>
        </w:rPr>
      </w:pPr>
      <w:r w:rsidRPr="00085407">
        <w:rPr>
          <w:szCs w:val="22"/>
          <w:lang w:val="es-ES_tradnl" w:eastAsia="en-GB"/>
        </w:rPr>
        <w:t xml:space="preserve">dolor de cabeza </w:t>
      </w:r>
    </w:p>
    <w:p w14:paraId="18819FDA" w14:textId="77777777" w:rsidR="00085407" w:rsidRPr="00085407" w:rsidRDefault="00085407" w:rsidP="00B75A00">
      <w:pPr>
        <w:numPr>
          <w:ilvl w:val="0"/>
          <w:numId w:val="33"/>
        </w:numPr>
        <w:tabs>
          <w:tab w:val="left" w:pos="284"/>
        </w:tabs>
        <w:spacing w:line="260" w:lineRule="exact"/>
        <w:ind w:left="284" w:hanging="284"/>
        <w:rPr>
          <w:szCs w:val="22"/>
          <w:lang w:val="es-ES_tradnl" w:eastAsia="en-GB"/>
        </w:rPr>
      </w:pPr>
      <w:r w:rsidRPr="00085407">
        <w:rPr>
          <w:szCs w:val="22"/>
          <w:lang w:val="es-ES_tradnl" w:eastAsia="en-GB"/>
        </w:rPr>
        <w:t xml:space="preserve">malestar </w:t>
      </w:r>
      <w:r w:rsidRPr="00085407">
        <w:rPr>
          <w:i/>
          <w:szCs w:val="22"/>
          <w:lang w:val="es-ES_tradnl" w:eastAsia="en-GB"/>
        </w:rPr>
        <w:t>(náuseas)</w:t>
      </w:r>
    </w:p>
    <w:p w14:paraId="3FDE2771" w14:textId="77777777" w:rsidR="00085407" w:rsidRPr="00085407" w:rsidRDefault="00085407" w:rsidP="00B75A00">
      <w:pPr>
        <w:numPr>
          <w:ilvl w:val="0"/>
          <w:numId w:val="33"/>
        </w:numPr>
        <w:tabs>
          <w:tab w:val="left" w:pos="284"/>
        </w:tabs>
        <w:spacing w:line="260" w:lineRule="exact"/>
        <w:ind w:left="284" w:hanging="284"/>
        <w:rPr>
          <w:i/>
          <w:szCs w:val="22"/>
          <w:lang w:val="es-ES_tradnl" w:eastAsia="en-GB"/>
        </w:rPr>
      </w:pPr>
      <w:r w:rsidRPr="00085407">
        <w:rPr>
          <w:szCs w:val="22"/>
          <w:lang w:val="es-ES_tradnl" w:eastAsia="en-GB"/>
        </w:rPr>
        <w:t>vómitos</w:t>
      </w:r>
    </w:p>
    <w:p w14:paraId="489BEB33" w14:textId="77777777" w:rsidR="00085407" w:rsidRPr="00085407" w:rsidRDefault="00085407" w:rsidP="00B75A00">
      <w:pPr>
        <w:numPr>
          <w:ilvl w:val="0"/>
          <w:numId w:val="33"/>
        </w:numPr>
        <w:tabs>
          <w:tab w:val="left" w:pos="284"/>
        </w:tabs>
        <w:spacing w:line="260" w:lineRule="exact"/>
        <w:ind w:left="284" w:hanging="284"/>
        <w:rPr>
          <w:szCs w:val="22"/>
          <w:lang w:val="es-ES_tradnl" w:eastAsia="en-GB"/>
        </w:rPr>
      </w:pPr>
      <w:r w:rsidRPr="00085407">
        <w:rPr>
          <w:szCs w:val="22"/>
          <w:lang w:val="es-ES_tradnl" w:eastAsia="en-GB"/>
        </w:rPr>
        <w:t>diarrea</w:t>
      </w:r>
    </w:p>
    <w:p w14:paraId="209AD281" w14:textId="77777777" w:rsidR="00085407" w:rsidRPr="00085407" w:rsidRDefault="00085407" w:rsidP="00B75A00">
      <w:pPr>
        <w:numPr>
          <w:ilvl w:val="0"/>
          <w:numId w:val="33"/>
        </w:numPr>
        <w:tabs>
          <w:tab w:val="left" w:pos="284"/>
        </w:tabs>
        <w:spacing w:line="260" w:lineRule="exact"/>
        <w:ind w:left="284" w:hanging="284"/>
        <w:rPr>
          <w:szCs w:val="22"/>
          <w:lang w:val="es-ES_tradnl" w:eastAsia="en-GB"/>
        </w:rPr>
      </w:pPr>
      <w:r w:rsidRPr="00085407">
        <w:rPr>
          <w:szCs w:val="22"/>
          <w:lang w:val="es-ES_tradnl" w:eastAsia="en-GB"/>
        </w:rPr>
        <w:t>dolor de estómago</w:t>
      </w:r>
    </w:p>
    <w:p w14:paraId="6E8A6392" w14:textId="77777777" w:rsidR="00085407" w:rsidRPr="00085407" w:rsidRDefault="00085407" w:rsidP="00B75A00">
      <w:pPr>
        <w:numPr>
          <w:ilvl w:val="0"/>
          <w:numId w:val="33"/>
        </w:numPr>
        <w:tabs>
          <w:tab w:val="left" w:pos="284"/>
        </w:tabs>
        <w:spacing w:line="260" w:lineRule="exact"/>
        <w:ind w:left="284" w:hanging="284"/>
        <w:rPr>
          <w:szCs w:val="22"/>
          <w:lang w:val="es-ES_tradnl" w:eastAsia="en-GB"/>
        </w:rPr>
      </w:pPr>
      <w:r w:rsidRPr="00085407">
        <w:rPr>
          <w:szCs w:val="22"/>
          <w:lang w:val="es-ES_tradnl" w:eastAsia="en-GB"/>
        </w:rPr>
        <w:t>cansancio, falta de energía</w:t>
      </w:r>
    </w:p>
    <w:p w14:paraId="4E1AC788" w14:textId="77777777" w:rsidR="00085407" w:rsidRPr="00085407" w:rsidRDefault="00085407" w:rsidP="00B75A00">
      <w:pPr>
        <w:numPr>
          <w:ilvl w:val="0"/>
          <w:numId w:val="33"/>
        </w:numPr>
        <w:tabs>
          <w:tab w:val="left" w:pos="284"/>
        </w:tabs>
        <w:spacing w:line="260" w:lineRule="exact"/>
        <w:ind w:left="284" w:hanging="284"/>
        <w:rPr>
          <w:szCs w:val="22"/>
          <w:lang w:val="es-ES_tradnl" w:eastAsia="en-GB"/>
        </w:rPr>
      </w:pPr>
      <w:r w:rsidRPr="00085407">
        <w:rPr>
          <w:szCs w:val="22"/>
          <w:lang w:val="es-ES_tradnl" w:eastAsia="en-GB"/>
        </w:rPr>
        <w:lastRenderedPageBreak/>
        <w:t>fiebre (temperatura elevada)</w:t>
      </w:r>
    </w:p>
    <w:p w14:paraId="74659108" w14:textId="77777777" w:rsidR="00085407" w:rsidRPr="00085407" w:rsidRDefault="00085407" w:rsidP="00B75A00">
      <w:pPr>
        <w:numPr>
          <w:ilvl w:val="0"/>
          <w:numId w:val="33"/>
        </w:numPr>
        <w:tabs>
          <w:tab w:val="left" w:pos="284"/>
        </w:tabs>
        <w:spacing w:line="260" w:lineRule="exact"/>
        <w:ind w:left="284" w:hanging="284"/>
        <w:rPr>
          <w:szCs w:val="22"/>
          <w:lang w:val="es-ES_tradnl" w:eastAsia="en-GB"/>
        </w:rPr>
      </w:pPr>
      <w:r w:rsidRPr="00085407">
        <w:rPr>
          <w:szCs w:val="22"/>
          <w:lang w:val="es-ES_tradnl" w:eastAsia="en-GB"/>
        </w:rPr>
        <w:t>sensación de malestar</w:t>
      </w:r>
      <w:r w:rsidR="000D40F6" w:rsidRPr="000D40F6">
        <w:rPr>
          <w:szCs w:val="22"/>
          <w:lang w:val="es-ES_tradnl" w:eastAsia="en-GB"/>
        </w:rPr>
        <w:t xml:space="preserve"> </w:t>
      </w:r>
      <w:r w:rsidR="000D40F6" w:rsidRPr="00085407">
        <w:rPr>
          <w:szCs w:val="22"/>
          <w:lang w:val="es-ES_tradnl" w:eastAsia="en-GB"/>
        </w:rPr>
        <w:t>general</w:t>
      </w:r>
    </w:p>
    <w:p w14:paraId="7779DDEF" w14:textId="77777777" w:rsidR="00085407" w:rsidRPr="00085407" w:rsidRDefault="00085407" w:rsidP="00B75A00">
      <w:pPr>
        <w:numPr>
          <w:ilvl w:val="0"/>
          <w:numId w:val="33"/>
        </w:numPr>
        <w:tabs>
          <w:tab w:val="left" w:pos="284"/>
        </w:tabs>
        <w:spacing w:line="260" w:lineRule="exact"/>
        <w:ind w:left="284" w:hanging="284"/>
        <w:rPr>
          <w:szCs w:val="22"/>
          <w:lang w:val="es-ES_tradnl" w:eastAsia="en-GB"/>
        </w:rPr>
      </w:pPr>
      <w:r w:rsidRPr="00085407">
        <w:rPr>
          <w:szCs w:val="22"/>
          <w:lang w:val="es-ES_tradnl" w:eastAsia="en-GB"/>
        </w:rPr>
        <w:t>dolores musculares y molestias</w:t>
      </w:r>
    </w:p>
    <w:p w14:paraId="194407BF" w14:textId="77777777" w:rsidR="00085407" w:rsidRPr="00085407" w:rsidRDefault="00085407" w:rsidP="00B75A00">
      <w:pPr>
        <w:numPr>
          <w:ilvl w:val="0"/>
          <w:numId w:val="33"/>
        </w:numPr>
        <w:tabs>
          <w:tab w:val="left" w:pos="284"/>
        </w:tabs>
        <w:spacing w:line="260" w:lineRule="exact"/>
        <w:ind w:left="284" w:hanging="284"/>
        <w:rPr>
          <w:szCs w:val="22"/>
          <w:lang w:val="es-ES_tradnl" w:eastAsia="en-GB"/>
        </w:rPr>
      </w:pPr>
      <w:r w:rsidRPr="00085407">
        <w:rPr>
          <w:szCs w:val="22"/>
          <w:lang w:val="es-ES_tradnl" w:eastAsia="en-GB"/>
        </w:rPr>
        <w:t>dolor de las articulaciones</w:t>
      </w:r>
    </w:p>
    <w:p w14:paraId="61E9EFD8" w14:textId="77777777" w:rsidR="00085407" w:rsidRPr="00085407" w:rsidRDefault="00085407" w:rsidP="00B75A00">
      <w:pPr>
        <w:numPr>
          <w:ilvl w:val="0"/>
          <w:numId w:val="33"/>
        </w:numPr>
        <w:tabs>
          <w:tab w:val="left" w:pos="284"/>
        </w:tabs>
        <w:spacing w:line="260" w:lineRule="exact"/>
        <w:ind w:left="284" w:hanging="284"/>
        <w:rPr>
          <w:szCs w:val="22"/>
          <w:lang w:val="es-ES_tradnl" w:eastAsia="en-GB"/>
        </w:rPr>
      </w:pPr>
      <w:r w:rsidRPr="00085407">
        <w:rPr>
          <w:szCs w:val="22"/>
          <w:lang w:val="es-ES_tradnl" w:eastAsia="en-GB"/>
        </w:rPr>
        <w:t>dificultad para conciliar el sueño (</w:t>
      </w:r>
      <w:r w:rsidRPr="00085407">
        <w:rPr>
          <w:i/>
          <w:szCs w:val="22"/>
          <w:lang w:val="es-ES_tradnl" w:eastAsia="en-GB"/>
        </w:rPr>
        <w:t>insomnio</w:t>
      </w:r>
      <w:r w:rsidRPr="00085407">
        <w:rPr>
          <w:szCs w:val="22"/>
          <w:lang w:val="es-ES_tradnl" w:eastAsia="en-GB"/>
        </w:rPr>
        <w:t>)</w:t>
      </w:r>
    </w:p>
    <w:p w14:paraId="66A319EB" w14:textId="77777777" w:rsidR="00085407" w:rsidRPr="00085407" w:rsidRDefault="00085407" w:rsidP="00B75A00">
      <w:pPr>
        <w:numPr>
          <w:ilvl w:val="0"/>
          <w:numId w:val="33"/>
        </w:numPr>
        <w:tabs>
          <w:tab w:val="left" w:pos="284"/>
        </w:tabs>
        <w:spacing w:line="260" w:lineRule="exact"/>
        <w:ind w:left="284" w:hanging="284"/>
        <w:rPr>
          <w:szCs w:val="22"/>
          <w:lang w:val="es-ES_tradnl" w:eastAsia="en-GB"/>
        </w:rPr>
      </w:pPr>
      <w:r w:rsidRPr="00085407">
        <w:rPr>
          <w:szCs w:val="22"/>
          <w:lang w:val="es-ES_tradnl" w:eastAsia="en-GB"/>
        </w:rPr>
        <w:t>tos</w:t>
      </w:r>
    </w:p>
    <w:p w14:paraId="1A262E28" w14:textId="77777777" w:rsidR="00085407" w:rsidRPr="00085407" w:rsidRDefault="00085407" w:rsidP="00B75A00">
      <w:pPr>
        <w:numPr>
          <w:ilvl w:val="0"/>
          <w:numId w:val="33"/>
        </w:numPr>
        <w:tabs>
          <w:tab w:val="left" w:pos="284"/>
        </w:tabs>
        <w:spacing w:line="260" w:lineRule="exact"/>
        <w:ind w:left="284" w:hanging="284"/>
        <w:rPr>
          <w:szCs w:val="22"/>
          <w:lang w:val="es-ES_tradnl" w:eastAsia="en-GB"/>
        </w:rPr>
      </w:pPr>
      <w:r w:rsidRPr="00085407">
        <w:rPr>
          <w:szCs w:val="22"/>
          <w:lang w:val="es-ES_tradnl" w:eastAsia="en-GB"/>
        </w:rPr>
        <w:t>nariz irritada o con exceso de secreción nasal</w:t>
      </w:r>
    </w:p>
    <w:p w14:paraId="45C56995" w14:textId="77777777" w:rsidR="00085407" w:rsidRPr="00085407" w:rsidRDefault="00085407" w:rsidP="00B75A00">
      <w:pPr>
        <w:numPr>
          <w:ilvl w:val="0"/>
          <w:numId w:val="33"/>
        </w:numPr>
        <w:tabs>
          <w:tab w:val="left" w:pos="284"/>
        </w:tabs>
        <w:spacing w:line="260" w:lineRule="exact"/>
        <w:ind w:left="284" w:hanging="284"/>
        <w:rPr>
          <w:szCs w:val="22"/>
          <w:lang w:val="es-ES_tradnl" w:eastAsia="en-GB"/>
        </w:rPr>
      </w:pPr>
      <w:r w:rsidRPr="00085407">
        <w:rPr>
          <w:szCs w:val="22"/>
          <w:lang w:val="es-ES_tradnl" w:eastAsia="en-GB"/>
        </w:rPr>
        <w:t>erupción cutánea</w:t>
      </w:r>
    </w:p>
    <w:p w14:paraId="417043AF" w14:textId="77777777" w:rsidR="00085407" w:rsidRPr="00085407" w:rsidRDefault="00085407" w:rsidP="00B75A00">
      <w:pPr>
        <w:numPr>
          <w:ilvl w:val="0"/>
          <w:numId w:val="33"/>
        </w:numPr>
        <w:tabs>
          <w:tab w:val="left" w:pos="284"/>
        </w:tabs>
        <w:spacing w:line="260" w:lineRule="exact"/>
        <w:ind w:left="284" w:hanging="284"/>
        <w:rPr>
          <w:szCs w:val="22"/>
          <w:lang w:val="es-ES_tradnl" w:eastAsia="en-GB"/>
        </w:rPr>
      </w:pPr>
      <w:r w:rsidRPr="00085407">
        <w:rPr>
          <w:szCs w:val="22"/>
          <w:lang w:val="es-ES_tradnl" w:eastAsia="en-GB"/>
        </w:rPr>
        <w:t>pérdida de cabello (</w:t>
      </w:r>
      <w:r w:rsidRPr="00085407">
        <w:rPr>
          <w:i/>
          <w:szCs w:val="22"/>
          <w:lang w:val="es-ES_tradnl" w:eastAsia="en-GB"/>
        </w:rPr>
        <w:t>alopecia</w:t>
      </w:r>
      <w:r w:rsidRPr="00085407">
        <w:rPr>
          <w:szCs w:val="22"/>
          <w:lang w:val="es-ES_tradnl" w:eastAsia="en-GB"/>
        </w:rPr>
        <w:t>).</w:t>
      </w:r>
    </w:p>
    <w:p w14:paraId="0AE16027" w14:textId="05B7C343" w:rsidR="00085407" w:rsidRPr="00085407" w:rsidRDefault="00085407" w:rsidP="00085407">
      <w:pPr>
        <w:keepNext/>
        <w:spacing w:before="120"/>
        <w:outlineLvl w:val="1"/>
        <w:rPr>
          <w:b/>
          <w:szCs w:val="22"/>
          <w:lang w:val="es-ES_tradnl"/>
        </w:rPr>
      </w:pPr>
      <w:r w:rsidRPr="00085407">
        <w:rPr>
          <w:b/>
          <w:szCs w:val="22"/>
          <w:lang w:val="es-ES_tradnl"/>
        </w:rPr>
        <w:t>Efectos adversos poco frecuentes</w:t>
      </w:r>
      <w:r w:rsidR="00167582">
        <w:rPr>
          <w:b/>
          <w:szCs w:val="22"/>
          <w:lang w:val="es-ES_tradnl"/>
        </w:rPr>
        <w:fldChar w:fldCharType="begin"/>
      </w:r>
      <w:r w:rsidR="00167582">
        <w:rPr>
          <w:b/>
          <w:szCs w:val="22"/>
          <w:lang w:val="es-ES_tradnl"/>
        </w:rPr>
        <w:instrText xml:space="preserve"> DOCVARIABLE vault_nd_9227e49c-b761-46e1-9b4c-d0b511fa5a53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033267E7" w14:textId="05357550" w:rsidR="00085407" w:rsidRPr="00085407" w:rsidRDefault="00085407" w:rsidP="00085407">
      <w:pPr>
        <w:spacing w:before="60"/>
        <w:rPr>
          <w:szCs w:val="22"/>
          <w:lang w:val="es-ES_tradnl"/>
        </w:rPr>
      </w:pPr>
      <w:r w:rsidRPr="00085407">
        <w:rPr>
          <w:szCs w:val="22"/>
          <w:lang w:val="es-ES_tradnl"/>
        </w:rPr>
        <w:t xml:space="preserve">Pueden afectar </w:t>
      </w:r>
      <w:r w:rsidRPr="00085407">
        <w:rPr>
          <w:b/>
          <w:szCs w:val="22"/>
          <w:lang w:val="es-ES_tradnl"/>
        </w:rPr>
        <w:t>hasta 1 de cada 100</w:t>
      </w:r>
      <w:r w:rsidRPr="00085407">
        <w:rPr>
          <w:szCs w:val="22"/>
          <w:lang w:val="es-ES_tradnl"/>
        </w:rPr>
        <w:t xml:space="preserve"> </w:t>
      </w:r>
      <w:r w:rsidR="00D660EB" w:rsidRPr="00D660EB">
        <w:rPr>
          <w:szCs w:val="22"/>
          <w:lang w:val="es-ES_tradnl"/>
        </w:rPr>
        <w:t>personas</w:t>
      </w:r>
      <w:r w:rsidRPr="00085407">
        <w:rPr>
          <w:szCs w:val="22"/>
          <w:lang w:val="es-ES_tradnl"/>
        </w:rPr>
        <w:t>:</w:t>
      </w:r>
    </w:p>
    <w:p w14:paraId="3FC8B114" w14:textId="77777777" w:rsidR="00085407" w:rsidRPr="00085407" w:rsidRDefault="00085407" w:rsidP="00085407">
      <w:pPr>
        <w:spacing w:before="60"/>
        <w:rPr>
          <w:szCs w:val="22"/>
          <w:lang w:val="es-ES_tradnl"/>
        </w:rPr>
      </w:pPr>
      <w:r w:rsidRPr="00085407">
        <w:rPr>
          <w:szCs w:val="22"/>
          <w:lang w:val="es-ES_tradnl"/>
        </w:rPr>
        <w:t>Los efectos adversos poco frecuentes que pueden aparecer en los análisis de sangre son:</w:t>
      </w:r>
    </w:p>
    <w:p w14:paraId="113E33E6" w14:textId="485358DF" w:rsidR="00085407" w:rsidRPr="00085407" w:rsidRDefault="00085407" w:rsidP="00B75A00">
      <w:pPr>
        <w:numPr>
          <w:ilvl w:val="0"/>
          <w:numId w:val="60"/>
        </w:numPr>
        <w:tabs>
          <w:tab w:val="left" w:pos="284"/>
        </w:tabs>
        <w:spacing w:before="60" w:line="260" w:lineRule="exact"/>
        <w:ind w:left="284" w:hanging="284"/>
        <w:rPr>
          <w:szCs w:val="22"/>
          <w:lang w:val="es-ES_tradnl" w:eastAsia="en-GB"/>
        </w:rPr>
      </w:pPr>
      <w:r w:rsidRPr="00085407">
        <w:rPr>
          <w:szCs w:val="22"/>
          <w:lang w:val="es-ES_tradnl" w:eastAsia="en-GB"/>
        </w:rPr>
        <w:t xml:space="preserve">una disminución en el número de células implicadas en la coagulación de </w:t>
      </w:r>
      <w:r w:rsidR="000674B6">
        <w:rPr>
          <w:szCs w:val="22"/>
          <w:lang w:val="es-ES_tradnl" w:eastAsia="en-GB"/>
        </w:rPr>
        <w:t xml:space="preserve">la </w:t>
      </w:r>
      <w:r w:rsidRPr="00085407">
        <w:rPr>
          <w:szCs w:val="22"/>
          <w:lang w:val="es-ES_tradnl" w:eastAsia="en-GB"/>
        </w:rPr>
        <w:t>sangre (</w:t>
      </w:r>
      <w:r w:rsidRPr="00085407">
        <w:rPr>
          <w:i/>
          <w:szCs w:val="22"/>
          <w:lang w:val="es-ES_tradnl" w:eastAsia="en-GB"/>
        </w:rPr>
        <w:t>trombocitopenia</w:t>
      </w:r>
      <w:r w:rsidRPr="00085407">
        <w:rPr>
          <w:szCs w:val="22"/>
          <w:lang w:val="es-ES_tradnl" w:eastAsia="en-GB"/>
        </w:rPr>
        <w:t>)</w:t>
      </w:r>
    </w:p>
    <w:p w14:paraId="1A59AAB1" w14:textId="77777777" w:rsidR="00085407" w:rsidRPr="00085407" w:rsidRDefault="00085407" w:rsidP="00B75A00">
      <w:pPr>
        <w:numPr>
          <w:ilvl w:val="0"/>
          <w:numId w:val="60"/>
        </w:numPr>
        <w:tabs>
          <w:tab w:val="left" w:pos="284"/>
        </w:tabs>
        <w:spacing w:line="260" w:lineRule="exact"/>
        <w:ind w:left="284" w:hanging="284"/>
        <w:rPr>
          <w:szCs w:val="22"/>
          <w:lang w:val="es-ES_tradnl" w:eastAsia="en-GB"/>
        </w:rPr>
      </w:pPr>
      <w:r w:rsidRPr="00085407">
        <w:rPr>
          <w:szCs w:val="22"/>
          <w:lang w:val="es-ES_tradnl" w:eastAsia="en-GB"/>
        </w:rPr>
        <w:t xml:space="preserve">recuento bajo de glóbulos rojos </w:t>
      </w:r>
      <w:r w:rsidRPr="00085407">
        <w:rPr>
          <w:i/>
          <w:szCs w:val="22"/>
          <w:lang w:val="es-ES_tradnl" w:eastAsia="en-GB"/>
        </w:rPr>
        <w:t xml:space="preserve">(anemia) </w:t>
      </w:r>
      <w:r w:rsidRPr="00085407">
        <w:rPr>
          <w:szCs w:val="22"/>
          <w:lang w:val="es-ES_tradnl" w:eastAsia="en-GB"/>
        </w:rPr>
        <w:t xml:space="preserve">o recuento bajo de glóbulos blancos </w:t>
      </w:r>
      <w:r w:rsidRPr="00085407">
        <w:rPr>
          <w:i/>
          <w:szCs w:val="22"/>
          <w:lang w:val="es-ES_tradnl" w:eastAsia="en-GB"/>
        </w:rPr>
        <w:t>(neutropenia)</w:t>
      </w:r>
    </w:p>
    <w:p w14:paraId="7CF5FB40" w14:textId="77777777" w:rsidR="00085407" w:rsidRPr="00085407" w:rsidRDefault="00085407" w:rsidP="00B75A00">
      <w:pPr>
        <w:numPr>
          <w:ilvl w:val="0"/>
          <w:numId w:val="60"/>
        </w:numPr>
        <w:tabs>
          <w:tab w:val="left" w:pos="284"/>
        </w:tabs>
        <w:spacing w:line="260" w:lineRule="exact"/>
        <w:ind w:left="284" w:hanging="284"/>
        <w:rPr>
          <w:szCs w:val="22"/>
          <w:lang w:val="es-ES_tradnl" w:eastAsia="en-GB"/>
        </w:rPr>
      </w:pPr>
      <w:r w:rsidRPr="00085407">
        <w:rPr>
          <w:szCs w:val="22"/>
          <w:lang w:val="es-ES_tradnl" w:eastAsia="en-GB"/>
        </w:rPr>
        <w:t>aumento del nivel de enzimas producidas por el hígado.</w:t>
      </w:r>
    </w:p>
    <w:p w14:paraId="03B4B3E0" w14:textId="58B24A47" w:rsidR="00085407" w:rsidRPr="00085407" w:rsidRDefault="00085407" w:rsidP="00085407">
      <w:pPr>
        <w:keepNext/>
        <w:spacing w:before="120"/>
        <w:outlineLvl w:val="1"/>
        <w:rPr>
          <w:b/>
          <w:szCs w:val="22"/>
          <w:lang w:val="es-ES_tradnl"/>
        </w:rPr>
      </w:pPr>
      <w:r w:rsidRPr="00085407">
        <w:rPr>
          <w:b/>
          <w:szCs w:val="22"/>
          <w:lang w:val="es-ES_tradnl"/>
        </w:rPr>
        <w:t>Efectos adversos raros</w:t>
      </w:r>
      <w:r w:rsidR="00167582">
        <w:rPr>
          <w:b/>
          <w:szCs w:val="22"/>
          <w:lang w:val="es-ES_tradnl"/>
        </w:rPr>
        <w:fldChar w:fldCharType="begin"/>
      </w:r>
      <w:r w:rsidR="00167582">
        <w:rPr>
          <w:b/>
          <w:szCs w:val="22"/>
          <w:lang w:val="es-ES_tradnl"/>
        </w:rPr>
        <w:instrText xml:space="preserve"> DOCVARIABLE vault_nd_898e2dbf-0d96-4109-962a-8d0638552584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466541F6" w14:textId="170DFC88" w:rsidR="00085407" w:rsidRPr="00085407" w:rsidRDefault="00085407" w:rsidP="00085407">
      <w:pPr>
        <w:keepNext/>
        <w:spacing w:before="60"/>
        <w:rPr>
          <w:szCs w:val="22"/>
          <w:lang w:val="es-ES_tradnl"/>
        </w:rPr>
      </w:pPr>
      <w:r w:rsidRPr="00085407">
        <w:rPr>
          <w:szCs w:val="22"/>
          <w:lang w:val="es-ES_tradnl"/>
        </w:rPr>
        <w:t xml:space="preserve">Pueden afectar </w:t>
      </w:r>
      <w:r w:rsidRPr="00085407">
        <w:rPr>
          <w:b/>
          <w:szCs w:val="22"/>
          <w:lang w:val="es-ES_tradnl"/>
        </w:rPr>
        <w:t>hasta 1 de cada 1</w:t>
      </w:r>
      <w:del w:id="1071" w:author="Author">
        <w:r w:rsidRPr="00085407" w:rsidDel="004A25FD">
          <w:rPr>
            <w:b/>
            <w:szCs w:val="22"/>
            <w:lang w:val="es-ES_tradnl"/>
          </w:rPr>
          <w:delText>.</w:delText>
        </w:r>
      </w:del>
      <w:ins w:id="1072" w:author="Author">
        <w:r w:rsidR="004A25FD">
          <w:rPr>
            <w:b/>
            <w:szCs w:val="22"/>
            <w:lang w:val="es-ES_tradnl"/>
          </w:rPr>
          <w:t> </w:t>
        </w:r>
      </w:ins>
      <w:r w:rsidRPr="00085407">
        <w:rPr>
          <w:b/>
          <w:szCs w:val="22"/>
          <w:lang w:val="es-ES_tradnl"/>
        </w:rPr>
        <w:t>000</w:t>
      </w:r>
      <w:r w:rsidRPr="00085407">
        <w:rPr>
          <w:szCs w:val="22"/>
          <w:lang w:val="es-ES_tradnl"/>
        </w:rPr>
        <w:t xml:space="preserve"> </w:t>
      </w:r>
      <w:r w:rsidR="00D660EB" w:rsidRPr="00D660EB">
        <w:rPr>
          <w:szCs w:val="22"/>
          <w:lang w:val="es-ES_tradnl"/>
        </w:rPr>
        <w:t>personas</w:t>
      </w:r>
      <w:r w:rsidRPr="00085407">
        <w:rPr>
          <w:szCs w:val="22"/>
          <w:lang w:val="es-ES_tradnl"/>
        </w:rPr>
        <w:t>:</w:t>
      </w:r>
    </w:p>
    <w:p w14:paraId="35A04CF0" w14:textId="44B2EFB5" w:rsidR="003829F3" w:rsidRPr="00C336DB" w:rsidRDefault="003829F3" w:rsidP="003829F3">
      <w:pPr>
        <w:pStyle w:val="ListParagraph"/>
        <w:numPr>
          <w:ilvl w:val="0"/>
          <w:numId w:val="67"/>
        </w:numPr>
        <w:spacing w:before="60"/>
        <w:ind w:left="284" w:hanging="284"/>
        <w:rPr>
          <w:szCs w:val="22"/>
        </w:rPr>
      </w:pPr>
      <w:r w:rsidRPr="00C336DB">
        <w:rPr>
          <w:szCs w:val="22"/>
          <w:lang w:eastAsia="en-GB"/>
        </w:rPr>
        <w:t>r</w:t>
      </w:r>
      <w:r w:rsidRPr="00C336DB">
        <w:rPr>
          <w:szCs w:val="22"/>
        </w:rPr>
        <w:t>eacción alérgica grave que causa hinchazón de la cara, lengua o garganta que puede causar dificultad al tragar o respirar</w:t>
      </w:r>
      <w:ins w:id="1073" w:author="Author">
        <w:r w:rsidR="00B85977">
          <w:rPr>
            <w:szCs w:val="22"/>
          </w:rPr>
          <w:t xml:space="preserve"> </w:t>
        </w:r>
        <w:del w:id="1074" w:author="Author">
          <w:r w:rsidR="00B85977" w:rsidDel="003D404B">
            <w:rPr>
              <w:rFonts w:eastAsia="Times New Roman"/>
              <w:sz w:val="22"/>
              <w:szCs w:val="22"/>
              <w:lang w:eastAsia="en-GB"/>
            </w:rPr>
            <w:delText xml:space="preserve"> </w:delText>
          </w:r>
        </w:del>
        <w:r w:rsidR="00B85977" w:rsidRPr="00AA03AF">
          <w:rPr>
            <w:rFonts w:eastAsia="Times New Roman"/>
            <w:sz w:val="22"/>
            <w:szCs w:val="22"/>
            <w:lang w:eastAsia="en-GB"/>
            <w:rPrChange w:id="1075" w:author="Author">
              <w:rPr>
                <w:rFonts w:eastAsia="Times New Roman"/>
                <w:sz w:val="22"/>
                <w:szCs w:val="22"/>
                <w:lang w:val="en-GB" w:eastAsia="en-GB"/>
              </w:rPr>
            </w:rPrChange>
          </w:rPr>
          <w:t>(</w:t>
        </w:r>
        <w:r w:rsidR="00B85977" w:rsidRPr="00AA03AF">
          <w:rPr>
            <w:rFonts w:eastAsia="Times New Roman"/>
            <w:i/>
            <w:iCs/>
            <w:sz w:val="22"/>
            <w:szCs w:val="22"/>
            <w:lang w:eastAsia="en-GB"/>
            <w:rPrChange w:id="1076" w:author="Author">
              <w:rPr>
                <w:rFonts w:eastAsia="Times New Roman"/>
                <w:i/>
                <w:iCs/>
                <w:sz w:val="22"/>
                <w:szCs w:val="22"/>
                <w:lang w:val="en-GB" w:eastAsia="en-GB"/>
              </w:rPr>
            </w:rPrChange>
          </w:rPr>
          <w:t>angioedema</w:t>
        </w:r>
        <w:r w:rsidR="00B85977" w:rsidRPr="00AA03AF">
          <w:rPr>
            <w:rFonts w:eastAsia="Times New Roman"/>
            <w:sz w:val="22"/>
            <w:szCs w:val="22"/>
            <w:lang w:eastAsia="en-GB"/>
            <w:rPrChange w:id="1077" w:author="Author">
              <w:rPr>
                <w:rFonts w:eastAsia="Times New Roman"/>
                <w:sz w:val="22"/>
                <w:szCs w:val="22"/>
                <w:lang w:val="en-GB" w:eastAsia="en-GB"/>
              </w:rPr>
            </w:rPrChange>
          </w:rPr>
          <w:t>)</w:t>
        </w:r>
      </w:ins>
    </w:p>
    <w:p w14:paraId="61B47378" w14:textId="77777777" w:rsidR="00085407" w:rsidRPr="00085407" w:rsidRDefault="00085407" w:rsidP="00B75A00">
      <w:pPr>
        <w:numPr>
          <w:ilvl w:val="0"/>
          <w:numId w:val="61"/>
        </w:numPr>
        <w:tabs>
          <w:tab w:val="left" w:pos="284"/>
        </w:tabs>
        <w:spacing w:line="260" w:lineRule="exact"/>
        <w:ind w:left="284" w:hanging="284"/>
        <w:rPr>
          <w:szCs w:val="22"/>
          <w:lang w:val="es-ES_tradnl" w:eastAsia="en-GB"/>
        </w:rPr>
      </w:pPr>
      <w:r w:rsidRPr="00085407">
        <w:rPr>
          <w:szCs w:val="22"/>
          <w:lang w:val="es-ES_tradnl" w:eastAsia="en-GB"/>
        </w:rPr>
        <w:t xml:space="preserve">inflamación del páncreas </w:t>
      </w:r>
      <w:r w:rsidRPr="00085407">
        <w:rPr>
          <w:i/>
          <w:szCs w:val="22"/>
          <w:lang w:val="es-ES_tradnl" w:eastAsia="en-GB"/>
        </w:rPr>
        <w:t>(pancreatitis)</w:t>
      </w:r>
    </w:p>
    <w:p w14:paraId="62BEAC17" w14:textId="48BD2983" w:rsidR="00085407" w:rsidRPr="00085407" w:rsidRDefault="00085407" w:rsidP="00B75A00">
      <w:pPr>
        <w:numPr>
          <w:ilvl w:val="0"/>
          <w:numId w:val="61"/>
        </w:numPr>
        <w:tabs>
          <w:tab w:val="left" w:pos="284"/>
        </w:tabs>
        <w:spacing w:line="260" w:lineRule="exact"/>
        <w:ind w:left="284" w:hanging="284"/>
        <w:rPr>
          <w:szCs w:val="22"/>
          <w:lang w:val="es-ES_tradnl" w:eastAsia="en-GB"/>
        </w:rPr>
      </w:pPr>
      <w:r w:rsidRPr="00085407">
        <w:rPr>
          <w:szCs w:val="22"/>
          <w:lang w:val="es-ES_tradnl" w:eastAsia="en-GB"/>
        </w:rPr>
        <w:t>rotura del tejido muscular</w:t>
      </w:r>
      <w:ins w:id="1078" w:author="Author">
        <w:r w:rsidR="00B85977">
          <w:rPr>
            <w:szCs w:val="22"/>
            <w:lang w:val="es-ES_tradnl" w:eastAsia="en-GB"/>
          </w:rPr>
          <w:t xml:space="preserve"> </w:t>
        </w:r>
        <w:r w:rsidR="00B85977" w:rsidRPr="00AA03AF">
          <w:rPr>
            <w:szCs w:val="22"/>
            <w:lang w:val="es-ES_tradnl" w:eastAsia="en-GB"/>
            <w:rPrChange w:id="1079" w:author="Author">
              <w:rPr>
                <w:szCs w:val="22"/>
                <w:lang w:eastAsia="en-GB"/>
              </w:rPr>
            </w:rPrChange>
          </w:rPr>
          <w:t>(</w:t>
        </w:r>
        <w:proofErr w:type="spellStart"/>
        <w:del w:id="1080" w:author="Author">
          <w:r w:rsidR="00B85977" w:rsidRPr="00AA03AF" w:rsidDel="00AA03AF">
            <w:rPr>
              <w:i/>
              <w:szCs w:val="22"/>
              <w:lang w:val="es-ES_tradnl" w:eastAsia="en-GB"/>
              <w:rPrChange w:id="1081" w:author="Author">
                <w:rPr>
                  <w:i/>
                  <w:szCs w:val="22"/>
                  <w:lang w:eastAsia="en-GB"/>
                </w:rPr>
              </w:rPrChange>
            </w:rPr>
            <w:delText>rhabdomyolysis</w:delText>
          </w:r>
        </w:del>
        <w:r w:rsidR="00AA03AF">
          <w:rPr>
            <w:i/>
            <w:szCs w:val="22"/>
            <w:lang w:val="es-ES_tradnl" w:eastAsia="en-GB"/>
          </w:rPr>
          <w:t>rabdomiolisis</w:t>
        </w:r>
        <w:proofErr w:type="spellEnd"/>
        <w:r w:rsidR="00B85977" w:rsidRPr="00AA03AF">
          <w:rPr>
            <w:szCs w:val="22"/>
            <w:lang w:val="es-ES_tradnl" w:eastAsia="en-GB"/>
            <w:rPrChange w:id="1082" w:author="Author">
              <w:rPr>
                <w:szCs w:val="22"/>
                <w:lang w:eastAsia="en-GB"/>
              </w:rPr>
            </w:rPrChange>
          </w:rPr>
          <w:t>)</w:t>
        </w:r>
      </w:ins>
    </w:p>
    <w:p w14:paraId="47DCE4F8" w14:textId="4ABAA261" w:rsidR="00085407" w:rsidRPr="00085407" w:rsidRDefault="00085407" w:rsidP="00B75A00">
      <w:pPr>
        <w:keepNext/>
        <w:numPr>
          <w:ilvl w:val="0"/>
          <w:numId w:val="61"/>
        </w:numPr>
        <w:tabs>
          <w:tab w:val="left" w:pos="284"/>
        </w:tabs>
        <w:spacing w:line="260" w:lineRule="exact"/>
        <w:ind w:left="284" w:hanging="284"/>
        <w:rPr>
          <w:szCs w:val="22"/>
          <w:lang w:val="es-ES_tradnl" w:eastAsia="en-GB"/>
        </w:rPr>
      </w:pPr>
      <w:r w:rsidRPr="00085407">
        <w:rPr>
          <w:szCs w:val="22"/>
          <w:lang w:val="es-ES_tradnl" w:eastAsia="en-GB"/>
        </w:rPr>
        <w:t>inflamación</w:t>
      </w:r>
      <w:ins w:id="1083" w:author="Author">
        <w:r w:rsidR="00B85977">
          <w:rPr>
            <w:szCs w:val="22"/>
            <w:lang w:val="es-ES_tradnl" w:eastAsia="en-GB"/>
          </w:rPr>
          <w:t xml:space="preserve"> </w:t>
        </w:r>
        <w:r w:rsidR="00B85977" w:rsidRPr="000A1655">
          <w:rPr>
            <w:szCs w:val="22"/>
            <w:lang w:eastAsia="en-GB"/>
          </w:rPr>
          <w:t xml:space="preserve">del </w:t>
        </w:r>
        <w:proofErr w:type="spellStart"/>
        <w:r w:rsidR="00B85977" w:rsidRPr="000A1655">
          <w:rPr>
            <w:szCs w:val="22"/>
            <w:lang w:eastAsia="en-GB"/>
          </w:rPr>
          <w:t>hígado</w:t>
        </w:r>
      </w:ins>
      <w:proofErr w:type="spellEnd"/>
      <w:r w:rsidRPr="00085407">
        <w:rPr>
          <w:szCs w:val="22"/>
          <w:lang w:val="es-ES_tradnl" w:eastAsia="en-GB"/>
        </w:rPr>
        <w:t xml:space="preserve"> (</w:t>
      </w:r>
      <w:r w:rsidRPr="00085407">
        <w:rPr>
          <w:i/>
          <w:szCs w:val="22"/>
          <w:lang w:val="es-ES_tradnl" w:eastAsia="en-GB"/>
        </w:rPr>
        <w:t>hepatitis</w:t>
      </w:r>
      <w:r w:rsidRPr="00085407">
        <w:rPr>
          <w:szCs w:val="22"/>
          <w:lang w:val="es-ES_tradnl" w:eastAsia="en-GB"/>
        </w:rPr>
        <w:t>).</w:t>
      </w:r>
    </w:p>
    <w:p w14:paraId="0048C62E" w14:textId="77777777" w:rsidR="00085407" w:rsidRPr="00085407" w:rsidRDefault="00085407" w:rsidP="00FF17E8">
      <w:pPr>
        <w:spacing w:before="60"/>
        <w:rPr>
          <w:szCs w:val="22"/>
          <w:lang w:val="es-ES_tradnl"/>
        </w:rPr>
      </w:pPr>
      <w:r w:rsidRPr="00085407">
        <w:rPr>
          <w:szCs w:val="22"/>
          <w:lang w:val="es-ES_tradnl"/>
        </w:rPr>
        <w:t>Un efecto adverso raro que puede aparecer en los análisis de sangre es:</w:t>
      </w:r>
    </w:p>
    <w:p w14:paraId="02E77C26" w14:textId="77777777" w:rsidR="00085407" w:rsidRPr="00085407" w:rsidRDefault="00085407" w:rsidP="00B75A00">
      <w:pPr>
        <w:numPr>
          <w:ilvl w:val="0"/>
          <w:numId w:val="61"/>
        </w:numPr>
        <w:tabs>
          <w:tab w:val="left" w:pos="284"/>
        </w:tabs>
        <w:spacing w:line="260" w:lineRule="exact"/>
        <w:ind w:left="284" w:hanging="284"/>
        <w:rPr>
          <w:szCs w:val="22"/>
          <w:lang w:val="es-ES_tradnl" w:eastAsia="en-GB"/>
        </w:rPr>
      </w:pPr>
      <w:r w:rsidRPr="00085407">
        <w:rPr>
          <w:szCs w:val="22"/>
          <w:lang w:val="es-ES_tradnl" w:eastAsia="en-GB"/>
        </w:rPr>
        <w:t xml:space="preserve">aumento de una enzima llamada </w:t>
      </w:r>
      <w:r w:rsidRPr="00085407">
        <w:rPr>
          <w:i/>
          <w:szCs w:val="22"/>
          <w:lang w:val="es-ES_tradnl" w:eastAsia="en-GB"/>
        </w:rPr>
        <w:t>amilasa.</w:t>
      </w:r>
    </w:p>
    <w:p w14:paraId="05928272" w14:textId="03A1158B" w:rsidR="00085407" w:rsidRPr="00085407" w:rsidRDefault="00085407" w:rsidP="00085407">
      <w:pPr>
        <w:keepNext/>
        <w:spacing w:before="120"/>
        <w:outlineLvl w:val="1"/>
        <w:rPr>
          <w:b/>
          <w:szCs w:val="22"/>
          <w:lang w:val="es-ES_tradnl"/>
        </w:rPr>
      </w:pPr>
      <w:r w:rsidRPr="00085407">
        <w:rPr>
          <w:b/>
          <w:szCs w:val="22"/>
          <w:lang w:val="es-ES_tradnl"/>
        </w:rPr>
        <w:t>Efectos adversos muy raros</w:t>
      </w:r>
      <w:r w:rsidR="00167582">
        <w:rPr>
          <w:b/>
          <w:szCs w:val="22"/>
          <w:lang w:val="es-ES_tradnl"/>
        </w:rPr>
        <w:fldChar w:fldCharType="begin"/>
      </w:r>
      <w:r w:rsidR="00167582">
        <w:rPr>
          <w:b/>
          <w:szCs w:val="22"/>
          <w:lang w:val="es-ES_tradnl"/>
        </w:rPr>
        <w:instrText xml:space="preserve"> DOCVARIABLE vault_nd_d0bd20ce-46a7-44c0-9d1f-ae58e30e64aa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60A2F996" w14:textId="76DC7325" w:rsidR="00085407" w:rsidRPr="00085407" w:rsidRDefault="00085407" w:rsidP="00085407">
      <w:pPr>
        <w:spacing w:before="60"/>
        <w:rPr>
          <w:szCs w:val="22"/>
          <w:lang w:val="es-ES_tradnl"/>
        </w:rPr>
      </w:pPr>
      <w:r w:rsidRPr="00085407">
        <w:rPr>
          <w:szCs w:val="22"/>
          <w:lang w:val="es-ES_tradnl"/>
        </w:rPr>
        <w:t xml:space="preserve">Pueden afectar </w:t>
      </w:r>
      <w:r w:rsidRPr="00085407">
        <w:rPr>
          <w:b/>
          <w:szCs w:val="22"/>
          <w:lang w:val="es-ES_tradnl"/>
        </w:rPr>
        <w:t>hasta 1 de cada 10</w:t>
      </w:r>
      <w:del w:id="1084" w:author="Author">
        <w:r w:rsidRPr="00085407" w:rsidDel="003D404B">
          <w:rPr>
            <w:b/>
            <w:szCs w:val="22"/>
            <w:lang w:val="es-ES_tradnl"/>
          </w:rPr>
          <w:delText>.</w:delText>
        </w:r>
      </w:del>
      <w:ins w:id="1085" w:author="Author">
        <w:r w:rsidR="003D404B">
          <w:rPr>
            <w:b/>
            <w:szCs w:val="22"/>
            <w:lang w:val="es-ES_tradnl"/>
          </w:rPr>
          <w:t> </w:t>
        </w:r>
      </w:ins>
      <w:r w:rsidRPr="00085407">
        <w:rPr>
          <w:b/>
          <w:szCs w:val="22"/>
          <w:lang w:val="es-ES_tradnl"/>
        </w:rPr>
        <w:t>000</w:t>
      </w:r>
      <w:r w:rsidRPr="00085407">
        <w:rPr>
          <w:szCs w:val="22"/>
          <w:lang w:val="es-ES_tradnl"/>
        </w:rPr>
        <w:t xml:space="preserve"> </w:t>
      </w:r>
      <w:r w:rsidR="00D660EB" w:rsidRPr="00D660EB">
        <w:rPr>
          <w:szCs w:val="22"/>
          <w:lang w:val="es-ES_tradnl"/>
        </w:rPr>
        <w:t>personas</w:t>
      </w:r>
      <w:r w:rsidRPr="00085407">
        <w:rPr>
          <w:szCs w:val="22"/>
          <w:lang w:val="es-ES_tradnl"/>
        </w:rPr>
        <w:t>:</w:t>
      </w:r>
    </w:p>
    <w:p w14:paraId="674DD38F" w14:textId="11B1B5A5" w:rsidR="0062697B" w:rsidRDefault="0062697B" w:rsidP="00085407">
      <w:pPr>
        <w:numPr>
          <w:ilvl w:val="0"/>
          <w:numId w:val="33"/>
        </w:numPr>
        <w:spacing w:before="60"/>
        <w:ind w:left="284" w:hanging="284"/>
        <w:rPr>
          <w:szCs w:val="22"/>
          <w:lang w:val="es-ES_tradnl"/>
        </w:rPr>
      </w:pPr>
      <w:del w:id="1086" w:author="Author">
        <w:r w:rsidDel="00B85977">
          <w:rPr>
            <w:lang w:val="es-ES_tradnl"/>
          </w:rPr>
          <w:delText>a</w:delText>
        </w:r>
        <w:r w:rsidRPr="007E57B3" w:rsidDel="00B85977">
          <w:rPr>
            <w:lang w:val="es-ES_tradnl"/>
          </w:rPr>
          <w:delText>cidosis láctica (</w:delText>
        </w:r>
      </w:del>
      <w:r w:rsidRPr="007E57B3">
        <w:rPr>
          <w:lang w:val="es-ES_tradnl"/>
        </w:rPr>
        <w:t xml:space="preserve">exceso </w:t>
      </w:r>
      <w:r>
        <w:rPr>
          <w:lang w:val="es-ES_tradnl"/>
        </w:rPr>
        <w:t xml:space="preserve">de </w:t>
      </w:r>
      <w:r w:rsidRPr="007E57B3">
        <w:rPr>
          <w:lang w:val="es-ES_tradnl"/>
        </w:rPr>
        <w:t>ácido láctico en la sangre</w:t>
      </w:r>
      <w:del w:id="1087" w:author="Author">
        <w:r w:rsidDel="00B85977">
          <w:rPr>
            <w:lang w:val="es-ES_tradnl"/>
          </w:rPr>
          <w:delText>)</w:delText>
        </w:r>
      </w:del>
      <w:ins w:id="1088" w:author="Author">
        <w:r w:rsidR="00B85977">
          <w:rPr>
            <w:lang w:val="es-ES_tradnl"/>
          </w:rPr>
          <w:t xml:space="preserve"> (</w:t>
        </w:r>
        <w:r w:rsidR="00B85977" w:rsidRPr="007A5278">
          <w:rPr>
            <w:i/>
            <w:iCs/>
            <w:lang w:val="es-ES_tradnl"/>
          </w:rPr>
          <w:t>acidosis láctica</w:t>
        </w:r>
        <w:r w:rsidR="00B85977">
          <w:rPr>
            <w:lang w:val="es-ES_tradnl"/>
          </w:rPr>
          <w:t>)</w:t>
        </w:r>
      </w:ins>
    </w:p>
    <w:p w14:paraId="2FB9F1DD" w14:textId="2F06C3B8" w:rsidR="00085407" w:rsidRPr="00085407" w:rsidRDefault="00085407" w:rsidP="00085407">
      <w:pPr>
        <w:numPr>
          <w:ilvl w:val="0"/>
          <w:numId w:val="33"/>
        </w:numPr>
        <w:spacing w:before="60"/>
        <w:ind w:left="284" w:hanging="284"/>
        <w:rPr>
          <w:szCs w:val="22"/>
          <w:lang w:val="es-ES_tradnl"/>
        </w:rPr>
      </w:pPr>
      <w:r w:rsidRPr="00085407">
        <w:rPr>
          <w:szCs w:val="22"/>
          <w:lang w:val="es-ES_tradnl"/>
        </w:rPr>
        <w:t xml:space="preserve">hormigueo </w:t>
      </w:r>
      <w:r w:rsidRPr="00085407">
        <w:rPr>
          <w:lang w:val="es-ES_tradnl"/>
        </w:rPr>
        <w:t>o entumecimiento d</w:t>
      </w:r>
      <w:r w:rsidRPr="00085407">
        <w:rPr>
          <w:szCs w:val="22"/>
          <w:lang w:val="es-ES_tradnl"/>
        </w:rPr>
        <w:t>e los brazos, piernas, manos o pies</w:t>
      </w:r>
      <w:ins w:id="1089" w:author="Author">
        <w:r w:rsidR="00B85977" w:rsidRPr="00B85977">
          <w:rPr>
            <w:szCs w:val="22"/>
            <w:lang w:val="es-ES_tradnl"/>
          </w:rPr>
          <w:t xml:space="preserve"> </w:t>
        </w:r>
        <w:r w:rsidR="00B85977" w:rsidRPr="00C12B69">
          <w:rPr>
            <w:i/>
            <w:iCs/>
            <w:szCs w:val="22"/>
            <w:lang w:val="es-ES_tradnl"/>
            <w:rPrChange w:id="1090" w:author="Author">
              <w:rPr>
                <w:szCs w:val="22"/>
              </w:rPr>
            </w:rPrChange>
          </w:rPr>
          <w:t>(neuropatía periférica [o parestesia])</w:t>
        </w:r>
      </w:ins>
      <w:r w:rsidRPr="00C12B69">
        <w:rPr>
          <w:i/>
          <w:iCs/>
          <w:szCs w:val="22"/>
          <w:lang w:val="es-ES_tradnl"/>
          <w:rPrChange w:id="1091" w:author="Author">
            <w:rPr>
              <w:szCs w:val="22"/>
              <w:lang w:val="es-ES_tradnl"/>
            </w:rPr>
          </w:rPrChange>
        </w:rPr>
        <w:t>.</w:t>
      </w:r>
    </w:p>
    <w:p w14:paraId="0B8067C1" w14:textId="77777777" w:rsidR="00085407" w:rsidRPr="00085407" w:rsidRDefault="00085407" w:rsidP="00085407">
      <w:pPr>
        <w:spacing w:before="60"/>
        <w:rPr>
          <w:szCs w:val="22"/>
          <w:lang w:val="es-ES_tradnl"/>
        </w:rPr>
      </w:pPr>
      <w:r w:rsidRPr="00085407">
        <w:rPr>
          <w:szCs w:val="22"/>
          <w:lang w:val="es-ES_tradnl"/>
        </w:rPr>
        <w:t>Un efecto adverso muy raro que puede aparecer en los análisis de sangre es:</w:t>
      </w:r>
    </w:p>
    <w:p w14:paraId="581920FE" w14:textId="77777777" w:rsidR="00085407" w:rsidRPr="00085407" w:rsidRDefault="00085407" w:rsidP="00B75A00">
      <w:pPr>
        <w:numPr>
          <w:ilvl w:val="0"/>
          <w:numId w:val="33"/>
        </w:numPr>
        <w:tabs>
          <w:tab w:val="left" w:pos="284"/>
        </w:tabs>
        <w:spacing w:line="260" w:lineRule="exact"/>
        <w:ind w:left="284" w:hanging="284"/>
        <w:rPr>
          <w:szCs w:val="22"/>
          <w:lang w:val="es-ES_tradnl" w:eastAsia="en-GB"/>
        </w:rPr>
      </w:pPr>
      <w:r w:rsidRPr="00085407">
        <w:rPr>
          <w:szCs w:val="22"/>
          <w:lang w:val="es-ES_tradnl" w:eastAsia="en-GB"/>
        </w:rPr>
        <w:t>fallo de la médula ósea en producir nuevos glóbulos rojos (</w:t>
      </w:r>
      <w:r w:rsidRPr="00085407">
        <w:rPr>
          <w:i/>
          <w:szCs w:val="22"/>
          <w:lang w:val="es-ES_tradnl" w:eastAsia="en-GB"/>
        </w:rPr>
        <w:t>aplasia pura de glóbulos rojos</w:t>
      </w:r>
      <w:r w:rsidRPr="00085407">
        <w:rPr>
          <w:szCs w:val="22"/>
          <w:lang w:val="es-ES_tradnl" w:eastAsia="en-GB"/>
        </w:rPr>
        <w:t>).</w:t>
      </w:r>
    </w:p>
    <w:p w14:paraId="57138DDC" w14:textId="3E353DBC" w:rsidR="00085407" w:rsidRPr="00085407" w:rsidRDefault="00085407" w:rsidP="00085407">
      <w:pPr>
        <w:keepNext/>
        <w:spacing w:before="120"/>
        <w:outlineLvl w:val="1"/>
        <w:rPr>
          <w:b/>
          <w:szCs w:val="22"/>
          <w:lang w:val="es-ES_tradnl"/>
        </w:rPr>
      </w:pPr>
      <w:r w:rsidRPr="00085407">
        <w:rPr>
          <w:b/>
          <w:szCs w:val="22"/>
          <w:lang w:val="es-ES_tradnl"/>
        </w:rPr>
        <w:t>Si sufre efectos adversos</w:t>
      </w:r>
      <w:r w:rsidR="00167582">
        <w:rPr>
          <w:b/>
          <w:szCs w:val="22"/>
          <w:lang w:val="es-ES_tradnl"/>
        </w:rPr>
        <w:fldChar w:fldCharType="begin"/>
      </w:r>
      <w:r w:rsidR="00167582">
        <w:rPr>
          <w:b/>
          <w:szCs w:val="22"/>
          <w:lang w:val="es-ES_tradnl"/>
        </w:rPr>
        <w:instrText xml:space="preserve"> DOCVARIABLE vault_nd_2e80d44c-7e17-4f19-837f-1e9ae4eb8b5e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243605BE" w14:textId="77777777" w:rsidR="00085407" w:rsidRPr="00085407" w:rsidRDefault="00085407" w:rsidP="003829F3">
      <w:pPr>
        <w:tabs>
          <w:tab w:val="left" w:pos="284"/>
        </w:tabs>
        <w:spacing w:before="60" w:line="260" w:lineRule="exact"/>
        <w:ind w:left="284"/>
        <w:rPr>
          <w:szCs w:val="22"/>
          <w:lang w:val="es-ES_tradnl" w:eastAsia="en-GB"/>
        </w:rPr>
      </w:pPr>
      <w:r w:rsidRPr="00085407">
        <w:rPr>
          <w:b/>
          <w:noProof/>
          <w:szCs w:val="22"/>
          <w:lang w:val="es-ES_tradnl" w:eastAsia="en-GB"/>
        </w:rPr>
        <w:t>Informe a su médico o farmacéutico</w:t>
      </w:r>
      <w:r w:rsidRPr="00085407">
        <w:rPr>
          <w:noProof/>
          <w:szCs w:val="22"/>
          <w:lang w:val="es-ES_tradnl" w:eastAsia="en-GB"/>
        </w:rPr>
        <w:t xml:space="preserve"> si considera que alguno de los efectos adversos que sufre es grave o si aprecia cualquier efecto adverso no mencionado en este prospecto.</w:t>
      </w:r>
    </w:p>
    <w:p w14:paraId="4787152D" w14:textId="77777777" w:rsidR="00085407" w:rsidRPr="00085407" w:rsidRDefault="00085407" w:rsidP="00085407">
      <w:pPr>
        <w:keepNext/>
        <w:keepLines/>
        <w:spacing w:before="120" w:after="120" w:line="260" w:lineRule="atLeast"/>
        <w:rPr>
          <w:b/>
          <w:bCs/>
          <w:iCs/>
          <w:szCs w:val="22"/>
          <w:lang w:val="es-ES_tradnl" w:eastAsia="en-GB"/>
        </w:rPr>
      </w:pPr>
      <w:r w:rsidRPr="00085407">
        <w:rPr>
          <w:b/>
          <w:bCs/>
          <w:iCs/>
          <w:szCs w:val="22"/>
          <w:lang w:val="es-ES_tradnl" w:eastAsia="en-GB"/>
        </w:rPr>
        <w:t xml:space="preserve">Otros posibles efectos adversos del </w:t>
      </w:r>
      <w:r w:rsidR="007F2449">
        <w:rPr>
          <w:b/>
          <w:bCs/>
          <w:iCs/>
          <w:szCs w:val="22"/>
          <w:lang w:val="es-ES_tradnl" w:eastAsia="en-GB"/>
        </w:rPr>
        <w:t>tratamiento combinado</w:t>
      </w:r>
      <w:r w:rsidRPr="00085407">
        <w:rPr>
          <w:b/>
          <w:bCs/>
          <w:iCs/>
          <w:szCs w:val="22"/>
          <w:lang w:val="es-ES_tradnl" w:eastAsia="en-GB"/>
        </w:rPr>
        <w:t xml:space="preserve"> </w:t>
      </w:r>
      <w:r w:rsidR="001910C8">
        <w:rPr>
          <w:b/>
          <w:bCs/>
          <w:iCs/>
          <w:szCs w:val="22"/>
          <w:lang w:val="es-ES_tradnl" w:eastAsia="en-GB"/>
        </w:rPr>
        <w:t>frente al</w:t>
      </w:r>
      <w:r w:rsidRPr="00085407">
        <w:rPr>
          <w:b/>
          <w:bCs/>
          <w:iCs/>
          <w:szCs w:val="22"/>
          <w:lang w:val="es-ES_tradnl" w:eastAsia="en-GB"/>
        </w:rPr>
        <w:t xml:space="preserve"> VIH</w:t>
      </w:r>
    </w:p>
    <w:p w14:paraId="2444404F" w14:textId="77777777" w:rsidR="00085407" w:rsidRPr="00085407" w:rsidRDefault="002541E3" w:rsidP="00085407">
      <w:pPr>
        <w:spacing w:before="60"/>
        <w:rPr>
          <w:szCs w:val="22"/>
          <w:lang w:val="es-ES_tradnl"/>
        </w:rPr>
      </w:pPr>
      <w:r>
        <w:rPr>
          <w:szCs w:val="22"/>
          <w:lang w:val="es-ES_tradnl"/>
        </w:rPr>
        <w:t>Los tratamientos combinados</w:t>
      </w:r>
      <w:r w:rsidR="00085407" w:rsidRPr="00085407">
        <w:rPr>
          <w:szCs w:val="22"/>
          <w:lang w:val="es-ES_tradnl"/>
        </w:rPr>
        <w:t xml:space="preserve">, como </w:t>
      </w:r>
      <w:proofErr w:type="spellStart"/>
      <w:r w:rsidR="00085407" w:rsidRPr="00085407">
        <w:rPr>
          <w:szCs w:val="22"/>
          <w:lang w:val="es-ES_tradnl"/>
        </w:rPr>
        <w:t>Epivir</w:t>
      </w:r>
      <w:proofErr w:type="spellEnd"/>
      <w:r w:rsidR="00085407" w:rsidRPr="00085407">
        <w:rPr>
          <w:szCs w:val="22"/>
          <w:lang w:val="es-ES_tradnl"/>
        </w:rPr>
        <w:t xml:space="preserve">, pueden causar que otros trastornos se desarrollen durante el tratamiento </w:t>
      </w:r>
      <w:r w:rsidR="001910C8">
        <w:rPr>
          <w:szCs w:val="22"/>
          <w:lang w:val="es-ES_tradnl"/>
        </w:rPr>
        <w:t>frente al</w:t>
      </w:r>
      <w:r w:rsidR="00085407" w:rsidRPr="00085407">
        <w:rPr>
          <w:szCs w:val="22"/>
          <w:lang w:val="es-ES_tradnl"/>
        </w:rPr>
        <w:t xml:space="preserve"> VIH.</w:t>
      </w:r>
    </w:p>
    <w:p w14:paraId="6963CBD2" w14:textId="6E4DCE51" w:rsidR="00085407" w:rsidRPr="00085407" w:rsidRDefault="00085407" w:rsidP="00085407">
      <w:pPr>
        <w:keepNext/>
        <w:spacing w:before="120" w:after="120"/>
        <w:outlineLvl w:val="1"/>
        <w:rPr>
          <w:b/>
          <w:szCs w:val="22"/>
          <w:lang w:val="es-ES_tradnl"/>
        </w:rPr>
      </w:pPr>
      <w:r w:rsidRPr="00085407">
        <w:rPr>
          <w:b/>
          <w:szCs w:val="22"/>
          <w:lang w:val="es-ES_tradnl"/>
        </w:rPr>
        <w:t>Exacerbación de infecciones antiguas</w:t>
      </w:r>
      <w:r w:rsidR="00167582">
        <w:rPr>
          <w:b/>
          <w:szCs w:val="22"/>
          <w:lang w:val="es-ES_tradnl"/>
        </w:rPr>
        <w:fldChar w:fldCharType="begin"/>
      </w:r>
      <w:r w:rsidR="00167582">
        <w:rPr>
          <w:b/>
          <w:szCs w:val="22"/>
          <w:lang w:val="es-ES_tradnl"/>
        </w:rPr>
        <w:instrText xml:space="preserve"> DOCVARIABLE vault_nd_3575f6fa-782a-41b4-bf54-dd2f40fd16dd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348F2F2D" w14:textId="77777777" w:rsidR="00085407" w:rsidRPr="00085407" w:rsidRDefault="00085407" w:rsidP="00085407">
      <w:pPr>
        <w:widowControl w:val="0"/>
        <w:spacing w:before="60"/>
        <w:jc w:val="both"/>
        <w:rPr>
          <w:szCs w:val="22"/>
          <w:lang w:val="es-ES_tradnl"/>
        </w:rPr>
      </w:pPr>
      <w:r w:rsidRPr="00085407">
        <w:rPr>
          <w:szCs w:val="22"/>
          <w:lang w:val="es-ES_tradnl"/>
        </w:rPr>
        <w:t>Las personas con infección avanzada por el VIH (SIDA) tienen sistemas inmunológicos débiles y más probabilidad de sufrir infecciones graves (</w:t>
      </w:r>
      <w:r w:rsidRPr="00085407">
        <w:rPr>
          <w:i/>
          <w:szCs w:val="22"/>
          <w:lang w:val="es-ES_tradnl"/>
        </w:rPr>
        <w:t>infecciones oportunistas</w:t>
      </w:r>
      <w:r w:rsidRPr="00085407">
        <w:rPr>
          <w:szCs w:val="22"/>
          <w:lang w:val="es-ES_tradnl"/>
        </w:rPr>
        <w:t>). Cuando estas personas comienzan el tratamiento, se pueden encontrar con que infecciones antiguas, que estaban ocultas, se reagudizan, causando signos y síntomas de inflamación. Estos síntomas son debidos probablemente a una mejoría en la respuesta inmune del organismo, que les permite combatir estas infecciones.</w:t>
      </w:r>
    </w:p>
    <w:p w14:paraId="74119CCC" w14:textId="1527A301" w:rsidR="00916ABD" w:rsidRDefault="00D65542">
      <w:pPr>
        <w:keepNext/>
        <w:spacing w:before="120" w:after="120"/>
        <w:rPr>
          <w:bCs/>
          <w:iCs/>
          <w:szCs w:val="22"/>
          <w:lang w:val="es-ES_tradnl"/>
        </w:rPr>
      </w:pPr>
      <w:r w:rsidRPr="004E5DC8">
        <w:rPr>
          <w:szCs w:val="22"/>
          <w:lang w:val="es-ES_tradnl"/>
        </w:rPr>
        <w:t xml:space="preserve">Además de estas infecciones oportunistas, también pueden </w:t>
      </w:r>
      <w:r w:rsidR="00DD4E08">
        <w:rPr>
          <w:szCs w:val="22"/>
          <w:lang w:val="es-ES_tradnl"/>
        </w:rPr>
        <w:t>aparecer</w:t>
      </w:r>
      <w:r w:rsidR="00DD4E08" w:rsidRPr="004E5DC8">
        <w:rPr>
          <w:szCs w:val="22"/>
          <w:lang w:val="es-ES_tradnl"/>
        </w:rPr>
        <w:t xml:space="preserve"> </w:t>
      </w:r>
      <w:r w:rsidRPr="004E5DC8">
        <w:rPr>
          <w:szCs w:val="22"/>
          <w:lang w:val="es-ES_tradnl"/>
        </w:rPr>
        <w:t xml:space="preserve">trastornos </w:t>
      </w:r>
      <w:r w:rsidR="00DD4E08">
        <w:rPr>
          <w:szCs w:val="22"/>
          <w:lang w:val="es-ES_tradnl"/>
        </w:rPr>
        <w:t>autoinmunitarios</w:t>
      </w:r>
      <w:r w:rsidR="00DD4E08" w:rsidRPr="004E5DC8">
        <w:rPr>
          <w:szCs w:val="22"/>
          <w:lang w:val="es-ES_tradnl"/>
        </w:rPr>
        <w:t xml:space="preserve"> </w:t>
      </w:r>
      <w:r w:rsidRPr="004E5DC8">
        <w:rPr>
          <w:szCs w:val="22"/>
          <w:lang w:val="es-ES_tradnl"/>
        </w:rPr>
        <w:t>(</w:t>
      </w:r>
      <w:r w:rsidR="00DD4E08">
        <w:rPr>
          <w:szCs w:val="22"/>
          <w:lang w:val="es-ES_tradnl"/>
        </w:rPr>
        <w:t>una afección</w:t>
      </w:r>
      <w:r w:rsidRPr="004E5DC8">
        <w:rPr>
          <w:szCs w:val="22"/>
          <w:lang w:val="es-ES_tradnl"/>
        </w:rPr>
        <w:t xml:space="preserve"> que ocurre cuando el sistema inmunitario ataca tejido corporal sano) después de </w:t>
      </w:r>
      <w:r w:rsidR="00DD4E08">
        <w:rPr>
          <w:szCs w:val="22"/>
          <w:lang w:val="es-ES_tradnl"/>
        </w:rPr>
        <w:t>que usted haya</w:t>
      </w:r>
      <w:r w:rsidR="00DD4E08" w:rsidRPr="004E5DC8">
        <w:rPr>
          <w:szCs w:val="22"/>
          <w:lang w:val="es-ES_tradnl"/>
        </w:rPr>
        <w:t xml:space="preserve"> </w:t>
      </w:r>
      <w:r w:rsidR="00DD4E08">
        <w:rPr>
          <w:szCs w:val="22"/>
          <w:lang w:val="es-ES_tradnl"/>
        </w:rPr>
        <w:t>empezado</w:t>
      </w:r>
      <w:r w:rsidR="00C04694">
        <w:rPr>
          <w:szCs w:val="22"/>
          <w:lang w:val="es-ES_tradnl"/>
        </w:rPr>
        <w:t xml:space="preserve"> </w:t>
      </w:r>
      <w:r w:rsidRPr="004E5DC8">
        <w:rPr>
          <w:szCs w:val="22"/>
          <w:lang w:val="es-ES_tradnl"/>
        </w:rPr>
        <w:t xml:space="preserve">a tomar medicamentos para el tratamiento de su infección por </w:t>
      </w:r>
      <w:r w:rsidR="00DD4E08">
        <w:rPr>
          <w:szCs w:val="22"/>
          <w:lang w:val="es-ES_tradnl"/>
        </w:rPr>
        <w:t xml:space="preserve">el </w:t>
      </w:r>
      <w:r w:rsidRPr="004E5DC8">
        <w:rPr>
          <w:szCs w:val="22"/>
          <w:lang w:val="es-ES_tradnl"/>
        </w:rPr>
        <w:t xml:space="preserve">VIH. Los trastornos </w:t>
      </w:r>
      <w:r w:rsidR="00F6210B">
        <w:rPr>
          <w:szCs w:val="22"/>
          <w:lang w:val="es-ES_tradnl"/>
        </w:rPr>
        <w:t>autoinmunitarios</w:t>
      </w:r>
      <w:r w:rsidR="00F6210B" w:rsidRPr="004E5DC8">
        <w:rPr>
          <w:szCs w:val="22"/>
          <w:lang w:val="es-ES_tradnl"/>
        </w:rPr>
        <w:t xml:space="preserve"> </w:t>
      </w:r>
      <w:r w:rsidRPr="004E5DC8">
        <w:rPr>
          <w:szCs w:val="22"/>
          <w:lang w:val="es-ES_tradnl"/>
        </w:rPr>
        <w:t xml:space="preserve">pueden ocurrir muchos meses </w:t>
      </w:r>
      <w:r w:rsidRPr="004E5DC8">
        <w:rPr>
          <w:bCs/>
          <w:iCs/>
          <w:szCs w:val="22"/>
          <w:lang w:val="es-ES_tradnl"/>
        </w:rPr>
        <w:t xml:space="preserve">después del inicio del tratamiento. Si </w:t>
      </w:r>
      <w:r w:rsidR="00DD4E08">
        <w:rPr>
          <w:bCs/>
          <w:iCs/>
          <w:szCs w:val="22"/>
          <w:lang w:val="es-ES_tradnl"/>
        </w:rPr>
        <w:t>observa</w:t>
      </w:r>
      <w:r w:rsidR="00DD4E08" w:rsidRPr="004E5DC8">
        <w:rPr>
          <w:bCs/>
          <w:iCs/>
          <w:szCs w:val="22"/>
          <w:lang w:val="es-ES_tradnl"/>
        </w:rPr>
        <w:t xml:space="preserve"> </w:t>
      </w:r>
      <w:r w:rsidRPr="004E5DC8">
        <w:rPr>
          <w:bCs/>
          <w:iCs/>
          <w:szCs w:val="22"/>
          <w:lang w:val="es-ES_tradnl"/>
        </w:rPr>
        <w:t xml:space="preserve">cualquier síntoma de infección u otros síntomas como </w:t>
      </w:r>
      <w:r w:rsidR="00DD4E08">
        <w:rPr>
          <w:bCs/>
          <w:iCs/>
          <w:szCs w:val="22"/>
          <w:lang w:val="es-ES_tradnl"/>
        </w:rPr>
        <w:t>por ejemplo</w:t>
      </w:r>
      <w:r w:rsidR="00DD4E08" w:rsidRPr="004E5DC8">
        <w:rPr>
          <w:bCs/>
          <w:iCs/>
          <w:szCs w:val="22"/>
          <w:lang w:val="es-ES_tradnl"/>
        </w:rPr>
        <w:t xml:space="preserve"> </w:t>
      </w:r>
      <w:r w:rsidRPr="004E5DC8">
        <w:rPr>
          <w:bCs/>
          <w:iCs/>
          <w:szCs w:val="22"/>
          <w:lang w:val="es-ES_tradnl"/>
        </w:rPr>
        <w:t xml:space="preserve">debilidad muscular, debilidad en </w:t>
      </w:r>
      <w:r w:rsidRPr="004E5DC8">
        <w:rPr>
          <w:bCs/>
          <w:iCs/>
          <w:szCs w:val="22"/>
          <w:lang w:val="es-ES_tradnl"/>
        </w:rPr>
        <w:lastRenderedPageBreak/>
        <w:t xml:space="preserve">las manos y en los pies </w:t>
      </w:r>
      <w:r w:rsidR="00DD4E08">
        <w:rPr>
          <w:bCs/>
          <w:iCs/>
          <w:szCs w:val="22"/>
          <w:lang w:val="es-ES_tradnl"/>
        </w:rPr>
        <w:t>y que asciende</w:t>
      </w:r>
      <w:r w:rsidRPr="004E5DC8">
        <w:rPr>
          <w:bCs/>
          <w:iCs/>
          <w:szCs w:val="22"/>
          <w:lang w:val="es-ES_tradnl"/>
        </w:rPr>
        <w:t xml:space="preserve"> hacia el tronco</w:t>
      </w:r>
      <w:r w:rsidR="00DD4E08">
        <w:rPr>
          <w:bCs/>
          <w:iCs/>
          <w:szCs w:val="22"/>
          <w:lang w:val="es-ES_tradnl"/>
        </w:rPr>
        <w:t xml:space="preserve"> del cuerpo</w:t>
      </w:r>
      <w:r w:rsidRPr="004E5DC8">
        <w:rPr>
          <w:bCs/>
          <w:iCs/>
          <w:szCs w:val="22"/>
          <w:lang w:val="es-ES_tradnl"/>
        </w:rPr>
        <w:t>, palpitac</w:t>
      </w:r>
      <w:r>
        <w:rPr>
          <w:bCs/>
          <w:iCs/>
          <w:szCs w:val="22"/>
          <w:lang w:val="es-ES_tradnl"/>
        </w:rPr>
        <w:t>iones, temblor o hiperactividad;</w:t>
      </w:r>
      <w:r w:rsidRPr="004E5DC8">
        <w:rPr>
          <w:bCs/>
          <w:iCs/>
          <w:szCs w:val="22"/>
          <w:lang w:val="es-ES_tradnl"/>
        </w:rPr>
        <w:t xml:space="preserve"> por favor, informe a su médico inmediatamente para recibir el tratamiento necesario.</w:t>
      </w:r>
    </w:p>
    <w:p w14:paraId="62B93AF0" w14:textId="77777777" w:rsidR="00085407" w:rsidRPr="00085407" w:rsidRDefault="00085407" w:rsidP="00085407">
      <w:pPr>
        <w:spacing w:before="60"/>
        <w:rPr>
          <w:szCs w:val="22"/>
          <w:lang w:val="es-ES_tradnl"/>
        </w:rPr>
      </w:pPr>
      <w:r w:rsidRPr="00085407">
        <w:rPr>
          <w:noProof/>
          <w:szCs w:val="22"/>
          <w:lang w:val="es-ES_tradnl"/>
        </w:rPr>
        <w:t>Si aprecia cualquier síntoma de infección mientras está tomando Epivir</w:t>
      </w:r>
    </w:p>
    <w:p w14:paraId="7716FAB3" w14:textId="77777777" w:rsidR="00085407" w:rsidRPr="00085407" w:rsidRDefault="00085407" w:rsidP="003829F3">
      <w:pPr>
        <w:tabs>
          <w:tab w:val="left" w:pos="-1985"/>
          <w:tab w:val="left" w:pos="284"/>
        </w:tabs>
        <w:spacing w:before="60" w:line="260" w:lineRule="exact"/>
        <w:ind w:left="284"/>
        <w:rPr>
          <w:szCs w:val="22"/>
          <w:lang w:val="es-ES_tradnl" w:eastAsia="en-GB"/>
        </w:rPr>
      </w:pPr>
      <w:r w:rsidRPr="00085407">
        <w:rPr>
          <w:b/>
          <w:szCs w:val="22"/>
          <w:lang w:val="es-ES_tradnl" w:eastAsia="en-GB"/>
        </w:rPr>
        <w:t>Informe a su médico inmediatamente</w:t>
      </w:r>
      <w:r w:rsidRPr="00085407">
        <w:rPr>
          <w:szCs w:val="22"/>
          <w:lang w:val="es-ES_tradnl" w:eastAsia="en-GB"/>
        </w:rPr>
        <w:t>. No tome ningún otro medicamento para la infección sin que su médico se lo aconseje.</w:t>
      </w:r>
    </w:p>
    <w:p w14:paraId="479CAC59" w14:textId="405DD5B1" w:rsidR="00085407" w:rsidRPr="00085407" w:rsidRDefault="00085407" w:rsidP="00085407">
      <w:pPr>
        <w:keepNext/>
        <w:spacing w:before="120" w:after="120"/>
        <w:outlineLvl w:val="1"/>
        <w:rPr>
          <w:b/>
          <w:szCs w:val="22"/>
          <w:lang w:val="es-ES_tradnl"/>
        </w:rPr>
      </w:pPr>
      <w:r w:rsidRPr="00085407">
        <w:rPr>
          <w:b/>
          <w:szCs w:val="22"/>
          <w:lang w:val="es-ES_tradnl"/>
        </w:rPr>
        <w:t>Puede tener problemas con sus huesos</w:t>
      </w:r>
      <w:r w:rsidR="00167582">
        <w:rPr>
          <w:b/>
          <w:szCs w:val="22"/>
          <w:lang w:val="es-ES_tradnl"/>
        </w:rPr>
        <w:fldChar w:fldCharType="begin"/>
      </w:r>
      <w:r w:rsidR="00167582">
        <w:rPr>
          <w:b/>
          <w:szCs w:val="22"/>
          <w:lang w:val="es-ES_tradnl"/>
        </w:rPr>
        <w:instrText xml:space="preserve"> DOCVARIABLE vault_nd_b311777d-b091-4bd8-9783-9c087a3c0713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608CADF8" w14:textId="6D99C999" w:rsidR="00085407" w:rsidRPr="00085407" w:rsidRDefault="00085407" w:rsidP="00085407">
      <w:pPr>
        <w:spacing w:before="60"/>
        <w:rPr>
          <w:szCs w:val="22"/>
          <w:lang w:val="es-ES_tradnl"/>
        </w:rPr>
      </w:pPr>
      <w:r w:rsidRPr="00085407">
        <w:rPr>
          <w:szCs w:val="22"/>
          <w:lang w:val="es-ES_tradnl"/>
        </w:rPr>
        <w:t>Algun</w:t>
      </w:r>
      <w:r w:rsidR="002704CC">
        <w:rPr>
          <w:szCs w:val="22"/>
          <w:lang w:val="es-ES_tradnl"/>
        </w:rPr>
        <w:t>a</w:t>
      </w:r>
      <w:r w:rsidRPr="00085407">
        <w:rPr>
          <w:szCs w:val="22"/>
          <w:lang w:val="es-ES_tradnl"/>
        </w:rPr>
        <w:t xml:space="preserve">s </w:t>
      </w:r>
      <w:r w:rsidR="002704CC">
        <w:rPr>
          <w:szCs w:val="22"/>
          <w:lang w:val="es-ES_tradnl"/>
        </w:rPr>
        <w:t xml:space="preserve">personas </w:t>
      </w:r>
      <w:r w:rsidRPr="00085407">
        <w:rPr>
          <w:szCs w:val="22"/>
          <w:lang w:val="es-ES_tradnl"/>
        </w:rPr>
        <w:t xml:space="preserve">que reciben </w:t>
      </w:r>
      <w:r w:rsidR="002541E3">
        <w:rPr>
          <w:szCs w:val="22"/>
          <w:lang w:val="es-ES_tradnl"/>
        </w:rPr>
        <w:t xml:space="preserve">un </w:t>
      </w:r>
      <w:r w:rsidR="007F2449">
        <w:rPr>
          <w:szCs w:val="22"/>
          <w:lang w:val="es-ES_tradnl"/>
        </w:rPr>
        <w:t>tratamiento combinado</w:t>
      </w:r>
      <w:r w:rsidRPr="00085407">
        <w:rPr>
          <w:szCs w:val="22"/>
          <w:lang w:val="es-ES_tradnl"/>
        </w:rPr>
        <w:t xml:space="preserve"> </w:t>
      </w:r>
      <w:r w:rsidR="001910C8">
        <w:rPr>
          <w:szCs w:val="22"/>
          <w:lang w:val="es-ES_tradnl"/>
        </w:rPr>
        <w:t>frente al</w:t>
      </w:r>
      <w:r w:rsidRPr="00085407">
        <w:rPr>
          <w:szCs w:val="22"/>
          <w:lang w:val="es-ES_tradnl"/>
        </w:rPr>
        <w:t xml:space="preserve"> VIH pueden desarrollar una enfermedad de los huesos llamada </w:t>
      </w:r>
      <w:r w:rsidRPr="00085407">
        <w:rPr>
          <w:i/>
          <w:szCs w:val="22"/>
          <w:lang w:val="es-ES_tradnl"/>
        </w:rPr>
        <w:t>osteonecrosis</w:t>
      </w:r>
      <w:r w:rsidRPr="00085407">
        <w:rPr>
          <w:szCs w:val="22"/>
          <w:lang w:val="es-ES_tradnl"/>
        </w:rPr>
        <w:t>. Con esta enfermedad, parte del tejido óseo muere debido a una reducción del aporte de sangre al hueso. Las personas tienen más probabilidad de padecer esta enfermedad:</w:t>
      </w:r>
    </w:p>
    <w:p w14:paraId="0FFAE28E" w14:textId="77777777" w:rsidR="00085407" w:rsidRPr="00085407" w:rsidRDefault="00085407" w:rsidP="00B75A00">
      <w:pPr>
        <w:numPr>
          <w:ilvl w:val="0"/>
          <w:numId w:val="63"/>
        </w:numPr>
        <w:tabs>
          <w:tab w:val="left" w:pos="284"/>
        </w:tabs>
        <w:spacing w:line="260" w:lineRule="exact"/>
        <w:ind w:left="284" w:hanging="284"/>
        <w:rPr>
          <w:szCs w:val="22"/>
          <w:lang w:val="es-ES_tradnl" w:eastAsia="en-GB"/>
        </w:rPr>
      </w:pPr>
      <w:r w:rsidRPr="00085407">
        <w:rPr>
          <w:szCs w:val="22"/>
          <w:lang w:val="es-ES_tradnl" w:eastAsia="en-GB"/>
        </w:rPr>
        <w:t xml:space="preserve">si han estado tomando </w:t>
      </w:r>
      <w:r w:rsidR="002541E3">
        <w:rPr>
          <w:szCs w:val="22"/>
          <w:lang w:val="es-ES_tradnl" w:eastAsia="en-GB"/>
        </w:rPr>
        <w:t xml:space="preserve">un </w:t>
      </w:r>
      <w:r w:rsidRPr="00085407">
        <w:rPr>
          <w:szCs w:val="22"/>
          <w:lang w:val="es-ES_tradnl" w:eastAsia="en-GB"/>
        </w:rPr>
        <w:t xml:space="preserve">tratamiento </w:t>
      </w:r>
      <w:r w:rsidR="002541E3">
        <w:rPr>
          <w:szCs w:val="22"/>
          <w:lang w:val="es-ES_tradnl" w:eastAsia="en-GB"/>
        </w:rPr>
        <w:t>combinado</w:t>
      </w:r>
      <w:r w:rsidRPr="00085407">
        <w:rPr>
          <w:szCs w:val="22"/>
          <w:lang w:val="es-ES_tradnl" w:eastAsia="en-GB"/>
        </w:rPr>
        <w:t xml:space="preserve"> durante un largo periodo de tiempo</w:t>
      </w:r>
    </w:p>
    <w:p w14:paraId="26D224CC" w14:textId="77777777" w:rsidR="00085407" w:rsidRPr="00085407" w:rsidRDefault="00085407" w:rsidP="00B75A00">
      <w:pPr>
        <w:numPr>
          <w:ilvl w:val="0"/>
          <w:numId w:val="63"/>
        </w:numPr>
        <w:tabs>
          <w:tab w:val="left" w:pos="284"/>
        </w:tabs>
        <w:spacing w:line="260" w:lineRule="exact"/>
        <w:ind w:left="284" w:hanging="284"/>
        <w:rPr>
          <w:szCs w:val="22"/>
          <w:lang w:val="es-ES_tradnl" w:eastAsia="en-GB"/>
        </w:rPr>
      </w:pPr>
      <w:r w:rsidRPr="00085407">
        <w:rPr>
          <w:szCs w:val="22"/>
          <w:lang w:val="es-ES_tradnl" w:eastAsia="en-GB"/>
        </w:rPr>
        <w:t>si también toman unos medicamentos antiinflamatorios llamados corticosteroides</w:t>
      </w:r>
    </w:p>
    <w:p w14:paraId="66DA7D53" w14:textId="77777777" w:rsidR="00085407" w:rsidRPr="00085407" w:rsidRDefault="00085407" w:rsidP="00B75A00">
      <w:pPr>
        <w:numPr>
          <w:ilvl w:val="0"/>
          <w:numId w:val="63"/>
        </w:numPr>
        <w:tabs>
          <w:tab w:val="left" w:pos="284"/>
        </w:tabs>
        <w:spacing w:line="260" w:lineRule="exact"/>
        <w:ind w:left="284" w:hanging="284"/>
        <w:rPr>
          <w:szCs w:val="22"/>
          <w:lang w:val="es-ES_tradnl" w:eastAsia="en-GB"/>
        </w:rPr>
      </w:pPr>
      <w:r w:rsidRPr="00085407">
        <w:rPr>
          <w:szCs w:val="22"/>
          <w:lang w:val="es-ES_tradnl" w:eastAsia="en-GB"/>
        </w:rPr>
        <w:t>si beben alcohol</w:t>
      </w:r>
    </w:p>
    <w:p w14:paraId="6706C379" w14:textId="77777777" w:rsidR="00085407" w:rsidRPr="00085407" w:rsidRDefault="00085407" w:rsidP="00B75A00">
      <w:pPr>
        <w:numPr>
          <w:ilvl w:val="0"/>
          <w:numId w:val="63"/>
        </w:numPr>
        <w:tabs>
          <w:tab w:val="left" w:pos="284"/>
        </w:tabs>
        <w:spacing w:line="260" w:lineRule="exact"/>
        <w:ind w:left="284" w:hanging="284"/>
        <w:rPr>
          <w:szCs w:val="22"/>
          <w:lang w:val="es-ES_tradnl" w:eastAsia="en-GB"/>
        </w:rPr>
      </w:pPr>
      <w:r w:rsidRPr="00085407">
        <w:rPr>
          <w:szCs w:val="22"/>
          <w:lang w:val="es-ES_tradnl" w:eastAsia="en-GB"/>
        </w:rPr>
        <w:t xml:space="preserve">si su sistema </w:t>
      </w:r>
      <w:r w:rsidR="00BC5572" w:rsidRPr="00BC5572">
        <w:rPr>
          <w:szCs w:val="22"/>
          <w:lang w:val="es-ES_tradnl" w:eastAsia="en-GB"/>
        </w:rPr>
        <w:t>inmunitario</w:t>
      </w:r>
      <w:r w:rsidR="00D65542" w:rsidRPr="00085407" w:rsidDel="00767CC2">
        <w:rPr>
          <w:szCs w:val="22"/>
          <w:lang w:val="es-ES_tradnl" w:eastAsia="en-GB"/>
        </w:rPr>
        <w:t xml:space="preserve"> </w:t>
      </w:r>
      <w:r w:rsidRPr="00085407">
        <w:rPr>
          <w:szCs w:val="22"/>
          <w:lang w:val="es-ES_tradnl" w:eastAsia="en-GB"/>
        </w:rPr>
        <w:t>está muy debilitado</w:t>
      </w:r>
    </w:p>
    <w:p w14:paraId="0985EF7F" w14:textId="77777777" w:rsidR="00085407" w:rsidRPr="00085407" w:rsidRDefault="00085407" w:rsidP="00B75A00">
      <w:pPr>
        <w:numPr>
          <w:ilvl w:val="0"/>
          <w:numId w:val="63"/>
        </w:numPr>
        <w:tabs>
          <w:tab w:val="left" w:pos="284"/>
        </w:tabs>
        <w:spacing w:line="260" w:lineRule="exact"/>
        <w:ind w:left="284" w:hanging="284"/>
        <w:rPr>
          <w:szCs w:val="22"/>
          <w:lang w:val="es-ES_tradnl" w:eastAsia="en-GB"/>
        </w:rPr>
      </w:pPr>
      <w:r w:rsidRPr="00085407">
        <w:rPr>
          <w:szCs w:val="22"/>
          <w:lang w:val="es-ES_tradnl" w:eastAsia="en-GB"/>
        </w:rPr>
        <w:t>si tienen sobrepeso.</w:t>
      </w:r>
    </w:p>
    <w:p w14:paraId="72419C3F" w14:textId="7FB0086C" w:rsidR="00085407" w:rsidRPr="00085407" w:rsidRDefault="00085407" w:rsidP="00085407">
      <w:pPr>
        <w:keepNext/>
        <w:spacing w:before="120"/>
        <w:outlineLvl w:val="2"/>
        <w:rPr>
          <w:b/>
          <w:szCs w:val="22"/>
          <w:lang w:val="es-ES_tradnl"/>
        </w:rPr>
      </w:pPr>
      <w:r w:rsidRPr="00085407">
        <w:rPr>
          <w:b/>
          <w:szCs w:val="22"/>
          <w:lang w:val="es-ES_tradnl"/>
        </w:rPr>
        <w:t>Los signos de la osteonecrosis incluyen:</w:t>
      </w:r>
      <w:r w:rsidR="00167582">
        <w:rPr>
          <w:b/>
          <w:szCs w:val="22"/>
          <w:lang w:val="es-ES_tradnl"/>
        </w:rPr>
        <w:fldChar w:fldCharType="begin"/>
      </w:r>
      <w:r w:rsidR="00167582">
        <w:rPr>
          <w:b/>
          <w:szCs w:val="22"/>
          <w:lang w:val="es-ES_tradnl"/>
        </w:rPr>
        <w:instrText xml:space="preserve"> DOCVARIABLE vault_nd_d482ad51-93db-43fd-a3e0-b97c7de2b7a4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5A14172B" w14:textId="77777777" w:rsidR="00085407" w:rsidRPr="003829F3" w:rsidRDefault="00085407" w:rsidP="00B75A00">
      <w:pPr>
        <w:numPr>
          <w:ilvl w:val="0"/>
          <w:numId w:val="64"/>
        </w:numPr>
        <w:tabs>
          <w:tab w:val="left" w:pos="284"/>
        </w:tabs>
        <w:spacing w:line="260" w:lineRule="exact"/>
        <w:ind w:left="284" w:hanging="284"/>
        <w:rPr>
          <w:szCs w:val="22"/>
          <w:lang w:val="es-ES_tradnl" w:eastAsia="en-GB"/>
        </w:rPr>
      </w:pPr>
      <w:r w:rsidRPr="003829F3">
        <w:rPr>
          <w:szCs w:val="22"/>
          <w:lang w:val="es-ES_tradnl" w:eastAsia="en-GB"/>
        </w:rPr>
        <w:t>rigidez en las articulaciones</w:t>
      </w:r>
    </w:p>
    <w:p w14:paraId="4FC9B73E" w14:textId="77777777" w:rsidR="00085407" w:rsidRPr="003829F3" w:rsidRDefault="00085407" w:rsidP="00B75A00">
      <w:pPr>
        <w:numPr>
          <w:ilvl w:val="0"/>
          <w:numId w:val="64"/>
        </w:numPr>
        <w:tabs>
          <w:tab w:val="left" w:pos="284"/>
        </w:tabs>
        <w:spacing w:line="260" w:lineRule="exact"/>
        <w:ind w:left="284" w:hanging="284"/>
        <w:rPr>
          <w:szCs w:val="22"/>
          <w:lang w:val="es-ES_tradnl" w:eastAsia="en-GB"/>
        </w:rPr>
      </w:pPr>
      <w:r w:rsidRPr="003829F3">
        <w:rPr>
          <w:szCs w:val="22"/>
          <w:lang w:val="es-ES_tradnl" w:eastAsia="en-GB"/>
        </w:rPr>
        <w:t xml:space="preserve">dolor y molestias (especialmente en cadera, rodilla </w:t>
      </w:r>
      <w:r w:rsidR="001C0E51">
        <w:rPr>
          <w:szCs w:val="22"/>
          <w:lang w:val="es-ES_tradnl" w:eastAsia="en-GB"/>
        </w:rPr>
        <w:t>u</w:t>
      </w:r>
      <w:r w:rsidR="001C0E51" w:rsidRPr="003829F3">
        <w:rPr>
          <w:szCs w:val="22"/>
          <w:lang w:val="es-ES_tradnl" w:eastAsia="en-GB"/>
        </w:rPr>
        <w:t xml:space="preserve"> </w:t>
      </w:r>
      <w:r w:rsidRPr="003829F3">
        <w:rPr>
          <w:szCs w:val="22"/>
          <w:lang w:val="es-ES_tradnl" w:eastAsia="en-GB"/>
        </w:rPr>
        <w:t>hombro)</w:t>
      </w:r>
    </w:p>
    <w:p w14:paraId="0887B193" w14:textId="77777777" w:rsidR="00085407" w:rsidRPr="004C29E2" w:rsidRDefault="00085407" w:rsidP="00B75A00">
      <w:pPr>
        <w:numPr>
          <w:ilvl w:val="0"/>
          <w:numId w:val="64"/>
        </w:numPr>
        <w:tabs>
          <w:tab w:val="left" w:pos="284"/>
        </w:tabs>
        <w:spacing w:line="260" w:lineRule="exact"/>
        <w:ind w:left="284" w:hanging="284"/>
        <w:rPr>
          <w:bCs/>
          <w:szCs w:val="22"/>
          <w:lang w:val="es-ES_tradnl" w:eastAsia="en-GB"/>
        </w:rPr>
      </w:pPr>
      <w:r w:rsidRPr="003829F3">
        <w:rPr>
          <w:szCs w:val="22"/>
          <w:lang w:val="es-ES_tradnl" w:eastAsia="en-GB"/>
        </w:rPr>
        <w:t>dificultad de movimiento</w:t>
      </w:r>
      <w:r w:rsidRPr="004C29E2">
        <w:rPr>
          <w:bCs/>
          <w:szCs w:val="22"/>
          <w:lang w:val="es-ES_tradnl" w:eastAsia="en-GB"/>
        </w:rPr>
        <w:t>.</w:t>
      </w:r>
    </w:p>
    <w:p w14:paraId="58B40508" w14:textId="77777777" w:rsidR="00085407" w:rsidRPr="00085407" w:rsidRDefault="00085407" w:rsidP="00085407">
      <w:pPr>
        <w:spacing w:before="60"/>
        <w:rPr>
          <w:szCs w:val="22"/>
          <w:lang w:val="es-ES_tradnl"/>
        </w:rPr>
      </w:pPr>
      <w:r w:rsidRPr="00085407">
        <w:rPr>
          <w:szCs w:val="22"/>
          <w:lang w:val="es-ES_tradnl"/>
        </w:rPr>
        <w:t>Si nota cualquiera de estos síntomas:</w:t>
      </w:r>
    </w:p>
    <w:p w14:paraId="0D31D954" w14:textId="77777777" w:rsidR="00085407" w:rsidRPr="00085407" w:rsidRDefault="00085407" w:rsidP="003829F3">
      <w:pPr>
        <w:tabs>
          <w:tab w:val="left" w:pos="-1985"/>
          <w:tab w:val="left" w:pos="284"/>
        </w:tabs>
        <w:spacing w:before="60" w:line="260" w:lineRule="exact"/>
        <w:ind w:left="284"/>
        <w:rPr>
          <w:szCs w:val="22"/>
          <w:lang w:val="es-ES_tradnl" w:eastAsia="en-GB"/>
        </w:rPr>
      </w:pPr>
      <w:r w:rsidRPr="00085407">
        <w:rPr>
          <w:b/>
          <w:szCs w:val="22"/>
          <w:lang w:val="es-ES_tradnl" w:eastAsia="en-GB"/>
        </w:rPr>
        <w:t>Informe a su médico</w:t>
      </w:r>
      <w:r w:rsidRPr="00085407">
        <w:rPr>
          <w:szCs w:val="22"/>
          <w:lang w:val="es-ES_tradnl" w:eastAsia="en-GB"/>
        </w:rPr>
        <w:t>.</w:t>
      </w:r>
    </w:p>
    <w:p w14:paraId="4C6B21B0" w14:textId="77777777" w:rsidR="00DD4E08" w:rsidRDefault="00DD4E08" w:rsidP="00DD4E08">
      <w:pPr>
        <w:tabs>
          <w:tab w:val="left" w:pos="284"/>
        </w:tabs>
        <w:spacing w:line="260" w:lineRule="exact"/>
        <w:rPr>
          <w:szCs w:val="22"/>
          <w:lang w:val="es-ES_tradnl" w:eastAsia="en-GB"/>
        </w:rPr>
      </w:pPr>
    </w:p>
    <w:p w14:paraId="44F8434A" w14:textId="77777777" w:rsidR="00DD4E08" w:rsidRPr="00421D74" w:rsidRDefault="00DD4E08" w:rsidP="00DD4E08">
      <w:pPr>
        <w:pStyle w:val="BodytextAgency"/>
        <w:spacing w:after="0" w:line="240" w:lineRule="auto"/>
        <w:rPr>
          <w:rFonts w:ascii="Times New Roman" w:hAnsi="Times New Roman"/>
          <w:b/>
          <w:sz w:val="22"/>
          <w:szCs w:val="22"/>
        </w:rPr>
      </w:pPr>
      <w:proofErr w:type="spellStart"/>
      <w:r w:rsidRPr="00421D74">
        <w:rPr>
          <w:rFonts w:ascii="Times New Roman" w:hAnsi="Times New Roman"/>
          <w:b/>
          <w:sz w:val="22"/>
          <w:szCs w:val="22"/>
        </w:rPr>
        <w:t>Comunicación</w:t>
      </w:r>
      <w:proofErr w:type="spellEnd"/>
      <w:r w:rsidRPr="00421D74">
        <w:rPr>
          <w:rFonts w:ascii="Times New Roman" w:hAnsi="Times New Roman"/>
          <w:b/>
          <w:sz w:val="22"/>
          <w:szCs w:val="22"/>
        </w:rPr>
        <w:t xml:space="preserve"> de </w:t>
      </w:r>
      <w:proofErr w:type="spellStart"/>
      <w:r w:rsidRPr="00421D74">
        <w:rPr>
          <w:rFonts w:ascii="Times New Roman" w:hAnsi="Times New Roman"/>
          <w:b/>
          <w:sz w:val="22"/>
          <w:szCs w:val="22"/>
        </w:rPr>
        <w:t>efectos</w:t>
      </w:r>
      <w:proofErr w:type="spellEnd"/>
      <w:r w:rsidRPr="00421D74">
        <w:rPr>
          <w:rFonts w:ascii="Times New Roman" w:hAnsi="Times New Roman"/>
          <w:b/>
          <w:sz w:val="22"/>
          <w:szCs w:val="22"/>
        </w:rPr>
        <w:t xml:space="preserve"> </w:t>
      </w:r>
      <w:proofErr w:type="spellStart"/>
      <w:r w:rsidRPr="00421D74">
        <w:rPr>
          <w:rFonts w:ascii="Times New Roman" w:hAnsi="Times New Roman"/>
          <w:b/>
          <w:sz w:val="22"/>
          <w:szCs w:val="22"/>
        </w:rPr>
        <w:t>adversos</w:t>
      </w:r>
      <w:proofErr w:type="spellEnd"/>
      <w:r w:rsidRPr="00421D74">
        <w:rPr>
          <w:rFonts w:ascii="Times New Roman" w:hAnsi="Times New Roman"/>
          <w:b/>
          <w:sz w:val="22"/>
          <w:szCs w:val="22"/>
        </w:rPr>
        <w:t xml:space="preserve"> </w:t>
      </w:r>
    </w:p>
    <w:p w14:paraId="033A4C5F" w14:textId="1D96FE41" w:rsidR="00DD4E08" w:rsidRPr="00B618A7" w:rsidRDefault="00DD4E08" w:rsidP="00DD4E08">
      <w:pPr>
        <w:tabs>
          <w:tab w:val="left" w:pos="284"/>
        </w:tabs>
        <w:spacing w:line="260" w:lineRule="exact"/>
        <w:rPr>
          <w:szCs w:val="22"/>
          <w:lang w:val="es-ES_tradnl" w:eastAsia="en-GB"/>
        </w:rPr>
      </w:pPr>
      <w:r w:rsidRPr="00B618A7">
        <w:rPr>
          <w:szCs w:val="22"/>
          <w:lang w:val="es-ES_tradnl"/>
        </w:rPr>
        <w:t xml:space="preserve">Si experimenta </w:t>
      </w:r>
      <w:r w:rsidRPr="00B618A7">
        <w:rPr>
          <w:noProof/>
          <w:szCs w:val="22"/>
          <w:lang w:val="es-ES_tradnl"/>
        </w:rPr>
        <w:t>cualquier tipo de efecto adverso</w:t>
      </w:r>
      <w:r w:rsidRPr="00B618A7">
        <w:rPr>
          <w:szCs w:val="22"/>
          <w:lang w:val="es-ES_tradnl"/>
        </w:rPr>
        <w:t>, consulte a su médico o farmacéutico, incluso si se trata de</w:t>
      </w:r>
      <w:r w:rsidRPr="00B618A7">
        <w:rPr>
          <w:noProof/>
          <w:szCs w:val="22"/>
          <w:lang w:val="es-ES_tradnl"/>
        </w:rPr>
        <w:t xml:space="preserve"> posibles </w:t>
      </w:r>
      <w:r w:rsidRPr="00B618A7">
        <w:rPr>
          <w:szCs w:val="22"/>
          <w:lang w:val="es-ES_tradnl"/>
        </w:rPr>
        <w:t xml:space="preserve">efectos adversos que no aparecen en este prospecto. </w:t>
      </w:r>
      <w:r w:rsidRPr="00B618A7">
        <w:rPr>
          <w:noProof/>
          <w:szCs w:val="22"/>
          <w:lang w:val="es-ES_tradnl"/>
        </w:rPr>
        <w:t>También puede comunicarlos directamente a través del</w:t>
      </w:r>
      <w:r w:rsidR="00FB3F3D">
        <w:rPr>
          <w:noProof/>
          <w:szCs w:val="22"/>
          <w:lang w:val="es-ES_tradnl"/>
        </w:rPr>
        <w:t xml:space="preserve"> </w:t>
      </w:r>
      <w:r w:rsidR="00FB3F3D" w:rsidRPr="00FB3F3D">
        <w:rPr>
          <w:highlight w:val="lightGray"/>
          <w:lang w:val="es-ES_tradnl"/>
        </w:rPr>
        <w:t xml:space="preserve">sistema nacional de notificación incluido en el </w:t>
      </w:r>
      <w:r w:rsidR="00FB3F3D">
        <w:fldChar w:fldCharType="begin"/>
      </w:r>
      <w:r w:rsidR="00FB3F3D" w:rsidRPr="00AA03AF">
        <w:rPr>
          <w:lang w:val="es-ES_tradnl"/>
          <w:rPrChange w:id="1092" w:author="Author">
            <w:rPr/>
          </w:rPrChange>
        </w:rPr>
        <w:instrText>HYPERLINK "http://www.ema.europa.eu/docs/en_GB/document_library/Template_or_form/2013/03/WC500139752.doc"</w:instrText>
      </w:r>
      <w:r w:rsidR="00FB3F3D">
        <w:fldChar w:fldCharType="separate"/>
      </w:r>
      <w:r w:rsidR="00FB3F3D" w:rsidRPr="00FB3F3D">
        <w:rPr>
          <w:rStyle w:val="Hipervnculo1"/>
          <w:highlight w:val="lightGray"/>
          <w:lang w:val="es-ES_tradnl"/>
        </w:rPr>
        <w:t>Apéndice V.</w:t>
      </w:r>
      <w:r w:rsidR="00FB3F3D">
        <w:fldChar w:fldCharType="end"/>
      </w:r>
      <w:r w:rsidRPr="00B618A7">
        <w:rPr>
          <w:noProof/>
          <w:szCs w:val="22"/>
          <w:lang w:val="es-ES_tradnl"/>
        </w:rPr>
        <w:t xml:space="preserve"> Mediante la comunicación de efectos adversos usted puede contribuir a proporcionar más información sobre la seguridad de este medicamento.</w:t>
      </w:r>
    </w:p>
    <w:p w14:paraId="6E908DDC" w14:textId="213B294D" w:rsidR="00DD4E08" w:rsidRPr="00085407" w:rsidDel="005E1463" w:rsidRDefault="00DD4E08" w:rsidP="00DD4E08">
      <w:pPr>
        <w:tabs>
          <w:tab w:val="left" w:pos="284"/>
        </w:tabs>
        <w:spacing w:line="260" w:lineRule="exact"/>
        <w:rPr>
          <w:del w:id="1093" w:author="Author"/>
          <w:szCs w:val="22"/>
          <w:lang w:val="es-ES_tradnl" w:eastAsia="en-GB"/>
        </w:rPr>
      </w:pPr>
    </w:p>
    <w:p w14:paraId="3A9F175A" w14:textId="6FB788DC" w:rsidR="00085407" w:rsidRPr="00085407" w:rsidRDefault="00085407" w:rsidP="00085407">
      <w:pPr>
        <w:keepNext/>
        <w:spacing w:before="360" w:after="120"/>
        <w:outlineLvl w:val="0"/>
        <w:rPr>
          <w:b/>
          <w:szCs w:val="22"/>
          <w:lang w:val="es-ES_tradnl"/>
        </w:rPr>
      </w:pPr>
      <w:r w:rsidRPr="00085407">
        <w:rPr>
          <w:b/>
          <w:szCs w:val="22"/>
          <w:lang w:val="es-ES_tradnl"/>
        </w:rPr>
        <w:t>5.</w:t>
      </w:r>
      <w:r w:rsidRPr="00085407">
        <w:rPr>
          <w:b/>
          <w:szCs w:val="22"/>
          <w:lang w:val="es-ES_tradnl"/>
        </w:rPr>
        <w:tab/>
      </w:r>
      <w:r w:rsidR="00E56154" w:rsidRPr="00085407">
        <w:rPr>
          <w:b/>
          <w:szCs w:val="22"/>
          <w:lang w:val="es-ES_tradnl"/>
        </w:rPr>
        <w:t>C</w:t>
      </w:r>
      <w:r w:rsidR="00D96558" w:rsidRPr="00085407">
        <w:rPr>
          <w:b/>
          <w:szCs w:val="22"/>
          <w:lang w:val="es-ES_tradnl"/>
        </w:rPr>
        <w:t xml:space="preserve">onservación de </w:t>
      </w:r>
      <w:proofErr w:type="spellStart"/>
      <w:r w:rsidR="00E56154" w:rsidRPr="00085407">
        <w:rPr>
          <w:b/>
          <w:szCs w:val="22"/>
          <w:lang w:val="es-ES_tradnl"/>
        </w:rPr>
        <w:t>E</w:t>
      </w:r>
      <w:r w:rsidR="00D96558" w:rsidRPr="00085407">
        <w:rPr>
          <w:b/>
          <w:szCs w:val="22"/>
          <w:lang w:val="es-ES_tradnl"/>
        </w:rPr>
        <w:t>pivir</w:t>
      </w:r>
      <w:proofErr w:type="spellEnd"/>
      <w:r w:rsidR="00167582">
        <w:rPr>
          <w:b/>
          <w:szCs w:val="22"/>
          <w:lang w:val="es-ES_tradnl"/>
        </w:rPr>
        <w:fldChar w:fldCharType="begin"/>
      </w:r>
      <w:r w:rsidR="00167582">
        <w:rPr>
          <w:b/>
          <w:szCs w:val="22"/>
          <w:lang w:val="es-ES_tradnl"/>
        </w:rPr>
        <w:instrText xml:space="preserve"> DOCVARIABLE vault_nd_560f4e13-4030-4cb0-9678-434f664fd286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044FADCB" w14:textId="707A9D36" w:rsidR="00085407" w:rsidRPr="00085407" w:rsidRDefault="00D65542" w:rsidP="00085407">
      <w:pPr>
        <w:widowControl w:val="0"/>
        <w:spacing w:before="60" w:after="60"/>
        <w:outlineLvl w:val="0"/>
        <w:rPr>
          <w:szCs w:val="22"/>
          <w:lang w:val="es-ES_tradnl"/>
        </w:rPr>
      </w:pPr>
      <w:r w:rsidRPr="004E5DC8">
        <w:rPr>
          <w:noProof/>
          <w:szCs w:val="22"/>
          <w:lang w:val="es-ES_tradnl"/>
        </w:rPr>
        <w:t>Mantener este medicamento fuera de la vista y del alcance de los niños</w:t>
      </w:r>
      <w:r w:rsidR="00085407" w:rsidRPr="00085407">
        <w:rPr>
          <w:szCs w:val="22"/>
          <w:lang w:val="es-ES_tradnl"/>
        </w:rPr>
        <w:t>.</w:t>
      </w:r>
      <w:r w:rsidR="00167582">
        <w:rPr>
          <w:szCs w:val="22"/>
          <w:lang w:val="es-ES_tradnl"/>
        </w:rPr>
        <w:fldChar w:fldCharType="begin"/>
      </w:r>
      <w:r w:rsidR="00167582">
        <w:rPr>
          <w:szCs w:val="22"/>
          <w:lang w:val="es-ES_tradnl"/>
        </w:rPr>
        <w:instrText xml:space="preserve"> DOCVARIABLE vault_nd_e33102f0-f915-4b82-8e2e-bc306c28b5b3 \* MERGEFORMAT </w:instrText>
      </w:r>
      <w:r w:rsidR="00167582">
        <w:rPr>
          <w:szCs w:val="22"/>
          <w:lang w:val="es-ES_tradnl"/>
        </w:rPr>
        <w:fldChar w:fldCharType="separate"/>
      </w:r>
      <w:r w:rsidR="00167582">
        <w:rPr>
          <w:szCs w:val="22"/>
          <w:lang w:val="es-ES_tradnl"/>
        </w:rPr>
        <w:t xml:space="preserve"> </w:t>
      </w:r>
      <w:r w:rsidR="00167582">
        <w:rPr>
          <w:szCs w:val="22"/>
          <w:lang w:val="es-ES_tradnl"/>
        </w:rPr>
        <w:fldChar w:fldCharType="end"/>
      </w:r>
    </w:p>
    <w:p w14:paraId="7FCAECE7" w14:textId="77777777" w:rsidR="00085407" w:rsidRPr="00085407" w:rsidRDefault="00D65542" w:rsidP="00085407">
      <w:pPr>
        <w:spacing w:before="60" w:after="60"/>
        <w:rPr>
          <w:szCs w:val="22"/>
          <w:lang w:val="es-ES_tradnl"/>
        </w:rPr>
      </w:pPr>
      <w:r w:rsidRPr="004E5DC8">
        <w:rPr>
          <w:noProof/>
          <w:szCs w:val="22"/>
          <w:lang w:val="es-ES_tradnl"/>
        </w:rPr>
        <w:t>No utilice este medicamento después de la fecha de caducidad que aparece en la caja</w:t>
      </w:r>
      <w:r w:rsidR="00085407" w:rsidRPr="00085407">
        <w:rPr>
          <w:szCs w:val="22"/>
          <w:lang w:val="es-ES_tradnl"/>
        </w:rPr>
        <w:t>.</w:t>
      </w:r>
    </w:p>
    <w:p w14:paraId="26EF67E9" w14:textId="38D8B96B" w:rsidR="00085407" w:rsidRPr="00085407" w:rsidRDefault="00085407" w:rsidP="00085407">
      <w:pPr>
        <w:widowControl w:val="0"/>
        <w:spacing w:before="60" w:after="60"/>
        <w:outlineLvl w:val="0"/>
        <w:rPr>
          <w:szCs w:val="22"/>
          <w:lang w:val="es-ES_tradnl"/>
        </w:rPr>
      </w:pPr>
      <w:r w:rsidRPr="00085407">
        <w:rPr>
          <w:szCs w:val="22"/>
          <w:lang w:val="es-ES_tradnl"/>
        </w:rPr>
        <w:t xml:space="preserve">No conservar </w:t>
      </w:r>
      <w:proofErr w:type="spellStart"/>
      <w:r w:rsidRPr="00085407">
        <w:rPr>
          <w:szCs w:val="22"/>
          <w:lang w:val="es-ES_tradnl"/>
        </w:rPr>
        <w:t>Epivir</w:t>
      </w:r>
      <w:proofErr w:type="spellEnd"/>
      <w:r w:rsidRPr="00085407">
        <w:rPr>
          <w:szCs w:val="22"/>
          <w:lang w:val="es-ES_tradnl"/>
        </w:rPr>
        <w:t xml:space="preserve"> a temperatura superior a 30</w:t>
      </w:r>
      <w:r w:rsidR="00037EBD">
        <w:rPr>
          <w:szCs w:val="22"/>
          <w:lang w:val="es-ES_tradnl"/>
        </w:rPr>
        <w:t xml:space="preserve"> </w:t>
      </w:r>
      <w:proofErr w:type="spellStart"/>
      <w:r w:rsidRPr="00085407">
        <w:rPr>
          <w:szCs w:val="22"/>
          <w:lang w:val="es-ES_tradnl"/>
        </w:rPr>
        <w:t>ºC</w:t>
      </w:r>
      <w:proofErr w:type="spellEnd"/>
      <w:r w:rsidRPr="00085407">
        <w:rPr>
          <w:szCs w:val="22"/>
          <w:lang w:val="es-ES_tradnl"/>
        </w:rPr>
        <w:t>.</w:t>
      </w:r>
      <w:r w:rsidR="00167582">
        <w:rPr>
          <w:szCs w:val="22"/>
          <w:lang w:val="es-ES_tradnl"/>
        </w:rPr>
        <w:fldChar w:fldCharType="begin"/>
      </w:r>
      <w:r w:rsidR="00167582">
        <w:rPr>
          <w:szCs w:val="22"/>
          <w:lang w:val="es-ES_tradnl"/>
        </w:rPr>
        <w:instrText xml:space="preserve"> DOCVARIABLE vault_nd_ec96cc20-92f9-47b5-b39d-5cb492021279 \* MERGEFORMAT </w:instrText>
      </w:r>
      <w:r w:rsidR="00167582">
        <w:rPr>
          <w:szCs w:val="22"/>
          <w:lang w:val="es-ES_tradnl"/>
        </w:rPr>
        <w:fldChar w:fldCharType="separate"/>
      </w:r>
      <w:r w:rsidR="00167582">
        <w:rPr>
          <w:szCs w:val="22"/>
          <w:lang w:val="es-ES_tradnl"/>
        </w:rPr>
        <w:t xml:space="preserve"> </w:t>
      </w:r>
      <w:r w:rsidR="00167582">
        <w:rPr>
          <w:szCs w:val="22"/>
          <w:lang w:val="es-ES_tradnl"/>
        </w:rPr>
        <w:fldChar w:fldCharType="end"/>
      </w:r>
    </w:p>
    <w:p w14:paraId="49721136" w14:textId="77777777" w:rsidR="00085407" w:rsidRDefault="006A2A4D" w:rsidP="00085407">
      <w:pPr>
        <w:spacing w:before="60"/>
        <w:rPr>
          <w:ins w:id="1094" w:author="Author"/>
          <w:noProof/>
          <w:szCs w:val="22"/>
          <w:lang w:val="es-ES_tradnl"/>
        </w:rPr>
      </w:pPr>
      <w:r w:rsidRPr="004E5DC8">
        <w:rPr>
          <w:noProof/>
          <w:szCs w:val="22"/>
          <w:lang w:val="es-ES_tradnl"/>
        </w:rPr>
        <w:t>Los medicamentos no se deben tirar por los desagües ni a la basura.</w:t>
      </w:r>
      <w:r w:rsidRPr="004E5DC8">
        <w:rPr>
          <w:szCs w:val="22"/>
          <w:lang w:val="es-ES_tradnl"/>
        </w:rPr>
        <w:t xml:space="preserve"> Pregunte a su farmacéutico cómo deshacerse de</w:t>
      </w:r>
      <w:r w:rsidRPr="004E5DC8">
        <w:rPr>
          <w:noProof/>
          <w:szCs w:val="22"/>
          <w:lang w:val="es-ES_tradnl"/>
        </w:rPr>
        <w:t xml:space="preserve"> </w:t>
      </w:r>
      <w:r w:rsidRPr="004E5DC8">
        <w:rPr>
          <w:szCs w:val="22"/>
          <w:lang w:val="es-ES_tradnl"/>
        </w:rPr>
        <w:t xml:space="preserve">los envases y de los medicamentos que ya no </w:t>
      </w:r>
      <w:r w:rsidRPr="004E5DC8">
        <w:rPr>
          <w:noProof/>
          <w:szCs w:val="22"/>
          <w:lang w:val="es-ES_tradnl"/>
        </w:rPr>
        <w:t>necesita</w:t>
      </w:r>
      <w:r w:rsidRPr="004E5DC8">
        <w:rPr>
          <w:szCs w:val="22"/>
          <w:lang w:val="es-ES_tradnl"/>
        </w:rPr>
        <w:t xml:space="preserve">. </w:t>
      </w:r>
      <w:r w:rsidRPr="004E5DC8">
        <w:rPr>
          <w:noProof/>
          <w:szCs w:val="22"/>
          <w:lang w:val="es-ES_tradnl"/>
        </w:rPr>
        <w:t>De esta forma, ayudará a proteger el medio ambiente</w:t>
      </w:r>
      <w:r w:rsidR="00085407" w:rsidRPr="00085407">
        <w:rPr>
          <w:noProof/>
          <w:szCs w:val="22"/>
          <w:lang w:val="es-ES_tradnl"/>
        </w:rPr>
        <w:t>.</w:t>
      </w:r>
    </w:p>
    <w:p w14:paraId="5C6277CA" w14:textId="42C0B0C5" w:rsidR="005E1463" w:rsidRPr="00085407" w:rsidDel="005E1463" w:rsidRDefault="005E1463" w:rsidP="00085407">
      <w:pPr>
        <w:spacing w:before="60"/>
        <w:rPr>
          <w:del w:id="1095" w:author="Author"/>
          <w:szCs w:val="22"/>
          <w:lang w:val="es-ES_tradnl"/>
        </w:rPr>
      </w:pPr>
    </w:p>
    <w:p w14:paraId="380B2DF8" w14:textId="4208A705" w:rsidR="00085407" w:rsidRPr="00085407" w:rsidRDefault="00085407" w:rsidP="00085407">
      <w:pPr>
        <w:keepNext/>
        <w:spacing w:before="360" w:after="120"/>
        <w:outlineLvl w:val="0"/>
        <w:rPr>
          <w:b/>
          <w:szCs w:val="22"/>
          <w:lang w:val="es-ES_tradnl"/>
        </w:rPr>
      </w:pPr>
      <w:r w:rsidRPr="00085407">
        <w:rPr>
          <w:b/>
          <w:szCs w:val="22"/>
          <w:lang w:val="es-ES_tradnl"/>
        </w:rPr>
        <w:t>6.</w:t>
      </w:r>
      <w:r w:rsidRPr="00085407">
        <w:rPr>
          <w:b/>
          <w:szCs w:val="22"/>
          <w:lang w:val="es-ES_tradnl"/>
        </w:rPr>
        <w:tab/>
      </w:r>
      <w:r w:rsidR="00D65542" w:rsidRPr="004E5DC8">
        <w:rPr>
          <w:b/>
          <w:szCs w:val="22"/>
          <w:lang w:val="es-ES_tradnl"/>
        </w:rPr>
        <w:t>Contenido del envase e i</w:t>
      </w:r>
      <w:r w:rsidR="00D96558" w:rsidRPr="00085407">
        <w:rPr>
          <w:b/>
          <w:szCs w:val="22"/>
          <w:lang w:val="es-ES_tradnl"/>
        </w:rPr>
        <w:t>nformación adicional</w:t>
      </w:r>
      <w:r w:rsidR="00167582">
        <w:rPr>
          <w:b/>
          <w:szCs w:val="22"/>
          <w:lang w:val="es-ES_tradnl"/>
        </w:rPr>
        <w:fldChar w:fldCharType="begin"/>
      </w:r>
      <w:r w:rsidR="00167582">
        <w:rPr>
          <w:b/>
          <w:szCs w:val="22"/>
          <w:lang w:val="es-ES_tradnl"/>
        </w:rPr>
        <w:instrText xml:space="preserve"> DOCVARIABLE vault_nd_df5934bd-939c-4459-8f02-860a458462e5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1FEF4568" w14:textId="4A4FDAD2" w:rsidR="00085407" w:rsidRPr="00085407" w:rsidRDefault="00085407" w:rsidP="00085407">
      <w:pPr>
        <w:keepNext/>
        <w:spacing w:before="120"/>
        <w:outlineLvl w:val="1"/>
        <w:rPr>
          <w:b/>
          <w:szCs w:val="22"/>
          <w:lang w:val="es-ES_tradnl"/>
        </w:rPr>
      </w:pPr>
      <w:r w:rsidRPr="00085407">
        <w:rPr>
          <w:b/>
          <w:szCs w:val="22"/>
          <w:lang w:val="es-ES_tradnl"/>
        </w:rPr>
        <w:t xml:space="preserve">Composición de </w:t>
      </w:r>
      <w:proofErr w:type="spellStart"/>
      <w:r w:rsidRPr="00085407">
        <w:rPr>
          <w:b/>
          <w:szCs w:val="22"/>
          <w:lang w:val="es-ES_tradnl"/>
        </w:rPr>
        <w:t>Epivir</w:t>
      </w:r>
      <w:proofErr w:type="spellEnd"/>
      <w:r w:rsidR="00167582">
        <w:rPr>
          <w:b/>
          <w:szCs w:val="22"/>
          <w:lang w:val="es-ES_tradnl"/>
        </w:rPr>
        <w:fldChar w:fldCharType="begin"/>
      </w:r>
      <w:r w:rsidR="00167582">
        <w:rPr>
          <w:b/>
          <w:szCs w:val="22"/>
          <w:lang w:val="es-ES_tradnl"/>
        </w:rPr>
        <w:instrText xml:space="preserve"> DOCVARIABLE vault_nd_d9aae66d-c83b-4fbc-b94c-b7fa939354db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3946771B" w14:textId="77777777" w:rsidR="00085407" w:rsidRPr="00085407" w:rsidRDefault="00085407" w:rsidP="00085407">
      <w:pPr>
        <w:spacing w:before="60"/>
        <w:rPr>
          <w:szCs w:val="22"/>
          <w:lang w:val="es-ES_tradnl"/>
        </w:rPr>
      </w:pPr>
      <w:r w:rsidRPr="00085407">
        <w:rPr>
          <w:szCs w:val="22"/>
          <w:lang w:val="es-ES_tradnl"/>
        </w:rPr>
        <w:t xml:space="preserve">El principio activo es lamivudina. </w:t>
      </w:r>
    </w:p>
    <w:p w14:paraId="5F5415DB" w14:textId="77777777" w:rsidR="00085407" w:rsidRPr="00085407" w:rsidRDefault="00085407" w:rsidP="00085407">
      <w:pPr>
        <w:spacing w:before="60"/>
        <w:rPr>
          <w:color w:val="000000"/>
          <w:szCs w:val="22"/>
          <w:lang w:val="es-ES_tradnl"/>
        </w:rPr>
      </w:pPr>
      <w:r w:rsidRPr="00085407">
        <w:rPr>
          <w:color w:val="000000"/>
          <w:szCs w:val="22"/>
          <w:lang w:val="es-ES_tradnl"/>
        </w:rPr>
        <w:t>Los demás componentes son:</w:t>
      </w:r>
    </w:p>
    <w:p w14:paraId="37D7649A" w14:textId="4C3D9CCC" w:rsidR="00085407" w:rsidRPr="00085407" w:rsidRDefault="00085407" w:rsidP="00085407">
      <w:pPr>
        <w:widowControl w:val="0"/>
        <w:numPr>
          <w:ilvl w:val="0"/>
          <w:numId w:val="31"/>
        </w:numPr>
        <w:tabs>
          <w:tab w:val="left" w:pos="284"/>
        </w:tabs>
        <w:ind w:left="284" w:right="-34" w:hanging="284"/>
        <w:rPr>
          <w:szCs w:val="22"/>
          <w:lang w:val="es-ES"/>
        </w:rPr>
      </w:pPr>
      <w:r w:rsidRPr="00085407">
        <w:rPr>
          <w:i/>
          <w:szCs w:val="22"/>
          <w:lang w:val="es-ES"/>
        </w:rPr>
        <w:t>Núcleo del comprimido</w:t>
      </w:r>
      <w:r w:rsidRPr="00085407">
        <w:rPr>
          <w:szCs w:val="22"/>
          <w:lang w:val="es-ES"/>
        </w:rPr>
        <w:t>: celulosa microcristalina</w:t>
      </w:r>
      <w:ins w:id="1096" w:author="Author">
        <w:r w:rsidR="00B85977" w:rsidRPr="00C12B69">
          <w:rPr>
            <w:color w:val="000000"/>
            <w:lang w:val="es-ES"/>
            <w:rPrChange w:id="1097" w:author="Author">
              <w:rPr>
                <w:color w:val="000000"/>
              </w:rPr>
            </w:rPrChange>
          </w:rPr>
          <w:t xml:space="preserve"> </w:t>
        </w:r>
        <w:r w:rsidR="00B85977" w:rsidRPr="00B30258">
          <w:rPr>
            <w:color w:val="000000"/>
            <w:lang w:val="it-IT"/>
          </w:rPr>
          <w:t>(E</w:t>
        </w:r>
        <w:r w:rsidR="00B85977" w:rsidRPr="00C12B69">
          <w:rPr>
            <w:lang w:val="es-ES"/>
            <w:rPrChange w:id="1098" w:author="Author">
              <w:rPr/>
            </w:rPrChange>
          </w:rPr>
          <w:t> </w:t>
        </w:r>
        <w:r w:rsidR="00B85977" w:rsidRPr="00B30258">
          <w:rPr>
            <w:color w:val="000000"/>
            <w:lang w:val="it-IT"/>
          </w:rPr>
          <w:t>460)</w:t>
        </w:r>
      </w:ins>
      <w:r w:rsidRPr="00085407">
        <w:rPr>
          <w:szCs w:val="22"/>
          <w:lang w:val="es-ES"/>
        </w:rPr>
        <w:t xml:space="preserve">, </w:t>
      </w:r>
      <w:proofErr w:type="spellStart"/>
      <w:r w:rsidRPr="00085407">
        <w:rPr>
          <w:szCs w:val="22"/>
          <w:lang w:val="es-ES"/>
        </w:rPr>
        <w:t>carboximetilalmidón</w:t>
      </w:r>
      <w:proofErr w:type="spellEnd"/>
      <w:r w:rsidRPr="00085407">
        <w:rPr>
          <w:szCs w:val="22"/>
          <w:lang w:val="es-ES"/>
        </w:rPr>
        <w:t xml:space="preserve"> sódico</w:t>
      </w:r>
      <w:del w:id="1099" w:author="Author">
        <w:r w:rsidRPr="00085407" w:rsidDel="00B85977">
          <w:rPr>
            <w:szCs w:val="22"/>
            <w:lang w:val="es-ES"/>
          </w:rPr>
          <w:delText xml:space="preserve"> (sin gluten)</w:delText>
        </w:r>
      </w:del>
      <w:r w:rsidRPr="00085407">
        <w:rPr>
          <w:szCs w:val="22"/>
          <w:lang w:val="es-ES"/>
        </w:rPr>
        <w:t>, estearato de magnesio</w:t>
      </w:r>
    </w:p>
    <w:p w14:paraId="5D3B2CF4" w14:textId="67B8716D" w:rsidR="00085407" w:rsidRPr="00085407" w:rsidRDefault="0060633D" w:rsidP="00085407">
      <w:pPr>
        <w:widowControl w:val="0"/>
        <w:numPr>
          <w:ilvl w:val="1"/>
          <w:numId w:val="31"/>
        </w:numPr>
        <w:tabs>
          <w:tab w:val="left" w:pos="284"/>
        </w:tabs>
        <w:ind w:left="284" w:right="-34" w:hanging="284"/>
        <w:rPr>
          <w:szCs w:val="22"/>
          <w:lang w:val="es-ES"/>
        </w:rPr>
      </w:pPr>
      <w:r>
        <w:rPr>
          <w:i/>
          <w:szCs w:val="22"/>
          <w:lang w:val="es-ES"/>
        </w:rPr>
        <w:t>C</w:t>
      </w:r>
      <w:r w:rsidR="00D65542">
        <w:rPr>
          <w:i/>
          <w:szCs w:val="22"/>
          <w:lang w:val="es-ES"/>
        </w:rPr>
        <w:t>ubierta pelicular del comprimido</w:t>
      </w:r>
      <w:r w:rsidR="00085407" w:rsidRPr="00085407">
        <w:rPr>
          <w:szCs w:val="22"/>
          <w:lang w:val="es-ES"/>
        </w:rPr>
        <w:t>: hipromelosa</w:t>
      </w:r>
      <w:ins w:id="1100" w:author="Author">
        <w:r w:rsidR="00B85977" w:rsidRPr="007235E8">
          <w:rPr>
            <w:color w:val="000000"/>
            <w:lang w:val="es-ES"/>
            <w:rPrChange w:id="1101" w:author="Author">
              <w:rPr>
                <w:color w:val="000000"/>
              </w:rPr>
            </w:rPrChange>
          </w:rPr>
          <w:t xml:space="preserve"> </w:t>
        </w:r>
        <w:r w:rsidR="00B85977" w:rsidRPr="007235E8">
          <w:rPr>
            <w:color w:val="000000"/>
            <w:lang w:val="es-ES"/>
            <w:rPrChange w:id="1102" w:author="Author">
              <w:rPr>
                <w:color w:val="000000"/>
                <w:lang w:val="it-IT"/>
              </w:rPr>
            </w:rPrChange>
          </w:rPr>
          <w:t>(E</w:t>
        </w:r>
        <w:r w:rsidR="00B85977" w:rsidRPr="007235E8">
          <w:rPr>
            <w:lang w:val="es-ES"/>
            <w:rPrChange w:id="1103" w:author="Author">
              <w:rPr/>
            </w:rPrChange>
          </w:rPr>
          <w:t> </w:t>
        </w:r>
        <w:r w:rsidR="00B85977" w:rsidRPr="007235E8">
          <w:rPr>
            <w:color w:val="000000"/>
            <w:lang w:val="es-ES"/>
            <w:rPrChange w:id="1104" w:author="Author">
              <w:rPr>
                <w:color w:val="000000"/>
                <w:lang w:val="it-IT"/>
              </w:rPr>
            </w:rPrChange>
          </w:rPr>
          <w:t>464)</w:t>
        </w:r>
      </w:ins>
      <w:r w:rsidR="00085407" w:rsidRPr="00085407">
        <w:rPr>
          <w:szCs w:val="22"/>
          <w:lang w:val="es-ES"/>
        </w:rPr>
        <w:t>, dióxido de titanio</w:t>
      </w:r>
      <w:ins w:id="1105" w:author="Author">
        <w:r w:rsidR="00B85977">
          <w:rPr>
            <w:szCs w:val="22"/>
            <w:lang w:val="es-ES"/>
          </w:rPr>
          <w:t xml:space="preserve"> </w:t>
        </w:r>
        <w:r w:rsidR="00B85977" w:rsidRPr="007235E8">
          <w:rPr>
            <w:color w:val="000000"/>
            <w:lang w:val="es-ES"/>
            <w:rPrChange w:id="1106" w:author="Author">
              <w:rPr>
                <w:color w:val="000000"/>
                <w:lang w:val="it-IT"/>
              </w:rPr>
            </w:rPrChange>
          </w:rPr>
          <w:t>(E 171)</w:t>
        </w:r>
      </w:ins>
      <w:r w:rsidR="00085407" w:rsidRPr="00085407">
        <w:rPr>
          <w:szCs w:val="22"/>
          <w:lang w:val="es-ES"/>
        </w:rPr>
        <w:t xml:space="preserve">, </w:t>
      </w:r>
      <w:r w:rsidR="00085407" w:rsidRPr="00085407">
        <w:rPr>
          <w:lang w:val="es-ES_tradnl"/>
        </w:rPr>
        <w:t xml:space="preserve">oxido de hierro negro (E172), </w:t>
      </w:r>
      <w:proofErr w:type="spellStart"/>
      <w:r w:rsidR="00085407" w:rsidRPr="00085407">
        <w:rPr>
          <w:lang w:val="es-ES_tradnl"/>
        </w:rPr>
        <w:t>macrogol</w:t>
      </w:r>
      <w:proofErr w:type="spellEnd"/>
      <w:r w:rsidR="00085407" w:rsidRPr="00085407">
        <w:rPr>
          <w:lang w:val="es-ES_tradnl"/>
        </w:rPr>
        <w:t>, polisorbato 80.</w:t>
      </w:r>
    </w:p>
    <w:p w14:paraId="0A6C9B17" w14:textId="00A50DF4" w:rsidR="00E51F28" w:rsidRPr="00E51F28" w:rsidDel="005E1463" w:rsidRDefault="00E51F28" w:rsidP="00E51F28">
      <w:pPr>
        <w:spacing w:before="120"/>
        <w:rPr>
          <w:del w:id="1107" w:author="Author"/>
          <w:lang w:val="es-ES_tradnl"/>
        </w:rPr>
      </w:pPr>
    </w:p>
    <w:p w14:paraId="03867429" w14:textId="05A6505B" w:rsidR="00085407" w:rsidRPr="00085407" w:rsidRDefault="00085407" w:rsidP="00085407">
      <w:pPr>
        <w:keepNext/>
        <w:spacing w:before="120"/>
        <w:outlineLvl w:val="1"/>
        <w:rPr>
          <w:b/>
          <w:szCs w:val="22"/>
          <w:lang w:val="es-ES_tradnl"/>
        </w:rPr>
      </w:pPr>
      <w:r w:rsidRPr="00085407">
        <w:rPr>
          <w:b/>
          <w:szCs w:val="22"/>
          <w:lang w:val="es-ES_tradnl"/>
        </w:rPr>
        <w:t xml:space="preserve">Aspecto </w:t>
      </w:r>
      <w:r w:rsidR="00C04694">
        <w:rPr>
          <w:b/>
          <w:szCs w:val="22"/>
          <w:lang w:val="es-ES_tradnl"/>
        </w:rPr>
        <w:t xml:space="preserve">de </w:t>
      </w:r>
      <w:proofErr w:type="spellStart"/>
      <w:r w:rsidRPr="00085407">
        <w:rPr>
          <w:b/>
          <w:szCs w:val="22"/>
          <w:lang w:val="es-ES_tradnl"/>
        </w:rPr>
        <w:t>Epivir</w:t>
      </w:r>
      <w:proofErr w:type="spellEnd"/>
      <w:r w:rsidRPr="00085407">
        <w:rPr>
          <w:b/>
          <w:szCs w:val="22"/>
          <w:lang w:val="es-ES_tradnl"/>
        </w:rPr>
        <w:t xml:space="preserve"> y contenido del envase</w:t>
      </w:r>
      <w:r w:rsidR="00167582">
        <w:rPr>
          <w:b/>
          <w:szCs w:val="22"/>
          <w:lang w:val="es-ES_tradnl"/>
        </w:rPr>
        <w:fldChar w:fldCharType="begin"/>
      </w:r>
      <w:r w:rsidR="00167582">
        <w:rPr>
          <w:b/>
          <w:szCs w:val="22"/>
          <w:lang w:val="es-ES_tradnl"/>
        </w:rPr>
        <w:instrText xml:space="preserve"> DOCVARIABLE vault_nd_96b12439-708b-4cb7-ac05-7ea6b00c7977 \* MERGEFORMAT </w:instrText>
      </w:r>
      <w:r w:rsidR="00167582">
        <w:rPr>
          <w:b/>
          <w:szCs w:val="22"/>
          <w:lang w:val="es-ES_tradnl"/>
        </w:rPr>
        <w:fldChar w:fldCharType="separate"/>
      </w:r>
      <w:r w:rsidR="00167582">
        <w:rPr>
          <w:b/>
          <w:szCs w:val="22"/>
          <w:lang w:val="es-ES_tradnl"/>
        </w:rPr>
        <w:t xml:space="preserve"> </w:t>
      </w:r>
      <w:r w:rsidR="00167582">
        <w:rPr>
          <w:b/>
          <w:szCs w:val="22"/>
          <w:lang w:val="es-ES_tradnl"/>
        </w:rPr>
        <w:fldChar w:fldCharType="end"/>
      </w:r>
    </w:p>
    <w:p w14:paraId="58230237" w14:textId="1826E9F7" w:rsidR="00085407" w:rsidRPr="00085407" w:rsidRDefault="00085407" w:rsidP="00085407">
      <w:pPr>
        <w:widowControl w:val="0"/>
        <w:rPr>
          <w:szCs w:val="22"/>
          <w:lang w:val="es-ES"/>
        </w:rPr>
      </w:pPr>
      <w:r w:rsidRPr="00085407">
        <w:rPr>
          <w:szCs w:val="22"/>
          <w:lang w:val="es-ES"/>
        </w:rPr>
        <w:t xml:space="preserve">Los comprimidos recubiertos con película de </w:t>
      </w:r>
      <w:proofErr w:type="spellStart"/>
      <w:r w:rsidRPr="00085407">
        <w:rPr>
          <w:szCs w:val="22"/>
          <w:lang w:val="es-ES"/>
        </w:rPr>
        <w:t>Epivir</w:t>
      </w:r>
      <w:proofErr w:type="spellEnd"/>
      <w:r w:rsidRPr="00085407">
        <w:rPr>
          <w:szCs w:val="22"/>
          <w:lang w:val="es-ES"/>
        </w:rPr>
        <w:t xml:space="preserve"> 300 mg </w:t>
      </w:r>
      <w:r w:rsidRPr="00085407">
        <w:rPr>
          <w:lang w:val="es-ES_tradnl"/>
        </w:rPr>
        <w:t>se suministran en frascos de polietileno blanco o blíster que contienen 30 comprimidos. Los comprimidos son grises, tienen forma de rombo y llevan grabado en una cara el código “GX</w:t>
      </w:r>
      <w:ins w:id="1108" w:author="DD" w:date="2026-07-27T22:46:00Z" w16du:dateUtc="2026-07-27T20:46:00Z">
        <w:r w:rsidR="009E4EE8">
          <w:rPr>
            <w:lang w:val="es-ES_tradnl"/>
          </w:rPr>
          <w:t> </w:t>
        </w:r>
      </w:ins>
      <w:r w:rsidRPr="00085407">
        <w:rPr>
          <w:lang w:val="es-ES_tradnl"/>
        </w:rPr>
        <w:t>EJ7”.</w:t>
      </w:r>
    </w:p>
    <w:p w14:paraId="5218D018" w14:textId="77777777" w:rsidR="00085407" w:rsidRPr="00085407" w:rsidRDefault="00085407" w:rsidP="00085407">
      <w:pPr>
        <w:widowControl w:val="0"/>
        <w:ind w:right="-34"/>
        <w:rPr>
          <w:b/>
          <w:szCs w:val="22"/>
          <w:lang w:val="es-ES"/>
        </w:rPr>
      </w:pPr>
    </w:p>
    <w:p w14:paraId="1CF419F0" w14:textId="77777777" w:rsidR="00085407" w:rsidRPr="00085407" w:rsidRDefault="00085407" w:rsidP="00085407">
      <w:pPr>
        <w:widowControl w:val="0"/>
        <w:ind w:right="-34"/>
        <w:rPr>
          <w:b/>
          <w:szCs w:val="22"/>
          <w:lang w:val="es-ES"/>
        </w:rPr>
      </w:pPr>
      <w:r w:rsidRPr="00085407">
        <w:rPr>
          <w:b/>
          <w:szCs w:val="22"/>
          <w:lang w:val="es-ES"/>
        </w:rPr>
        <w:lastRenderedPageBreak/>
        <w:t>Titular de la autorización de comercialización y responsable de la fabricación</w:t>
      </w:r>
    </w:p>
    <w:tbl>
      <w:tblPr>
        <w:tblW w:w="0" w:type="auto"/>
        <w:jc w:val="center"/>
        <w:tblLayout w:type="fixed"/>
        <w:tblCellMar>
          <w:left w:w="70" w:type="dxa"/>
          <w:right w:w="70" w:type="dxa"/>
        </w:tblCellMar>
        <w:tblLook w:val="0000" w:firstRow="0" w:lastRow="0" w:firstColumn="0" w:lastColumn="0" w:noHBand="0" w:noVBand="0"/>
      </w:tblPr>
      <w:tblGrid>
        <w:gridCol w:w="3472"/>
        <w:gridCol w:w="284"/>
        <w:gridCol w:w="4888"/>
      </w:tblGrid>
      <w:tr w:rsidR="00085407" w:rsidRPr="00C6304C" w:rsidDel="005E1463" w14:paraId="05F86993" w14:textId="17DF8B90" w:rsidTr="00085407">
        <w:trPr>
          <w:jc w:val="center"/>
          <w:del w:id="1109" w:author="Author"/>
        </w:trPr>
        <w:tc>
          <w:tcPr>
            <w:tcW w:w="3472" w:type="dxa"/>
          </w:tcPr>
          <w:p w14:paraId="5B93D145" w14:textId="4DD29525" w:rsidR="00085407" w:rsidRPr="00085407" w:rsidDel="005E1463" w:rsidRDefault="00085407" w:rsidP="00085407">
            <w:pPr>
              <w:widowControl w:val="0"/>
              <w:rPr>
                <w:del w:id="1110" w:author="Author"/>
                <w:b/>
                <w:szCs w:val="22"/>
                <w:lang w:val="es-ES"/>
              </w:rPr>
            </w:pPr>
          </w:p>
          <w:p w14:paraId="50D0300A" w14:textId="6997E444" w:rsidR="00085407" w:rsidRPr="00085407" w:rsidDel="005E1463" w:rsidRDefault="00085407" w:rsidP="00085407">
            <w:pPr>
              <w:widowControl w:val="0"/>
              <w:rPr>
                <w:del w:id="1111" w:author="Author"/>
                <w:b/>
                <w:szCs w:val="22"/>
                <w:lang w:val="es-ES"/>
              </w:rPr>
            </w:pPr>
            <w:del w:id="1112" w:author="Author">
              <w:r w:rsidRPr="00085407" w:rsidDel="005E1463">
                <w:rPr>
                  <w:b/>
                  <w:szCs w:val="22"/>
                  <w:lang w:val="es-ES"/>
                </w:rPr>
                <w:delText xml:space="preserve">Responsable de la fabricación </w:delText>
              </w:r>
            </w:del>
          </w:p>
        </w:tc>
        <w:tc>
          <w:tcPr>
            <w:tcW w:w="5172" w:type="dxa"/>
            <w:gridSpan w:val="2"/>
          </w:tcPr>
          <w:p w14:paraId="5DCFBFA8" w14:textId="29BECD87" w:rsidR="00085407" w:rsidRPr="00085407" w:rsidDel="005E1463" w:rsidRDefault="00085407" w:rsidP="00085407">
            <w:pPr>
              <w:widowControl w:val="0"/>
              <w:spacing w:before="240"/>
              <w:outlineLvl w:val="0"/>
              <w:rPr>
                <w:del w:id="1113" w:author="Author"/>
                <w:b/>
                <w:smallCaps/>
                <w:szCs w:val="22"/>
                <w:lang w:val="es-ES_tradnl"/>
              </w:rPr>
            </w:pPr>
            <w:del w:id="1114" w:author="Author">
              <w:r w:rsidRPr="00085407" w:rsidDel="005E1463">
                <w:rPr>
                  <w:b/>
                  <w:szCs w:val="22"/>
                  <w:lang w:val="es-ES"/>
                </w:rPr>
                <w:delText xml:space="preserve">    Titular de la Autorización de Comercialización</w:delText>
              </w:r>
              <w:r w:rsidR="00167582" w:rsidDel="005E1463">
                <w:rPr>
                  <w:b/>
                  <w:szCs w:val="22"/>
                  <w:lang w:val="es-ES"/>
                </w:rPr>
                <w:fldChar w:fldCharType="begin"/>
              </w:r>
              <w:r w:rsidR="00167582" w:rsidDel="005E1463">
                <w:rPr>
                  <w:b/>
                  <w:szCs w:val="22"/>
                  <w:lang w:val="es-ES"/>
                </w:rPr>
                <w:delInstrText xml:space="preserve"> DOCVARIABLE vault_nd_81e29fe9-76cc-4f9e-813f-0bf266172785 \* MERGEFORMAT </w:delInstrText>
              </w:r>
              <w:r w:rsidR="00167582" w:rsidDel="005E1463">
                <w:rPr>
                  <w:b/>
                  <w:szCs w:val="22"/>
                  <w:lang w:val="es-ES"/>
                </w:rPr>
                <w:fldChar w:fldCharType="separate"/>
              </w:r>
              <w:r w:rsidR="00167582" w:rsidDel="005E1463">
                <w:rPr>
                  <w:b/>
                  <w:szCs w:val="22"/>
                  <w:lang w:val="es-ES"/>
                </w:rPr>
                <w:delText xml:space="preserve"> </w:delText>
              </w:r>
              <w:r w:rsidR="00167582" w:rsidDel="005E1463">
                <w:rPr>
                  <w:b/>
                  <w:szCs w:val="22"/>
                  <w:lang w:val="es-ES"/>
                </w:rPr>
                <w:fldChar w:fldCharType="end"/>
              </w:r>
            </w:del>
          </w:p>
        </w:tc>
      </w:tr>
      <w:tr w:rsidR="00085407" w:rsidRPr="00C6304C" w:rsidDel="005E1463" w14:paraId="30594425" w14:textId="176BDAE2" w:rsidTr="00085407">
        <w:trPr>
          <w:jc w:val="center"/>
          <w:del w:id="1115" w:author="Author"/>
        </w:trPr>
        <w:tc>
          <w:tcPr>
            <w:tcW w:w="3756" w:type="dxa"/>
            <w:gridSpan w:val="2"/>
          </w:tcPr>
          <w:p w14:paraId="25F6E234" w14:textId="75F9CCC8" w:rsidR="00085407" w:rsidRPr="00085407" w:rsidDel="005E1463" w:rsidRDefault="00085407" w:rsidP="00085407">
            <w:pPr>
              <w:widowControl w:val="0"/>
              <w:rPr>
                <w:del w:id="1116" w:author="Author"/>
                <w:szCs w:val="22"/>
                <w:lang w:val="es-ES"/>
              </w:rPr>
            </w:pPr>
          </w:p>
        </w:tc>
        <w:tc>
          <w:tcPr>
            <w:tcW w:w="4888" w:type="dxa"/>
          </w:tcPr>
          <w:p w14:paraId="0B50A868" w14:textId="0B31FAB6" w:rsidR="00085407" w:rsidRPr="00085407" w:rsidDel="005E1463" w:rsidRDefault="00085407" w:rsidP="00085407">
            <w:pPr>
              <w:widowControl w:val="0"/>
              <w:rPr>
                <w:del w:id="1117" w:author="Author"/>
                <w:szCs w:val="22"/>
                <w:lang w:val="es-ES"/>
              </w:rPr>
            </w:pPr>
          </w:p>
        </w:tc>
      </w:tr>
      <w:tr w:rsidR="00085407" w:rsidRPr="00C6304C" w:rsidDel="005E1463" w14:paraId="5490BDEA" w14:textId="62867AF5" w:rsidTr="00085407">
        <w:trPr>
          <w:jc w:val="center"/>
          <w:del w:id="1118" w:author="Author"/>
        </w:trPr>
        <w:tc>
          <w:tcPr>
            <w:tcW w:w="3756" w:type="dxa"/>
            <w:gridSpan w:val="2"/>
          </w:tcPr>
          <w:p w14:paraId="373D9E0C" w14:textId="0D4B00EB" w:rsidR="00085407" w:rsidRPr="00085407" w:rsidDel="005E1463" w:rsidRDefault="00442035" w:rsidP="00085407">
            <w:pPr>
              <w:widowControl w:val="0"/>
              <w:rPr>
                <w:del w:id="1119" w:author="Author"/>
                <w:szCs w:val="22"/>
                <w:lang w:val="es-ES_tradnl"/>
              </w:rPr>
            </w:pPr>
            <w:del w:id="1120" w:author="Author">
              <w:r w:rsidRPr="00C12B69" w:rsidDel="005E1463">
                <w:rPr>
                  <w:snapToGrid w:val="0"/>
                  <w:lang w:val="es-ES"/>
                  <w:rPrChange w:id="1121" w:author="Author">
                    <w:rPr>
                      <w:snapToGrid w:val="0"/>
                      <w:lang w:val="pl-PL"/>
                    </w:rPr>
                  </w:rPrChange>
                </w:rPr>
                <w:delText>Delpharm Poznań Spółka Akcyjna</w:delText>
              </w:r>
            </w:del>
          </w:p>
          <w:p w14:paraId="51E50FDE" w14:textId="656B4D11" w:rsidR="00085407" w:rsidRPr="00085407" w:rsidDel="005E1463" w:rsidRDefault="00085407" w:rsidP="00085407">
            <w:pPr>
              <w:widowControl w:val="0"/>
              <w:rPr>
                <w:del w:id="1122" w:author="Author"/>
                <w:szCs w:val="22"/>
                <w:lang w:val="es-ES_tradnl"/>
              </w:rPr>
            </w:pPr>
            <w:del w:id="1123" w:author="Author">
              <w:r w:rsidRPr="00085407" w:rsidDel="005E1463">
                <w:rPr>
                  <w:szCs w:val="22"/>
                  <w:lang w:val="es-ES_tradnl"/>
                </w:rPr>
                <w:delText>ul. Grunwaldzka 189</w:delText>
              </w:r>
            </w:del>
          </w:p>
          <w:p w14:paraId="5B9EABDC" w14:textId="0546899A" w:rsidR="00085407" w:rsidRPr="00085407" w:rsidDel="005E1463" w:rsidRDefault="00085407" w:rsidP="00085407">
            <w:pPr>
              <w:widowControl w:val="0"/>
              <w:rPr>
                <w:del w:id="1124" w:author="Author"/>
                <w:szCs w:val="22"/>
                <w:lang w:val="es-ES_tradnl"/>
              </w:rPr>
            </w:pPr>
            <w:del w:id="1125" w:author="Author">
              <w:r w:rsidRPr="00085407" w:rsidDel="005E1463">
                <w:rPr>
                  <w:szCs w:val="22"/>
                  <w:lang w:val="es-ES_tradnl"/>
                </w:rPr>
                <w:delText>60-322 Poznan</w:delText>
              </w:r>
            </w:del>
          </w:p>
          <w:p w14:paraId="71340C8E" w14:textId="367D2DC7" w:rsidR="00085407" w:rsidRPr="00085407" w:rsidDel="005E1463" w:rsidRDefault="00085407" w:rsidP="00085407">
            <w:pPr>
              <w:widowControl w:val="0"/>
              <w:rPr>
                <w:del w:id="1126" w:author="Author"/>
                <w:szCs w:val="22"/>
                <w:lang w:val="es-ES"/>
              </w:rPr>
            </w:pPr>
            <w:del w:id="1127" w:author="Author">
              <w:r w:rsidRPr="00085407" w:rsidDel="005E1463">
                <w:rPr>
                  <w:szCs w:val="22"/>
                  <w:lang w:val="es-ES_tradnl"/>
                </w:rPr>
                <w:delText>Polonia</w:delText>
              </w:r>
            </w:del>
          </w:p>
        </w:tc>
        <w:tc>
          <w:tcPr>
            <w:tcW w:w="4888" w:type="dxa"/>
          </w:tcPr>
          <w:p w14:paraId="74D2AA87" w14:textId="1148E14F" w:rsidR="00F97A63" w:rsidRPr="00AA03AF" w:rsidDel="005E1463" w:rsidRDefault="00F97A63" w:rsidP="00F97A63">
            <w:pPr>
              <w:keepNext/>
              <w:tabs>
                <w:tab w:val="left" w:pos="567"/>
              </w:tabs>
              <w:rPr>
                <w:del w:id="1128" w:author="Author"/>
                <w:color w:val="000000"/>
                <w:lang w:val="es-ES_tradnl"/>
                <w:rPrChange w:id="1129" w:author="Author">
                  <w:rPr>
                    <w:del w:id="1130" w:author="Author"/>
                    <w:color w:val="000000"/>
                  </w:rPr>
                </w:rPrChange>
              </w:rPr>
            </w:pPr>
            <w:del w:id="1131" w:author="Author">
              <w:r w:rsidRPr="00AA03AF" w:rsidDel="005E1463">
                <w:rPr>
                  <w:color w:val="000000"/>
                  <w:lang w:val="es-ES_tradnl"/>
                  <w:rPrChange w:id="1132" w:author="Author">
                    <w:rPr>
                      <w:color w:val="000000"/>
                    </w:rPr>
                  </w:rPrChange>
                </w:rPr>
                <w:delText>ViiV Healthcare BV</w:delText>
              </w:r>
            </w:del>
          </w:p>
          <w:p w14:paraId="50E5027D" w14:textId="5598E8FC" w:rsidR="00E22DC0" w:rsidRPr="00AA03AF" w:rsidDel="005E1463" w:rsidRDefault="00E22DC0" w:rsidP="00E22DC0">
            <w:pPr>
              <w:rPr>
                <w:del w:id="1133" w:author="Author"/>
                <w:color w:val="000000"/>
                <w:lang w:val="es-ES_tradnl"/>
                <w:rPrChange w:id="1134" w:author="Author">
                  <w:rPr>
                    <w:del w:id="1135" w:author="Author"/>
                    <w:color w:val="000000"/>
                  </w:rPr>
                </w:rPrChange>
              </w:rPr>
            </w:pPr>
            <w:del w:id="1136" w:author="Author">
              <w:r w:rsidRPr="00AA03AF" w:rsidDel="005E1463">
                <w:rPr>
                  <w:iCs/>
                  <w:color w:val="000000"/>
                  <w:lang w:val="es-ES_tradnl"/>
                  <w:rPrChange w:id="1137" w:author="Author">
                    <w:rPr>
                      <w:iCs/>
                      <w:color w:val="000000"/>
                      <w:lang w:val="nl-NL"/>
                    </w:rPr>
                  </w:rPrChange>
                </w:rPr>
                <w:delText>Van Asch van Wijckstraat 55H</w:delText>
              </w:r>
            </w:del>
          </w:p>
          <w:p w14:paraId="7C9D6294" w14:textId="3386F195" w:rsidR="00F97A63" w:rsidRPr="001A0FE7" w:rsidDel="005E1463" w:rsidRDefault="00E22DC0" w:rsidP="00F97A63">
            <w:pPr>
              <w:keepNext/>
              <w:tabs>
                <w:tab w:val="left" w:pos="567"/>
              </w:tabs>
              <w:rPr>
                <w:del w:id="1138" w:author="Author"/>
                <w:color w:val="000000"/>
                <w:lang w:val="es-ES_tradnl"/>
              </w:rPr>
            </w:pPr>
            <w:del w:id="1139" w:author="Author">
              <w:r w:rsidRPr="00AA03AF" w:rsidDel="005E1463">
                <w:rPr>
                  <w:iCs/>
                  <w:color w:val="000000"/>
                  <w:lang w:val="es-ES_tradnl"/>
                  <w:rPrChange w:id="1140" w:author="Author">
                    <w:rPr>
                      <w:iCs/>
                      <w:color w:val="000000"/>
                      <w:lang w:val="nl-NL"/>
                    </w:rPr>
                  </w:rPrChange>
                </w:rPr>
                <w:delText>3811 LP Amersfoort</w:delText>
              </w:r>
            </w:del>
          </w:p>
          <w:p w14:paraId="3CDBBA8E" w14:textId="10ECABC6" w:rsidR="00085407" w:rsidRPr="001A0FE7" w:rsidDel="005E1463" w:rsidRDefault="00F97A63" w:rsidP="00E03932">
            <w:pPr>
              <w:widowControl w:val="0"/>
              <w:rPr>
                <w:del w:id="1141" w:author="Author"/>
                <w:szCs w:val="22"/>
                <w:lang w:val="es-ES_tradnl"/>
              </w:rPr>
            </w:pPr>
            <w:del w:id="1142" w:author="Author">
              <w:r w:rsidRPr="001A0FE7" w:rsidDel="005E1463">
                <w:rPr>
                  <w:color w:val="000000"/>
                  <w:lang w:val="es-ES_tradnl"/>
                </w:rPr>
                <w:delText>Países Bajos</w:delText>
              </w:r>
            </w:del>
          </w:p>
        </w:tc>
      </w:tr>
    </w:tbl>
    <w:p w14:paraId="4FD29C2A" w14:textId="77777777" w:rsidR="00085407" w:rsidRPr="001A0FE7" w:rsidRDefault="00085407" w:rsidP="00085407">
      <w:pPr>
        <w:rPr>
          <w:noProof/>
          <w:szCs w:val="22"/>
          <w:lang w:val="es-ES_tradnl"/>
        </w:rPr>
      </w:pPr>
    </w:p>
    <w:tbl>
      <w:tblPr>
        <w:tblW w:w="0" w:type="auto"/>
        <w:jc w:val="center"/>
        <w:tblLayout w:type="fixed"/>
        <w:tblCellMar>
          <w:left w:w="70" w:type="dxa"/>
          <w:right w:w="70" w:type="dxa"/>
        </w:tblCellMar>
        <w:tblLook w:val="0000" w:firstRow="0" w:lastRow="0" w:firstColumn="0" w:lastColumn="0" w:noHBand="0" w:noVBand="0"/>
        <w:tblPrChange w:id="1143" w:author="Author">
          <w:tblPr>
            <w:tblW w:w="0" w:type="auto"/>
            <w:jc w:val="center"/>
            <w:tblLayout w:type="fixed"/>
            <w:tblCellMar>
              <w:left w:w="70" w:type="dxa"/>
              <w:right w:w="70" w:type="dxa"/>
            </w:tblCellMar>
            <w:tblLook w:val="0000" w:firstRow="0" w:lastRow="0" w:firstColumn="0" w:lastColumn="0" w:noHBand="0" w:noVBand="0"/>
          </w:tblPr>
        </w:tblPrChange>
      </w:tblPr>
      <w:tblGrid>
        <w:gridCol w:w="5245"/>
        <w:gridCol w:w="3686"/>
        <w:tblGridChange w:id="1144">
          <w:tblGrid>
            <w:gridCol w:w="4820"/>
            <w:gridCol w:w="425"/>
            <w:gridCol w:w="3399"/>
            <w:gridCol w:w="287"/>
          </w:tblGrid>
        </w:tblGridChange>
      </w:tblGrid>
      <w:tr w:rsidR="00B85977" w:rsidRPr="006D604D" w14:paraId="2B7DA459" w14:textId="77777777" w:rsidTr="005E1463">
        <w:trPr>
          <w:jc w:val="center"/>
          <w:ins w:id="1145" w:author="Author"/>
          <w:trPrChange w:id="1146" w:author="Author">
            <w:trPr>
              <w:gridAfter w:val="0"/>
              <w:jc w:val="center"/>
            </w:trPr>
          </w:trPrChange>
        </w:trPr>
        <w:tc>
          <w:tcPr>
            <w:tcW w:w="5245" w:type="dxa"/>
            <w:tcPrChange w:id="1147" w:author="Author">
              <w:tcPr>
                <w:tcW w:w="4820" w:type="dxa"/>
              </w:tcPr>
            </w:tcPrChange>
          </w:tcPr>
          <w:p w14:paraId="1DBDB3AD" w14:textId="77777777" w:rsidR="00B85977" w:rsidRPr="00C12B69" w:rsidRDefault="00B85977" w:rsidP="005E1463">
            <w:pPr>
              <w:widowControl w:val="0"/>
              <w:rPr>
                <w:ins w:id="1148" w:author="Author"/>
                <w:snapToGrid w:val="0"/>
                <w:lang w:val="es-ES"/>
                <w:rPrChange w:id="1149" w:author="Author">
                  <w:rPr>
                    <w:ins w:id="1150" w:author="Author"/>
                    <w:snapToGrid w:val="0"/>
                    <w:lang w:val="pl-PL"/>
                  </w:rPr>
                </w:rPrChange>
              </w:rPr>
            </w:pPr>
            <w:ins w:id="1151" w:author="Author">
              <w:r w:rsidRPr="000A1655">
                <w:rPr>
                  <w:b/>
                  <w:snapToGrid w:val="0"/>
                  <w:lang w:val="es-ES"/>
                </w:rPr>
                <w:t>Titular de la Autorización de Comercialización</w:t>
              </w:r>
              <w:r w:rsidRPr="000A1655">
                <w:rPr>
                  <w:b/>
                  <w:snapToGrid w:val="0"/>
                  <w:lang w:val="es-ES"/>
                </w:rPr>
                <w:fldChar w:fldCharType="begin"/>
              </w:r>
              <w:r w:rsidRPr="000A1655">
                <w:rPr>
                  <w:b/>
                  <w:snapToGrid w:val="0"/>
                  <w:lang w:val="es-ES"/>
                </w:rPr>
                <w:instrText xml:space="preserve"> DOCVARIABLE vault_nd_9385dcd2-68b5-491c-87b8-45c979cb5959 \* MERGEFORMAT </w:instrText>
              </w:r>
              <w:r w:rsidRPr="000A1655">
                <w:rPr>
                  <w:b/>
                  <w:snapToGrid w:val="0"/>
                  <w:lang w:val="es-ES"/>
                </w:rPr>
                <w:fldChar w:fldCharType="separate"/>
              </w:r>
              <w:r w:rsidRPr="000A1655">
                <w:rPr>
                  <w:b/>
                  <w:snapToGrid w:val="0"/>
                  <w:lang w:val="es-ES"/>
                </w:rPr>
                <w:t xml:space="preserve"> </w:t>
              </w:r>
              <w:r w:rsidRPr="000A1655">
                <w:rPr>
                  <w:snapToGrid w:val="0"/>
                  <w:lang w:val="pl-PL"/>
                </w:rPr>
                <w:fldChar w:fldCharType="end"/>
              </w:r>
            </w:ins>
          </w:p>
        </w:tc>
        <w:tc>
          <w:tcPr>
            <w:tcW w:w="3686" w:type="dxa"/>
            <w:tcPrChange w:id="1152" w:author="Author">
              <w:tcPr>
                <w:tcW w:w="3824" w:type="dxa"/>
                <w:gridSpan w:val="2"/>
              </w:tcPr>
            </w:tcPrChange>
          </w:tcPr>
          <w:p w14:paraId="11A2BEC7" w14:textId="77777777" w:rsidR="00B85977" w:rsidRPr="006D604D" w:rsidRDefault="00B85977" w:rsidP="005E1463">
            <w:pPr>
              <w:keepNext/>
              <w:tabs>
                <w:tab w:val="left" w:pos="567"/>
              </w:tabs>
              <w:rPr>
                <w:ins w:id="1153" w:author="Author"/>
                <w:color w:val="000000"/>
              </w:rPr>
            </w:pPr>
            <w:ins w:id="1154" w:author="Author">
              <w:r w:rsidRPr="00085407">
                <w:rPr>
                  <w:b/>
                  <w:szCs w:val="22"/>
                  <w:lang w:val="es-ES"/>
                </w:rPr>
                <w:t xml:space="preserve">Responsable de la fabricación </w:t>
              </w:r>
            </w:ins>
          </w:p>
        </w:tc>
      </w:tr>
      <w:tr w:rsidR="00B85977" w:rsidRPr="006D604D" w14:paraId="1C84A2AE" w14:textId="77777777" w:rsidTr="005E1463">
        <w:trPr>
          <w:jc w:val="center"/>
          <w:ins w:id="1155" w:author="Author"/>
          <w:trPrChange w:id="1156" w:author="Author">
            <w:trPr>
              <w:gridAfter w:val="0"/>
              <w:jc w:val="center"/>
            </w:trPr>
          </w:trPrChange>
        </w:trPr>
        <w:tc>
          <w:tcPr>
            <w:tcW w:w="5245" w:type="dxa"/>
            <w:tcPrChange w:id="1157" w:author="Author">
              <w:tcPr>
                <w:tcW w:w="4820" w:type="dxa"/>
              </w:tcPr>
            </w:tcPrChange>
          </w:tcPr>
          <w:p w14:paraId="0E16ABD3" w14:textId="77777777" w:rsidR="00B85977" w:rsidRPr="00C12B69" w:rsidRDefault="00B85977" w:rsidP="005E1463">
            <w:pPr>
              <w:widowControl w:val="0"/>
              <w:rPr>
                <w:ins w:id="1158" w:author="Author"/>
                <w:snapToGrid w:val="0"/>
                <w:rPrChange w:id="1159" w:author="Author">
                  <w:rPr>
                    <w:ins w:id="1160" w:author="Author"/>
                    <w:snapToGrid w:val="0"/>
                    <w:lang w:val="pl-PL"/>
                  </w:rPr>
                </w:rPrChange>
              </w:rPr>
            </w:pPr>
          </w:p>
          <w:p w14:paraId="16CA67B1" w14:textId="77777777" w:rsidR="00B85977" w:rsidRPr="00C12B69" w:rsidRDefault="00B85977" w:rsidP="005E1463">
            <w:pPr>
              <w:widowControl w:val="0"/>
              <w:rPr>
                <w:ins w:id="1161" w:author="Author"/>
                <w:snapToGrid w:val="0"/>
                <w:rPrChange w:id="1162" w:author="Author">
                  <w:rPr>
                    <w:ins w:id="1163" w:author="Author"/>
                    <w:snapToGrid w:val="0"/>
                    <w:lang w:val="pl-PL"/>
                  </w:rPr>
                </w:rPrChange>
              </w:rPr>
            </w:pPr>
            <w:ins w:id="1164" w:author="Author">
              <w:r w:rsidRPr="00C12B69">
                <w:rPr>
                  <w:snapToGrid w:val="0"/>
                  <w:rPrChange w:id="1165" w:author="Author">
                    <w:rPr>
                      <w:snapToGrid w:val="0"/>
                      <w:lang w:val="pl-PL"/>
                    </w:rPr>
                  </w:rPrChange>
                </w:rPr>
                <w:t>ViiV Healthcare BV</w:t>
              </w:r>
            </w:ins>
          </w:p>
          <w:p w14:paraId="6DF8A0F4" w14:textId="77777777" w:rsidR="00B85977" w:rsidRPr="00C12B69" w:rsidRDefault="00B85977" w:rsidP="005E1463">
            <w:pPr>
              <w:widowControl w:val="0"/>
              <w:rPr>
                <w:ins w:id="1166" w:author="Author"/>
                <w:snapToGrid w:val="0"/>
                <w:rPrChange w:id="1167" w:author="Author">
                  <w:rPr>
                    <w:ins w:id="1168" w:author="Author"/>
                    <w:snapToGrid w:val="0"/>
                    <w:lang w:val="pl-PL"/>
                  </w:rPr>
                </w:rPrChange>
              </w:rPr>
            </w:pPr>
            <w:ins w:id="1169" w:author="Author">
              <w:r w:rsidRPr="00C12B69">
                <w:rPr>
                  <w:snapToGrid w:val="0"/>
                  <w:rPrChange w:id="1170" w:author="Author">
                    <w:rPr>
                      <w:snapToGrid w:val="0"/>
                      <w:lang w:val="pl-PL"/>
                    </w:rPr>
                  </w:rPrChange>
                </w:rPr>
                <w:t xml:space="preserve">Van Asch van </w:t>
              </w:r>
              <w:proofErr w:type="spellStart"/>
              <w:r w:rsidRPr="00C12B69">
                <w:rPr>
                  <w:snapToGrid w:val="0"/>
                  <w:rPrChange w:id="1171" w:author="Author">
                    <w:rPr>
                      <w:snapToGrid w:val="0"/>
                      <w:lang w:val="pl-PL"/>
                    </w:rPr>
                  </w:rPrChange>
                </w:rPr>
                <w:t>Wijckstraat</w:t>
              </w:r>
              <w:proofErr w:type="spellEnd"/>
              <w:r w:rsidRPr="00C12B69">
                <w:rPr>
                  <w:snapToGrid w:val="0"/>
                  <w:rPrChange w:id="1172" w:author="Author">
                    <w:rPr>
                      <w:snapToGrid w:val="0"/>
                      <w:lang w:val="pl-PL"/>
                    </w:rPr>
                  </w:rPrChange>
                </w:rPr>
                <w:t xml:space="preserve"> 55H</w:t>
              </w:r>
            </w:ins>
          </w:p>
          <w:p w14:paraId="76439E8F" w14:textId="77777777" w:rsidR="00B85977" w:rsidRPr="000A1655" w:rsidRDefault="00B85977" w:rsidP="005E1463">
            <w:pPr>
              <w:widowControl w:val="0"/>
              <w:rPr>
                <w:ins w:id="1173" w:author="Author"/>
                <w:snapToGrid w:val="0"/>
                <w:lang w:val="pl-PL"/>
              </w:rPr>
            </w:pPr>
            <w:ins w:id="1174" w:author="Author">
              <w:r w:rsidRPr="000A1655">
                <w:rPr>
                  <w:snapToGrid w:val="0"/>
                  <w:lang w:val="pl-PL"/>
                </w:rPr>
                <w:t>3811 LP Amersfoort</w:t>
              </w:r>
            </w:ins>
          </w:p>
          <w:p w14:paraId="1B26BFC6" w14:textId="2171A7DD" w:rsidR="00B85977" w:rsidRPr="000A1655" w:rsidRDefault="00B85977" w:rsidP="005E1463">
            <w:pPr>
              <w:widowControl w:val="0"/>
              <w:rPr>
                <w:ins w:id="1175" w:author="Author"/>
                <w:snapToGrid w:val="0"/>
                <w:lang w:val="pl-PL"/>
              </w:rPr>
            </w:pPr>
            <w:ins w:id="1176" w:author="Author">
              <w:r>
                <w:rPr>
                  <w:snapToGrid w:val="0"/>
                  <w:lang w:val="pl-PL"/>
                </w:rPr>
                <w:t>Pa</w:t>
              </w:r>
              <w:r w:rsidR="007235E8">
                <w:rPr>
                  <w:snapToGrid w:val="0"/>
                  <w:lang w:val="pl-PL"/>
                </w:rPr>
                <w:t>í</w:t>
              </w:r>
              <w:del w:id="1177" w:author="Author">
                <w:r w:rsidDel="007235E8">
                  <w:rPr>
                    <w:snapToGrid w:val="0"/>
                    <w:lang w:val="pl-PL"/>
                  </w:rPr>
                  <w:delText>i</w:delText>
                </w:r>
              </w:del>
              <w:r>
                <w:rPr>
                  <w:snapToGrid w:val="0"/>
                  <w:lang w:val="pl-PL"/>
                </w:rPr>
                <w:t>ses Bajos</w:t>
              </w:r>
            </w:ins>
          </w:p>
          <w:p w14:paraId="3897D118" w14:textId="77777777" w:rsidR="00B85977" w:rsidRPr="006D604D" w:rsidRDefault="00B85977" w:rsidP="005E1463">
            <w:pPr>
              <w:widowControl w:val="0"/>
              <w:rPr>
                <w:ins w:id="1178" w:author="Author"/>
                <w:snapToGrid w:val="0"/>
                <w:lang w:val="pl-PL"/>
              </w:rPr>
            </w:pPr>
          </w:p>
        </w:tc>
        <w:tc>
          <w:tcPr>
            <w:tcW w:w="3686" w:type="dxa"/>
            <w:tcPrChange w:id="1179" w:author="Author">
              <w:tcPr>
                <w:tcW w:w="3824" w:type="dxa"/>
                <w:gridSpan w:val="2"/>
              </w:tcPr>
            </w:tcPrChange>
          </w:tcPr>
          <w:p w14:paraId="333D481B" w14:textId="77777777" w:rsidR="00B85977" w:rsidRPr="00AA03AF" w:rsidRDefault="00B85977" w:rsidP="005E1463">
            <w:pPr>
              <w:keepNext/>
              <w:tabs>
                <w:tab w:val="left" w:pos="567"/>
              </w:tabs>
              <w:rPr>
                <w:ins w:id="1180" w:author="Author"/>
                <w:color w:val="000000"/>
                <w:lang w:val="pl-PL"/>
                <w:rPrChange w:id="1181" w:author="Author">
                  <w:rPr>
                    <w:ins w:id="1182" w:author="Author"/>
                    <w:color w:val="000000"/>
                  </w:rPr>
                </w:rPrChange>
              </w:rPr>
            </w:pPr>
          </w:p>
          <w:p w14:paraId="51040B19" w14:textId="77777777" w:rsidR="00B85977" w:rsidRPr="00AA03AF" w:rsidRDefault="00B85977" w:rsidP="005E1463">
            <w:pPr>
              <w:keepNext/>
              <w:tabs>
                <w:tab w:val="left" w:pos="567"/>
              </w:tabs>
              <w:rPr>
                <w:ins w:id="1183" w:author="Author"/>
                <w:color w:val="000000"/>
                <w:lang w:val="pl-PL"/>
                <w:rPrChange w:id="1184" w:author="Author">
                  <w:rPr>
                    <w:ins w:id="1185" w:author="Author"/>
                    <w:color w:val="000000"/>
                  </w:rPr>
                </w:rPrChange>
              </w:rPr>
            </w:pPr>
            <w:ins w:id="1186" w:author="Author">
              <w:r w:rsidRPr="00AA03AF">
                <w:rPr>
                  <w:color w:val="000000"/>
                  <w:lang w:val="pl-PL"/>
                  <w:rPrChange w:id="1187" w:author="Author">
                    <w:rPr>
                      <w:color w:val="000000"/>
                    </w:rPr>
                  </w:rPrChange>
                </w:rPr>
                <w:t>Delpharm Poznań Spółka Akcyjna</w:t>
              </w:r>
            </w:ins>
          </w:p>
          <w:p w14:paraId="232AAF60" w14:textId="77777777" w:rsidR="00B85977" w:rsidRPr="00AA03AF" w:rsidRDefault="00B85977" w:rsidP="005E1463">
            <w:pPr>
              <w:keepNext/>
              <w:tabs>
                <w:tab w:val="left" w:pos="567"/>
              </w:tabs>
              <w:rPr>
                <w:ins w:id="1188" w:author="Author"/>
                <w:color w:val="000000"/>
                <w:lang w:val="pl-PL"/>
                <w:rPrChange w:id="1189" w:author="Author">
                  <w:rPr>
                    <w:ins w:id="1190" w:author="Author"/>
                    <w:color w:val="000000"/>
                  </w:rPr>
                </w:rPrChange>
              </w:rPr>
            </w:pPr>
            <w:ins w:id="1191" w:author="Author">
              <w:r w:rsidRPr="00AA03AF">
                <w:rPr>
                  <w:color w:val="000000"/>
                  <w:lang w:val="pl-PL"/>
                  <w:rPrChange w:id="1192" w:author="Author">
                    <w:rPr>
                      <w:color w:val="000000"/>
                    </w:rPr>
                  </w:rPrChange>
                </w:rPr>
                <w:t>ul. Grunwaldzka 189</w:t>
              </w:r>
            </w:ins>
          </w:p>
          <w:p w14:paraId="3796C1EE" w14:textId="77777777" w:rsidR="00B85977" w:rsidRPr="000A1655" w:rsidRDefault="00B85977" w:rsidP="005E1463">
            <w:pPr>
              <w:keepNext/>
              <w:tabs>
                <w:tab w:val="left" w:pos="567"/>
              </w:tabs>
              <w:rPr>
                <w:ins w:id="1193" w:author="Author"/>
                <w:color w:val="000000"/>
              </w:rPr>
            </w:pPr>
            <w:ins w:id="1194" w:author="Author">
              <w:r w:rsidRPr="000A1655">
                <w:rPr>
                  <w:color w:val="000000"/>
                </w:rPr>
                <w:t>60-322 Poznan</w:t>
              </w:r>
            </w:ins>
          </w:p>
          <w:p w14:paraId="2D9A88F3" w14:textId="77777777" w:rsidR="00B85977" w:rsidRPr="006D604D" w:rsidRDefault="00B85977" w:rsidP="005E1463">
            <w:pPr>
              <w:keepNext/>
              <w:tabs>
                <w:tab w:val="left" w:pos="567"/>
              </w:tabs>
              <w:rPr>
                <w:ins w:id="1195" w:author="Author"/>
                <w:color w:val="000000"/>
              </w:rPr>
            </w:pPr>
            <w:ins w:id="1196" w:author="Author">
              <w:r w:rsidRPr="000A1655">
                <w:rPr>
                  <w:color w:val="000000"/>
                </w:rPr>
                <w:t>Pol</w:t>
              </w:r>
              <w:r>
                <w:rPr>
                  <w:color w:val="000000"/>
                </w:rPr>
                <w:t>onia</w:t>
              </w:r>
            </w:ins>
          </w:p>
        </w:tc>
      </w:tr>
    </w:tbl>
    <w:p w14:paraId="5DBDCF26" w14:textId="77777777" w:rsidR="00085407" w:rsidRPr="001A0FE7" w:rsidRDefault="00085407" w:rsidP="00085407">
      <w:pPr>
        <w:rPr>
          <w:noProof/>
          <w:szCs w:val="22"/>
          <w:lang w:val="es-ES_tradnl"/>
        </w:rPr>
      </w:pPr>
    </w:p>
    <w:p w14:paraId="55C0C11E" w14:textId="77777777" w:rsidR="004B779D" w:rsidRDefault="00085407" w:rsidP="00DD4E08">
      <w:pPr>
        <w:keepNext/>
        <w:rPr>
          <w:noProof/>
          <w:szCs w:val="22"/>
          <w:lang w:val="es-ES_tradnl"/>
        </w:rPr>
      </w:pPr>
      <w:r w:rsidRPr="00085407">
        <w:rPr>
          <w:noProof/>
          <w:szCs w:val="22"/>
          <w:lang w:val="es-ES_tradnl"/>
        </w:rPr>
        <w:t>Pueden solicitar más información respecto a este medicamento dirigiéndose al representante local del titular de la autorización de comercialización:</w:t>
      </w:r>
    </w:p>
    <w:p w14:paraId="5EBD6D58" w14:textId="77777777" w:rsidR="004B779D" w:rsidRDefault="004B779D" w:rsidP="00DD4E08">
      <w:pPr>
        <w:keepNext/>
        <w:rPr>
          <w:noProof/>
          <w:szCs w:val="22"/>
          <w:lang w:val="es-ES_tradnl"/>
        </w:rPr>
      </w:pPr>
    </w:p>
    <w:tbl>
      <w:tblPr>
        <w:tblW w:w="9288" w:type="dxa"/>
        <w:tblLayout w:type="fixed"/>
        <w:tblLook w:val="0000" w:firstRow="0" w:lastRow="0" w:firstColumn="0" w:lastColumn="0" w:noHBand="0" w:noVBand="0"/>
      </w:tblPr>
      <w:tblGrid>
        <w:gridCol w:w="4644"/>
        <w:gridCol w:w="4644"/>
      </w:tblGrid>
      <w:tr w:rsidR="004B779D" w:rsidRPr="001040A1" w14:paraId="303E94B7" w14:textId="77777777" w:rsidTr="0020415F">
        <w:tc>
          <w:tcPr>
            <w:tcW w:w="4644" w:type="dxa"/>
          </w:tcPr>
          <w:p w14:paraId="2418B3D2" w14:textId="77777777" w:rsidR="004B779D" w:rsidRPr="001040A1" w:rsidRDefault="004B779D" w:rsidP="00DD4E08">
            <w:pPr>
              <w:keepNext/>
              <w:rPr>
                <w:b/>
                <w:snapToGrid w:val="0"/>
                <w:szCs w:val="22"/>
                <w:lang w:val="fr-FR"/>
              </w:rPr>
            </w:pPr>
            <w:proofErr w:type="spellStart"/>
            <w:r w:rsidRPr="001040A1">
              <w:rPr>
                <w:b/>
                <w:szCs w:val="22"/>
                <w:lang w:val="fr-FR"/>
              </w:rPr>
              <w:t>België</w:t>
            </w:r>
            <w:proofErr w:type="spellEnd"/>
            <w:r w:rsidRPr="001040A1">
              <w:rPr>
                <w:b/>
                <w:szCs w:val="22"/>
                <w:lang w:val="fr-FR"/>
              </w:rPr>
              <w:t>/Belgique/</w:t>
            </w:r>
            <w:proofErr w:type="spellStart"/>
            <w:r w:rsidRPr="001040A1">
              <w:rPr>
                <w:b/>
                <w:szCs w:val="22"/>
                <w:lang w:val="fr-FR"/>
              </w:rPr>
              <w:t>Belgien</w:t>
            </w:r>
            <w:proofErr w:type="spellEnd"/>
          </w:p>
          <w:p w14:paraId="62B73383" w14:textId="77777777" w:rsidR="004B779D" w:rsidRPr="001040A1" w:rsidRDefault="004B779D" w:rsidP="00DD4E08">
            <w:pPr>
              <w:keepNext/>
              <w:spacing w:line="240" w:lineRule="atLeast"/>
              <w:rPr>
                <w:snapToGrid w:val="0"/>
                <w:szCs w:val="22"/>
                <w:lang w:val="fr-FR"/>
              </w:rPr>
            </w:pPr>
            <w:r w:rsidRPr="001040A1">
              <w:rPr>
                <w:color w:val="000000"/>
                <w:szCs w:val="22"/>
              </w:rPr>
              <w:t xml:space="preserve">ViiV Healthcare </w:t>
            </w:r>
            <w:proofErr w:type="spellStart"/>
            <w:r w:rsidRPr="001040A1">
              <w:rPr>
                <w:color w:val="000000"/>
                <w:szCs w:val="22"/>
              </w:rPr>
              <w:t>srl</w:t>
            </w:r>
            <w:proofErr w:type="spellEnd"/>
            <w:r w:rsidRPr="001040A1">
              <w:rPr>
                <w:color w:val="000000"/>
                <w:szCs w:val="22"/>
              </w:rPr>
              <w:t xml:space="preserve">/bv </w:t>
            </w:r>
          </w:p>
          <w:p w14:paraId="29401995" w14:textId="77777777" w:rsidR="004B779D" w:rsidRPr="001040A1" w:rsidRDefault="004B779D" w:rsidP="00DD4E08">
            <w:pPr>
              <w:keepNext/>
              <w:spacing w:line="240" w:lineRule="atLeast"/>
              <w:rPr>
                <w:snapToGrid w:val="0"/>
                <w:szCs w:val="22"/>
                <w:lang w:val="fr-FR"/>
              </w:rPr>
            </w:pPr>
            <w:r w:rsidRPr="001040A1">
              <w:rPr>
                <w:szCs w:val="22"/>
                <w:lang w:val="fr-BE"/>
              </w:rPr>
              <w:t xml:space="preserve">Tél/Tel: </w:t>
            </w:r>
            <w:r w:rsidRPr="001040A1">
              <w:rPr>
                <w:snapToGrid w:val="0"/>
                <w:szCs w:val="22"/>
                <w:lang w:val="fr-FR"/>
              </w:rPr>
              <w:t>+ 32 (0)10 85 65 00</w:t>
            </w:r>
          </w:p>
        </w:tc>
        <w:tc>
          <w:tcPr>
            <w:tcW w:w="4644" w:type="dxa"/>
          </w:tcPr>
          <w:p w14:paraId="1B223FAC" w14:textId="77777777" w:rsidR="004B779D" w:rsidRPr="001040A1" w:rsidRDefault="004B779D" w:rsidP="00DD4E08">
            <w:pPr>
              <w:keepNext/>
              <w:rPr>
                <w:b/>
                <w:szCs w:val="22"/>
              </w:rPr>
            </w:pPr>
            <w:r w:rsidRPr="001040A1">
              <w:rPr>
                <w:b/>
                <w:szCs w:val="22"/>
              </w:rPr>
              <w:t>Lietuva</w:t>
            </w:r>
          </w:p>
          <w:p w14:paraId="63ADA7C9" w14:textId="1C18DDB3" w:rsidR="004A7692" w:rsidRDefault="004A7692" w:rsidP="00DD4E08">
            <w:pPr>
              <w:keepNext/>
              <w:rPr>
                <w:snapToGrid w:val="0"/>
                <w:szCs w:val="22"/>
                <w:lang w:val="en-US"/>
              </w:rPr>
            </w:pPr>
            <w:r w:rsidRPr="00E43737">
              <w:t xml:space="preserve">ViiV Healthcare </w:t>
            </w:r>
            <w:r>
              <w:t>BV</w:t>
            </w:r>
            <w:r w:rsidDel="00EE6875">
              <w:rPr>
                <w:snapToGrid w:val="0"/>
                <w:lang w:val="en-US"/>
              </w:rPr>
              <w:t xml:space="preserve"> </w:t>
            </w:r>
          </w:p>
          <w:p w14:paraId="63748185" w14:textId="03F917FA" w:rsidR="004B779D" w:rsidRPr="001040A1" w:rsidRDefault="004B779D" w:rsidP="00DD4E08">
            <w:pPr>
              <w:keepNext/>
              <w:rPr>
                <w:snapToGrid w:val="0"/>
                <w:szCs w:val="22"/>
                <w:lang w:val="en-US"/>
              </w:rPr>
            </w:pPr>
            <w:r w:rsidRPr="001040A1">
              <w:rPr>
                <w:snapToGrid w:val="0"/>
                <w:szCs w:val="22"/>
                <w:lang w:val="en-US"/>
              </w:rPr>
              <w:t xml:space="preserve">Tel: + 370 </w:t>
            </w:r>
            <w:r w:rsidR="004A7692">
              <w:rPr>
                <w:color w:val="000000"/>
              </w:rPr>
              <w:t>80000334</w:t>
            </w:r>
          </w:p>
          <w:p w14:paraId="0799BEEF" w14:textId="77777777" w:rsidR="004B779D" w:rsidRPr="001040A1" w:rsidRDefault="004B779D" w:rsidP="00DD4E08">
            <w:pPr>
              <w:keepNext/>
              <w:rPr>
                <w:snapToGrid w:val="0"/>
                <w:szCs w:val="22"/>
                <w:lang w:val="en-US"/>
              </w:rPr>
            </w:pPr>
          </w:p>
        </w:tc>
      </w:tr>
      <w:tr w:rsidR="004B779D" w:rsidRPr="001040A1" w14:paraId="7D80DE29" w14:textId="77777777" w:rsidTr="0020415F">
        <w:tc>
          <w:tcPr>
            <w:tcW w:w="4644" w:type="dxa"/>
          </w:tcPr>
          <w:p w14:paraId="6BDC0BAA" w14:textId="77777777" w:rsidR="004B779D" w:rsidRPr="001040A1" w:rsidRDefault="004B779D" w:rsidP="0020415F">
            <w:pPr>
              <w:autoSpaceDE w:val="0"/>
              <w:autoSpaceDN w:val="0"/>
              <w:adjustRightInd w:val="0"/>
              <w:rPr>
                <w:b/>
                <w:bCs/>
                <w:szCs w:val="22"/>
                <w:lang w:val="bg-BG"/>
              </w:rPr>
            </w:pPr>
            <w:r w:rsidRPr="001040A1">
              <w:rPr>
                <w:b/>
                <w:bCs/>
                <w:szCs w:val="22"/>
                <w:lang w:val="bg-BG"/>
              </w:rPr>
              <w:t>България</w:t>
            </w:r>
          </w:p>
          <w:p w14:paraId="69F879BC" w14:textId="3861D06B" w:rsidR="004A7692" w:rsidRDefault="004A7692" w:rsidP="0020415F">
            <w:pPr>
              <w:autoSpaceDE w:val="0"/>
              <w:autoSpaceDN w:val="0"/>
              <w:adjustRightInd w:val="0"/>
              <w:rPr>
                <w:szCs w:val="22"/>
                <w:lang w:val="en-US"/>
              </w:rPr>
            </w:pPr>
            <w:r w:rsidRPr="00E43737">
              <w:t xml:space="preserve">ViiV Healthcare </w:t>
            </w:r>
            <w:r>
              <w:t>BV</w:t>
            </w:r>
            <w:r w:rsidDel="00EE6875">
              <w:rPr>
                <w:snapToGrid w:val="0"/>
                <w:lang w:val="en-US"/>
              </w:rPr>
              <w:t xml:space="preserve"> </w:t>
            </w:r>
          </w:p>
          <w:p w14:paraId="0758A34B" w14:textId="1B856274" w:rsidR="004B779D" w:rsidRPr="001040A1" w:rsidRDefault="004B779D" w:rsidP="0020415F">
            <w:pPr>
              <w:autoSpaceDE w:val="0"/>
              <w:autoSpaceDN w:val="0"/>
              <w:adjustRightInd w:val="0"/>
              <w:rPr>
                <w:szCs w:val="22"/>
                <w:lang w:val="en-US"/>
              </w:rPr>
            </w:pPr>
            <w:proofErr w:type="spellStart"/>
            <w:r w:rsidRPr="001040A1">
              <w:rPr>
                <w:szCs w:val="22"/>
                <w:lang w:val="en-US"/>
              </w:rPr>
              <w:t>Te</w:t>
            </w:r>
            <w:proofErr w:type="spellEnd"/>
            <w:r w:rsidRPr="001040A1">
              <w:rPr>
                <w:szCs w:val="22"/>
                <w:lang w:val="bg-BG"/>
              </w:rPr>
              <w:t>л.</w:t>
            </w:r>
            <w:r w:rsidRPr="001040A1">
              <w:rPr>
                <w:szCs w:val="22"/>
                <w:lang w:val="en-US"/>
              </w:rPr>
              <w:t xml:space="preserve">: + </w:t>
            </w:r>
            <w:r w:rsidRPr="001040A1">
              <w:rPr>
                <w:color w:val="000000"/>
                <w:szCs w:val="22"/>
              </w:rPr>
              <w:t xml:space="preserve">359 </w:t>
            </w:r>
            <w:r w:rsidR="004A7692">
              <w:rPr>
                <w:color w:val="000000"/>
              </w:rPr>
              <w:t>80018205</w:t>
            </w:r>
          </w:p>
          <w:p w14:paraId="6E7D22ED" w14:textId="77777777" w:rsidR="004B779D" w:rsidRPr="001040A1" w:rsidRDefault="004B779D" w:rsidP="0020415F">
            <w:pPr>
              <w:autoSpaceDE w:val="0"/>
              <w:autoSpaceDN w:val="0"/>
              <w:adjustRightInd w:val="0"/>
              <w:rPr>
                <w:snapToGrid w:val="0"/>
                <w:szCs w:val="22"/>
                <w:lang w:val="en-US"/>
              </w:rPr>
            </w:pPr>
          </w:p>
        </w:tc>
        <w:tc>
          <w:tcPr>
            <w:tcW w:w="4644" w:type="dxa"/>
          </w:tcPr>
          <w:p w14:paraId="51B1BE28" w14:textId="77777777" w:rsidR="004B779D" w:rsidRPr="001040A1" w:rsidRDefault="004B779D" w:rsidP="0020415F">
            <w:pPr>
              <w:rPr>
                <w:b/>
                <w:snapToGrid w:val="0"/>
                <w:szCs w:val="22"/>
                <w:lang w:val="fr-FR"/>
              </w:rPr>
            </w:pPr>
            <w:r w:rsidRPr="001040A1">
              <w:rPr>
                <w:b/>
                <w:snapToGrid w:val="0"/>
                <w:szCs w:val="22"/>
                <w:lang w:val="fr-FR"/>
              </w:rPr>
              <w:t>Luxembourg/Luxemburg</w:t>
            </w:r>
          </w:p>
          <w:p w14:paraId="2AD8D947" w14:textId="77777777" w:rsidR="004B779D" w:rsidRPr="00AA03AF" w:rsidRDefault="004B779D" w:rsidP="0020415F">
            <w:pPr>
              <w:rPr>
                <w:color w:val="000000"/>
                <w:szCs w:val="22"/>
                <w:lang w:val="pt-PT"/>
                <w:rPrChange w:id="1197" w:author="Author">
                  <w:rPr>
                    <w:color w:val="000000"/>
                    <w:szCs w:val="22"/>
                  </w:rPr>
                </w:rPrChange>
              </w:rPr>
            </w:pPr>
            <w:r w:rsidRPr="00AA03AF">
              <w:rPr>
                <w:color w:val="000000"/>
                <w:szCs w:val="22"/>
                <w:lang w:val="pt-PT"/>
                <w:rPrChange w:id="1198" w:author="Author">
                  <w:rPr>
                    <w:color w:val="000000"/>
                    <w:szCs w:val="22"/>
                  </w:rPr>
                </w:rPrChange>
              </w:rPr>
              <w:t xml:space="preserve">ViiV Healthcare srl/bv </w:t>
            </w:r>
          </w:p>
          <w:p w14:paraId="5C143CFA" w14:textId="77777777" w:rsidR="004B779D" w:rsidRPr="001040A1" w:rsidRDefault="004B779D" w:rsidP="0020415F">
            <w:pPr>
              <w:rPr>
                <w:snapToGrid w:val="0"/>
                <w:szCs w:val="22"/>
                <w:lang w:val="fr-FR"/>
              </w:rPr>
            </w:pPr>
            <w:r w:rsidRPr="001040A1">
              <w:rPr>
                <w:snapToGrid w:val="0"/>
                <w:szCs w:val="22"/>
                <w:lang w:val="fr-FR"/>
              </w:rPr>
              <w:t>Belgique/</w:t>
            </w:r>
            <w:proofErr w:type="spellStart"/>
            <w:r w:rsidRPr="001040A1">
              <w:rPr>
                <w:snapToGrid w:val="0"/>
                <w:szCs w:val="22"/>
                <w:lang w:val="fr-FR"/>
              </w:rPr>
              <w:t>Belgien</w:t>
            </w:r>
            <w:proofErr w:type="spellEnd"/>
          </w:p>
          <w:p w14:paraId="0F7427E7" w14:textId="77777777" w:rsidR="004B779D" w:rsidRPr="001040A1" w:rsidRDefault="004B779D" w:rsidP="0020415F">
            <w:pPr>
              <w:rPr>
                <w:snapToGrid w:val="0"/>
                <w:szCs w:val="22"/>
                <w:lang w:val="en-US"/>
              </w:rPr>
            </w:pPr>
            <w:r w:rsidRPr="001040A1">
              <w:rPr>
                <w:szCs w:val="22"/>
                <w:lang w:val="fr-BE"/>
              </w:rPr>
              <w:t xml:space="preserve">Tél/Tel: </w:t>
            </w:r>
            <w:r w:rsidRPr="001040A1">
              <w:rPr>
                <w:snapToGrid w:val="0"/>
                <w:szCs w:val="22"/>
                <w:lang w:val="en-US"/>
              </w:rPr>
              <w:t>+ 32 (0)10 85 65 00</w:t>
            </w:r>
          </w:p>
          <w:p w14:paraId="762B7DAA" w14:textId="77777777" w:rsidR="004B779D" w:rsidRPr="001040A1" w:rsidRDefault="004B779D" w:rsidP="0020415F">
            <w:pPr>
              <w:rPr>
                <w:b/>
                <w:szCs w:val="22"/>
              </w:rPr>
            </w:pPr>
          </w:p>
        </w:tc>
      </w:tr>
      <w:tr w:rsidR="004B779D" w:rsidRPr="001040A1" w14:paraId="285AAB17" w14:textId="77777777" w:rsidTr="0020415F">
        <w:tc>
          <w:tcPr>
            <w:tcW w:w="4644" w:type="dxa"/>
          </w:tcPr>
          <w:p w14:paraId="53D7D164" w14:textId="77777777" w:rsidR="004B779D" w:rsidRPr="001040A1" w:rsidRDefault="004B779D" w:rsidP="0020415F">
            <w:pPr>
              <w:rPr>
                <w:b/>
                <w:snapToGrid w:val="0"/>
                <w:szCs w:val="22"/>
                <w:lang w:val="en-US"/>
              </w:rPr>
            </w:pPr>
            <w:r w:rsidRPr="001040A1">
              <w:rPr>
                <w:b/>
                <w:snapToGrid w:val="0"/>
                <w:szCs w:val="22"/>
                <w:lang w:val="en-US"/>
              </w:rPr>
              <w:t xml:space="preserve">Česká </w:t>
            </w:r>
            <w:proofErr w:type="spellStart"/>
            <w:r w:rsidRPr="001040A1">
              <w:rPr>
                <w:b/>
                <w:snapToGrid w:val="0"/>
                <w:szCs w:val="22"/>
                <w:lang w:val="en-US"/>
              </w:rPr>
              <w:t>republika</w:t>
            </w:r>
            <w:proofErr w:type="spellEnd"/>
          </w:p>
          <w:p w14:paraId="1988C4F8" w14:textId="77777777" w:rsidR="004B779D" w:rsidRPr="001040A1" w:rsidRDefault="004B779D" w:rsidP="0020415F">
            <w:pPr>
              <w:rPr>
                <w:snapToGrid w:val="0"/>
                <w:szCs w:val="22"/>
                <w:lang w:val="en-US"/>
              </w:rPr>
            </w:pPr>
            <w:r w:rsidRPr="001040A1">
              <w:rPr>
                <w:snapToGrid w:val="0"/>
                <w:szCs w:val="22"/>
                <w:lang w:val="en-US"/>
              </w:rPr>
              <w:t xml:space="preserve">GlaxoSmithKline </w:t>
            </w:r>
            <w:proofErr w:type="spellStart"/>
            <w:r w:rsidRPr="001040A1">
              <w:rPr>
                <w:snapToGrid w:val="0"/>
                <w:szCs w:val="22"/>
                <w:lang w:val="en-US"/>
              </w:rPr>
              <w:t>s.r.o.</w:t>
            </w:r>
            <w:proofErr w:type="spellEnd"/>
          </w:p>
          <w:p w14:paraId="2EF91731" w14:textId="77777777" w:rsidR="004B779D" w:rsidRPr="001040A1" w:rsidRDefault="004B779D" w:rsidP="0020415F">
            <w:pPr>
              <w:rPr>
                <w:szCs w:val="22"/>
              </w:rPr>
            </w:pPr>
            <w:r w:rsidRPr="001040A1">
              <w:rPr>
                <w:snapToGrid w:val="0"/>
                <w:szCs w:val="22"/>
                <w:lang w:val="en-US"/>
              </w:rPr>
              <w:t>Tel: + 420 222 001 111</w:t>
            </w:r>
          </w:p>
          <w:p w14:paraId="24FB7603" w14:textId="77777777" w:rsidR="004B779D" w:rsidRPr="001040A1" w:rsidRDefault="002A207F" w:rsidP="0020415F">
            <w:pPr>
              <w:rPr>
                <w:szCs w:val="22"/>
              </w:rPr>
            </w:pPr>
            <w:r>
              <w:rPr>
                <w:szCs w:val="22"/>
              </w:rPr>
              <w:t>cz.info</w:t>
            </w:r>
            <w:r w:rsidR="004B779D" w:rsidRPr="001040A1">
              <w:rPr>
                <w:szCs w:val="22"/>
              </w:rPr>
              <w:t>@gsk.com</w:t>
            </w:r>
          </w:p>
          <w:p w14:paraId="5DEB284E" w14:textId="77777777" w:rsidR="004B779D" w:rsidRPr="001040A1" w:rsidRDefault="004B779D" w:rsidP="0020415F">
            <w:pPr>
              <w:rPr>
                <w:snapToGrid w:val="0"/>
                <w:szCs w:val="22"/>
                <w:lang w:val="en-US"/>
              </w:rPr>
            </w:pPr>
          </w:p>
        </w:tc>
        <w:tc>
          <w:tcPr>
            <w:tcW w:w="4644" w:type="dxa"/>
          </w:tcPr>
          <w:p w14:paraId="217622A9" w14:textId="77777777" w:rsidR="004B779D" w:rsidRPr="001040A1" w:rsidRDefault="004B779D" w:rsidP="0020415F">
            <w:pPr>
              <w:rPr>
                <w:b/>
                <w:szCs w:val="22"/>
              </w:rPr>
            </w:pPr>
            <w:proofErr w:type="spellStart"/>
            <w:r w:rsidRPr="001040A1">
              <w:rPr>
                <w:b/>
                <w:szCs w:val="22"/>
              </w:rPr>
              <w:t>Magyarország</w:t>
            </w:r>
            <w:proofErr w:type="spellEnd"/>
          </w:p>
          <w:p w14:paraId="06CDE43C" w14:textId="6CD7A036" w:rsidR="004A7692" w:rsidRDefault="004A7692" w:rsidP="0020415F">
            <w:pPr>
              <w:rPr>
                <w:snapToGrid w:val="0"/>
                <w:szCs w:val="22"/>
              </w:rPr>
            </w:pPr>
            <w:r w:rsidRPr="00E43737">
              <w:t xml:space="preserve">ViiV Healthcare </w:t>
            </w:r>
            <w:r>
              <w:t>BV</w:t>
            </w:r>
            <w:r w:rsidDel="00EE6875">
              <w:rPr>
                <w:snapToGrid w:val="0"/>
                <w:lang w:val="en-US"/>
              </w:rPr>
              <w:t xml:space="preserve"> </w:t>
            </w:r>
          </w:p>
          <w:p w14:paraId="7C0A0B26" w14:textId="272A18CD" w:rsidR="004B779D" w:rsidRPr="001040A1" w:rsidRDefault="004B779D" w:rsidP="0020415F">
            <w:pPr>
              <w:rPr>
                <w:b/>
                <w:szCs w:val="22"/>
              </w:rPr>
            </w:pPr>
            <w:r w:rsidRPr="001040A1">
              <w:rPr>
                <w:snapToGrid w:val="0"/>
                <w:szCs w:val="22"/>
                <w:lang w:val="en-US"/>
              </w:rPr>
              <w:t>Tel.: +</w:t>
            </w:r>
            <w:del w:id="1199" w:author="Author">
              <w:r w:rsidRPr="001040A1" w:rsidDel="0089593C">
                <w:rPr>
                  <w:snapToGrid w:val="0"/>
                  <w:szCs w:val="22"/>
                  <w:lang w:val="en-US"/>
                </w:rPr>
                <w:delText xml:space="preserve"> </w:delText>
              </w:r>
            </w:del>
            <w:r w:rsidRPr="001040A1">
              <w:rPr>
                <w:snapToGrid w:val="0"/>
                <w:szCs w:val="22"/>
                <w:lang w:val="en-US"/>
              </w:rPr>
              <w:t xml:space="preserve">36 </w:t>
            </w:r>
            <w:r w:rsidR="004A7692">
              <w:rPr>
                <w:color w:val="000000"/>
              </w:rPr>
              <w:t>80088309</w:t>
            </w:r>
          </w:p>
        </w:tc>
      </w:tr>
      <w:tr w:rsidR="004B779D" w:rsidRPr="001040A1" w14:paraId="7941D917" w14:textId="77777777" w:rsidTr="0020415F">
        <w:tc>
          <w:tcPr>
            <w:tcW w:w="4644" w:type="dxa"/>
          </w:tcPr>
          <w:p w14:paraId="3962559E" w14:textId="77777777" w:rsidR="004B779D" w:rsidRPr="001040A1" w:rsidRDefault="004B779D" w:rsidP="0020415F">
            <w:pPr>
              <w:rPr>
                <w:snapToGrid w:val="0"/>
                <w:szCs w:val="22"/>
                <w:lang w:val="en-US"/>
              </w:rPr>
            </w:pPr>
            <w:r w:rsidRPr="001040A1">
              <w:rPr>
                <w:b/>
                <w:szCs w:val="22"/>
              </w:rPr>
              <w:t>Danmark</w:t>
            </w:r>
          </w:p>
          <w:p w14:paraId="0C7B5416" w14:textId="77777777" w:rsidR="004B779D" w:rsidRPr="001040A1" w:rsidRDefault="004B779D" w:rsidP="0020415F">
            <w:pPr>
              <w:rPr>
                <w:snapToGrid w:val="0"/>
                <w:szCs w:val="22"/>
                <w:lang w:val="en-US"/>
              </w:rPr>
            </w:pPr>
            <w:r w:rsidRPr="001040A1">
              <w:rPr>
                <w:snapToGrid w:val="0"/>
                <w:szCs w:val="22"/>
                <w:lang w:val="en-US"/>
              </w:rPr>
              <w:t>GlaxoSmithKline Pharma A/S</w:t>
            </w:r>
          </w:p>
          <w:p w14:paraId="7255809E" w14:textId="0DB34399" w:rsidR="004B779D" w:rsidRPr="001040A1" w:rsidRDefault="004B779D" w:rsidP="0020415F">
            <w:pPr>
              <w:rPr>
                <w:snapToGrid w:val="0"/>
                <w:szCs w:val="22"/>
                <w:lang w:val="en-US"/>
              </w:rPr>
            </w:pPr>
            <w:proofErr w:type="spellStart"/>
            <w:r w:rsidRPr="001040A1">
              <w:rPr>
                <w:snapToGrid w:val="0"/>
                <w:szCs w:val="22"/>
                <w:lang w:val="en-US"/>
              </w:rPr>
              <w:t>Tlf</w:t>
            </w:r>
            <w:proofErr w:type="spellEnd"/>
            <w:ins w:id="1200" w:author="Author">
              <w:r w:rsidR="0089593C">
                <w:rPr>
                  <w:snapToGrid w:val="0"/>
                  <w:szCs w:val="22"/>
                  <w:lang w:val="en-US"/>
                </w:rPr>
                <w:t>.</w:t>
              </w:r>
            </w:ins>
            <w:r w:rsidRPr="001040A1">
              <w:rPr>
                <w:snapToGrid w:val="0"/>
                <w:szCs w:val="22"/>
                <w:lang w:val="en-US"/>
              </w:rPr>
              <w:t>: + 45 36 35 91 00</w:t>
            </w:r>
          </w:p>
          <w:p w14:paraId="5534292E" w14:textId="2CF291F6" w:rsidR="004B779D" w:rsidRPr="001040A1" w:rsidRDefault="004B779D" w:rsidP="0020415F">
            <w:pPr>
              <w:rPr>
                <w:snapToGrid w:val="0"/>
                <w:color w:val="000000"/>
                <w:szCs w:val="22"/>
                <w:lang w:val="en-US"/>
              </w:rPr>
            </w:pPr>
            <w:del w:id="1201" w:author="Author">
              <w:r w:rsidDel="00F50A73">
                <w:fldChar w:fldCharType="begin"/>
              </w:r>
              <w:r w:rsidDel="00F50A73">
                <w:delInstrText>HYPERLINK "mailto:es-ci@viivhealthcare.com"</w:delInstrText>
              </w:r>
              <w:r w:rsidDel="00F50A73">
                <w:fldChar w:fldCharType="separate"/>
              </w:r>
              <w:r w:rsidRPr="001040A1" w:rsidDel="00F50A73">
                <w:rPr>
                  <w:snapToGrid w:val="0"/>
                  <w:color w:val="000000"/>
                </w:rPr>
                <w:delText>dk-info@gsk.com</w:delText>
              </w:r>
              <w:r w:rsidDel="00F50A73">
                <w:fldChar w:fldCharType="end"/>
              </w:r>
            </w:del>
            <w:ins w:id="1202" w:author="Author">
              <w:r w:rsidR="00F50A73" w:rsidRPr="001040A1">
                <w:rPr>
                  <w:snapToGrid w:val="0"/>
                  <w:color w:val="000000"/>
                </w:rPr>
                <w:t>dk-info@gsk.com</w:t>
              </w:r>
            </w:ins>
          </w:p>
          <w:p w14:paraId="4D1CA63F" w14:textId="77777777" w:rsidR="004B779D" w:rsidRPr="001040A1" w:rsidRDefault="004B779D" w:rsidP="0020415F">
            <w:pPr>
              <w:rPr>
                <w:b/>
                <w:szCs w:val="22"/>
              </w:rPr>
            </w:pPr>
          </w:p>
        </w:tc>
        <w:tc>
          <w:tcPr>
            <w:tcW w:w="4644" w:type="dxa"/>
          </w:tcPr>
          <w:p w14:paraId="5F22A53D" w14:textId="77777777" w:rsidR="004B779D" w:rsidRPr="001040A1" w:rsidRDefault="004B779D" w:rsidP="0020415F">
            <w:pPr>
              <w:rPr>
                <w:b/>
                <w:szCs w:val="22"/>
              </w:rPr>
            </w:pPr>
            <w:r w:rsidRPr="001040A1">
              <w:rPr>
                <w:b/>
                <w:szCs w:val="22"/>
              </w:rPr>
              <w:t>Malta</w:t>
            </w:r>
          </w:p>
          <w:p w14:paraId="11EA799C" w14:textId="3A5E897E" w:rsidR="004A7692" w:rsidRDefault="004A7692" w:rsidP="0020415F">
            <w:pPr>
              <w:rPr>
                <w:snapToGrid w:val="0"/>
                <w:szCs w:val="22"/>
              </w:rPr>
            </w:pPr>
            <w:r w:rsidRPr="00E43737">
              <w:t xml:space="preserve">ViiV Healthcare </w:t>
            </w:r>
            <w:r>
              <w:t>BV</w:t>
            </w:r>
            <w:r w:rsidDel="00EE6875">
              <w:rPr>
                <w:snapToGrid w:val="0"/>
                <w:lang w:val="en-US"/>
              </w:rPr>
              <w:t xml:space="preserve"> </w:t>
            </w:r>
          </w:p>
          <w:p w14:paraId="1774DCA8" w14:textId="57CD8602" w:rsidR="004B779D" w:rsidRPr="00AA03AF" w:rsidRDefault="004B779D" w:rsidP="0020415F">
            <w:pPr>
              <w:rPr>
                <w:snapToGrid w:val="0"/>
                <w:szCs w:val="22"/>
                <w:rPrChange w:id="1203" w:author="Author">
                  <w:rPr>
                    <w:snapToGrid w:val="0"/>
                    <w:szCs w:val="22"/>
                    <w:lang w:val="nl-NL"/>
                  </w:rPr>
                </w:rPrChange>
              </w:rPr>
            </w:pPr>
            <w:r w:rsidRPr="001040A1">
              <w:rPr>
                <w:snapToGrid w:val="0"/>
                <w:szCs w:val="22"/>
                <w:lang w:val="en-US"/>
              </w:rPr>
              <w:t xml:space="preserve">Tel: + 356 </w:t>
            </w:r>
            <w:r w:rsidR="004A7692">
              <w:rPr>
                <w:color w:val="000000"/>
              </w:rPr>
              <w:t>80065004</w:t>
            </w:r>
          </w:p>
        </w:tc>
      </w:tr>
      <w:tr w:rsidR="004B779D" w:rsidRPr="001040A1" w14:paraId="15032C8B" w14:textId="77777777" w:rsidTr="0020415F">
        <w:tc>
          <w:tcPr>
            <w:tcW w:w="4644" w:type="dxa"/>
          </w:tcPr>
          <w:p w14:paraId="6E32532B" w14:textId="77777777" w:rsidR="004B779D" w:rsidRPr="001040A1" w:rsidRDefault="004B779D" w:rsidP="0020415F">
            <w:pPr>
              <w:rPr>
                <w:snapToGrid w:val="0"/>
                <w:szCs w:val="22"/>
                <w:lang w:val="en-US"/>
              </w:rPr>
            </w:pPr>
            <w:r w:rsidRPr="001040A1">
              <w:rPr>
                <w:b/>
                <w:szCs w:val="22"/>
              </w:rPr>
              <w:t>Deutschland</w:t>
            </w:r>
          </w:p>
          <w:p w14:paraId="1BAD96BA" w14:textId="77777777" w:rsidR="004B779D" w:rsidRPr="001040A1" w:rsidRDefault="004B779D" w:rsidP="0020415F">
            <w:pPr>
              <w:rPr>
                <w:color w:val="000000"/>
                <w:szCs w:val="22"/>
              </w:rPr>
            </w:pPr>
            <w:r w:rsidRPr="001040A1">
              <w:rPr>
                <w:color w:val="000000"/>
                <w:szCs w:val="22"/>
              </w:rPr>
              <w:t xml:space="preserve">ViiV Healthcare GmbH </w:t>
            </w:r>
          </w:p>
          <w:p w14:paraId="6D7C2C05" w14:textId="77777777" w:rsidR="004B779D" w:rsidRPr="001040A1" w:rsidRDefault="004B779D" w:rsidP="0020415F">
            <w:pPr>
              <w:rPr>
                <w:snapToGrid w:val="0"/>
                <w:szCs w:val="22"/>
                <w:lang w:val="en-US"/>
              </w:rPr>
            </w:pPr>
            <w:r w:rsidRPr="001040A1">
              <w:rPr>
                <w:szCs w:val="22"/>
                <w:lang w:val="de-DE"/>
              </w:rPr>
              <w:t xml:space="preserve">Tel.: </w:t>
            </w:r>
            <w:r w:rsidRPr="001040A1">
              <w:rPr>
                <w:snapToGrid w:val="0"/>
                <w:szCs w:val="22"/>
                <w:lang w:val="en-US"/>
              </w:rPr>
              <w:t>+ 49 (0)89</w:t>
            </w:r>
            <w:r w:rsidRPr="001040A1">
              <w:rPr>
                <w:color w:val="000000"/>
                <w:szCs w:val="22"/>
              </w:rPr>
              <w:t xml:space="preserve"> 203 0038-10</w:t>
            </w:r>
          </w:p>
          <w:p w14:paraId="4FB19C79" w14:textId="1DFAE94E" w:rsidR="004B779D" w:rsidRPr="001040A1" w:rsidRDefault="004B779D" w:rsidP="0020415F">
            <w:pPr>
              <w:rPr>
                <w:snapToGrid w:val="0"/>
                <w:color w:val="000000"/>
                <w:szCs w:val="22"/>
                <w:lang w:val="en-US"/>
              </w:rPr>
            </w:pPr>
            <w:del w:id="1204" w:author="Author">
              <w:r w:rsidDel="00F50A73">
                <w:fldChar w:fldCharType="begin"/>
              </w:r>
              <w:r w:rsidDel="00F50A73">
                <w:delInstrText>HYPERLINK "mailto:viiv.fi.pt@viivhealthcare.com"</w:delInstrText>
              </w:r>
              <w:r w:rsidDel="00F50A73">
                <w:fldChar w:fldCharType="separate"/>
              </w:r>
              <w:r w:rsidRPr="001040A1" w:rsidDel="00F50A73">
                <w:rPr>
                  <w:snapToGrid w:val="0"/>
                  <w:color w:val="000000"/>
                  <w:lang w:val="en-US"/>
                </w:rPr>
                <w:delText>viiv.med.info@viivhealthcare.com</w:delText>
              </w:r>
              <w:r w:rsidDel="00F50A73">
                <w:fldChar w:fldCharType="end"/>
              </w:r>
            </w:del>
            <w:ins w:id="1205" w:author="Author">
              <w:r w:rsidR="00F50A73" w:rsidRPr="001040A1">
                <w:rPr>
                  <w:snapToGrid w:val="0"/>
                  <w:color w:val="000000"/>
                  <w:lang w:val="en-US"/>
                </w:rPr>
                <w:t>viiv.med.info@viivhealthcare.com</w:t>
              </w:r>
            </w:ins>
            <w:r w:rsidRPr="001040A1">
              <w:rPr>
                <w:snapToGrid w:val="0"/>
                <w:color w:val="000000"/>
                <w:szCs w:val="22"/>
                <w:lang w:val="en-US"/>
              </w:rPr>
              <w:t xml:space="preserve"> </w:t>
            </w:r>
          </w:p>
          <w:p w14:paraId="6BCCB415" w14:textId="77777777" w:rsidR="004B779D" w:rsidRPr="001040A1" w:rsidRDefault="004B779D" w:rsidP="0020415F">
            <w:pPr>
              <w:rPr>
                <w:b/>
                <w:szCs w:val="22"/>
              </w:rPr>
            </w:pPr>
          </w:p>
        </w:tc>
        <w:tc>
          <w:tcPr>
            <w:tcW w:w="4644" w:type="dxa"/>
          </w:tcPr>
          <w:p w14:paraId="27257993" w14:textId="77777777" w:rsidR="004B779D" w:rsidRPr="001040A1" w:rsidRDefault="004B779D" w:rsidP="0020415F">
            <w:pPr>
              <w:rPr>
                <w:b/>
                <w:snapToGrid w:val="0"/>
                <w:szCs w:val="22"/>
                <w:lang w:val="nl-NL"/>
              </w:rPr>
            </w:pPr>
            <w:r w:rsidRPr="001040A1">
              <w:rPr>
                <w:b/>
                <w:snapToGrid w:val="0"/>
                <w:szCs w:val="22"/>
                <w:lang w:val="nl-NL"/>
              </w:rPr>
              <w:t>Nederland</w:t>
            </w:r>
          </w:p>
          <w:p w14:paraId="63B5BE43" w14:textId="77777777" w:rsidR="004B779D" w:rsidRPr="001040A1" w:rsidRDefault="004B779D" w:rsidP="0020415F">
            <w:pPr>
              <w:rPr>
                <w:color w:val="000000"/>
                <w:szCs w:val="22"/>
              </w:rPr>
            </w:pPr>
            <w:r w:rsidRPr="001040A1">
              <w:rPr>
                <w:color w:val="000000"/>
                <w:szCs w:val="22"/>
              </w:rPr>
              <w:t xml:space="preserve">ViiV Healthcare BV </w:t>
            </w:r>
          </w:p>
          <w:p w14:paraId="4E510394" w14:textId="77777777" w:rsidR="004B779D" w:rsidRPr="001040A1" w:rsidRDefault="004B779D" w:rsidP="0020415F">
            <w:pPr>
              <w:rPr>
                <w:b/>
                <w:szCs w:val="22"/>
              </w:rPr>
            </w:pPr>
            <w:r w:rsidRPr="001040A1">
              <w:rPr>
                <w:snapToGrid w:val="0"/>
                <w:szCs w:val="22"/>
                <w:lang w:val="nl-NL"/>
              </w:rPr>
              <w:t>Tel: + 31 (0)</w:t>
            </w:r>
            <w:r w:rsidR="00E22DC0">
              <w:t xml:space="preserve"> 33 2081199</w:t>
            </w:r>
          </w:p>
        </w:tc>
      </w:tr>
      <w:tr w:rsidR="004B779D" w:rsidRPr="001040A1" w14:paraId="5EDCDB38" w14:textId="77777777" w:rsidTr="0020415F">
        <w:tc>
          <w:tcPr>
            <w:tcW w:w="4644" w:type="dxa"/>
          </w:tcPr>
          <w:p w14:paraId="35D099ED" w14:textId="77777777" w:rsidR="004B779D" w:rsidRPr="00AA03AF" w:rsidRDefault="004B779D" w:rsidP="0020415F">
            <w:pPr>
              <w:rPr>
                <w:b/>
                <w:snapToGrid w:val="0"/>
                <w:szCs w:val="22"/>
                <w:rPrChange w:id="1206" w:author="Author">
                  <w:rPr>
                    <w:b/>
                    <w:snapToGrid w:val="0"/>
                    <w:szCs w:val="22"/>
                    <w:lang w:val="nl-NL"/>
                  </w:rPr>
                </w:rPrChange>
              </w:rPr>
            </w:pPr>
            <w:r w:rsidRPr="00AA03AF">
              <w:rPr>
                <w:b/>
                <w:snapToGrid w:val="0"/>
                <w:szCs w:val="22"/>
                <w:rPrChange w:id="1207" w:author="Author">
                  <w:rPr>
                    <w:b/>
                    <w:snapToGrid w:val="0"/>
                    <w:szCs w:val="22"/>
                    <w:lang w:val="nl-NL"/>
                  </w:rPr>
                </w:rPrChange>
              </w:rPr>
              <w:t>Eesti</w:t>
            </w:r>
          </w:p>
          <w:p w14:paraId="732140A8" w14:textId="38FA3FE7" w:rsidR="004A7692" w:rsidRPr="00AA03AF" w:rsidRDefault="004A7692" w:rsidP="0020415F">
            <w:pPr>
              <w:spacing w:line="240" w:lineRule="atLeast"/>
              <w:rPr>
                <w:snapToGrid w:val="0"/>
                <w:color w:val="000000"/>
                <w:szCs w:val="22"/>
                <w:rPrChange w:id="1208" w:author="Author">
                  <w:rPr>
                    <w:snapToGrid w:val="0"/>
                    <w:color w:val="000000"/>
                    <w:szCs w:val="22"/>
                    <w:lang w:val="nl-NL"/>
                  </w:rPr>
                </w:rPrChange>
              </w:rPr>
            </w:pPr>
            <w:r w:rsidRPr="00E43737">
              <w:t xml:space="preserve">ViiV Healthcare </w:t>
            </w:r>
            <w:r>
              <w:t>BV</w:t>
            </w:r>
            <w:r w:rsidDel="00EE6875">
              <w:rPr>
                <w:snapToGrid w:val="0"/>
                <w:lang w:val="en-US"/>
              </w:rPr>
              <w:t xml:space="preserve"> </w:t>
            </w:r>
          </w:p>
          <w:p w14:paraId="02ED22E1" w14:textId="65A5875A" w:rsidR="004B779D" w:rsidRPr="00E51F28" w:rsidRDefault="004B779D" w:rsidP="0020415F">
            <w:pPr>
              <w:rPr>
                <w:snapToGrid w:val="0"/>
                <w:color w:val="000000"/>
                <w:szCs w:val="22"/>
                <w:lang w:val="en-US"/>
              </w:rPr>
            </w:pPr>
            <w:r w:rsidRPr="00AA03AF">
              <w:rPr>
                <w:snapToGrid w:val="0"/>
                <w:color w:val="000000"/>
                <w:szCs w:val="22"/>
                <w:rPrChange w:id="1209" w:author="Author">
                  <w:rPr>
                    <w:snapToGrid w:val="0"/>
                    <w:color w:val="000000"/>
                    <w:szCs w:val="22"/>
                    <w:lang w:val="nl-NL"/>
                  </w:rPr>
                </w:rPrChange>
              </w:rPr>
              <w:t xml:space="preserve">Tel: + 372 </w:t>
            </w:r>
            <w:r w:rsidR="004A7692">
              <w:rPr>
                <w:color w:val="000000"/>
              </w:rPr>
              <w:t>8002640</w:t>
            </w:r>
          </w:p>
        </w:tc>
        <w:tc>
          <w:tcPr>
            <w:tcW w:w="4644" w:type="dxa"/>
          </w:tcPr>
          <w:p w14:paraId="5E5FBB19" w14:textId="77777777" w:rsidR="004B779D" w:rsidRPr="001040A1" w:rsidRDefault="004B779D" w:rsidP="0020415F">
            <w:pPr>
              <w:rPr>
                <w:b/>
                <w:szCs w:val="22"/>
              </w:rPr>
            </w:pPr>
            <w:r w:rsidRPr="001040A1">
              <w:rPr>
                <w:b/>
                <w:szCs w:val="22"/>
              </w:rPr>
              <w:t>Norge</w:t>
            </w:r>
          </w:p>
          <w:p w14:paraId="1999921E" w14:textId="77777777" w:rsidR="004B779D" w:rsidRPr="001040A1" w:rsidRDefault="004B779D" w:rsidP="0020415F">
            <w:pPr>
              <w:rPr>
                <w:szCs w:val="22"/>
              </w:rPr>
            </w:pPr>
            <w:r w:rsidRPr="001040A1">
              <w:rPr>
                <w:snapToGrid w:val="0"/>
                <w:szCs w:val="22"/>
                <w:lang w:val="en-US"/>
              </w:rPr>
              <w:t>GlaxoSmithKline AS</w:t>
            </w:r>
          </w:p>
          <w:p w14:paraId="33873FD2" w14:textId="77777777" w:rsidR="004B779D" w:rsidRPr="001040A1" w:rsidRDefault="004B779D" w:rsidP="0020415F">
            <w:pPr>
              <w:rPr>
                <w:snapToGrid w:val="0"/>
                <w:szCs w:val="22"/>
                <w:lang w:val="en-US"/>
              </w:rPr>
            </w:pPr>
            <w:proofErr w:type="spellStart"/>
            <w:r w:rsidRPr="001040A1">
              <w:rPr>
                <w:snapToGrid w:val="0"/>
                <w:szCs w:val="22"/>
                <w:lang w:val="en-US"/>
              </w:rPr>
              <w:t>Tlf</w:t>
            </w:r>
            <w:proofErr w:type="spellEnd"/>
            <w:r w:rsidRPr="001040A1">
              <w:rPr>
                <w:snapToGrid w:val="0"/>
                <w:szCs w:val="22"/>
                <w:lang w:val="en-US"/>
              </w:rPr>
              <w:t>: + 47 22 70 20 00</w:t>
            </w:r>
          </w:p>
          <w:p w14:paraId="66A83A99" w14:textId="77777777" w:rsidR="004B779D" w:rsidRPr="001040A1" w:rsidRDefault="004B779D" w:rsidP="0020415F">
            <w:pPr>
              <w:spacing w:line="240" w:lineRule="atLeast"/>
              <w:rPr>
                <w:snapToGrid w:val="0"/>
                <w:szCs w:val="22"/>
                <w:lang w:val="en-US"/>
              </w:rPr>
            </w:pPr>
          </w:p>
        </w:tc>
      </w:tr>
      <w:tr w:rsidR="004B779D" w:rsidRPr="001040A1" w14:paraId="724BC9D1" w14:textId="77777777" w:rsidTr="0020415F">
        <w:tc>
          <w:tcPr>
            <w:tcW w:w="4644" w:type="dxa"/>
          </w:tcPr>
          <w:p w14:paraId="59D2D2CD" w14:textId="77777777" w:rsidR="004B779D" w:rsidRPr="001040A1" w:rsidRDefault="004B779D" w:rsidP="0020415F">
            <w:pPr>
              <w:rPr>
                <w:b/>
                <w:szCs w:val="22"/>
              </w:rPr>
            </w:pPr>
            <w:proofErr w:type="spellStart"/>
            <w:r w:rsidRPr="001040A1">
              <w:rPr>
                <w:b/>
                <w:szCs w:val="22"/>
                <w:lang w:val="fr-FR"/>
              </w:rPr>
              <w:t>Ελλάδ</w:t>
            </w:r>
            <w:proofErr w:type="spellEnd"/>
            <w:r w:rsidRPr="001040A1">
              <w:rPr>
                <w:b/>
                <w:szCs w:val="22"/>
                <w:lang w:val="fr-FR"/>
              </w:rPr>
              <w:t>α</w:t>
            </w:r>
          </w:p>
          <w:p w14:paraId="07EDEC0D" w14:textId="77777777" w:rsidR="004B779D" w:rsidRPr="001040A1" w:rsidRDefault="004B779D" w:rsidP="0020415F">
            <w:pPr>
              <w:rPr>
                <w:szCs w:val="22"/>
              </w:rPr>
            </w:pPr>
            <w:r w:rsidRPr="001040A1">
              <w:rPr>
                <w:szCs w:val="22"/>
              </w:rPr>
              <w:t xml:space="preserve">GlaxoSmithKline </w:t>
            </w:r>
            <w:r w:rsidR="00E22DC0">
              <w:rPr>
                <w:lang w:val="el-GR"/>
              </w:rPr>
              <w:t>Μονοπρόσωπη</w:t>
            </w:r>
            <w:r w:rsidR="00E22DC0" w:rsidRPr="001A0FE7">
              <w:t xml:space="preserve"> </w:t>
            </w:r>
            <w:r w:rsidRPr="001040A1">
              <w:rPr>
                <w:szCs w:val="22"/>
              </w:rPr>
              <w:t>A.E.B.E.</w:t>
            </w:r>
          </w:p>
          <w:p w14:paraId="4D855F93" w14:textId="77777777" w:rsidR="004B779D" w:rsidRPr="001040A1" w:rsidRDefault="004B779D" w:rsidP="0020415F">
            <w:pPr>
              <w:rPr>
                <w:szCs w:val="22"/>
              </w:rPr>
            </w:pPr>
            <w:r w:rsidRPr="001040A1">
              <w:rPr>
                <w:szCs w:val="22"/>
                <w:lang w:val="el-GR"/>
              </w:rPr>
              <w:t>Τηλ</w:t>
            </w:r>
            <w:r w:rsidRPr="001040A1">
              <w:rPr>
                <w:szCs w:val="22"/>
              </w:rPr>
              <w:t>: + 30 210 68 82 100</w:t>
            </w:r>
          </w:p>
        </w:tc>
        <w:tc>
          <w:tcPr>
            <w:tcW w:w="4644" w:type="dxa"/>
          </w:tcPr>
          <w:p w14:paraId="10B074BB" w14:textId="77777777" w:rsidR="004B779D" w:rsidRPr="001040A1" w:rsidRDefault="004B779D" w:rsidP="0020415F">
            <w:pPr>
              <w:spacing w:line="240" w:lineRule="atLeast"/>
              <w:rPr>
                <w:snapToGrid w:val="0"/>
                <w:szCs w:val="22"/>
                <w:lang w:val="nl-NL"/>
              </w:rPr>
            </w:pPr>
            <w:r w:rsidRPr="001040A1">
              <w:rPr>
                <w:b/>
                <w:szCs w:val="22"/>
                <w:lang w:val="el-GR"/>
              </w:rPr>
              <w:t>Ö</w:t>
            </w:r>
            <w:proofErr w:type="spellStart"/>
            <w:r w:rsidRPr="001040A1">
              <w:rPr>
                <w:b/>
                <w:szCs w:val="22"/>
                <w:lang w:val="fr-FR"/>
              </w:rPr>
              <w:t>sterreich</w:t>
            </w:r>
            <w:proofErr w:type="spellEnd"/>
          </w:p>
          <w:p w14:paraId="5C7AD3BE" w14:textId="77777777" w:rsidR="004B779D" w:rsidRPr="001040A1" w:rsidRDefault="004B779D" w:rsidP="0020415F">
            <w:pPr>
              <w:spacing w:line="240" w:lineRule="atLeast"/>
              <w:rPr>
                <w:snapToGrid w:val="0"/>
                <w:szCs w:val="22"/>
                <w:lang w:val="nl-NL"/>
              </w:rPr>
            </w:pPr>
            <w:r w:rsidRPr="001040A1">
              <w:rPr>
                <w:snapToGrid w:val="0"/>
                <w:szCs w:val="22"/>
                <w:lang w:val="nl-NL"/>
              </w:rPr>
              <w:t>GlaxoSmithKline Pharma GmbH</w:t>
            </w:r>
          </w:p>
          <w:p w14:paraId="6F1A077F" w14:textId="77777777" w:rsidR="004B779D" w:rsidRPr="001040A1" w:rsidRDefault="004B779D" w:rsidP="0020415F">
            <w:pPr>
              <w:spacing w:line="240" w:lineRule="atLeast"/>
              <w:rPr>
                <w:szCs w:val="22"/>
                <w:lang w:val="nl-NL"/>
              </w:rPr>
            </w:pPr>
            <w:r w:rsidRPr="001040A1">
              <w:rPr>
                <w:snapToGrid w:val="0"/>
                <w:szCs w:val="22"/>
                <w:lang w:val="nl-NL"/>
              </w:rPr>
              <w:t>Tel: + 43 (0)1 97075 0</w:t>
            </w:r>
          </w:p>
          <w:p w14:paraId="549E8D6B" w14:textId="77777777" w:rsidR="004B779D" w:rsidRPr="001040A1" w:rsidRDefault="004B779D" w:rsidP="0020415F">
            <w:pPr>
              <w:spacing w:line="240" w:lineRule="atLeast"/>
              <w:rPr>
                <w:snapToGrid w:val="0"/>
                <w:szCs w:val="22"/>
                <w:lang w:val="en-US"/>
              </w:rPr>
            </w:pPr>
            <w:r w:rsidRPr="001040A1">
              <w:rPr>
                <w:snapToGrid w:val="0"/>
                <w:szCs w:val="22"/>
                <w:lang w:val="en-US"/>
              </w:rPr>
              <w:t>at.info@gsk.com</w:t>
            </w:r>
          </w:p>
          <w:p w14:paraId="61A42C7E" w14:textId="77777777" w:rsidR="004B779D" w:rsidRPr="001040A1" w:rsidRDefault="004B779D" w:rsidP="0020415F">
            <w:pPr>
              <w:rPr>
                <w:szCs w:val="22"/>
              </w:rPr>
            </w:pPr>
          </w:p>
        </w:tc>
      </w:tr>
      <w:tr w:rsidR="004B779D" w:rsidRPr="001040A1" w14:paraId="2B4E0386" w14:textId="77777777" w:rsidTr="0020415F">
        <w:tc>
          <w:tcPr>
            <w:tcW w:w="4644" w:type="dxa"/>
          </w:tcPr>
          <w:p w14:paraId="6D853B30" w14:textId="07B078F3" w:rsidR="004A7692" w:rsidDel="0089593C" w:rsidRDefault="004A7692" w:rsidP="0020415F">
            <w:pPr>
              <w:rPr>
                <w:del w:id="1210" w:author="Author"/>
                <w:b/>
                <w:szCs w:val="22"/>
                <w:lang w:val="es-ES_tradnl"/>
              </w:rPr>
            </w:pPr>
          </w:p>
          <w:p w14:paraId="608A5447" w14:textId="5AF7BFC8" w:rsidR="004B779D" w:rsidRPr="001040A1" w:rsidRDefault="004B779D" w:rsidP="0020415F">
            <w:pPr>
              <w:rPr>
                <w:snapToGrid w:val="0"/>
                <w:szCs w:val="22"/>
                <w:lang w:val="es-ES_tradnl"/>
              </w:rPr>
            </w:pPr>
            <w:r w:rsidRPr="001040A1">
              <w:rPr>
                <w:b/>
                <w:szCs w:val="22"/>
                <w:lang w:val="es-ES_tradnl"/>
              </w:rPr>
              <w:t>España</w:t>
            </w:r>
          </w:p>
          <w:p w14:paraId="35D023A6" w14:textId="77777777" w:rsidR="004B779D" w:rsidRPr="001040A1" w:rsidRDefault="004B779D" w:rsidP="0020415F">
            <w:pPr>
              <w:pStyle w:val="Default"/>
              <w:rPr>
                <w:color w:val="auto"/>
                <w:sz w:val="22"/>
                <w:szCs w:val="22"/>
                <w:lang w:val="es-ES_tradnl"/>
              </w:rPr>
            </w:pPr>
            <w:r w:rsidRPr="001040A1">
              <w:rPr>
                <w:color w:val="auto"/>
                <w:sz w:val="22"/>
                <w:szCs w:val="22"/>
                <w:lang w:val="es-ES_tradnl"/>
              </w:rPr>
              <w:t xml:space="preserve">Laboratorios </w:t>
            </w:r>
            <w:proofErr w:type="spellStart"/>
            <w:r w:rsidRPr="001040A1">
              <w:rPr>
                <w:color w:val="auto"/>
                <w:sz w:val="22"/>
                <w:szCs w:val="22"/>
                <w:lang w:val="es-ES_tradnl"/>
              </w:rPr>
              <w:t>ViiV</w:t>
            </w:r>
            <w:proofErr w:type="spellEnd"/>
            <w:r w:rsidRPr="001040A1">
              <w:rPr>
                <w:color w:val="auto"/>
                <w:sz w:val="22"/>
                <w:szCs w:val="22"/>
                <w:lang w:val="es-ES_tradnl"/>
              </w:rPr>
              <w:t xml:space="preserve"> </w:t>
            </w:r>
            <w:proofErr w:type="spellStart"/>
            <w:r w:rsidRPr="001040A1">
              <w:rPr>
                <w:color w:val="auto"/>
                <w:sz w:val="22"/>
                <w:szCs w:val="22"/>
                <w:lang w:val="es-ES_tradnl"/>
              </w:rPr>
              <w:t>Healthcare</w:t>
            </w:r>
            <w:proofErr w:type="spellEnd"/>
            <w:r w:rsidRPr="001040A1">
              <w:rPr>
                <w:color w:val="auto"/>
                <w:sz w:val="22"/>
                <w:szCs w:val="22"/>
                <w:lang w:val="es-ES_tradnl"/>
              </w:rPr>
              <w:t xml:space="preserve">, S.L. </w:t>
            </w:r>
          </w:p>
          <w:p w14:paraId="0CF47AD0" w14:textId="77777777" w:rsidR="004B779D" w:rsidRPr="001040A1" w:rsidRDefault="004B779D" w:rsidP="0020415F">
            <w:pPr>
              <w:pStyle w:val="Default"/>
              <w:rPr>
                <w:color w:val="auto"/>
                <w:sz w:val="22"/>
                <w:szCs w:val="22"/>
              </w:rPr>
            </w:pPr>
            <w:r w:rsidRPr="001040A1">
              <w:rPr>
                <w:color w:val="auto"/>
                <w:sz w:val="22"/>
                <w:szCs w:val="22"/>
              </w:rPr>
              <w:t xml:space="preserve">Tel: + 34 </w:t>
            </w:r>
            <w:r w:rsidR="00E22DC0">
              <w:rPr>
                <w:szCs w:val="22"/>
              </w:rPr>
              <w:t>900 923 501</w:t>
            </w:r>
          </w:p>
          <w:p w14:paraId="1A18396F" w14:textId="7570C746" w:rsidR="004B779D" w:rsidRPr="001040A1" w:rsidRDefault="004B779D" w:rsidP="0020415F">
            <w:pPr>
              <w:rPr>
                <w:snapToGrid w:val="0"/>
                <w:color w:val="000000"/>
                <w:lang w:val="en-US"/>
              </w:rPr>
            </w:pPr>
            <w:del w:id="1211" w:author="Author">
              <w:r w:rsidDel="00F50A73">
                <w:fldChar w:fldCharType="begin"/>
              </w:r>
              <w:r w:rsidDel="00F50A73">
                <w:delInstrText>HYPERLINK "mailto:dk-info@gsk.com"</w:delInstrText>
              </w:r>
              <w:r w:rsidDel="00F50A73">
                <w:fldChar w:fldCharType="separate"/>
              </w:r>
              <w:r w:rsidRPr="001040A1" w:rsidDel="00F50A73">
                <w:rPr>
                  <w:snapToGrid w:val="0"/>
                  <w:color w:val="000000"/>
                  <w:lang w:val="en-US"/>
                </w:rPr>
                <w:delText>es-ci@viivhealthcare.com</w:delText>
              </w:r>
              <w:r w:rsidDel="00F50A73">
                <w:fldChar w:fldCharType="end"/>
              </w:r>
            </w:del>
            <w:ins w:id="1212" w:author="Author">
              <w:r w:rsidR="00F50A73" w:rsidRPr="001040A1">
                <w:rPr>
                  <w:snapToGrid w:val="0"/>
                  <w:color w:val="000000"/>
                  <w:lang w:val="en-US"/>
                </w:rPr>
                <w:t>es-ci@viivhealthcare.com</w:t>
              </w:r>
            </w:ins>
          </w:p>
          <w:p w14:paraId="2E600FD2" w14:textId="77777777" w:rsidR="004B779D" w:rsidRPr="001040A1" w:rsidRDefault="004B779D" w:rsidP="0020415F">
            <w:pPr>
              <w:rPr>
                <w:b/>
                <w:szCs w:val="22"/>
              </w:rPr>
            </w:pPr>
          </w:p>
        </w:tc>
        <w:tc>
          <w:tcPr>
            <w:tcW w:w="4644" w:type="dxa"/>
          </w:tcPr>
          <w:p w14:paraId="4D92C06E" w14:textId="3E29CFF4" w:rsidR="004A7692" w:rsidRPr="00C12B69" w:rsidDel="0089593C" w:rsidRDefault="004A7692" w:rsidP="0020415F">
            <w:pPr>
              <w:rPr>
                <w:del w:id="1213" w:author="Author"/>
                <w:b/>
                <w:snapToGrid w:val="0"/>
                <w:szCs w:val="22"/>
                <w:lang w:val="pl-PL"/>
                <w:rPrChange w:id="1214" w:author="Author">
                  <w:rPr>
                    <w:del w:id="1215" w:author="Author"/>
                    <w:b/>
                    <w:snapToGrid w:val="0"/>
                    <w:szCs w:val="22"/>
                    <w:lang w:val="en-US"/>
                  </w:rPr>
                </w:rPrChange>
              </w:rPr>
            </w:pPr>
          </w:p>
          <w:p w14:paraId="364BC37B" w14:textId="2B3C90FB" w:rsidR="004B779D" w:rsidRPr="00C12B69" w:rsidRDefault="004B779D" w:rsidP="0020415F">
            <w:pPr>
              <w:rPr>
                <w:b/>
                <w:snapToGrid w:val="0"/>
                <w:szCs w:val="22"/>
                <w:lang w:val="pl-PL"/>
                <w:rPrChange w:id="1216" w:author="Author">
                  <w:rPr>
                    <w:b/>
                    <w:snapToGrid w:val="0"/>
                    <w:szCs w:val="22"/>
                    <w:lang w:val="en-US"/>
                  </w:rPr>
                </w:rPrChange>
              </w:rPr>
            </w:pPr>
            <w:r w:rsidRPr="00C12B69">
              <w:rPr>
                <w:b/>
                <w:snapToGrid w:val="0"/>
                <w:szCs w:val="22"/>
                <w:lang w:val="pl-PL"/>
                <w:rPrChange w:id="1217" w:author="Author">
                  <w:rPr>
                    <w:b/>
                    <w:snapToGrid w:val="0"/>
                    <w:szCs w:val="22"/>
                    <w:lang w:val="en-US"/>
                  </w:rPr>
                </w:rPrChange>
              </w:rPr>
              <w:t>Polska</w:t>
            </w:r>
          </w:p>
          <w:p w14:paraId="13971782" w14:textId="77777777" w:rsidR="004B779D" w:rsidRPr="00C12B69" w:rsidRDefault="004B779D" w:rsidP="0020415F">
            <w:pPr>
              <w:rPr>
                <w:szCs w:val="22"/>
                <w:lang w:val="pl-PL"/>
                <w:rPrChange w:id="1218" w:author="Author">
                  <w:rPr>
                    <w:szCs w:val="22"/>
                  </w:rPr>
                </w:rPrChange>
              </w:rPr>
            </w:pPr>
            <w:r w:rsidRPr="00C12B69">
              <w:rPr>
                <w:szCs w:val="22"/>
                <w:lang w:val="pl-PL"/>
                <w:rPrChange w:id="1219" w:author="Author">
                  <w:rPr>
                    <w:szCs w:val="22"/>
                  </w:rPr>
                </w:rPrChange>
              </w:rPr>
              <w:t>GSK Services Sp. z o.o.</w:t>
            </w:r>
          </w:p>
          <w:p w14:paraId="266D9731" w14:textId="77777777" w:rsidR="004B779D" w:rsidRPr="001040A1" w:rsidRDefault="004B779D" w:rsidP="0020415F">
            <w:pPr>
              <w:rPr>
                <w:snapToGrid w:val="0"/>
                <w:szCs w:val="22"/>
                <w:lang w:val="en-US"/>
              </w:rPr>
            </w:pPr>
            <w:r w:rsidRPr="001040A1">
              <w:rPr>
                <w:snapToGrid w:val="0"/>
                <w:szCs w:val="22"/>
                <w:lang w:val="en-US"/>
              </w:rPr>
              <w:t>Tel.: + 48 (0)22 576 9000</w:t>
            </w:r>
          </w:p>
          <w:p w14:paraId="554DF8C8" w14:textId="77777777" w:rsidR="004B779D" w:rsidRPr="001040A1" w:rsidRDefault="004B779D" w:rsidP="0020415F">
            <w:pPr>
              <w:rPr>
                <w:szCs w:val="22"/>
              </w:rPr>
            </w:pPr>
          </w:p>
        </w:tc>
      </w:tr>
      <w:tr w:rsidR="004B779D" w:rsidRPr="001040A1" w14:paraId="729BABE3" w14:textId="77777777" w:rsidTr="0020415F">
        <w:tc>
          <w:tcPr>
            <w:tcW w:w="4644" w:type="dxa"/>
          </w:tcPr>
          <w:p w14:paraId="6AE9F09D" w14:textId="77777777" w:rsidR="004B779D" w:rsidRPr="001040A1" w:rsidRDefault="004B779D" w:rsidP="0020415F">
            <w:pPr>
              <w:rPr>
                <w:szCs w:val="22"/>
                <w:lang w:val="fr-FR"/>
              </w:rPr>
            </w:pPr>
            <w:r w:rsidRPr="001040A1">
              <w:rPr>
                <w:b/>
                <w:szCs w:val="22"/>
                <w:lang w:val="fr-FR"/>
              </w:rPr>
              <w:t>France</w:t>
            </w:r>
          </w:p>
          <w:p w14:paraId="2BC09512" w14:textId="77777777" w:rsidR="004B779D" w:rsidRPr="001040A1" w:rsidRDefault="004B779D" w:rsidP="0020415F">
            <w:pPr>
              <w:rPr>
                <w:color w:val="000000"/>
                <w:szCs w:val="22"/>
              </w:rPr>
            </w:pPr>
            <w:r w:rsidRPr="001040A1">
              <w:rPr>
                <w:color w:val="000000"/>
                <w:szCs w:val="22"/>
              </w:rPr>
              <w:t xml:space="preserve">ViiV Healthcare SAS </w:t>
            </w:r>
          </w:p>
          <w:p w14:paraId="1623ABE2" w14:textId="24845528" w:rsidR="004B779D" w:rsidRPr="001040A1" w:rsidRDefault="004B779D" w:rsidP="0020415F">
            <w:pPr>
              <w:rPr>
                <w:color w:val="000000"/>
                <w:szCs w:val="22"/>
              </w:rPr>
            </w:pPr>
            <w:r w:rsidRPr="001040A1">
              <w:rPr>
                <w:szCs w:val="22"/>
                <w:lang w:val="fr-BE"/>
              </w:rPr>
              <w:t>Tél.</w:t>
            </w:r>
            <w:r w:rsidRPr="001040A1">
              <w:rPr>
                <w:szCs w:val="22"/>
                <w:lang w:val="fr-FR"/>
              </w:rPr>
              <w:t xml:space="preserve">: + 33 (0)1 39 17 </w:t>
            </w:r>
            <w:r w:rsidRPr="001040A1">
              <w:rPr>
                <w:color w:val="000000"/>
                <w:szCs w:val="22"/>
              </w:rPr>
              <w:t>69</w:t>
            </w:r>
            <w:ins w:id="1220" w:author="Author">
              <w:r w:rsidR="0089593C">
                <w:rPr>
                  <w:color w:val="000000"/>
                  <w:szCs w:val="22"/>
                </w:rPr>
                <w:t xml:space="preserve"> </w:t>
              </w:r>
            </w:ins>
            <w:r w:rsidRPr="001040A1">
              <w:rPr>
                <w:color w:val="000000"/>
                <w:szCs w:val="22"/>
              </w:rPr>
              <w:t>69</w:t>
            </w:r>
          </w:p>
          <w:p w14:paraId="7185B67E" w14:textId="09D61EFB" w:rsidR="004B779D" w:rsidRPr="001040A1" w:rsidRDefault="004B779D" w:rsidP="0020415F">
            <w:pPr>
              <w:rPr>
                <w:color w:val="000000"/>
                <w:szCs w:val="22"/>
              </w:rPr>
            </w:pPr>
            <w:del w:id="1221" w:author="Author">
              <w:r w:rsidDel="00F50A73">
                <w:fldChar w:fldCharType="begin"/>
              </w:r>
              <w:r w:rsidDel="00F50A73">
                <w:delInstrText>HYPERLINK "mailto:viiv.med.info@viivhealthcare.com"</w:delInstrText>
              </w:r>
              <w:r w:rsidDel="00F50A73">
                <w:fldChar w:fldCharType="separate"/>
              </w:r>
              <w:r w:rsidRPr="001040A1" w:rsidDel="00F50A73">
                <w:rPr>
                  <w:snapToGrid w:val="0"/>
                  <w:color w:val="000000"/>
                  <w:lang w:val="en-US"/>
                </w:rPr>
                <w:delText>Infomed@viivhealthcare.com</w:delText>
              </w:r>
              <w:r w:rsidDel="00F50A73">
                <w:fldChar w:fldCharType="end"/>
              </w:r>
            </w:del>
            <w:ins w:id="1222" w:author="Author">
              <w:r w:rsidR="00F50A73" w:rsidRPr="001040A1">
                <w:rPr>
                  <w:snapToGrid w:val="0"/>
                  <w:color w:val="000000"/>
                  <w:lang w:val="en-US"/>
                </w:rPr>
                <w:t>Infomed@viivhealthcare.com</w:t>
              </w:r>
            </w:ins>
          </w:p>
          <w:p w14:paraId="31B70539" w14:textId="77777777" w:rsidR="004B779D" w:rsidRPr="001040A1" w:rsidRDefault="004B779D" w:rsidP="0020415F">
            <w:pPr>
              <w:rPr>
                <w:color w:val="000000"/>
                <w:szCs w:val="22"/>
              </w:rPr>
            </w:pPr>
          </w:p>
          <w:p w14:paraId="55502283" w14:textId="77777777" w:rsidR="004B779D" w:rsidRPr="001040A1" w:rsidRDefault="004B779D" w:rsidP="0020415F">
            <w:pPr>
              <w:rPr>
                <w:b/>
                <w:snapToGrid w:val="0"/>
                <w:szCs w:val="22"/>
                <w:lang w:val="fr-FR"/>
              </w:rPr>
            </w:pPr>
          </w:p>
        </w:tc>
        <w:tc>
          <w:tcPr>
            <w:tcW w:w="4644" w:type="dxa"/>
          </w:tcPr>
          <w:p w14:paraId="7E48EE60" w14:textId="77777777" w:rsidR="004B779D" w:rsidRPr="001040A1" w:rsidRDefault="004B779D" w:rsidP="0020415F">
            <w:pPr>
              <w:rPr>
                <w:i/>
                <w:snapToGrid w:val="0"/>
                <w:color w:val="000000"/>
                <w:szCs w:val="22"/>
                <w:lang w:val="fr-FR"/>
              </w:rPr>
            </w:pPr>
            <w:r w:rsidRPr="001040A1">
              <w:rPr>
                <w:b/>
                <w:szCs w:val="22"/>
                <w:lang w:val="fr-FR"/>
              </w:rPr>
              <w:t>Portugal</w:t>
            </w:r>
          </w:p>
          <w:p w14:paraId="4EEDE391" w14:textId="77777777" w:rsidR="004B779D" w:rsidRPr="00AA03AF" w:rsidRDefault="004B779D" w:rsidP="0020415F">
            <w:pPr>
              <w:rPr>
                <w:color w:val="000000"/>
                <w:szCs w:val="22"/>
                <w:lang w:val="pt-PT"/>
                <w:rPrChange w:id="1223" w:author="Author">
                  <w:rPr>
                    <w:color w:val="000000"/>
                    <w:szCs w:val="22"/>
                  </w:rPr>
                </w:rPrChange>
              </w:rPr>
            </w:pPr>
            <w:r w:rsidRPr="00AA03AF">
              <w:rPr>
                <w:color w:val="000000"/>
                <w:szCs w:val="22"/>
                <w:lang w:val="pt-PT"/>
                <w:rPrChange w:id="1224" w:author="Author">
                  <w:rPr>
                    <w:color w:val="000000"/>
                    <w:szCs w:val="22"/>
                  </w:rPr>
                </w:rPrChange>
              </w:rPr>
              <w:t>VIIVHIV HEALTHCARE, UNIPESSOAL, LDA.</w:t>
            </w:r>
          </w:p>
          <w:p w14:paraId="174013E9" w14:textId="77777777" w:rsidR="004B779D" w:rsidRPr="001040A1" w:rsidRDefault="004B779D" w:rsidP="0020415F">
            <w:pPr>
              <w:rPr>
                <w:szCs w:val="22"/>
              </w:rPr>
            </w:pPr>
            <w:r w:rsidRPr="001040A1">
              <w:rPr>
                <w:szCs w:val="22"/>
              </w:rPr>
              <w:t xml:space="preserve">Tel: + 351 21 </w:t>
            </w:r>
            <w:r w:rsidRPr="001040A1">
              <w:rPr>
                <w:color w:val="000000"/>
                <w:szCs w:val="22"/>
              </w:rPr>
              <w:t>094 08 01</w:t>
            </w:r>
          </w:p>
          <w:p w14:paraId="10488A25" w14:textId="1A9BB790" w:rsidR="004B779D" w:rsidRPr="001040A1" w:rsidRDefault="004B779D" w:rsidP="0020415F">
            <w:pPr>
              <w:rPr>
                <w:snapToGrid w:val="0"/>
                <w:color w:val="000000"/>
                <w:szCs w:val="22"/>
                <w:lang w:val="en-US"/>
              </w:rPr>
            </w:pPr>
            <w:del w:id="1225" w:author="Author">
              <w:r w:rsidDel="00F50A73">
                <w:fldChar w:fldCharType="begin"/>
              </w:r>
              <w:r w:rsidDel="00F50A73">
                <w:delInstrText>HYPERLINK "mailto:Infomed@viivhealthcare.com"</w:delInstrText>
              </w:r>
              <w:r w:rsidDel="00F50A73">
                <w:fldChar w:fldCharType="separate"/>
              </w:r>
              <w:r w:rsidRPr="001040A1" w:rsidDel="00F50A73">
                <w:rPr>
                  <w:snapToGrid w:val="0"/>
                  <w:color w:val="000000"/>
                  <w:lang w:val="en-US"/>
                </w:rPr>
                <w:delText>viiv.fi.pt@viivhealthcare.com</w:delText>
              </w:r>
              <w:r w:rsidDel="00F50A73">
                <w:fldChar w:fldCharType="end"/>
              </w:r>
            </w:del>
            <w:ins w:id="1226" w:author="Author">
              <w:r w:rsidR="00F50A73" w:rsidRPr="001040A1">
                <w:rPr>
                  <w:snapToGrid w:val="0"/>
                  <w:color w:val="000000"/>
                  <w:lang w:val="en-US"/>
                </w:rPr>
                <w:t>viiv.fi.pt@viivhealthcare.com</w:t>
              </w:r>
            </w:ins>
          </w:p>
          <w:p w14:paraId="49E85F45" w14:textId="77777777" w:rsidR="004B779D" w:rsidRPr="001040A1" w:rsidRDefault="004B779D" w:rsidP="0020415F">
            <w:pPr>
              <w:autoSpaceDE w:val="0"/>
              <w:autoSpaceDN w:val="0"/>
              <w:adjustRightInd w:val="0"/>
              <w:spacing w:line="240" w:lineRule="atLeast"/>
              <w:rPr>
                <w:szCs w:val="22"/>
              </w:rPr>
            </w:pPr>
          </w:p>
        </w:tc>
      </w:tr>
      <w:tr w:rsidR="004B779D" w:rsidRPr="001040A1" w14:paraId="4D8D8031" w14:textId="77777777" w:rsidTr="0020415F">
        <w:tc>
          <w:tcPr>
            <w:tcW w:w="4644" w:type="dxa"/>
          </w:tcPr>
          <w:p w14:paraId="591E0ACA" w14:textId="77777777" w:rsidR="004B779D" w:rsidRPr="001040A1" w:rsidRDefault="004B779D" w:rsidP="004B779D">
            <w:pPr>
              <w:rPr>
                <w:b/>
                <w:color w:val="000000"/>
                <w:szCs w:val="22"/>
              </w:rPr>
            </w:pPr>
            <w:r w:rsidRPr="001040A1">
              <w:rPr>
                <w:b/>
                <w:color w:val="000000"/>
                <w:szCs w:val="22"/>
              </w:rPr>
              <w:lastRenderedPageBreak/>
              <w:t>Hrvatska</w:t>
            </w:r>
          </w:p>
          <w:p w14:paraId="2A10A0B5" w14:textId="562D3515" w:rsidR="004A7692" w:rsidRDefault="004A7692" w:rsidP="004B779D">
            <w:pPr>
              <w:rPr>
                <w:color w:val="000000"/>
                <w:szCs w:val="22"/>
              </w:rPr>
            </w:pPr>
            <w:r w:rsidRPr="00E43737">
              <w:t xml:space="preserve">ViiV Healthcare </w:t>
            </w:r>
            <w:r>
              <w:t>BV</w:t>
            </w:r>
            <w:r w:rsidDel="00EE6875">
              <w:rPr>
                <w:snapToGrid w:val="0"/>
                <w:lang w:val="en-US"/>
              </w:rPr>
              <w:t xml:space="preserve"> </w:t>
            </w:r>
          </w:p>
          <w:p w14:paraId="7F1A594D" w14:textId="1F5A48DD" w:rsidR="004B779D" w:rsidRPr="001040A1" w:rsidRDefault="004B779D" w:rsidP="004B779D">
            <w:pPr>
              <w:rPr>
                <w:color w:val="000000"/>
                <w:szCs w:val="22"/>
              </w:rPr>
            </w:pPr>
            <w:r w:rsidRPr="001040A1">
              <w:rPr>
                <w:color w:val="000000"/>
                <w:szCs w:val="22"/>
              </w:rPr>
              <w:t xml:space="preserve">Tel: +385 </w:t>
            </w:r>
            <w:r w:rsidR="004A7692">
              <w:rPr>
                <w:color w:val="000000"/>
              </w:rPr>
              <w:t>800787089</w:t>
            </w:r>
          </w:p>
          <w:p w14:paraId="30E0ECAA" w14:textId="77777777" w:rsidR="004B779D" w:rsidRPr="001040A1" w:rsidRDefault="004B779D" w:rsidP="004B779D">
            <w:pPr>
              <w:rPr>
                <w:b/>
                <w:szCs w:val="22"/>
                <w:lang w:val="fr-FR"/>
              </w:rPr>
            </w:pPr>
          </w:p>
        </w:tc>
        <w:tc>
          <w:tcPr>
            <w:tcW w:w="4644" w:type="dxa"/>
          </w:tcPr>
          <w:p w14:paraId="3FE3FBD1" w14:textId="77777777" w:rsidR="004B779D" w:rsidRPr="001040A1" w:rsidRDefault="004B779D" w:rsidP="0020415F">
            <w:pPr>
              <w:tabs>
                <w:tab w:val="left" w:pos="-720"/>
                <w:tab w:val="left" w:pos="4536"/>
              </w:tabs>
              <w:suppressAutoHyphens/>
              <w:rPr>
                <w:b/>
                <w:noProof/>
                <w:szCs w:val="22"/>
                <w:lang w:val="fr-FR"/>
              </w:rPr>
            </w:pPr>
            <w:r w:rsidRPr="001040A1">
              <w:rPr>
                <w:b/>
                <w:noProof/>
                <w:szCs w:val="22"/>
                <w:lang w:val="fr-FR"/>
              </w:rPr>
              <w:t>România</w:t>
            </w:r>
          </w:p>
          <w:p w14:paraId="4808B54C" w14:textId="7A5171FE" w:rsidR="004A7692" w:rsidRPr="00C12B69" w:rsidRDefault="004A7692" w:rsidP="0020415F">
            <w:pPr>
              <w:autoSpaceDE w:val="0"/>
              <w:autoSpaceDN w:val="0"/>
              <w:adjustRightInd w:val="0"/>
              <w:spacing w:line="240" w:lineRule="atLeast"/>
              <w:rPr>
                <w:noProof/>
                <w:szCs w:val="22"/>
                <w:rPrChange w:id="1227" w:author="Author">
                  <w:rPr>
                    <w:noProof/>
                    <w:szCs w:val="22"/>
                    <w:lang w:val="pl-PL"/>
                  </w:rPr>
                </w:rPrChange>
              </w:rPr>
            </w:pPr>
            <w:r w:rsidRPr="00E43737">
              <w:t xml:space="preserve">ViiV Healthcare </w:t>
            </w:r>
            <w:r>
              <w:t>BV</w:t>
            </w:r>
            <w:r w:rsidDel="00EE6875">
              <w:rPr>
                <w:snapToGrid w:val="0"/>
                <w:lang w:val="en-US"/>
              </w:rPr>
              <w:t xml:space="preserve"> </w:t>
            </w:r>
          </w:p>
          <w:p w14:paraId="62395C0E" w14:textId="431BED08" w:rsidR="004B779D" w:rsidRPr="001040A1" w:rsidRDefault="004B779D" w:rsidP="0020415F">
            <w:pPr>
              <w:tabs>
                <w:tab w:val="left" w:pos="-720"/>
                <w:tab w:val="left" w:pos="4536"/>
              </w:tabs>
              <w:suppressAutoHyphens/>
              <w:rPr>
                <w:b/>
                <w:noProof/>
                <w:szCs w:val="22"/>
                <w:lang w:val="fr-FR"/>
              </w:rPr>
            </w:pPr>
            <w:r w:rsidRPr="00C12B69">
              <w:rPr>
                <w:noProof/>
                <w:szCs w:val="22"/>
                <w:rPrChange w:id="1228" w:author="Author">
                  <w:rPr>
                    <w:noProof/>
                    <w:szCs w:val="22"/>
                    <w:lang w:val="pl-PL"/>
                  </w:rPr>
                </w:rPrChange>
              </w:rPr>
              <w:t xml:space="preserve">Tel: + </w:t>
            </w:r>
            <w:r w:rsidRPr="001040A1">
              <w:rPr>
                <w:szCs w:val="22"/>
              </w:rPr>
              <w:t>40</w:t>
            </w:r>
            <w:r w:rsidR="004A7692">
              <w:rPr>
                <w:szCs w:val="22"/>
              </w:rPr>
              <w:t xml:space="preserve"> </w:t>
            </w:r>
            <w:r w:rsidR="004A7692">
              <w:rPr>
                <w:color w:val="000000"/>
              </w:rPr>
              <w:t>800672524</w:t>
            </w:r>
          </w:p>
        </w:tc>
      </w:tr>
      <w:tr w:rsidR="004B779D" w:rsidRPr="001040A1" w14:paraId="38A8098E" w14:textId="77777777" w:rsidTr="0020415F">
        <w:tc>
          <w:tcPr>
            <w:tcW w:w="4644" w:type="dxa"/>
          </w:tcPr>
          <w:p w14:paraId="487BC259" w14:textId="77777777" w:rsidR="004B779D" w:rsidRPr="001040A1" w:rsidRDefault="004B779D" w:rsidP="0020415F">
            <w:pPr>
              <w:rPr>
                <w:b/>
                <w:szCs w:val="22"/>
              </w:rPr>
            </w:pPr>
            <w:r w:rsidRPr="001040A1">
              <w:rPr>
                <w:b/>
                <w:szCs w:val="22"/>
              </w:rPr>
              <w:t>Ireland</w:t>
            </w:r>
          </w:p>
          <w:p w14:paraId="4EDBB569" w14:textId="77777777" w:rsidR="004B779D" w:rsidRPr="001040A1" w:rsidRDefault="004B779D" w:rsidP="0020415F">
            <w:pPr>
              <w:rPr>
                <w:snapToGrid w:val="0"/>
                <w:szCs w:val="22"/>
                <w:lang w:val="en-US"/>
              </w:rPr>
            </w:pPr>
            <w:r w:rsidRPr="001040A1">
              <w:rPr>
                <w:snapToGrid w:val="0"/>
                <w:szCs w:val="22"/>
                <w:lang w:val="en-US"/>
              </w:rPr>
              <w:t>GlaxoSmithKline (Ireland) Limited</w:t>
            </w:r>
          </w:p>
          <w:p w14:paraId="5DCB5841" w14:textId="77777777" w:rsidR="004B779D" w:rsidRPr="001040A1" w:rsidRDefault="004B779D" w:rsidP="0020415F">
            <w:pPr>
              <w:rPr>
                <w:b/>
                <w:szCs w:val="22"/>
              </w:rPr>
            </w:pPr>
            <w:r w:rsidRPr="001040A1">
              <w:rPr>
                <w:snapToGrid w:val="0"/>
                <w:szCs w:val="22"/>
                <w:lang w:val="en-US"/>
              </w:rPr>
              <w:t>Tel: + 353 (0)1 4955000</w:t>
            </w:r>
          </w:p>
        </w:tc>
        <w:tc>
          <w:tcPr>
            <w:tcW w:w="4644" w:type="dxa"/>
          </w:tcPr>
          <w:p w14:paraId="5D05B105" w14:textId="77777777" w:rsidR="004B779D" w:rsidRPr="001040A1" w:rsidRDefault="004B779D" w:rsidP="0020415F">
            <w:pPr>
              <w:rPr>
                <w:b/>
                <w:szCs w:val="22"/>
              </w:rPr>
            </w:pPr>
            <w:r w:rsidRPr="001040A1">
              <w:rPr>
                <w:b/>
                <w:szCs w:val="22"/>
              </w:rPr>
              <w:t>Slovenija</w:t>
            </w:r>
          </w:p>
          <w:p w14:paraId="4C82E81D" w14:textId="4EB5BE1A" w:rsidR="004A7692" w:rsidRDefault="004A7692" w:rsidP="0020415F">
            <w:pPr>
              <w:rPr>
                <w:snapToGrid w:val="0"/>
                <w:szCs w:val="22"/>
              </w:rPr>
            </w:pPr>
            <w:r w:rsidRPr="00E43737">
              <w:t xml:space="preserve">ViiV Healthcare </w:t>
            </w:r>
            <w:r>
              <w:t>BV</w:t>
            </w:r>
            <w:r w:rsidDel="00EE6875">
              <w:rPr>
                <w:snapToGrid w:val="0"/>
                <w:lang w:val="en-US"/>
              </w:rPr>
              <w:t xml:space="preserve"> </w:t>
            </w:r>
          </w:p>
          <w:p w14:paraId="25E1EC92" w14:textId="1C4EF364" w:rsidR="004B779D" w:rsidRDefault="004B779D" w:rsidP="0020415F">
            <w:pPr>
              <w:rPr>
                <w:szCs w:val="22"/>
              </w:rPr>
            </w:pPr>
            <w:r w:rsidRPr="001040A1">
              <w:rPr>
                <w:snapToGrid w:val="0"/>
                <w:szCs w:val="22"/>
                <w:lang w:val="en-US"/>
              </w:rPr>
              <w:t xml:space="preserve">Tel: + 386 </w:t>
            </w:r>
            <w:r w:rsidR="004A7692">
              <w:rPr>
                <w:color w:val="000000"/>
              </w:rPr>
              <w:t>80688869</w:t>
            </w:r>
          </w:p>
          <w:p w14:paraId="708EFDB5" w14:textId="66B76D1D" w:rsidR="004A7692" w:rsidRPr="001040A1" w:rsidRDefault="004A7692" w:rsidP="0020415F">
            <w:pPr>
              <w:rPr>
                <w:szCs w:val="22"/>
              </w:rPr>
            </w:pPr>
          </w:p>
        </w:tc>
      </w:tr>
      <w:tr w:rsidR="004B779D" w:rsidRPr="001040A1" w14:paraId="7BFE75E7" w14:textId="77777777" w:rsidTr="0020415F">
        <w:tc>
          <w:tcPr>
            <w:tcW w:w="4644" w:type="dxa"/>
          </w:tcPr>
          <w:p w14:paraId="21836FB8" w14:textId="77777777" w:rsidR="004B779D" w:rsidRPr="001040A1" w:rsidRDefault="004B779D" w:rsidP="0020415F">
            <w:pPr>
              <w:spacing w:line="240" w:lineRule="atLeast"/>
              <w:rPr>
                <w:snapToGrid w:val="0"/>
                <w:szCs w:val="22"/>
                <w:lang w:val="en-US"/>
              </w:rPr>
            </w:pPr>
            <w:proofErr w:type="spellStart"/>
            <w:r w:rsidRPr="001040A1">
              <w:rPr>
                <w:b/>
                <w:szCs w:val="22"/>
              </w:rPr>
              <w:t>Ísland</w:t>
            </w:r>
            <w:proofErr w:type="spellEnd"/>
          </w:p>
          <w:p w14:paraId="4A61A53C" w14:textId="7862EBBC" w:rsidR="0062697B" w:rsidRDefault="0062697B" w:rsidP="0062697B">
            <w:pPr>
              <w:pStyle w:val="Default"/>
              <w:rPr>
                <w:iCs/>
                <w:sz w:val="22"/>
                <w:szCs w:val="22"/>
                <w:lang w:val="is-IS"/>
              </w:rPr>
            </w:pPr>
            <w:r w:rsidRPr="00D00EB9">
              <w:rPr>
                <w:iCs/>
                <w:sz w:val="22"/>
                <w:szCs w:val="22"/>
                <w:lang w:val="is-IS"/>
              </w:rPr>
              <w:t xml:space="preserve">Vistor </w:t>
            </w:r>
            <w:ins w:id="1229" w:author="Author">
              <w:r w:rsidR="00B85977">
                <w:rPr>
                  <w:iCs/>
                  <w:sz w:val="22"/>
                  <w:szCs w:val="22"/>
                  <w:lang w:val="is-IS"/>
                </w:rPr>
                <w:t>e</w:t>
              </w:r>
            </w:ins>
            <w:r w:rsidRPr="00D00EB9">
              <w:rPr>
                <w:iCs/>
                <w:sz w:val="22"/>
                <w:szCs w:val="22"/>
                <w:lang w:val="is-IS"/>
              </w:rPr>
              <w:t xml:space="preserve">hf. </w:t>
            </w:r>
          </w:p>
          <w:p w14:paraId="1F0CBBE7" w14:textId="77777777" w:rsidR="004B779D" w:rsidRPr="001040A1" w:rsidRDefault="0062697B" w:rsidP="0020415F">
            <w:pPr>
              <w:rPr>
                <w:b/>
                <w:szCs w:val="22"/>
              </w:rPr>
            </w:pPr>
            <w:r w:rsidRPr="00D00EB9">
              <w:rPr>
                <w:iCs/>
                <w:color w:val="000000"/>
                <w:lang w:val="is-IS"/>
              </w:rPr>
              <w:t>Sími: +354 535 7000</w:t>
            </w:r>
          </w:p>
        </w:tc>
        <w:tc>
          <w:tcPr>
            <w:tcW w:w="4644" w:type="dxa"/>
          </w:tcPr>
          <w:p w14:paraId="46913CDF" w14:textId="77777777" w:rsidR="004B779D" w:rsidRPr="001040A1" w:rsidRDefault="004B779D" w:rsidP="0020415F">
            <w:pPr>
              <w:rPr>
                <w:b/>
                <w:szCs w:val="22"/>
              </w:rPr>
            </w:pPr>
            <w:proofErr w:type="spellStart"/>
            <w:r w:rsidRPr="001040A1">
              <w:rPr>
                <w:b/>
                <w:szCs w:val="22"/>
              </w:rPr>
              <w:t>Slovenská</w:t>
            </w:r>
            <w:proofErr w:type="spellEnd"/>
            <w:r w:rsidRPr="001040A1">
              <w:rPr>
                <w:b/>
                <w:szCs w:val="22"/>
              </w:rPr>
              <w:t xml:space="preserve"> </w:t>
            </w:r>
            <w:proofErr w:type="spellStart"/>
            <w:r w:rsidRPr="001040A1">
              <w:rPr>
                <w:b/>
                <w:szCs w:val="22"/>
              </w:rPr>
              <w:t>republika</w:t>
            </w:r>
            <w:proofErr w:type="spellEnd"/>
          </w:p>
          <w:p w14:paraId="79E6691E" w14:textId="77777777" w:rsidR="004A7692" w:rsidRDefault="004A7692" w:rsidP="004A7692">
            <w:pPr>
              <w:spacing w:line="240" w:lineRule="atLeast"/>
            </w:pPr>
            <w:r w:rsidRPr="00E43737">
              <w:t xml:space="preserve">ViiV Healthcare </w:t>
            </w:r>
            <w:r>
              <w:t>BV</w:t>
            </w:r>
            <w:r w:rsidDel="00EE6875">
              <w:rPr>
                <w:snapToGrid w:val="0"/>
                <w:lang w:val="en-US"/>
              </w:rPr>
              <w:t xml:space="preserve"> </w:t>
            </w:r>
          </w:p>
          <w:p w14:paraId="371DDFD1" w14:textId="23D2C96F" w:rsidR="004B779D" w:rsidRDefault="004B779D" w:rsidP="0020415F">
            <w:pPr>
              <w:spacing w:line="240" w:lineRule="atLeast"/>
              <w:rPr>
                <w:szCs w:val="22"/>
              </w:rPr>
            </w:pPr>
            <w:r w:rsidRPr="001040A1">
              <w:rPr>
                <w:snapToGrid w:val="0"/>
                <w:szCs w:val="22"/>
                <w:lang w:val="en-US"/>
              </w:rPr>
              <w:t xml:space="preserve">Tel: + 421 </w:t>
            </w:r>
            <w:r w:rsidR="004A7692">
              <w:rPr>
                <w:color w:val="000000"/>
              </w:rPr>
              <w:t>800500589</w:t>
            </w:r>
          </w:p>
          <w:p w14:paraId="2D6AF9D0" w14:textId="5BA3D48C" w:rsidR="004A7692" w:rsidRPr="001040A1" w:rsidRDefault="004A7692" w:rsidP="0020415F">
            <w:pPr>
              <w:spacing w:line="240" w:lineRule="atLeast"/>
              <w:rPr>
                <w:szCs w:val="22"/>
              </w:rPr>
            </w:pPr>
          </w:p>
        </w:tc>
      </w:tr>
      <w:tr w:rsidR="004B779D" w:rsidRPr="001040A1" w14:paraId="6EF45C6F" w14:textId="77777777" w:rsidTr="0020415F">
        <w:tc>
          <w:tcPr>
            <w:tcW w:w="4644" w:type="dxa"/>
          </w:tcPr>
          <w:p w14:paraId="6BFE1AD9" w14:textId="77777777" w:rsidR="004B779D" w:rsidRPr="007235E8" w:rsidRDefault="004B779D" w:rsidP="0020415F">
            <w:pPr>
              <w:keepNext/>
              <w:rPr>
                <w:b/>
                <w:snapToGrid w:val="0"/>
                <w:szCs w:val="22"/>
                <w:lang w:val="it-IT"/>
                <w:rPrChange w:id="1230" w:author="Author">
                  <w:rPr>
                    <w:b/>
                    <w:snapToGrid w:val="0"/>
                    <w:szCs w:val="22"/>
                    <w:lang w:val="en-US"/>
                  </w:rPr>
                </w:rPrChange>
              </w:rPr>
            </w:pPr>
            <w:r w:rsidRPr="007235E8">
              <w:rPr>
                <w:b/>
                <w:snapToGrid w:val="0"/>
                <w:szCs w:val="22"/>
                <w:lang w:val="it-IT"/>
                <w:rPrChange w:id="1231" w:author="Author">
                  <w:rPr>
                    <w:b/>
                    <w:snapToGrid w:val="0"/>
                    <w:szCs w:val="22"/>
                    <w:lang w:val="en-US"/>
                  </w:rPr>
                </w:rPrChange>
              </w:rPr>
              <w:t>Italia</w:t>
            </w:r>
          </w:p>
          <w:p w14:paraId="0E58E175" w14:textId="77777777" w:rsidR="004B779D" w:rsidRPr="007235E8" w:rsidRDefault="004B779D" w:rsidP="0020415F">
            <w:pPr>
              <w:keepNext/>
              <w:rPr>
                <w:color w:val="000000"/>
                <w:szCs w:val="22"/>
                <w:lang w:val="it-IT"/>
                <w:rPrChange w:id="1232" w:author="Author">
                  <w:rPr>
                    <w:color w:val="000000"/>
                    <w:szCs w:val="22"/>
                  </w:rPr>
                </w:rPrChange>
              </w:rPr>
            </w:pPr>
            <w:r w:rsidRPr="007235E8">
              <w:rPr>
                <w:color w:val="000000"/>
                <w:szCs w:val="22"/>
                <w:lang w:val="it-IT"/>
                <w:rPrChange w:id="1233" w:author="Author">
                  <w:rPr>
                    <w:color w:val="000000"/>
                    <w:szCs w:val="22"/>
                  </w:rPr>
                </w:rPrChange>
              </w:rPr>
              <w:t xml:space="preserve">ViiV Healthcare S.r.l. </w:t>
            </w:r>
          </w:p>
          <w:p w14:paraId="02CE0B44" w14:textId="77F8DDE1" w:rsidR="004B779D" w:rsidRPr="001040A1" w:rsidRDefault="004B779D" w:rsidP="0020415F">
            <w:pPr>
              <w:keepNext/>
              <w:rPr>
                <w:szCs w:val="22"/>
              </w:rPr>
            </w:pPr>
            <w:r w:rsidRPr="001040A1">
              <w:rPr>
                <w:snapToGrid w:val="0"/>
                <w:szCs w:val="22"/>
                <w:lang w:val="en-US"/>
              </w:rPr>
              <w:t xml:space="preserve">Tel: + 39 (0)45 </w:t>
            </w:r>
            <w:r w:rsidR="00C65FB6" w:rsidRPr="00C65FB6">
              <w:rPr>
                <w:snapToGrid w:val="0"/>
                <w:szCs w:val="22"/>
                <w:lang w:val="en-US"/>
              </w:rPr>
              <w:t>7741600</w:t>
            </w:r>
          </w:p>
        </w:tc>
        <w:tc>
          <w:tcPr>
            <w:tcW w:w="4644" w:type="dxa"/>
          </w:tcPr>
          <w:p w14:paraId="3592E74D" w14:textId="77777777" w:rsidR="004B779D" w:rsidRPr="001040A1" w:rsidRDefault="004B779D" w:rsidP="0020415F">
            <w:pPr>
              <w:rPr>
                <w:b/>
                <w:szCs w:val="22"/>
              </w:rPr>
            </w:pPr>
            <w:r w:rsidRPr="001040A1">
              <w:rPr>
                <w:b/>
                <w:szCs w:val="22"/>
              </w:rPr>
              <w:t>Suomi/Finland</w:t>
            </w:r>
          </w:p>
          <w:p w14:paraId="5FC04645" w14:textId="77777777" w:rsidR="004B779D" w:rsidRPr="001040A1" w:rsidRDefault="004B779D" w:rsidP="0020415F">
            <w:pPr>
              <w:rPr>
                <w:snapToGrid w:val="0"/>
                <w:szCs w:val="22"/>
                <w:lang w:val="en-US"/>
              </w:rPr>
            </w:pPr>
            <w:r w:rsidRPr="001040A1">
              <w:rPr>
                <w:snapToGrid w:val="0"/>
                <w:szCs w:val="22"/>
                <w:lang w:val="en-US"/>
              </w:rPr>
              <w:t>GlaxoSmithKline Oy</w:t>
            </w:r>
          </w:p>
          <w:p w14:paraId="6E54B8FA" w14:textId="77777777" w:rsidR="004B779D" w:rsidRPr="001040A1" w:rsidRDefault="004B779D" w:rsidP="0020415F">
            <w:pPr>
              <w:rPr>
                <w:snapToGrid w:val="0"/>
                <w:szCs w:val="22"/>
                <w:lang w:val="en-US"/>
              </w:rPr>
            </w:pPr>
            <w:r w:rsidRPr="001040A1">
              <w:rPr>
                <w:snapToGrid w:val="0"/>
                <w:szCs w:val="22"/>
                <w:lang w:val="en-US"/>
              </w:rPr>
              <w:t>Puh/Tel: + 358 (0)10 30 30 30</w:t>
            </w:r>
          </w:p>
          <w:p w14:paraId="6E668B21" w14:textId="77777777" w:rsidR="004B779D" w:rsidRPr="001040A1" w:rsidRDefault="004B779D" w:rsidP="00E6778C">
            <w:pPr>
              <w:rPr>
                <w:b/>
                <w:szCs w:val="22"/>
              </w:rPr>
            </w:pPr>
          </w:p>
        </w:tc>
      </w:tr>
    </w:tbl>
    <w:p w14:paraId="2F8AFA72" w14:textId="22210AD7" w:rsidR="004B779D" w:rsidDel="0089593C" w:rsidRDefault="004B779D">
      <w:pPr>
        <w:rPr>
          <w:del w:id="1234" w:author="Author"/>
        </w:rPr>
      </w:pPr>
    </w:p>
    <w:tbl>
      <w:tblPr>
        <w:tblW w:w="9288" w:type="dxa"/>
        <w:tblLayout w:type="fixed"/>
        <w:tblLook w:val="0000" w:firstRow="0" w:lastRow="0" w:firstColumn="0" w:lastColumn="0" w:noHBand="0" w:noVBand="0"/>
      </w:tblPr>
      <w:tblGrid>
        <w:gridCol w:w="4644"/>
        <w:gridCol w:w="4644"/>
      </w:tblGrid>
      <w:tr w:rsidR="004B779D" w:rsidRPr="00AA03AF" w14:paraId="56A9193B" w14:textId="77777777" w:rsidTr="0020415F">
        <w:tc>
          <w:tcPr>
            <w:tcW w:w="4644" w:type="dxa"/>
          </w:tcPr>
          <w:p w14:paraId="01B6C574" w14:textId="77777777" w:rsidR="004B779D" w:rsidRPr="001040A1" w:rsidRDefault="004B779D" w:rsidP="0020415F">
            <w:pPr>
              <w:rPr>
                <w:b/>
                <w:snapToGrid w:val="0"/>
                <w:szCs w:val="22"/>
                <w:lang w:val="en-US"/>
              </w:rPr>
            </w:pPr>
            <w:proofErr w:type="spellStart"/>
            <w:r w:rsidRPr="001040A1">
              <w:rPr>
                <w:b/>
                <w:snapToGrid w:val="0"/>
                <w:szCs w:val="22"/>
                <w:lang w:val="en-US"/>
              </w:rPr>
              <w:t>Κύ</w:t>
            </w:r>
            <w:proofErr w:type="spellEnd"/>
            <w:r w:rsidRPr="001040A1">
              <w:rPr>
                <w:b/>
                <w:snapToGrid w:val="0"/>
                <w:szCs w:val="22"/>
                <w:lang w:val="en-US"/>
              </w:rPr>
              <w:t>προς</w:t>
            </w:r>
          </w:p>
          <w:p w14:paraId="51BE7575" w14:textId="7138C768" w:rsidR="00E6778C" w:rsidRDefault="00E6778C" w:rsidP="0020415F">
            <w:pPr>
              <w:rPr>
                <w:szCs w:val="22"/>
                <w:lang w:val="el-GR"/>
              </w:rPr>
            </w:pPr>
            <w:r w:rsidRPr="00E43737">
              <w:t xml:space="preserve">ViiV Healthcare </w:t>
            </w:r>
            <w:r>
              <w:t>BV</w:t>
            </w:r>
            <w:r w:rsidDel="00EE6875">
              <w:rPr>
                <w:snapToGrid w:val="0"/>
                <w:lang w:val="en-US"/>
              </w:rPr>
              <w:t xml:space="preserve"> </w:t>
            </w:r>
          </w:p>
          <w:p w14:paraId="32FE6C3B" w14:textId="45E46C24" w:rsidR="004B779D" w:rsidRPr="001040A1" w:rsidRDefault="004B779D" w:rsidP="0020415F">
            <w:pPr>
              <w:rPr>
                <w:snapToGrid w:val="0"/>
                <w:color w:val="000000"/>
                <w:szCs w:val="22"/>
                <w:lang w:val="en-US"/>
              </w:rPr>
            </w:pPr>
            <w:r w:rsidRPr="001040A1">
              <w:rPr>
                <w:szCs w:val="22"/>
                <w:lang w:val="el-GR"/>
              </w:rPr>
              <w:t>Τηλ</w:t>
            </w:r>
            <w:r w:rsidRPr="001040A1">
              <w:rPr>
                <w:szCs w:val="22"/>
              </w:rPr>
              <w:t xml:space="preserve">: </w:t>
            </w:r>
            <w:r w:rsidRPr="001040A1">
              <w:rPr>
                <w:snapToGrid w:val="0"/>
                <w:color w:val="000000"/>
                <w:szCs w:val="22"/>
                <w:lang w:val="en-US"/>
              </w:rPr>
              <w:t xml:space="preserve">+ 357 </w:t>
            </w:r>
            <w:r w:rsidR="00E6778C">
              <w:rPr>
                <w:color w:val="000000"/>
              </w:rPr>
              <w:t>80070017</w:t>
            </w:r>
          </w:p>
          <w:p w14:paraId="658AD0B9" w14:textId="77777777" w:rsidR="004B779D" w:rsidRPr="001040A1" w:rsidRDefault="004B779D" w:rsidP="0020415F">
            <w:pPr>
              <w:rPr>
                <w:szCs w:val="22"/>
              </w:rPr>
            </w:pPr>
          </w:p>
        </w:tc>
        <w:tc>
          <w:tcPr>
            <w:tcW w:w="4644" w:type="dxa"/>
          </w:tcPr>
          <w:p w14:paraId="19763961" w14:textId="77777777" w:rsidR="004B779D" w:rsidRPr="001040A1" w:rsidRDefault="004B779D" w:rsidP="0020415F">
            <w:pPr>
              <w:rPr>
                <w:b/>
                <w:szCs w:val="22"/>
                <w:lang w:val="nl-NL"/>
              </w:rPr>
            </w:pPr>
            <w:r w:rsidRPr="001040A1">
              <w:rPr>
                <w:b/>
                <w:szCs w:val="22"/>
                <w:lang w:val="nl-NL"/>
              </w:rPr>
              <w:t>Sverige</w:t>
            </w:r>
          </w:p>
          <w:p w14:paraId="6783EE7D" w14:textId="77777777" w:rsidR="004B779D" w:rsidRPr="001040A1" w:rsidRDefault="004B779D" w:rsidP="0020415F">
            <w:pPr>
              <w:rPr>
                <w:szCs w:val="22"/>
                <w:lang w:val="nl-NL"/>
              </w:rPr>
            </w:pPr>
            <w:r w:rsidRPr="001040A1">
              <w:rPr>
                <w:snapToGrid w:val="0"/>
                <w:szCs w:val="22"/>
                <w:lang w:val="nl-NL"/>
              </w:rPr>
              <w:t>GlaxoSmithKline AB</w:t>
            </w:r>
          </w:p>
          <w:p w14:paraId="4B6130B7" w14:textId="77777777" w:rsidR="004B779D" w:rsidRPr="001040A1" w:rsidRDefault="004B779D" w:rsidP="0020415F">
            <w:pPr>
              <w:rPr>
                <w:szCs w:val="22"/>
                <w:lang w:val="nl-NL"/>
              </w:rPr>
            </w:pPr>
            <w:r w:rsidRPr="001040A1">
              <w:rPr>
                <w:szCs w:val="22"/>
                <w:lang w:val="nl-NL"/>
              </w:rPr>
              <w:t>Tel: + 46 (0)8 638 93 00</w:t>
            </w:r>
          </w:p>
          <w:p w14:paraId="6A96A742" w14:textId="77777777" w:rsidR="004B779D" w:rsidRPr="001040A1" w:rsidRDefault="004B779D" w:rsidP="0020415F">
            <w:pPr>
              <w:rPr>
                <w:szCs w:val="22"/>
                <w:lang w:val="nl-NL"/>
              </w:rPr>
            </w:pPr>
            <w:r w:rsidRPr="001040A1">
              <w:rPr>
                <w:szCs w:val="22"/>
                <w:lang w:val="nl-NL"/>
              </w:rPr>
              <w:t>info.produkt@gsk.com</w:t>
            </w:r>
          </w:p>
          <w:p w14:paraId="309B7375" w14:textId="77777777" w:rsidR="004B779D" w:rsidRPr="001040A1" w:rsidRDefault="004B779D" w:rsidP="0020415F">
            <w:pPr>
              <w:rPr>
                <w:b/>
                <w:szCs w:val="22"/>
                <w:lang w:val="nl-NL"/>
              </w:rPr>
            </w:pPr>
          </w:p>
        </w:tc>
      </w:tr>
      <w:tr w:rsidR="004B779D" w:rsidRPr="001040A1" w14:paraId="218BE422" w14:textId="77777777" w:rsidTr="0020415F">
        <w:tc>
          <w:tcPr>
            <w:tcW w:w="4644" w:type="dxa"/>
          </w:tcPr>
          <w:p w14:paraId="3039E272" w14:textId="77777777" w:rsidR="004B779D" w:rsidRPr="007235E8" w:rsidRDefault="004B779D" w:rsidP="0020415F">
            <w:pPr>
              <w:rPr>
                <w:b/>
                <w:snapToGrid w:val="0"/>
                <w:szCs w:val="22"/>
                <w:lang w:val="en-US"/>
                <w:rPrChange w:id="1235" w:author="Author">
                  <w:rPr>
                    <w:b/>
                    <w:snapToGrid w:val="0"/>
                    <w:szCs w:val="22"/>
                    <w:lang w:val="it-IT"/>
                  </w:rPr>
                </w:rPrChange>
              </w:rPr>
            </w:pPr>
            <w:proofErr w:type="spellStart"/>
            <w:r w:rsidRPr="007235E8">
              <w:rPr>
                <w:b/>
                <w:snapToGrid w:val="0"/>
                <w:szCs w:val="22"/>
                <w:lang w:val="en-US"/>
                <w:rPrChange w:id="1236" w:author="Author">
                  <w:rPr>
                    <w:b/>
                    <w:snapToGrid w:val="0"/>
                    <w:szCs w:val="22"/>
                    <w:lang w:val="it-IT"/>
                  </w:rPr>
                </w:rPrChange>
              </w:rPr>
              <w:t>Latvija</w:t>
            </w:r>
            <w:proofErr w:type="spellEnd"/>
          </w:p>
          <w:p w14:paraId="0F2BEA8D" w14:textId="39F3968A" w:rsidR="00E6778C" w:rsidRPr="007235E8" w:rsidRDefault="00E6778C" w:rsidP="0020415F">
            <w:pPr>
              <w:autoSpaceDE w:val="0"/>
              <w:autoSpaceDN w:val="0"/>
              <w:adjustRightInd w:val="0"/>
              <w:rPr>
                <w:snapToGrid w:val="0"/>
                <w:szCs w:val="22"/>
                <w:lang w:val="en-US"/>
                <w:rPrChange w:id="1237" w:author="Author">
                  <w:rPr>
                    <w:snapToGrid w:val="0"/>
                    <w:szCs w:val="22"/>
                    <w:lang w:val="it-IT"/>
                  </w:rPr>
                </w:rPrChange>
              </w:rPr>
            </w:pPr>
            <w:r w:rsidRPr="00E43737">
              <w:t xml:space="preserve">ViiV Healthcare </w:t>
            </w:r>
            <w:r>
              <w:t>BV</w:t>
            </w:r>
            <w:r w:rsidDel="00EE6875">
              <w:rPr>
                <w:snapToGrid w:val="0"/>
                <w:lang w:val="en-US"/>
              </w:rPr>
              <w:t xml:space="preserve"> </w:t>
            </w:r>
          </w:p>
          <w:p w14:paraId="7641AA96" w14:textId="7967AC80" w:rsidR="004B779D" w:rsidRPr="001040A1" w:rsidRDefault="004B779D" w:rsidP="0020415F">
            <w:pPr>
              <w:rPr>
                <w:szCs w:val="22"/>
              </w:rPr>
            </w:pPr>
            <w:r w:rsidRPr="001040A1">
              <w:rPr>
                <w:snapToGrid w:val="0"/>
                <w:szCs w:val="22"/>
              </w:rPr>
              <w:t xml:space="preserve">Tel: + 371 </w:t>
            </w:r>
            <w:r w:rsidR="00E6778C">
              <w:rPr>
                <w:color w:val="000000"/>
              </w:rPr>
              <w:t>80205045</w:t>
            </w:r>
          </w:p>
        </w:tc>
        <w:tc>
          <w:tcPr>
            <w:tcW w:w="4644" w:type="dxa"/>
          </w:tcPr>
          <w:p w14:paraId="503A30B5" w14:textId="2559B087" w:rsidR="004B779D" w:rsidRPr="001040A1" w:rsidDel="00B85977" w:rsidRDefault="004B779D" w:rsidP="0020415F">
            <w:pPr>
              <w:rPr>
                <w:del w:id="1238" w:author="Author"/>
                <w:b/>
                <w:szCs w:val="22"/>
              </w:rPr>
            </w:pPr>
            <w:del w:id="1239" w:author="Author">
              <w:r w:rsidRPr="001040A1" w:rsidDel="00B85977">
                <w:rPr>
                  <w:b/>
                  <w:szCs w:val="22"/>
                </w:rPr>
                <w:delText>United Kingdom</w:delText>
              </w:r>
              <w:r w:rsidR="00E6778C" w:rsidDel="00B85977">
                <w:rPr>
                  <w:b/>
                  <w:szCs w:val="22"/>
                </w:rPr>
                <w:delText xml:space="preserve"> (Northern Ireland)</w:delText>
              </w:r>
            </w:del>
          </w:p>
          <w:p w14:paraId="636B5F1A" w14:textId="6A515027" w:rsidR="004B779D" w:rsidRPr="001040A1" w:rsidDel="00B85977" w:rsidRDefault="004B779D" w:rsidP="0020415F">
            <w:pPr>
              <w:rPr>
                <w:del w:id="1240" w:author="Author"/>
                <w:color w:val="000000"/>
                <w:szCs w:val="22"/>
              </w:rPr>
            </w:pPr>
            <w:del w:id="1241" w:author="Author">
              <w:r w:rsidRPr="001040A1" w:rsidDel="00B85977">
                <w:rPr>
                  <w:color w:val="000000"/>
                  <w:szCs w:val="22"/>
                </w:rPr>
                <w:delText xml:space="preserve">ViiV Healthcare </w:delText>
              </w:r>
              <w:r w:rsidR="00E6778C" w:rsidDel="00B85977">
                <w:rPr>
                  <w:color w:val="000000"/>
                  <w:szCs w:val="22"/>
                </w:rPr>
                <w:delText>BV</w:delText>
              </w:r>
              <w:r w:rsidR="00E6778C" w:rsidRPr="001040A1" w:rsidDel="00B85977">
                <w:rPr>
                  <w:color w:val="000000"/>
                  <w:szCs w:val="22"/>
                </w:rPr>
                <w:delText xml:space="preserve"> </w:delText>
              </w:r>
              <w:r w:rsidRPr="001040A1" w:rsidDel="00B85977">
                <w:rPr>
                  <w:color w:val="000000"/>
                  <w:szCs w:val="22"/>
                </w:rPr>
                <w:delText>Limited</w:delText>
              </w:r>
            </w:del>
          </w:p>
          <w:p w14:paraId="292C4FFF" w14:textId="6A7069C8" w:rsidR="004B779D" w:rsidRPr="001040A1" w:rsidDel="00B85977" w:rsidRDefault="004B779D" w:rsidP="0020415F">
            <w:pPr>
              <w:rPr>
                <w:del w:id="1242" w:author="Author"/>
                <w:snapToGrid w:val="0"/>
                <w:szCs w:val="22"/>
                <w:lang w:val="en-US"/>
              </w:rPr>
            </w:pPr>
            <w:del w:id="1243" w:author="Author">
              <w:r w:rsidRPr="001040A1" w:rsidDel="00B85977">
                <w:rPr>
                  <w:snapToGrid w:val="0"/>
                  <w:szCs w:val="22"/>
                  <w:lang w:val="en-US"/>
                </w:rPr>
                <w:delText>Tel: + 44 (0)800 221441</w:delText>
              </w:r>
            </w:del>
          </w:p>
          <w:p w14:paraId="2405C487" w14:textId="4083FC8D" w:rsidR="004B779D" w:rsidRPr="001040A1" w:rsidDel="00B85977" w:rsidRDefault="004B779D" w:rsidP="0020415F">
            <w:pPr>
              <w:rPr>
                <w:del w:id="1244" w:author="Author"/>
                <w:szCs w:val="22"/>
              </w:rPr>
            </w:pPr>
            <w:del w:id="1245" w:author="Author">
              <w:r w:rsidRPr="001040A1" w:rsidDel="00B85977">
                <w:rPr>
                  <w:szCs w:val="22"/>
                </w:rPr>
                <w:delText xml:space="preserve">customercontactuk@gsk.com </w:delText>
              </w:r>
            </w:del>
          </w:p>
          <w:p w14:paraId="0C512F2F" w14:textId="227C911B" w:rsidR="004B779D" w:rsidRPr="001040A1" w:rsidRDefault="004B779D" w:rsidP="0020415F">
            <w:pPr>
              <w:rPr>
                <w:b/>
                <w:szCs w:val="22"/>
              </w:rPr>
            </w:pPr>
            <w:del w:id="1246" w:author="Author">
              <w:r w:rsidRPr="001040A1" w:rsidDel="00B85977">
                <w:rPr>
                  <w:snapToGrid w:val="0"/>
                  <w:szCs w:val="22"/>
                </w:rPr>
                <w:delText xml:space="preserve"> </w:delText>
              </w:r>
            </w:del>
          </w:p>
        </w:tc>
      </w:tr>
      <w:tr w:rsidR="004B779D" w:rsidRPr="001040A1" w14:paraId="3EC32DA4" w14:textId="77777777" w:rsidTr="0020415F">
        <w:tc>
          <w:tcPr>
            <w:tcW w:w="4644" w:type="dxa"/>
          </w:tcPr>
          <w:p w14:paraId="0EBBBFD3" w14:textId="77777777" w:rsidR="004B779D" w:rsidRPr="001040A1" w:rsidRDefault="004B779D" w:rsidP="0020415F">
            <w:pPr>
              <w:rPr>
                <w:b/>
                <w:snapToGrid w:val="0"/>
                <w:szCs w:val="22"/>
                <w:lang w:val="en-US"/>
              </w:rPr>
            </w:pPr>
          </w:p>
        </w:tc>
        <w:tc>
          <w:tcPr>
            <w:tcW w:w="4644" w:type="dxa"/>
          </w:tcPr>
          <w:p w14:paraId="53BAC277" w14:textId="77777777" w:rsidR="004B779D" w:rsidRPr="001040A1" w:rsidRDefault="004B779D" w:rsidP="0020415F">
            <w:pPr>
              <w:rPr>
                <w:b/>
                <w:szCs w:val="22"/>
              </w:rPr>
            </w:pPr>
          </w:p>
        </w:tc>
      </w:tr>
    </w:tbl>
    <w:p w14:paraId="60BAC152" w14:textId="77777777" w:rsidR="00085407" w:rsidRPr="00085407" w:rsidRDefault="00D65542" w:rsidP="00085407">
      <w:pPr>
        <w:numPr>
          <w:ilvl w:val="12"/>
          <w:numId w:val="0"/>
        </w:numPr>
        <w:ind w:right="-2"/>
        <w:rPr>
          <w:b/>
          <w:noProof/>
          <w:lang w:val="es-ES_tradnl"/>
        </w:rPr>
      </w:pPr>
      <w:r w:rsidRPr="004E5DC8">
        <w:rPr>
          <w:b/>
          <w:noProof/>
          <w:szCs w:val="22"/>
          <w:lang w:val="es-ES_tradnl"/>
        </w:rPr>
        <w:t>Fecha de la última revisión de este prospecto:</w:t>
      </w:r>
      <w:r w:rsidRPr="007E0E7E">
        <w:rPr>
          <w:noProof/>
          <w:szCs w:val="24"/>
          <w:lang w:val="es-ES_tradnl"/>
        </w:rPr>
        <w:t xml:space="preserve"> </w:t>
      </w:r>
      <w:r>
        <w:rPr>
          <w:noProof/>
          <w:szCs w:val="24"/>
          <w:lang w:val="es-ES_tradnl"/>
        </w:rPr>
        <w:t>{MM/AAAA}</w:t>
      </w:r>
      <w:r w:rsidR="00085407" w:rsidRPr="00085407">
        <w:rPr>
          <w:b/>
          <w:noProof/>
          <w:lang w:val="es-ES_tradnl"/>
        </w:rPr>
        <w:t>.</w:t>
      </w:r>
    </w:p>
    <w:p w14:paraId="77975156" w14:textId="77777777" w:rsidR="00085407" w:rsidRPr="00085407" w:rsidRDefault="00085407" w:rsidP="00085407">
      <w:pPr>
        <w:rPr>
          <w:noProof/>
          <w:szCs w:val="22"/>
          <w:lang w:val="es-ES_tradnl"/>
        </w:rPr>
      </w:pPr>
    </w:p>
    <w:p w14:paraId="03183553" w14:textId="16BCF739" w:rsidR="00085407" w:rsidRPr="00085407" w:rsidRDefault="00085407" w:rsidP="00085407">
      <w:pPr>
        <w:rPr>
          <w:rFonts w:eastAsia="MS Mincho"/>
          <w:szCs w:val="22"/>
          <w:lang w:val="es-ES_tradnl" w:eastAsia="ja-JP"/>
        </w:rPr>
      </w:pPr>
      <w:r w:rsidRPr="00085407">
        <w:rPr>
          <w:noProof/>
          <w:szCs w:val="22"/>
          <w:lang w:val="es-ES_tradnl"/>
        </w:rPr>
        <w:t>La información detallada de este medicamento está disponible en la página web de la Agencia Europea de Medicamentos</w:t>
      </w:r>
      <w:r w:rsidR="00DD4E08">
        <w:rPr>
          <w:noProof/>
          <w:szCs w:val="22"/>
          <w:lang w:val="es-ES_tradnl"/>
        </w:rPr>
        <w:t>:</w:t>
      </w:r>
      <w:r w:rsidRPr="00085407">
        <w:rPr>
          <w:noProof/>
          <w:szCs w:val="22"/>
          <w:lang w:val="es-ES_tradnl"/>
        </w:rPr>
        <w:t xml:space="preserve"> </w:t>
      </w:r>
      <w:ins w:id="1247" w:author="Author">
        <w:r w:rsidR="004A25FD">
          <w:rPr>
            <w:rStyle w:val="Hipervnculo1"/>
            <w:noProof/>
            <w:lang w:val="es-ES_tradnl"/>
          </w:rPr>
          <w:fldChar w:fldCharType="begin"/>
        </w:r>
        <w:r w:rsidR="004A25FD">
          <w:rPr>
            <w:rStyle w:val="Hipervnculo1"/>
            <w:noProof/>
            <w:lang w:val="es-ES_tradnl"/>
          </w:rPr>
          <w:instrText>HYPERLINK "</w:instrText>
        </w:r>
      </w:ins>
      <w:r w:rsidR="004A25FD" w:rsidRPr="00A5512A">
        <w:rPr>
          <w:rStyle w:val="Hipervnculo1"/>
          <w:noProof/>
          <w:lang w:val="es-ES_tradnl"/>
        </w:rPr>
        <w:instrText>http</w:instrText>
      </w:r>
      <w:ins w:id="1248" w:author="Author">
        <w:r w:rsidR="004A25FD">
          <w:rPr>
            <w:rStyle w:val="Hipervnculo1"/>
            <w:noProof/>
            <w:lang w:val="es-ES_tradnl"/>
          </w:rPr>
          <w:instrText>s</w:instrText>
        </w:r>
      </w:ins>
      <w:r w:rsidR="004A25FD" w:rsidRPr="00A5512A">
        <w:rPr>
          <w:rStyle w:val="Hipervnculo1"/>
          <w:noProof/>
          <w:lang w:val="es-ES_tradnl"/>
        </w:rPr>
        <w:instrText>://www.ema.europa.eu</w:instrText>
      </w:r>
      <w:ins w:id="1249" w:author="Author">
        <w:r w:rsidR="004A25FD">
          <w:rPr>
            <w:rStyle w:val="Hipervnculo1"/>
            <w:noProof/>
            <w:lang w:val="es-ES_tradnl"/>
          </w:rPr>
          <w:instrText>"</w:instrText>
        </w:r>
        <w:r w:rsidR="004A25FD">
          <w:rPr>
            <w:rStyle w:val="Hipervnculo1"/>
            <w:noProof/>
            <w:lang w:val="es-ES_tradnl"/>
          </w:rPr>
        </w:r>
        <w:r w:rsidR="004A25FD">
          <w:rPr>
            <w:rStyle w:val="Hipervnculo1"/>
            <w:noProof/>
            <w:lang w:val="es-ES_tradnl"/>
          </w:rPr>
          <w:fldChar w:fldCharType="separate"/>
        </w:r>
      </w:ins>
      <w:r w:rsidR="004A25FD" w:rsidRPr="003D404B">
        <w:rPr>
          <w:rStyle w:val="Hyperlink"/>
          <w:noProof/>
          <w:lang w:val="es-ES_tradnl"/>
        </w:rPr>
        <w:t>http</w:t>
      </w:r>
      <w:ins w:id="1250" w:author="Author">
        <w:r w:rsidR="004A25FD" w:rsidRPr="003D404B">
          <w:rPr>
            <w:rStyle w:val="Hyperlink"/>
            <w:noProof/>
            <w:lang w:val="es-ES_tradnl"/>
          </w:rPr>
          <w:t>s</w:t>
        </w:r>
      </w:ins>
      <w:r w:rsidR="004A25FD" w:rsidRPr="003D404B">
        <w:rPr>
          <w:rStyle w:val="Hyperlink"/>
          <w:noProof/>
          <w:lang w:val="es-ES_tradnl"/>
        </w:rPr>
        <w:t>://www.ema.europa.eu</w:t>
      </w:r>
      <w:ins w:id="1251" w:author="Author">
        <w:r w:rsidR="004A25FD">
          <w:rPr>
            <w:rStyle w:val="Hipervnculo1"/>
            <w:noProof/>
            <w:lang w:val="es-ES_tradnl"/>
          </w:rPr>
          <w:fldChar w:fldCharType="end"/>
        </w:r>
      </w:ins>
    </w:p>
    <w:p w14:paraId="52C265FA" w14:textId="77777777" w:rsidR="00A93BE4" w:rsidRDefault="00A93BE4">
      <w:pPr>
        <w:outlineLvl w:val="0"/>
        <w:rPr>
          <w:lang w:val="es-ES_tradnl"/>
        </w:rPr>
      </w:pPr>
    </w:p>
    <w:sectPr w:rsidR="00A93BE4" w:rsidSect="00A76305">
      <w:footerReference w:type="even" r:id="rId11"/>
      <w:footerReference w:type="default" r:id="rId12"/>
      <w:pgSz w:w="11909" w:h="16834" w:code="9"/>
      <w:pgMar w:top="1134" w:right="1418" w:bottom="1134" w:left="1418" w:header="737" w:footer="737"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9AB72" w14:textId="77777777" w:rsidR="00EB70F4" w:rsidRDefault="00EB70F4">
      <w:r>
        <w:separator/>
      </w:r>
    </w:p>
  </w:endnote>
  <w:endnote w:type="continuationSeparator" w:id="0">
    <w:p w14:paraId="3D7601CC" w14:textId="77777777" w:rsidR="00EB70F4" w:rsidRDefault="00EB7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ZapfDingba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3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CF3E" w14:textId="7B0EED3B" w:rsidR="00DA39C8" w:rsidRDefault="00DA39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72</w:t>
    </w:r>
    <w:r>
      <w:rPr>
        <w:rStyle w:val="PageNumber"/>
      </w:rPr>
      <w:fldChar w:fldCharType="end"/>
    </w:r>
  </w:p>
  <w:p w14:paraId="237F39EB" w14:textId="77777777" w:rsidR="00DA39C8" w:rsidRDefault="00DA39C8">
    <w:pPr>
      <w:pStyle w:val="Footer"/>
      <w:jc w:val="center"/>
      <w:rPr>
        <w:rFonts w:ascii="Helvetica" w:hAnsi="Helvetica"/>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3EDC" w14:textId="4C1EF6CE" w:rsidR="00DA39C8" w:rsidRDefault="00DA39C8">
    <w:pPr>
      <w:pStyle w:val="Footer"/>
      <w:jc w:val="center"/>
      <w:rPr>
        <w:rStyle w:val="PageNumber"/>
        <w:rFonts w:ascii="Arial" w:hAnsi="Arial"/>
        <w:sz w:val="16"/>
      </w:rPr>
    </w:pPr>
    <w:r>
      <w:rPr>
        <w:rStyle w:val="PageNumber"/>
        <w:rFonts w:ascii="Arial" w:hAnsi="Arial"/>
        <w:sz w:val="16"/>
      </w:rPr>
      <w:fldChar w:fldCharType="begin"/>
    </w:r>
    <w:r>
      <w:rPr>
        <w:rStyle w:val="PageNumber"/>
        <w:rFonts w:ascii="Arial" w:hAnsi="Arial"/>
        <w:sz w:val="16"/>
      </w:rPr>
      <w:instrText xml:space="preserve">PAGE  </w:instrText>
    </w:r>
    <w:r>
      <w:rPr>
        <w:rStyle w:val="PageNumber"/>
        <w:rFonts w:ascii="Arial" w:hAnsi="Arial"/>
        <w:sz w:val="16"/>
      </w:rPr>
      <w:fldChar w:fldCharType="separate"/>
    </w:r>
    <w:r>
      <w:rPr>
        <w:rStyle w:val="PageNumber"/>
        <w:rFonts w:ascii="Arial" w:hAnsi="Arial"/>
        <w:noProof/>
        <w:sz w:val="16"/>
      </w:rPr>
      <w:t>69</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8D4E5" w14:textId="77777777" w:rsidR="00EB70F4" w:rsidRDefault="00EB70F4">
      <w:pPr>
        <w:rPr>
          <w:rFonts w:ascii="Courier" w:hAnsi="Courier"/>
        </w:rPr>
      </w:pPr>
      <w:r>
        <w:rPr>
          <w:rFonts w:ascii="Courier" w:hAnsi="Courier"/>
        </w:rPr>
        <w:separator/>
      </w:r>
    </w:p>
  </w:footnote>
  <w:footnote w:type="continuationSeparator" w:id="0">
    <w:p w14:paraId="3C16B226" w14:textId="77777777" w:rsidR="00EB70F4" w:rsidRDefault="00EB7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DAEE6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1661C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CBA10A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5AEF64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0C6CC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92C96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5043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8846B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9CFA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8D660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E57BEF"/>
    <w:multiLevelType w:val="hybridMultilevel"/>
    <w:tmpl w:val="BBA2B1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01262B48"/>
    <w:multiLevelType w:val="hybridMultilevel"/>
    <w:tmpl w:val="6C4E82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01566650"/>
    <w:multiLevelType w:val="hybridMultilevel"/>
    <w:tmpl w:val="D5E6939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02E833E2"/>
    <w:multiLevelType w:val="hybridMultilevel"/>
    <w:tmpl w:val="3D00AE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04166FD8"/>
    <w:multiLevelType w:val="hybridMultilevel"/>
    <w:tmpl w:val="0950BE2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04E2001D"/>
    <w:multiLevelType w:val="singleLevel"/>
    <w:tmpl w:val="30545242"/>
    <w:lvl w:ilvl="0">
      <w:start w:val="1"/>
      <w:numFmt w:val="bullet"/>
      <w:lvlText w:val=""/>
      <w:lvlJc w:val="left"/>
      <w:pPr>
        <w:tabs>
          <w:tab w:val="num" w:pos="567"/>
        </w:tabs>
        <w:ind w:left="567" w:hanging="567"/>
      </w:pPr>
      <w:rPr>
        <w:rFonts w:ascii="Symbol" w:hAnsi="Symbol" w:hint="default"/>
        <w:sz w:val="24"/>
      </w:rPr>
    </w:lvl>
  </w:abstractNum>
  <w:abstractNum w:abstractNumId="17" w15:restartNumberingAfterBreak="0">
    <w:nsid w:val="054137BA"/>
    <w:multiLevelType w:val="hybridMultilevel"/>
    <w:tmpl w:val="1B8E5B7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05B050FA"/>
    <w:multiLevelType w:val="hybridMultilevel"/>
    <w:tmpl w:val="9CCCD52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05F1290E"/>
    <w:multiLevelType w:val="hybridMultilevel"/>
    <w:tmpl w:val="FF480B72"/>
    <w:lvl w:ilvl="0" w:tplc="040A0001">
      <w:start w:val="1"/>
      <w:numFmt w:val="bullet"/>
      <w:lvlText w:val=""/>
      <w:lvlJc w:val="left"/>
      <w:pPr>
        <w:ind w:left="770" w:hanging="360"/>
      </w:pPr>
      <w:rPr>
        <w:rFonts w:ascii="Symbol" w:hAnsi="Symbol" w:hint="default"/>
      </w:rPr>
    </w:lvl>
    <w:lvl w:ilvl="1" w:tplc="040A0003" w:tentative="1">
      <w:start w:val="1"/>
      <w:numFmt w:val="bullet"/>
      <w:lvlText w:val="o"/>
      <w:lvlJc w:val="left"/>
      <w:pPr>
        <w:ind w:left="1490" w:hanging="360"/>
      </w:pPr>
      <w:rPr>
        <w:rFonts w:ascii="Courier New" w:hAnsi="Courier New" w:cs="Courier New" w:hint="default"/>
      </w:rPr>
    </w:lvl>
    <w:lvl w:ilvl="2" w:tplc="040A0005" w:tentative="1">
      <w:start w:val="1"/>
      <w:numFmt w:val="bullet"/>
      <w:lvlText w:val=""/>
      <w:lvlJc w:val="left"/>
      <w:pPr>
        <w:ind w:left="2210" w:hanging="360"/>
      </w:pPr>
      <w:rPr>
        <w:rFonts w:ascii="Wingdings" w:hAnsi="Wingdings" w:hint="default"/>
      </w:rPr>
    </w:lvl>
    <w:lvl w:ilvl="3" w:tplc="040A0001" w:tentative="1">
      <w:start w:val="1"/>
      <w:numFmt w:val="bullet"/>
      <w:lvlText w:val=""/>
      <w:lvlJc w:val="left"/>
      <w:pPr>
        <w:ind w:left="2930" w:hanging="360"/>
      </w:pPr>
      <w:rPr>
        <w:rFonts w:ascii="Symbol" w:hAnsi="Symbol" w:hint="default"/>
      </w:rPr>
    </w:lvl>
    <w:lvl w:ilvl="4" w:tplc="040A0003" w:tentative="1">
      <w:start w:val="1"/>
      <w:numFmt w:val="bullet"/>
      <w:lvlText w:val="o"/>
      <w:lvlJc w:val="left"/>
      <w:pPr>
        <w:ind w:left="3650" w:hanging="360"/>
      </w:pPr>
      <w:rPr>
        <w:rFonts w:ascii="Courier New" w:hAnsi="Courier New" w:cs="Courier New" w:hint="default"/>
      </w:rPr>
    </w:lvl>
    <w:lvl w:ilvl="5" w:tplc="040A0005" w:tentative="1">
      <w:start w:val="1"/>
      <w:numFmt w:val="bullet"/>
      <w:lvlText w:val=""/>
      <w:lvlJc w:val="left"/>
      <w:pPr>
        <w:ind w:left="4370" w:hanging="360"/>
      </w:pPr>
      <w:rPr>
        <w:rFonts w:ascii="Wingdings" w:hAnsi="Wingdings" w:hint="default"/>
      </w:rPr>
    </w:lvl>
    <w:lvl w:ilvl="6" w:tplc="040A0001" w:tentative="1">
      <w:start w:val="1"/>
      <w:numFmt w:val="bullet"/>
      <w:lvlText w:val=""/>
      <w:lvlJc w:val="left"/>
      <w:pPr>
        <w:ind w:left="5090" w:hanging="360"/>
      </w:pPr>
      <w:rPr>
        <w:rFonts w:ascii="Symbol" w:hAnsi="Symbol" w:hint="default"/>
      </w:rPr>
    </w:lvl>
    <w:lvl w:ilvl="7" w:tplc="040A0003" w:tentative="1">
      <w:start w:val="1"/>
      <w:numFmt w:val="bullet"/>
      <w:lvlText w:val="o"/>
      <w:lvlJc w:val="left"/>
      <w:pPr>
        <w:ind w:left="5810" w:hanging="360"/>
      </w:pPr>
      <w:rPr>
        <w:rFonts w:ascii="Courier New" w:hAnsi="Courier New" w:cs="Courier New" w:hint="default"/>
      </w:rPr>
    </w:lvl>
    <w:lvl w:ilvl="8" w:tplc="040A0005" w:tentative="1">
      <w:start w:val="1"/>
      <w:numFmt w:val="bullet"/>
      <w:lvlText w:val=""/>
      <w:lvlJc w:val="left"/>
      <w:pPr>
        <w:ind w:left="6530" w:hanging="360"/>
      </w:pPr>
      <w:rPr>
        <w:rFonts w:ascii="Wingdings" w:hAnsi="Wingdings" w:hint="default"/>
      </w:rPr>
    </w:lvl>
  </w:abstractNum>
  <w:abstractNum w:abstractNumId="2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A4F3925"/>
    <w:multiLevelType w:val="singleLevel"/>
    <w:tmpl w:val="9B1E77A2"/>
    <w:lvl w:ilvl="0">
      <w:start w:val="1"/>
      <w:numFmt w:val="decimal"/>
      <w:lvlText w:val="%1."/>
      <w:lvlJc w:val="left"/>
      <w:pPr>
        <w:tabs>
          <w:tab w:val="num" w:pos="360"/>
        </w:tabs>
        <w:ind w:left="360" w:hanging="360"/>
      </w:pPr>
      <w:rPr>
        <w:b w:val="0"/>
      </w:rPr>
    </w:lvl>
  </w:abstractNum>
  <w:abstractNum w:abstractNumId="22" w15:restartNumberingAfterBreak="0">
    <w:nsid w:val="0CCA4EE7"/>
    <w:multiLevelType w:val="hybridMultilevel"/>
    <w:tmpl w:val="763C67DE"/>
    <w:lvl w:ilvl="0" w:tplc="3D487C10">
      <w:start w:val="17"/>
      <w:numFmt w:val="decimal"/>
      <w:lvlText w:val="%1."/>
      <w:lvlJc w:val="left"/>
      <w:pPr>
        <w:ind w:left="1650" w:hanging="570"/>
      </w:pPr>
      <w:rPr>
        <w:rFonts w:hint="default"/>
        <w:b/>
        <w:i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0D6B6783"/>
    <w:multiLevelType w:val="hybridMultilevel"/>
    <w:tmpl w:val="BAF4CD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0E7E3A0B"/>
    <w:multiLevelType w:val="hybridMultilevel"/>
    <w:tmpl w:val="9ADC80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11F34A03"/>
    <w:multiLevelType w:val="singleLevel"/>
    <w:tmpl w:val="20CA3C36"/>
    <w:lvl w:ilvl="0">
      <w:start w:val="1"/>
      <w:numFmt w:val="decimal"/>
      <w:pStyle w:val="NumPar4"/>
      <w:lvlText w:val="%1."/>
      <w:legacy w:legacy="1" w:legacySpace="0" w:legacyIndent="360"/>
      <w:lvlJc w:val="left"/>
      <w:pPr>
        <w:ind w:left="360" w:hanging="360"/>
      </w:pPr>
    </w:lvl>
  </w:abstractNum>
  <w:abstractNum w:abstractNumId="26" w15:restartNumberingAfterBreak="0">
    <w:nsid w:val="134B5856"/>
    <w:multiLevelType w:val="hybridMultilevel"/>
    <w:tmpl w:val="31D62ED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16F72BA9"/>
    <w:multiLevelType w:val="hybridMultilevel"/>
    <w:tmpl w:val="0F72F508"/>
    <w:lvl w:ilvl="0" w:tplc="E4AC42B2">
      <w:start w:val="1"/>
      <w:numFmt w:val="bullet"/>
      <w:lvlText w:val=""/>
      <w:lvlJc w:val="left"/>
      <w:pPr>
        <w:ind w:left="720" w:hanging="360"/>
      </w:pPr>
      <w:rPr>
        <w:rFonts w:ascii="Symbol" w:hAnsi="Symbol" w:hint="default"/>
        <w:i w:val="0"/>
      </w:rPr>
    </w:lvl>
    <w:lvl w:ilvl="1" w:tplc="F84C01A0">
      <w:start w:val="1"/>
      <w:numFmt w:val="bullet"/>
      <w:lvlText w:val=""/>
      <w:lvlJc w:val="left"/>
      <w:pPr>
        <w:ind w:left="1440" w:hanging="360"/>
      </w:pPr>
      <w:rPr>
        <w:rFonts w:ascii="Symbol" w:hAnsi="Symbol" w:hint="default"/>
        <w:i w:val="0"/>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17FE1DA4"/>
    <w:multiLevelType w:val="hybridMultilevel"/>
    <w:tmpl w:val="C66E049E"/>
    <w:lvl w:ilvl="0" w:tplc="EDB83406">
      <w:start w:val="17"/>
      <w:numFmt w:val="decimal"/>
      <w:lvlText w:val="%1."/>
      <w:lvlJc w:val="left"/>
      <w:pPr>
        <w:ind w:left="1650" w:hanging="570"/>
      </w:pPr>
      <w:rPr>
        <w:rFonts w:hint="default"/>
        <w:b/>
        <w:i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187914FF"/>
    <w:multiLevelType w:val="hybridMultilevel"/>
    <w:tmpl w:val="575E4CB4"/>
    <w:lvl w:ilvl="0" w:tplc="447C9FC8">
      <w:start w:val="17"/>
      <w:numFmt w:val="decimal"/>
      <w:lvlText w:val="%1."/>
      <w:lvlJc w:val="left"/>
      <w:pPr>
        <w:ind w:left="1650" w:hanging="570"/>
      </w:pPr>
      <w:rPr>
        <w:rFonts w:hint="default"/>
        <w:b/>
        <w:i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19E3432C"/>
    <w:multiLevelType w:val="singleLevel"/>
    <w:tmpl w:val="04070007"/>
    <w:lvl w:ilvl="0">
      <w:start w:val="1"/>
      <w:numFmt w:val="bullet"/>
      <w:lvlText w:val="-"/>
      <w:lvlJc w:val="left"/>
      <w:pPr>
        <w:tabs>
          <w:tab w:val="num" w:pos="360"/>
        </w:tabs>
        <w:ind w:left="360" w:hanging="360"/>
      </w:pPr>
      <w:rPr>
        <w:sz w:val="16"/>
      </w:rPr>
    </w:lvl>
  </w:abstractNum>
  <w:abstractNum w:abstractNumId="31" w15:restartNumberingAfterBreak="0">
    <w:nsid w:val="1A8F137B"/>
    <w:multiLevelType w:val="singleLevel"/>
    <w:tmpl w:val="2DBE47EA"/>
    <w:lvl w:ilvl="0">
      <w:start w:val="1"/>
      <w:numFmt w:val="decimal"/>
      <w:lvlText w:val="%1."/>
      <w:lvlJc w:val="left"/>
      <w:pPr>
        <w:tabs>
          <w:tab w:val="num" w:pos="567"/>
        </w:tabs>
        <w:ind w:left="567" w:hanging="567"/>
      </w:pPr>
    </w:lvl>
  </w:abstractNum>
  <w:abstractNum w:abstractNumId="32" w15:restartNumberingAfterBreak="0">
    <w:nsid w:val="1BAE2B18"/>
    <w:multiLevelType w:val="hybridMultilevel"/>
    <w:tmpl w:val="F5F0C3F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1D6D1765"/>
    <w:multiLevelType w:val="singleLevel"/>
    <w:tmpl w:val="BC163562"/>
    <w:lvl w:ilvl="0">
      <w:start w:val="1"/>
      <w:numFmt w:val="decimal"/>
      <w:lvlText w:val="%1."/>
      <w:lvlJc w:val="left"/>
      <w:pPr>
        <w:tabs>
          <w:tab w:val="num" w:pos="567"/>
        </w:tabs>
        <w:ind w:left="567" w:hanging="567"/>
      </w:pPr>
    </w:lvl>
  </w:abstractNum>
  <w:abstractNum w:abstractNumId="34" w15:restartNumberingAfterBreak="0">
    <w:nsid w:val="21E92736"/>
    <w:multiLevelType w:val="singleLevel"/>
    <w:tmpl w:val="30545242"/>
    <w:lvl w:ilvl="0">
      <w:start w:val="1"/>
      <w:numFmt w:val="bullet"/>
      <w:lvlText w:val=""/>
      <w:lvlJc w:val="left"/>
      <w:pPr>
        <w:tabs>
          <w:tab w:val="num" w:pos="567"/>
        </w:tabs>
        <w:ind w:left="567" w:hanging="567"/>
      </w:pPr>
      <w:rPr>
        <w:rFonts w:ascii="Symbol" w:hAnsi="Symbol" w:hint="default"/>
        <w:sz w:val="24"/>
      </w:rPr>
    </w:lvl>
  </w:abstractNum>
  <w:abstractNum w:abstractNumId="35" w15:restartNumberingAfterBreak="0">
    <w:nsid w:val="23022ED3"/>
    <w:multiLevelType w:val="singleLevel"/>
    <w:tmpl w:val="040A0001"/>
    <w:lvl w:ilvl="0">
      <w:start w:val="1"/>
      <w:numFmt w:val="bullet"/>
      <w:lvlText w:val=""/>
      <w:lvlJc w:val="left"/>
      <w:pPr>
        <w:ind w:left="1080" w:hanging="360"/>
      </w:pPr>
      <w:rPr>
        <w:rFonts w:ascii="Symbol" w:hAnsi="Symbol" w:hint="default"/>
        <w:b/>
      </w:rPr>
    </w:lvl>
  </w:abstractNum>
  <w:abstractNum w:abstractNumId="36" w15:restartNumberingAfterBreak="0">
    <w:nsid w:val="23287C47"/>
    <w:multiLevelType w:val="hybridMultilevel"/>
    <w:tmpl w:val="2084CE7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24BE3F8F"/>
    <w:multiLevelType w:val="hybridMultilevel"/>
    <w:tmpl w:val="3FD8AEA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252543B0"/>
    <w:multiLevelType w:val="hybridMultilevel"/>
    <w:tmpl w:val="098ED910"/>
    <w:lvl w:ilvl="0" w:tplc="9E6049EC">
      <w:start w:val="17"/>
      <w:numFmt w:val="decimal"/>
      <w:lvlText w:val="%1."/>
      <w:lvlJc w:val="left"/>
      <w:pPr>
        <w:ind w:left="1650" w:hanging="570"/>
      </w:pPr>
      <w:rPr>
        <w:rFonts w:hint="default"/>
        <w:b/>
        <w:i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9" w15:restartNumberingAfterBreak="0">
    <w:nsid w:val="26F25BDE"/>
    <w:multiLevelType w:val="singleLevel"/>
    <w:tmpl w:val="BC2685A4"/>
    <w:lvl w:ilvl="0">
      <w:start w:val="2"/>
      <w:numFmt w:val="decimal"/>
      <w:lvlText w:val="%1."/>
      <w:lvlJc w:val="left"/>
      <w:pPr>
        <w:tabs>
          <w:tab w:val="num" w:pos="360"/>
        </w:tabs>
        <w:ind w:left="360" w:hanging="360"/>
      </w:pPr>
    </w:lvl>
  </w:abstractNum>
  <w:abstractNum w:abstractNumId="40" w15:restartNumberingAfterBreak="0">
    <w:nsid w:val="286D09D0"/>
    <w:multiLevelType w:val="singleLevel"/>
    <w:tmpl w:val="4FA02BC6"/>
    <w:lvl w:ilvl="0">
      <w:start w:val="2"/>
      <w:numFmt w:val="decimal"/>
      <w:lvlText w:val="%1."/>
      <w:lvlJc w:val="left"/>
      <w:pPr>
        <w:tabs>
          <w:tab w:val="num" w:pos="360"/>
        </w:tabs>
        <w:ind w:left="360" w:hanging="360"/>
      </w:pPr>
    </w:lvl>
  </w:abstractNum>
  <w:abstractNum w:abstractNumId="41" w15:restartNumberingAfterBreak="0">
    <w:nsid w:val="28C7040D"/>
    <w:multiLevelType w:val="hybridMultilevel"/>
    <w:tmpl w:val="370054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2" w15:restartNumberingAfterBreak="0">
    <w:nsid w:val="2A384FE0"/>
    <w:multiLevelType w:val="hybridMultilevel"/>
    <w:tmpl w:val="1ED432C0"/>
    <w:lvl w:ilvl="0" w:tplc="A1DE6014">
      <w:start w:val="17"/>
      <w:numFmt w:val="decimal"/>
      <w:lvlText w:val="%1."/>
      <w:lvlJc w:val="left"/>
      <w:pPr>
        <w:ind w:left="1650" w:hanging="570"/>
      </w:pPr>
      <w:rPr>
        <w:rFonts w:hint="default"/>
        <w:b/>
        <w:i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3" w15:restartNumberingAfterBreak="0">
    <w:nsid w:val="2D6778BB"/>
    <w:multiLevelType w:val="hybridMultilevel"/>
    <w:tmpl w:val="CBE6C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3126E4D"/>
    <w:multiLevelType w:val="singleLevel"/>
    <w:tmpl w:val="7C508448"/>
    <w:lvl w:ilvl="0">
      <w:start w:val="1"/>
      <w:numFmt w:val="decimal"/>
      <w:lvlText w:val="%1."/>
      <w:lvlJc w:val="left"/>
      <w:pPr>
        <w:tabs>
          <w:tab w:val="num" w:pos="567"/>
        </w:tabs>
        <w:ind w:left="567" w:hanging="567"/>
      </w:pPr>
    </w:lvl>
  </w:abstractNum>
  <w:abstractNum w:abstractNumId="45" w15:restartNumberingAfterBreak="0">
    <w:nsid w:val="33BF6111"/>
    <w:multiLevelType w:val="hybridMultilevel"/>
    <w:tmpl w:val="638E9970"/>
    <w:lvl w:ilvl="0" w:tplc="FFFFFFFF">
      <w:start w:val="1"/>
      <w:numFmt w:val="bullet"/>
      <w:lvlText w:val=""/>
      <w:legacy w:legacy="1" w:legacySpace="0" w:legacyIndent="360"/>
      <w:lvlJc w:val="left"/>
      <w:pPr>
        <w:ind w:left="36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7D403F6"/>
    <w:multiLevelType w:val="hybridMultilevel"/>
    <w:tmpl w:val="33546D1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7" w15:restartNumberingAfterBreak="0">
    <w:nsid w:val="39EC4D29"/>
    <w:multiLevelType w:val="hybridMultilevel"/>
    <w:tmpl w:val="2972749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8" w15:restartNumberingAfterBreak="0">
    <w:nsid w:val="3C27556B"/>
    <w:multiLevelType w:val="hybridMultilevel"/>
    <w:tmpl w:val="78CC894A"/>
    <w:lvl w:ilvl="0" w:tplc="8ECA8818">
      <w:start w:val="17"/>
      <w:numFmt w:val="decimal"/>
      <w:lvlText w:val="%1."/>
      <w:lvlJc w:val="left"/>
      <w:pPr>
        <w:ind w:left="1650" w:hanging="570"/>
      </w:pPr>
      <w:rPr>
        <w:rFonts w:hint="default"/>
        <w:b/>
        <w:i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9" w15:restartNumberingAfterBreak="0">
    <w:nsid w:val="3D066050"/>
    <w:multiLevelType w:val="hybridMultilevel"/>
    <w:tmpl w:val="CD945F54"/>
    <w:lvl w:ilvl="0" w:tplc="92B0CD5C">
      <w:start w:val="1"/>
      <w:numFmt w:val="bullet"/>
      <w:pStyle w:val="Warning"/>
      <w:lvlText w:val="!"/>
      <w:lvlJc w:val="left"/>
      <w:pPr>
        <w:ind w:left="644" w:hanging="360"/>
      </w:pPr>
      <w:rPr>
        <w:rFonts w:ascii="Arial Black" w:hAnsi="Arial Black" w:hint="default"/>
        <w:color w:val="auto"/>
        <w:sz w:val="28"/>
        <w:szCs w:val="24"/>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50" w15:restartNumberingAfterBreak="0">
    <w:nsid w:val="3DB03C93"/>
    <w:multiLevelType w:val="hybridMultilevel"/>
    <w:tmpl w:val="4BBE20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1" w15:restartNumberingAfterBreak="0">
    <w:nsid w:val="3F542E53"/>
    <w:multiLevelType w:val="hybridMultilevel"/>
    <w:tmpl w:val="CFD486F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2" w15:restartNumberingAfterBreak="0">
    <w:nsid w:val="40D320F2"/>
    <w:multiLevelType w:val="hybridMultilevel"/>
    <w:tmpl w:val="5928C9D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3" w15:restartNumberingAfterBreak="0">
    <w:nsid w:val="4112122F"/>
    <w:multiLevelType w:val="hybridMultilevel"/>
    <w:tmpl w:val="9A26266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4" w15:restartNumberingAfterBreak="0">
    <w:nsid w:val="451F7E40"/>
    <w:multiLevelType w:val="hybridMultilevel"/>
    <w:tmpl w:val="AA703468"/>
    <w:lvl w:ilvl="0" w:tplc="0C0A0015">
      <w:start w:val="2"/>
      <w:numFmt w:val="upp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5" w15:restartNumberingAfterBreak="0">
    <w:nsid w:val="455F1424"/>
    <w:multiLevelType w:val="hybridMultilevel"/>
    <w:tmpl w:val="71BE19DC"/>
    <w:lvl w:ilvl="0" w:tplc="7B3AE492">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6" w15:restartNumberingAfterBreak="0">
    <w:nsid w:val="46BF4631"/>
    <w:multiLevelType w:val="hybridMultilevel"/>
    <w:tmpl w:val="1DD01B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7" w15:restartNumberingAfterBreak="0">
    <w:nsid w:val="4850693F"/>
    <w:multiLevelType w:val="hybridMultilevel"/>
    <w:tmpl w:val="A8F69AA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8" w15:restartNumberingAfterBreak="0">
    <w:nsid w:val="4E5F6794"/>
    <w:multiLevelType w:val="singleLevel"/>
    <w:tmpl w:val="0409000F"/>
    <w:lvl w:ilvl="0">
      <w:start w:val="1"/>
      <w:numFmt w:val="decimal"/>
      <w:lvlText w:val="%1."/>
      <w:lvlJc w:val="left"/>
      <w:pPr>
        <w:tabs>
          <w:tab w:val="num" w:pos="360"/>
        </w:tabs>
        <w:ind w:left="360" w:hanging="360"/>
      </w:pPr>
    </w:lvl>
  </w:abstractNum>
  <w:abstractNum w:abstractNumId="59" w15:restartNumberingAfterBreak="0">
    <w:nsid w:val="53564CCD"/>
    <w:multiLevelType w:val="multilevel"/>
    <w:tmpl w:val="DAEE582E"/>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540D322A"/>
    <w:multiLevelType w:val="hybridMultilevel"/>
    <w:tmpl w:val="4BFE9D1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1" w15:restartNumberingAfterBreak="0">
    <w:nsid w:val="551012CB"/>
    <w:multiLevelType w:val="hybridMultilevel"/>
    <w:tmpl w:val="FC167E5C"/>
    <w:lvl w:ilvl="0" w:tplc="92C88692">
      <w:numFmt w:val="bullet"/>
      <w:pStyle w:val="Bullet"/>
      <w:lvlText w:val=""/>
      <w:lvlJc w:val="left"/>
      <w:pPr>
        <w:tabs>
          <w:tab w:val="num" w:pos="851"/>
        </w:tabs>
        <w:ind w:left="851" w:hanging="284"/>
      </w:pPr>
      <w:rPr>
        <w:rFonts w:ascii="Wingdings" w:hAnsi="Wingdings" w:hint="default"/>
        <w:color w:val="000000"/>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5C406FA"/>
    <w:multiLevelType w:val="hybridMultilevel"/>
    <w:tmpl w:val="BF2C9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3" w15:restartNumberingAfterBreak="0">
    <w:nsid w:val="5B214EF3"/>
    <w:multiLevelType w:val="singleLevel"/>
    <w:tmpl w:val="04070007"/>
    <w:lvl w:ilvl="0">
      <w:start w:val="1"/>
      <w:numFmt w:val="bullet"/>
      <w:lvlText w:val="-"/>
      <w:lvlJc w:val="left"/>
      <w:pPr>
        <w:tabs>
          <w:tab w:val="num" w:pos="360"/>
        </w:tabs>
        <w:ind w:left="360" w:hanging="360"/>
      </w:pPr>
      <w:rPr>
        <w:sz w:val="16"/>
      </w:rPr>
    </w:lvl>
  </w:abstractNum>
  <w:abstractNum w:abstractNumId="64" w15:restartNumberingAfterBreak="0">
    <w:nsid w:val="5B6E487B"/>
    <w:multiLevelType w:val="hybridMultilevel"/>
    <w:tmpl w:val="B0F0952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5" w15:restartNumberingAfterBreak="0">
    <w:nsid w:val="5C881222"/>
    <w:multiLevelType w:val="hybridMultilevel"/>
    <w:tmpl w:val="BC405C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6" w15:restartNumberingAfterBreak="0">
    <w:nsid w:val="5CBB3924"/>
    <w:multiLevelType w:val="multilevel"/>
    <w:tmpl w:val="7F4CFBBA"/>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5E151BEA"/>
    <w:multiLevelType w:val="hybridMultilevel"/>
    <w:tmpl w:val="4702652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8" w15:restartNumberingAfterBreak="0">
    <w:nsid w:val="5E733373"/>
    <w:multiLevelType w:val="hybridMultilevel"/>
    <w:tmpl w:val="0E4CBC1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9" w15:restartNumberingAfterBreak="0">
    <w:nsid w:val="610B2797"/>
    <w:multiLevelType w:val="hybridMultilevel"/>
    <w:tmpl w:val="2EB64CE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0" w15:restartNumberingAfterBreak="0">
    <w:nsid w:val="616412C6"/>
    <w:multiLevelType w:val="hybridMultilevel"/>
    <w:tmpl w:val="E0F269AE"/>
    <w:lvl w:ilvl="0" w:tplc="AD287304">
      <w:start w:val="17"/>
      <w:numFmt w:val="decimal"/>
      <w:lvlText w:val="%1."/>
      <w:lvlJc w:val="left"/>
      <w:pPr>
        <w:ind w:left="1650" w:hanging="570"/>
      </w:pPr>
      <w:rPr>
        <w:rFonts w:hint="default"/>
        <w:b/>
        <w:i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1" w15:restartNumberingAfterBreak="0">
    <w:nsid w:val="62005A80"/>
    <w:multiLevelType w:val="singleLevel"/>
    <w:tmpl w:val="5C328790"/>
    <w:lvl w:ilvl="0">
      <w:start w:val="4"/>
      <w:numFmt w:val="bullet"/>
      <w:lvlText w:val="-"/>
      <w:lvlJc w:val="left"/>
      <w:pPr>
        <w:tabs>
          <w:tab w:val="num" w:pos="570"/>
        </w:tabs>
        <w:ind w:left="570" w:hanging="570"/>
      </w:pPr>
      <w:rPr>
        <w:rFonts w:hint="default"/>
      </w:rPr>
    </w:lvl>
  </w:abstractNum>
  <w:abstractNum w:abstractNumId="72" w15:restartNumberingAfterBreak="0">
    <w:nsid w:val="64B83D59"/>
    <w:multiLevelType w:val="hybridMultilevel"/>
    <w:tmpl w:val="98E079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3" w15:restartNumberingAfterBreak="0">
    <w:nsid w:val="64C4794A"/>
    <w:multiLevelType w:val="hybridMultilevel"/>
    <w:tmpl w:val="B4F24B32"/>
    <w:lvl w:ilvl="0" w:tplc="128CC358">
      <w:start w:val="1"/>
      <w:numFmt w:val="bullet"/>
      <w:pStyle w:val="Action"/>
      <w:lvlText w:val=""/>
      <w:lvlJc w:val="left"/>
      <w:pPr>
        <w:ind w:left="502" w:hanging="360"/>
      </w:pPr>
      <w:rPr>
        <w:rFonts w:ascii="Wingdings" w:hAnsi="Wingdings" w:hint="default"/>
        <w:color w:val="auto"/>
        <w:sz w:val="22"/>
        <w:szCs w:val="22"/>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74" w15:restartNumberingAfterBreak="0">
    <w:nsid w:val="658D2BB2"/>
    <w:multiLevelType w:val="hybridMultilevel"/>
    <w:tmpl w:val="F5DEDF5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5" w15:restartNumberingAfterBreak="0">
    <w:nsid w:val="69942A84"/>
    <w:multiLevelType w:val="singleLevel"/>
    <w:tmpl w:val="A80C57A6"/>
    <w:lvl w:ilvl="0">
      <w:start w:val="4"/>
      <w:numFmt w:val="bullet"/>
      <w:lvlText w:val="-"/>
      <w:lvlJc w:val="left"/>
      <w:pPr>
        <w:tabs>
          <w:tab w:val="num" w:pos="360"/>
        </w:tabs>
        <w:ind w:left="360" w:hanging="360"/>
      </w:pPr>
      <w:rPr>
        <w:rFonts w:hint="default"/>
      </w:rPr>
    </w:lvl>
  </w:abstractNum>
  <w:abstractNum w:abstractNumId="76" w15:restartNumberingAfterBreak="0">
    <w:nsid w:val="6E201C96"/>
    <w:multiLevelType w:val="hybridMultilevel"/>
    <w:tmpl w:val="C75A76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7" w15:restartNumberingAfterBreak="0">
    <w:nsid w:val="6E2C6099"/>
    <w:multiLevelType w:val="hybridMultilevel"/>
    <w:tmpl w:val="35DA5F22"/>
    <w:lvl w:ilvl="0" w:tplc="7F8236FC">
      <w:start w:val="17"/>
      <w:numFmt w:val="decimal"/>
      <w:lvlText w:val="%1."/>
      <w:lvlJc w:val="left"/>
      <w:pPr>
        <w:ind w:left="1650" w:hanging="570"/>
      </w:pPr>
      <w:rPr>
        <w:rFonts w:hint="default"/>
        <w:b/>
        <w:i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8" w15:restartNumberingAfterBreak="0">
    <w:nsid w:val="6F322DA4"/>
    <w:multiLevelType w:val="singleLevel"/>
    <w:tmpl w:val="36A60D26"/>
    <w:lvl w:ilvl="0">
      <w:start w:val="8"/>
      <w:numFmt w:val="decimal"/>
      <w:lvlText w:val="%1."/>
      <w:lvlJc w:val="left"/>
      <w:pPr>
        <w:tabs>
          <w:tab w:val="num" w:pos="570"/>
        </w:tabs>
        <w:ind w:left="570" w:hanging="570"/>
      </w:pPr>
      <w:rPr>
        <w:rFonts w:hint="default"/>
      </w:rPr>
    </w:lvl>
  </w:abstractNum>
  <w:abstractNum w:abstractNumId="7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5A80B66"/>
    <w:multiLevelType w:val="hybridMultilevel"/>
    <w:tmpl w:val="022EFE5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1" w15:restartNumberingAfterBreak="0">
    <w:nsid w:val="7F0E073B"/>
    <w:multiLevelType w:val="hybridMultilevel"/>
    <w:tmpl w:val="341436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2" w15:restartNumberingAfterBreak="0">
    <w:nsid w:val="7F220A56"/>
    <w:multiLevelType w:val="hybridMultilevel"/>
    <w:tmpl w:val="135AC94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209593064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347029690">
    <w:abstractNumId w:val="25"/>
  </w:num>
  <w:num w:numId="3" w16cid:durableId="763495179">
    <w:abstractNumId w:val="40"/>
  </w:num>
  <w:num w:numId="4" w16cid:durableId="317803953">
    <w:abstractNumId w:val="39"/>
  </w:num>
  <w:num w:numId="5" w16cid:durableId="293489006">
    <w:abstractNumId w:val="78"/>
  </w:num>
  <w:num w:numId="6" w16cid:durableId="674840642">
    <w:abstractNumId w:val="58"/>
  </w:num>
  <w:num w:numId="7" w16cid:durableId="1355376878">
    <w:abstractNumId w:val="63"/>
  </w:num>
  <w:num w:numId="8" w16cid:durableId="1353678796">
    <w:abstractNumId w:val="30"/>
  </w:num>
  <w:num w:numId="9" w16cid:durableId="1680231388">
    <w:abstractNumId w:val="31"/>
  </w:num>
  <w:num w:numId="10" w16cid:durableId="1002127485">
    <w:abstractNumId w:val="44"/>
  </w:num>
  <w:num w:numId="11" w16cid:durableId="230317542">
    <w:abstractNumId w:val="33"/>
  </w:num>
  <w:num w:numId="12" w16cid:durableId="1239556966">
    <w:abstractNumId w:val="34"/>
  </w:num>
  <w:num w:numId="13" w16cid:durableId="1241258938">
    <w:abstractNumId w:val="16"/>
  </w:num>
  <w:num w:numId="14" w16cid:durableId="1702318547">
    <w:abstractNumId w:val="71"/>
  </w:num>
  <w:num w:numId="15" w16cid:durableId="1691027761">
    <w:abstractNumId w:val="8"/>
  </w:num>
  <w:num w:numId="16" w16cid:durableId="1132400309">
    <w:abstractNumId w:val="3"/>
  </w:num>
  <w:num w:numId="17" w16cid:durableId="1948387397">
    <w:abstractNumId w:val="2"/>
  </w:num>
  <w:num w:numId="18" w16cid:durableId="457072300">
    <w:abstractNumId w:val="1"/>
  </w:num>
  <w:num w:numId="19" w16cid:durableId="437798241">
    <w:abstractNumId w:val="0"/>
  </w:num>
  <w:num w:numId="20" w16cid:durableId="323976152">
    <w:abstractNumId w:val="9"/>
  </w:num>
  <w:num w:numId="21" w16cid:durableId="386997788">
    <w:abstractNumId w:val="7"/>
  </w:num>
  <w:num w:numId="22" w16cid:durableId="1095132883">
    <w:abstractNumId w:val="6"/>
  </w:num>
  <w:num w:numId="23" w16cid:durableId="98184015">
    <w:abstractNumId w:val="5"/>
  </w:num>
  <w:num w:numId="24" w16cid:durableId="1133644221">
    <w:abstractNumId w:val="4"/>
  </w:num>
  <w:num w:numId="25" w16cid:durableId="1804348887">
    <w:abstractNumId w:val="45"/>
  </w:num>
  <w:num w:numId="26" w16cid:durableId="1652980229">
    <w:abstractNumId w:val="66"/>
  </w:num>
  <w:num w:numId="27" w16cid:durableId="506754836">
    <w:abstractNumId w:val="59"/>
  </w:num>
  <w:num w:numId="28" w16cid:durableId="46808047">
    <w:abstractNumId w:val="61"/>
  </w:num>
  <w:num w:numId="29" w16cid:durableId="88702178">
    <w:abstractNumId w:val="73"/>
  </w:num>
  <w:num w:numId="30" w16cid:durableId="1270506760">
    <w:abstractNumId w:val="49"/>
  </w:num>
  <w:num w:numId="31" w16cid:durableId="1693913522">
    <w:abstractNumId w:val="27"/>
  </w:num>
  <w:num w:numId="32" w16cid:durableId="1598556801">
    <w:abstractNumId w:val="19"/>
  </w:num>
  <w:num w:numId="33" w16cid:durableId="438720887">
    <w:abstractNumId w:val="47"/>
  </w:num>
  <w:num w:numId="34" w16cid:durableId="591744009">
    <w:abstractNumId w:val="21"/>
  </w:num>
  <w:num w:numId="35" w16cid:durableId="2126077864">
    <w:abstractNumId w:val="24"/>
  </w:num>
  <w:num w:numId="36" w16cid:durableId="280304326">
    <w:abstractNumId w:val="14"/>
  </w:num>
  <w:num w:numId="37" w16cid:durableId="671446028">
    <w:abstractNumId w:val="76"/>
  </w:num>
  <w:num w:numId="38" w16cid:durableId="557673477">
    <w:abstractNumId w:val="65"/>
  </w:num>
  <w:num w:numId="39" w16cid:durableId="992372025">
    <w:abstractNumId w:val="12"/>
  </w:num>
  <w:num w:numId="40" w16cid:durableId="1832135788">
    <w:abstractNumId w:val="51"/>
  </w:num>
  <w:num w:numId="41" w16cid:durableId="948244663">
    <w:abstractNumId w:val="74"/>
  </w:num>
  <w:num w:numId="42" w16cid:durableId="620888452">
    <w:abstractNumId w:val="57"/>
  </w:num>
  <w:num w:numId="43" w16cid:durableId="1051148057">
    <w:abstractNumId w:val="69"/>
  </w:num>
  <w:num w:numId="44" w16cid:durableId="36971413">
    <w:abstractNumId w:val="67"/>
  </w:num>
  <w:num w:numId="45" w16cid:durableId="1484926857">
    <w:abstractNumId w:val="72"/>
  </w:num>
  <w:num w:numId="46" w16cid:durableId="173883377">
    <w:abstractNumId w:val="26"/>
  </w:num>
  <w:num w:numId="47" w16cid:durableId="485322069">
    <w:abstractNumId w:val="13"/>
  </w:num>
  <w:num w:numId="48" w16cid:durableId="331684259">
    <w:abstractNumId w:val="11"/>
  </w:num>
  <w:num w:numId="49" w16cid:durableId="1215851182">
    <w:abstractNumId w:val="18"/>
  </w:num>
  <w:num w:numId="50" w16cid:durableId="1067075531">
    <w:abstractNumId w:val="17"/>
  </w:num>
  <w:num w:numId="51" w16cid:durableId="273441838">
    <w:abstractNumId w:val="15"/>
  </w:num>
  <w:num w:numId="52" w16cid:durableId="493379482">
    <w:abstractNumId w:val="62"/>
  </w:num>
  <w:num w:numId="53" w16cid:durableId="433674158">
    <w:abstractNumId w:val="81"/>
  </w:num>
  <w:num w:numId="54" w16cid:durableId="334457729">
    <w:abstractNumId w:val="53"/>
  </w:num>
  <w:num w:numId="55" w16cid:durableId="16738858">
    <w:abstractNumId w:val="64"/>
  </w:num>
  <w:num w:numId="56" w16cid:durableId="541089551">
    <w:abstractNumId w:val="41"/>
  </w:num>
  <w:num w:numId="57" w16cid:durableId="106050069">
    <w:abstractNumId w:val="82"/>
  </w:num>
  <w:num w:numId="58" w16cid:durableId="569852765">
    <w:abstractNumId w:val="37"/>
  </w:num>
  <w:num w:numId="59" w16cid:durableId="143283310">
    <w:abstractNumId w:val="52"/>
  </w:num>
  <w:num w:numId="60" w16cid:durableId="342435080">
    <w:abstractNumId w:val="60"/>
  </w:num>
  <w:num w:numId="61" w16cid:durableId="1294629372">
    <w:abstractNumId w:val="36"/>
  </w:num>
  <w:num w:numId="62" w16cid:durableId="1449856830">
    <w:abstractNumId w:val="68"/>
  </w:num>
  <w:num w:numId="63" w16cid:durableId="1508711980">
    <w:abstractNumId w:val="80"/>
  </w:num>
  <w:num w:numId="64" w16cid:durableId="172495793">
    <w:abstractNumId w:val="56"/>
  </w:num>
  <w:num w:numId="65" w16cid:durableId="187304491">
    <w:abstractNumId w:val="23"/>
  </w:num>
  <w:num w:numId="66" w16cid:durableId="1439452168">
    <w:abstractNumId w:val="55"/>
  </w:num>
  <w:num w:numId="67" w16cid:durableId="1104038672">
    <w:abstractNumId w:val="46"/>
  </w:num>
  <w:num w:numId="68" w16cid:durableId="510216561">
    <w:abstractNumId w:val="54"/>
  </w:num>
  <w:num w:numId="69" w16cid:durableId="1679119648">
    <w:abstractNumId w:val="43"/>
  </w:num>
  <w:num w:numId="70" w16cid:durableId="1909070898">
    <w:abstractNumId w:val="79"/>
  </w:num>
  <w:num w:numId="71" w16cid:durableId="1791165835">
    <w:abstractNumId w:val="75"/>
  </w:num>
  <w:num w:numId="72" w16cid:durableId="1780449026">
    <w:abstractNumId w:val="35"/>
  </w:num>
  <w:num w:numId="73" w16cid:durableId="697240709">
    <w:abstractNumId w:val="20"/>
  </w:num>
  <w:num w:numId="74" w16cid:durableId="74595307">
    <w:abstractNumId w:val="50"/>
  </w:num>
  <w:num w:numId="75" w16cid:durableId="1719015498">
    <w:abstractNumId w:val="32"/>
  </w:num>
  <w:num w:numId="76" w16cid:durableId="77872117">
    <w:abstractNumId w:val="38"/>
  </w:num>
  <w:num w:numId="77" w16cid:durableId="1877964849">
    <w:abstractNumId w:val="29"/>
  </w:num>
  <w:num w:numId="78" w16cid:durableId="1643777708">
    <w:abstractNumId w:val="28"/>
  </w:num>
  <w:num w:numId="79" w16cid:durableId="1858276652">
    <w:abstractNumId w:val="48"/>
  </w:num>
  <w:num w:numId="80" w16cid:durableId="42944402">
    <w:abstractNumId w:val="42"/>
  </w:num>
  <w:num w:numId="81" w16cid:durableId="2106537461">
    <w:abstractNumId w:val="70"/>
  </w:num>
  <w:num w:numId="82" w16cid:durableId="1604998809">
    <w:abstractNumId w:val="22"/>
  </w:num>
  <w:num w:numId="83" w16cid:durableId="136074296">
    <w:abstractNumId w:val="77"/>
  </w:num>
  <w:num w:numId="84" w16cid:durableId="2115635857">
    <w:abstractNumId w:val="79"/>
  </w:num>
  <w:num w:numId="85" w16cid:durableId="764886885">
    <w:abstractNumId w:val="20"/>
  </w:num>
  <w:num w:numId="86" w16cid:durableId="21635622">
    <w:abstractNumId w:val="21"/>
    <w:lvlOverride w:ilvl="0">
      <w:startOverride w:val="1"/>
    </w:lvlOverride>
  </w:num>
  <w:num w:numId="87" w16cid:durableId="13364877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DD">
    <w15:presenceInfo w15:providerId="None" w15:userId="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intFractionalCharacterWidth/>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09e3d9-8634-4ee1-bc9b-64f69a634afc" w:val=" "/>
    <w:docVar w:name="vault_nd_00530502-1f99-4728-90e3-e13a50fdd3fa" w:val=" "/>
    <w:docVar w:name="vault_nd_0069d462-771b-4186-a4bc-7d2587ec5cd2" w:val=" "/>
    <w:docVar w:name="vault_nd_015b849b-8348-458c-9a11-f151e6afd407" w:val=" "/>
    <w:docVar w:name="vault_nd_018b2da1-8216-4baf-9b1d-9c6dc33eca95" w:val=" "/>
    <w:docVar w:name="VAULT_ND_01be8fa6-2615-4aae-baa5-d463ddf8bc66" w:val=" "/>
    <w:docVar w:name="VAULT_ND_03df334b-1625-47d3-ab46-5832f29c33fe" w:val=" "/>
    <w:docVar w:name="vault_nd_03f8389a-212f-48d3-8c09-b6e1a209d631" w:val=" "/>
    <w:docVar w:name="VAULT_ND_03fa5c0d-d648-45a3-a286-dbfad15ae0d7" w:val=" "/>
    <w:docVar w:name="vault_nd_04976835-bb64-4434-801c-7fcf45eaf91c" w:val=" "/>
    <w:docVar w:name="vault_nd_0577573f-f7e6-4732-b73a-1892a923d77f" w:val=" "/>
    <w:docVar w:name="VAULT_ND_05838ef6-7182-408d-b50f-238f30c1ae9b" w:val=" "/>
    <w:docVar w:name="VAULT_ND_069218c2-8529-41e3-8e49-146beae49b2e" w:val=" "/>
    <w:docVar w:name="vault_nd_072a6c16-8dec-4c39-9ab7-b8505b0638b5" w:val=" "/>
    <w:docVar w:name="VAULT_ND_072dc511-1d22-443f-aea3-fd225a6ee2cd" w:val=" "/>
    <w:docVar w:name="vault_nd_07bb2586-bc55-4d14-a90a-c2a82f1bcf1f" w:val=" "/>
    <w:docVar w:name="vault_nd_07c048f8-be1e-426e-b74c-2934ebf0fcd5" w:val=" "/>
    <w:docVar w:name="VAULT_ND_08e7629f-b258-4944-950e-43a6f530b4c9" w:val=" "/>
    <w:docVar w:name="VAULT_ND_09652188-4c95-41e8-a4f7-16d8fe33f804" w:val=" "/>
    <w:docVar w:name="VAULT_ND_0a199a97-bb4b-4066-b88f-2670358114a2" w:val=" "/>
    <w:docVar w:name="VAULT_ND_0b1ee6be-f3ed-402e-92e0-0bd3aeaf8cf2" w:val=" "/>
    <w:docVar w:name="VAULT_ND_0b5e556e-38de-454b-8d99-175370e8ef9c" w:val=" "/>
    <w:docVar w:name="vault_nd_0b94b326-6c9e-4011-9e39-20e78d943512" w:val=" "/>
    <w:docVar w:name="vault_nd_0b95240e-2060-4777-b378-097cee4a03ed" w:val=" "/>
    <w:docVar w:name="VAULT_ND_0d3b129d-36d6-4e81-a4ef-47031fbc515f" w:val=" "/>
    <w:docVar w:name="vault_nd_0de42ea8-13a7-43ee-8eec-25b03ff2ceb8" w:val=" "/>
    <w:docVar w:name="VAULT_ND_0e76ca5d-11f8-4a71-82a0-4808a8ef63d8" w:val=" "/>
    <w:docVar w:name="vault_nd_0ee84af7-94a5-42c8-a9c3-a0593e6a47aa" w:val=" "/>
    <w:docVar w:name="vault_nd_0f73e0db-f58b-4242-958a-347396bfc905" w:val=" "/>
    <w:docVar w:name="vault_nd_10817c9a-d902-4138-acd0-711ee3ac0a0d" w:val=" "/>
    <w:docVar w:name="VAULT_ND_10b0026c-8bab-4086-b96a-3bd73cb7231c" w:val=" "/>
    <w:docVar w:name="VAULT_ND_110d43f4-028b-4081-b5b2-a6c2b279a2bb" w:val=" "/>
    <w:docVar w:name="vault_nd_110e7cbd-7a78-4080-9f3f-0dced7dc3914" w:val=" "/>
    <w:docVar w:name="VAULT_ND_11eae45b-4dbf-47c7-a5d0-e14620bafb64" w:val=" "/>
    <w:docVar w:name="VAULT_ND_13bfd01a-06b2-4be3-b255-7d5976384085" w:val=" "/>
    <w:docVar w:name="vault_nd_159d2b69-132d-4fc4-bb73-bd10c020b84b" w:val=" "/>
    <w:docVar w:name="VAULT_ND_1660c93c-f995-4676-816d-4b0740f9da5a" w:val=" "/>
    <w:docVar w:name="vault_nd_1693adfe-a65f-48b2-a5e3-9b691ee64f43" w:val=" "/>
    <w:docVar w:name="vault_nd_17ba5391-12fd-473b-acfe-f011fc10e6b1" w:val=" "/>
    <w:docVar w:name="VAULT_ND_1800f196-c189-4cac-91f0-33c5c2e4dd8e" w:val=" "/>
    <w:docVar w:name="vault_nd_186fd1c6-fdc9-4e28-a766-833498387750" w:val=" "/>
    <w:docVar w:name="vault_nd_19be0a50-b09d-46af-9a9d-37d4d4565cac" w:val=" "/>
    <w:docVar w:name="vault_nd_1a954540-ef57-431e-bee5-5546baaf62ca" w:val=" "/>
    <w:docVar w:name="VAULT_ND_1aaa1c56-2437-4423-ba82-82bf925c2aa8" w:val=" "/>
    <w:docVar w:name="VAULT_ND_1af5324f-ba5e-4229-970e-83335f1f8b3d" w:val=" "/>
    <w:docVar w:name="vault_nd_1b58ec82-4990-481f-a132-9a113f110d04" w:val=" "/>
    <w:docVar w:name="VAULT_ND_1d4f5758-6868-466a-aa02-df8869d4ef54" w:val=" "/>
    <w:docVar w:name="VAULT_ND_1dbf8d4c-ed03-4d1f-ae17-051558e30a84" w:val=" "/>
    <w:docVar w:name="vault_nd_2015fef1-b723-454e-a32d-dc5fac7c22e5" w:val=" "/>
    <w:docVar w:name="vault_nd_206801ff-0634-409d-a72e-2412644733a2" w:val=" "/>
    <w:docVar w:name="vault_nd_20b635b1-1b1f-41e7-ade9-d234d8ad84c4" w:val=" "/>
    <w:docVar w:name="vault_nd_21072975-6de4-4209-bb74-2eec016353c1" w:val=" "/>
    <w:docVar w:name="VAULT_ND_2146c4c9-7d8a-4e74-9526-92e81b5e75e2" w:val=" "/>
    <w:docVar w:name="vault_nd_21725f66-aec0-4b2a-83c3-7aa5ff8cf533" w:val=" "/>
    <w:docVar w:name="vault_nd_21ef41ff-685a-40d3-b527-62e4b3bee07f" w:val=" "/>
    <w:docVar w:name="vault_nd_2241a031-3e9a-477b-b73d-0f310b45987b" w:val=" "/>
    <w:docVar w:name="VAULT_ND_22dfbfb2-6343-4158-98a5-b62d6e549ef4" w:val=" "/>
    <w:docVar w:name="VAULT_ND_230dc731-3372-455e-beab-551c158fd035" w:val=" "/>
    <w:docVar w:name="VAULT_ND_23cb5ced-8eba-45bc-880d-01c9f5c9b093" w:val=" "/>
    <w:docVar w:name="vault_nd_23eb105a-ef7a-4f39-975e-aa1bf3b429bc" w:val=" "/>
    <w:docVar w:name="vault_nd_24af659a-93ac-4c93-9d2f-4096ac87b44f" w:val=" "/>
    <w:docVar w:name="VAULT_ND_25e9579f-90d9-4f63-b499-0b7f71dfad2c" w:val=" "/>
    <w:docVar w:name="vault_nd_26134acf-3605-4f34-827b-e384fa8f5e0a" w:val=" "/>
    <w:docVar w:name="VAULT_ND_26deeed3-0482-4a17-94bc-5793bda7fd5b" w:val=" "/>
    <w:docVar w:name="vault_nd_27926d58-6e30-48bf-b27f-34845e5ce6c2" w:val=" "/>
    <w:docVar w:name="vault_nd_279cf01b-735b-4c20-aafd-a154c1409055" w:val=" "/>
    <w:docVar w:name="vault_nd_2852b94f-465c-4376-a2fb-3083862afcd2" w:val=" "/>
    <w:docVar w:name="vault_nd_2996af4f-adf8-4e56-a383-b8d5d44683d9" w:val=" "/>
    <w:docVar w:name="vault_nd_2a628607-7757-4a32-af04-1bcf44a2a2ca" w:val=" "/>
    <w:docVar w:name="vault_nd_2ac4ddcb-a4cf-4c6e-bee2-5dc4147af823" w:val=" "/>
    <w:docVar w:name="VAULT_ND_2b230562-c657-4c8d-a2a7-17523f8521c1" w:val=" "/>
    <w:docVar w:name="vault_nd_2b4d8174-1185-429c-8b71-06e08331e160" w:val=" "/>
    <w:docVar w:name="vault_nd_2beb0d21-38e7-44a0-81ca-4c5fe1a90bbd" w:val=" "/>
    <w:docVar w:name="vault_nd_2bf43972-fee6-48a8-ae61-d48be3c261fe" w:val=" "/>
    <w:docVar w:name="vault_nd_2c296357-3c57-4fd4-b217-0885f3639a80" w:val=" "/>
    <w:docVar w:name="VAULT_ND_2cccf6bd-eb00-4a7a-aad1-a617167b5c93" w:val=" "/>
    <w:docVar w:name="vault_nd_2cd8dd5a-06fd-4b92-b896-265073747e84" w:val=" "/>
    <w:docVar w:name="vault_nd_2e80d44c-7e17-4f19-837f-1e9ae4eb8b5e" w:val=" "/>
    <w:docVar w:name="vault_nd_2ee99114-1d60-4857-924d-eb555b56b460" w:val=" "/>
    <w:docVar w:name="vault_nd_2f2e8cac-5c92-4d12-a2f9-f6469b76815a" w:val=" "/>
    <w:docVar w:name="vault_nd_321db460-85ea-47cf-9430-2f261cc8cb58" w:val=" "/>
    <w:docVar w:name="VAULT_ND_3328930a-6c64-432f-a788-446c33e0c7b3" w:val=" "/>
    <w:docVar w:name="VAULT_ND_33b99668-09df-47ed-aa52-7c9bce0d0441" w:val=" "/>
    <w:docVar w:name="vault_nd_351d920a-94cb-4488-b5e0-183f0082f670" w:val=" "/>
    <w:docVar w:name="vault_nd_3575f6fa-782a-41b4-bf54-dd2f40fd16dd" w:val=" "/>
    <w:docVar w:name="vault_nd_35cd449a-2f2a-49da-9a76-9413f02fe58b" w:val=" "/>
    <w:docVar w:name="VAULT_ND_361a3a1c-b7e9-4330-9b87-c7c91620498a" w:val=" "/>
    <w:docVar w:name="VAULT_ND_37671720-c634-4ff4-b193-e51fd96e7540" w:val=" "/>
    <w:docVar w:name="vault_nd_37cb77b6-a7f5-4712-a5f2-e7e4cb0fa4f0" w:val=" "/>
    <w:docVar w:name="VAULT_ND_384b5188-876c-41d9-8f5e-03ebf113a3d2" w:val=" "/>
    <w:docVar w:name="vault_nd_39a64fca-3f66-4ad0-b4af-86aabda391bc" w:val=" "/>
    <w:docVar w:name="VAULT_ND_39c61d5b-fdb5-4c88-9be7-7fb8bac2f9df" w:val=" "/>
    <w:docVar w:name="vault_nd_3a492862-fe9f-477e-b6d8-e54723a680c2" w:val=" "/>
    <w:docVar w:name="vault_nd_3ac76405-c54f-4bb8-a713-ebec77c7061d" w:val=" "/>
    <w:docVar w:name="VAULT_ND_3af6505b-5684-492c-913d-496226d18d53" w:val=" "/>
    <w:docVar w:name="VAULT_ND_3af81349-2303-486e-9e2f-9b9d0273d7be" w:val=" "/>
    <w:docVar w:name="vault_nd_3b04df36-4020-46c4-a410-0bdc0cfc5e56" w:val=" "/>
    <w:docVar w:name="vault_nd_3c563a87-52db-4d7c-992a-88b6ded9bc85" w:val=" "/>
    <w:docVar w:name="VAULT_ND_3ce9976e-727c-4db5-a09c-4a8d131e5a9e" w:val=" "/>
    <w:docVar w:name="VAULT_ND_3dc070dc-6f24-4152-8f41-6d68e42675bc" w:val=" "/>
    <w:docVar w:name="VAULT_ND_3f81f209-460a-4092-b1c0-38f003a0fa54" w:val=" "/>
    <w:docVar w:name="VAULT_ND_404b6e8c-82b3-4774-a578-e7f41a500b9b" w:val=" "/>
    <w:docVar w:name="vault_nd_4106b138-1fd3-4852-9b79-ab2fef77fe31" w:val=" "/>
    <w:docVar w:name="vault_nd_410b6f34-3229-425f-989d-d52021b0645f" w:val=" "/>
    <w:docVar w:name="VAULT_ND_412928de-89c1-450c-8320-958a3ce6dfea" w:val=" "/>
    <w:docVar w:name="VAULT_ND_41504903-ebc4-40cc-9e71-3225ca8af11c" w:val=" "/>
    <w:docVar w:name="VAULT_ND_423c7e95-fd93-4dad-abd5-569e4d060009" w:val=" "/>
    <w:docVar w:name="VAULT_ND_424aba75-0bf6-4d4f-8940-09ce352ee13b" w:val=" "/>
    <w:docVar w:name="VAULT_ND_42bb8928-7e82-4b5f-9065-928701a94749" w:val=" "/>
    <w:docVar w:name="vault_nd_42bd5698-fbbf-4e43-929b-1b16e913b1d1" w:val=" "/>
    <w:docVar w:name="VAULT_ND_444fc85a-55ee-47fc-8ac4-ebeeee056157" w:val=" "/>
    <w:docVar w:name="VAULT_ND_453ef1c8-3f5f-4b8d-8c7e-dc916d1bfa25" w:val=" "/>
    <w:docVar w:name="VAULT_ND_47705638-4a9a-4a5c-9543-ff9c1e3fe720" w:val=" "/>
    <w:docVar w:name="vault_nd_4788b0a3-c761-4d41-b909-8a4bbee257ed" w:val=" "/>
    <w:docVar w:name="vault_nd_47f9892a-76c2-43f3-b9e2-9e567350a7d2" w:val=" "/>
    <w:docVar w:name="VAULT_ND_497aee34-68dc-4401-b8b3-79722fe43c93" w:val=" "/>
    <w:docVar w:name="vault_nd_49b30514-9391-46ce-beb7-e375f72017e1" w:val=" "/>
    <w:docVar w:name="vault_nd_4a30f9bb-dcdb-412a-8527-f25ae888f90e" w:val=" "/>
    <w:docVar w:name="vault_nd_4a3cb951-da0c-40c7-9de6-6c3edb5fdab2" w:val=" "/>
    <w:docVar w:name="vault_nd_4b6a47a7-7d01-4330-a557-a03df8006faa" w:val=" "/>
    <w:docVar w:name="vault_nd_4c6e5206-f1a3-4a36-be25-27ed74a04191" w:val=" "/>
    <w:docVar w:name="vault_nd_4cb699d6-e312-42ba-bb5e-1c0606dd11d8" w:val=" "/>
    <w:docVar w:name="VAULT_ND_4d41ad29-8b42-4f95-b599-22b3abc08392" w:val=" "/>
    <w:docVar w:name="vault_nd_4dbd387d-7547-41f2-a1b8-cd3848d7e9c8" w:val=" "/>
    <w:docVar w:name="VAULT_ND_4de28665-eb63-46b5-ab81-b813bb85b57e" w:val=" "/>
    <w:docVar w:name="vault_nd_4f0149d8-f821-4945-9d96-e1a1ad25e4c2" w:val=" "/>
    <w:docVar w:name="vault_nd_4fb0d41e-2e09-486f-8d15-f1d0e992fa10" w:val=" "/>
    <w:docVar w:name="VAULT_ND_4fdf3c32-2380-41ca-beff-a6677e4b53d0" w:val=" "/>
    <w:docVar w:name="vault_nd_50839262-b60c-4cae-bb98-772698e2dadd" w:val=" "/>
    <w:docVar w:name="VAULT_ND_514114cd-1007-4e64-b49a-94e3e5d09fa9" w:val=" "/>
    <w:docVar w:name="vault_nd_52b883e5-ba0d-4f7b-b5bc-20bc9c14c6c6" w:val=" "/>
    <w:docVar w:name="vault_nd_52f32ee9-8ae7-4889-a41f-ee25e5b697c0" w:val=" "/>
    <w:docVar w:name="vault_nd_536bf659-9c71-4506-bb12-f34ba6f08079" w:val=" "/>
    <w:docVar w:name="VAULT_ND_54fdfa93-9876-445c-8123-36f1d30713e6" w:val=" "/>
    <w:docVar w:name="VAULT_ND_55a3d1c0-8bef-4d24-9ee5-809e725fea46" w:val=" "/>
    <w:docVar w:name="VAULT_ND_55afd0cf-19ef-4649-92cb-3250f786fcb8" w:val=" "/>
    <w:docVar w:name="vault_nd_56053b64-8c7b-412a-9845-a6b781e642a6" w:val=" "/>
    <w:docVar w:name="vault_nd_560f4e13-4030-4cb0-9678-434f664fd286" w:val=" "/>
    <w:docVar w:name="VAULT_ND_56a013b6-74bb-4f9c-b359-473bffc5817b" w:val=" "/>
    <w:docVar w:name="VAULT_ND_56c25a96-e9f8-4252-b559-a7628d43c295" w:val=" "/>
    <w:docVar w:name="VAULT_ND_56df3ba4-ba0b-4650-8424-6762c40352e8" w:val=" "/>
    <w:docVar w:name="vault_nd_57c94219-2d0c-4ba7-aa9a-94de54d9b829" w:val=" "/>
    <w:docVar w:name="VAULT_ND_584b0b13-bd97-43ff-bb46-24c7aaca5423" w:val=" "/>
    <w:docVar w:name="vault_nd_5969a124-94ad-464d-9d08-53dbe717dbd4" w:val=" "/>
    <w:docVar w:name="VAULT_ND_5a5f1801-81d7-4eae-9da2-7832a0e4a9b0" w:val=" "/>
    <w:docVar w:name="vault_nd_5a88adec-43ff-4236-b81e-cc95dd6703e7" w:val=" "/>
    <w:docVar w:name="vault_nd_5acc151e-45b3-4f26-b344-e0e4e8e04b24" w:val=" "/>
    <w:docVar w:name="vault_nd_5b43f1f7-4f0d-4d5e-b6b1-b93e9700d322" w:val=" "/>
    <w:docVar w:name="vault_nd_5b6a5ced-7edf-4029-97c2-5936d18b3c29" w:val=" "/>
    <w:docVar w:name="VAULT_ND_5d15c92f-3d72-409e-b3f9-6082298938ac" w:val=" "/>
    <w:docVar w:name="VAULT_ND_5d31d627-5d73-46c4-b319-cdff58404506" w:val=" "/>
    <w:docVar w:name="VAULT_ND_5d4e37f0-5d89-4b01-ac55-b127fd9a7ecf" w:val=" "/>
    <w:docVar w:name="VAULT_ND_5e17be8b-28f6-4b70-828a-502360072930" w:val=" "/>
    <w:docVar w:name="VAULT_ND_5e77f9c1-226e-4eb4-a133-e51442b3f213" w:val=" "/>
    <w:docVar w:name="VAULT_ND_5ed642f9-44c7-4457-9e7c-5ff0e745f1dd" w:val=" "/>
    <w:docVar w:name="VAULT_ND_5ff6c8fb-b2cd-45d4-b89f-dad15b9fd028" w:val=" "/>
    <w:docVar w:name="vault_nd_6025bb4e-0141-46ed-8647-45e1a6a2d8bf" w:val=" "/>
    <w:docVar w:name="VAULT_ND_606ae220-0db7-4fc3-8fa7-7bfe4a4aab34" w:val=" "/>
    <w:docVar w:name="vault_nd_606ff81f-f11c-4066-ac06-420b1f70e397" w:val=" "/>
    <w:docVar w:name="VAULT_ND_60dcd850-07cf-4791-84b6-839d81a2ce98" w:val=" "/>
    <w:docVar w:name="VAULT_ND_6134a7ce-9a97-4bce-a215-51a9cc907443" w:val=" "/>
    <w:docVar w:name="VAULT_ND_615caaef-26a5-44a7-9ee6-310f52f9e3b3" w:val=" "/>
    <w:docVar w:name="vault_nd_6180ea59-eb9f-4f1e-8b6b-6a2e2731d216" w:val=" "/>
    <w:docVar w:name="vault_nd_6201649c-c026-474a-8c01-81ae21d9872a" w:val=" "/>
    <w:docVar w:name="VAULT_ND_6293ace5-d29e-436f-84b0-db35245c7a06" w:val=" "/>
    <w:docVar w:name="vault_nd_647d9777-c401-43c8-b0c3-2cf495a47ab0" w:val=" "/>
    <w:docVar w:name="VAULT_ND_64de6d47-bdaa-45ff-b5d9-f91c456e0b12" w:val=" "/>
    <w:docVar w:name="vault_nd_65ea8da4-aac0-49f6-9ade-309bf517d642" w:val=" "/>
    <w:docVar w:name="VAULT_ND_67df4011-8452-44a6-84d0-9088b87b5485" w:val=" "/>
    <w:docVar w:name="VAULT_ND_68217751-84c0-4afb-a56d-e44702ceff43" w:val=" "/>
    <w:docVar w:name="VAULT_ND_68fb0088-e8c3-4dc8-9f9c-a84081588b60" w:val=" "/>
    <w:docVar w:name="vault_nd_690e4b6c-f59b-47f5-b216-4548dca3573d" w:val=" "/>
    <w:docVar w:name="VAULT_ND_6a17b627-78ee-4c06-941c-e1431641a5fe" w:val=" "/>
    <w:docVar w:name="VAULT_ND_6a4821f5-7b75-4890-9e82-7efada2498cf" w:val=" "/>
    <w:docVar w:name="VAULT_ND_6a5f84e7-24c1-4c2c-a1ab-4df2cd9cac1f" w:val=" "/>
    <w:docVar w:name="vault_nd_6b2d2595-5084-4975-b123-ece3ab5d556d" w:val=" "/>
    <w:docVar w:name="VAULT_ND_6b70e128-cc99-4775-850b-496862fb0e10" w:val=" "/>
    <w:docVar w:name="vault_nd_6c4d4865-87fd-4430-82e8-172f402c1d47" w:val=" "/>
    <w:docVar w:name="VAULT_ND_6d303373-07d3-4b37-bc47-f79e1a260414" w:val=" "/>
    <w:docVar w:name="VAULT_ND_6d4fd819-2894-4cf6-a987-6cecab9e62ae" w:val=" "/>
    <w:docVar w:name="VAULT_ND_6dfbd1cd-a997-455f-b9ee-4897f8b90f9d" w:val=" "/>
    <w:docVar w:name="VAULT_ND_6ec68cf1-39fa-4389-b1cd-97613b088012" w:val=" "/>
    <w:docVar w:name="VAULT_ND_6fe4800a-f82a-4e09-a892-98dd5070fd5d" w:val=" "/>
    <w:docVar w:name="vault_nd_7004ab24-6f66-4329-8825-3b44c5da96bf" w:val=" "/>
    <w:docVar w:name="vault_nd_7057e63c-ca30-4a16-a79f-9c51f3965bf1" w:val=" "/>
    <w:docVar w:name="VAULT_ND_70d774af-d199-4187-aaf7-b122cfd6fed9" w:val=" "/>
    <w:docVar w:name="vault_nd_73a1cff5-3f29-42af-bc2e-2586aa35ef4a" w:val=" "/>
    <w:docVar w:name="VAULT_ND_73ce57d1-09f3-47c7-bded-d55a8174bd13" w:val=" "/>
    <w:docVar w:name="vault_nd_74099a7d-def0-4e95-a3e3-b94a8322bfa8" w:val=" "/>
    <w:docVar w:name="VAULT_ND_746effc3-d067-4d7e-b002-3b0a17534ba1" w:val=" "/>
    <w:docVar w:name="vault_nd_7491d145-a182-42bc-a941-496ec5da5bf2" w:val=" "/>
    <w:docVar w:name="VAULT_ND_75743190-50a6-4de3-906c-19dadcee2ae8" w:val=" "/>
    <w:docVar w:name="vault_nd_75e65771-78fc-4d87-8b26-772fda86ca4e" w:val=" "/>
    <w:docVar w:name="vault_nd_76822654-4e03-4ad6-9b55-3392590076a7" w:val=" "/>
    <w:docVar w:name="vault_nd_76a9baeb-7d12-4ac3-acc5-13b42c6f996c" w:val=" "/>
    <w:docVar w:name="vault_nd_76ac5aaf-6f44-4391-84fb-8ed61b41ac39" w:val=" "/>
    <w:docVar w:name="VAULT_ND_76b75cdc-0693-4917-b370-65a13dc481ba" w:val=" "/>
    <w:docVar w:name="vault_nd_771743fd-0e55-44eb-970b-e7c8ce950464" w:val=" "/>
    <w:docVar w:name="vault_nd_77bcfc7c-dcb4-4bea-ba33-ee1ec11cc635" w:val=" "/>
    <w:docVar w:name="VAULT_ND_782300ce-4412-4d78-91ce-ede3adcb8568" w:val=" "/>
    <w:docVar w:name="vault_nd_785d1c1d-74e6-4509-a36c-58f1997bad1e" w:val=" "/>
    <w:docVar w:name="vault_nd_786a7970-9295-445a-a594-d27e19d5d2f7" w:val=" "/>
    <w:docVar w:name="vault_nd_7977c05c-9739-4221-a747-dc6f338721d5" w:val=" "/>
    <w:docVar w:name="vault_nd_79f2ac34-0b95-4f62-b209-b83c9d4e3125" w:val=" "/>
    <w:docVar w:name="vault_nd_7a78c159-5ab9-4a74-ba2b-81510711f522" w:val=" "/>
    <w:docVar w:name="VAULT_ND_7be16ad9-f9e2-421c-bf40-5d5d6df5ea61" w:val=" "/>
    <w:docVar w:name="VAULT_ND_7c3bf6ad-3642-495e-ad72-96feb43d760e" w:val=" "/>
    <w:docVar w:name="vault_nd_7c7958a0-30b0-4a33-b583-279ef14f706e" w:val=" "/>
    <w:docVar w:name="vault_nd_7cd3a5fb-5852-4127-94ce-4d0926379b7b" w:val=" "/>
    <w:docVar w:name="VAULT_ND_7dfb27e9-6da7-4165-94d8-0cc95771871f" w:val=" "/>
    <w:docVar w:name="vault_nd_7ea4e3f3-8cd0-4108-82aa-cfa92878b74b" w:val=" "/>
    <w:docVar w:name="vault_nd_7ed5af99-9af3-48de-8731-09c273132197" w:val=" "/>
    <w:docVar w:name="vault_nd_7efa21b5-e735-4b64-a6a9-4203ffdc9a43" w:val=" "/>
    <w:docVar w:name="vault_nd_7f805d27-907b-4ecd-9eda-bef10cf30ff6" w:val=" "/>
    <w:docVar w:name="vault_nd_800b5d76-e766-475a-b5d8-4145fe7f797c" w:val=" "/>
    <w:docVar w:name="vault_nd_802d20c5-eb04-402f-bf7c-174597feb536" w:val=" "/>
    <w:docVar w:name="VAULT_ND_8032ccfb-5509-409e-8fa4-02e9d823765e" w:val=" "/>
    <w:docVar w:name="vault_nd_805f7eaa-72e5-40df-9b93-0f41d19e40cf" w:val=" "/>
    <w:docVar w:name="vault_nd_81cf9cad-ab43-446b-b2e4-af426a4f95e3" w:val=" "/>
    <w:docVar w:name="vault_nd_81e29fe9-76cc-4f9e-813f-0bf266172785" w:val=" "/>
    <w:docVar w:name="VAULT_ND_830620bb-427b-440a-98b2-5dfb1066a556" w:val=" "/>
    <w:docVar w:name="vault_nd_85077056-8726-43b7-97a6-1874616c9880" w:val=" "/>
    <w:docVar w:name="VAULT_ND_8524e176-ea29-420b-9eb9-635a6df92b59" w:val=" "/>
    <w:docVar w:name="vault_nd_862bdb42-9198-4c2a-a676-48ac1ad66373" w:val=" "/>
    <w:docVar w:name="vault_nd_864766f0-c7a5-42f7-b0fe-3d716d13adaa" w:val=" "/>
    <w:docVar w:name="VAULT_ND_88070cfe-0adb-4ebe-942f-ecb82afd7faf" w:val=" "/>
    <w:docVar w:name="vault_nd_881ac7c2-1f8d-4645-a166-cadc1a2fc20e" w:val=" "/>
    <w:docVar w:name="vault_nd_881c7e6d-f2e4-4890-9e65-0be3da428ca4" w:val=" "/>
    <w:docVar w:name="vault_nd_898e2dbf-0d96-4109-962a-8d0638552584" w:val=" "/>
    <w:docVar w:name="vault_nd_89fa80da-f2bf-4543-ab8e-9216f572fb0c" w:val=" "/>
    <w:docVar w:name="vault_nd_8a5d31b8-5339-4e9c-88e5-46fdcb55e855" w:val=" "/>
    <w:docVar w:name="VAULT_ND_8ae5e9dc-6998-4910-b251-797867f7cca9" w:val=" "/>
    <w:docVar w:name="VAULT_ND_8afd850d-2c5f-489f-b349-9583c36932d7" w:val=" "/>
    <w:docVar w:name="vault_nd_8b0cc3d3-a851-4e8d-8289-d1f0809c4053" w:val=" "/>
    <w:docVar w:name="vault_nd_8b526e97-2b94-4dce-bb7c-1cce84e3ed8e" w:val=" "/>
    <w:docVar w:name="VAULT_ND_8b786c2d-7a4a-4d22-b72b-4f58b60e83b7" w:val=" "/>
    <w:docVar w:name="vault_nd_8b9363ef-99c6-4234-8eb8-f861d54c5935" w:val=" "/>
    <w:docVar w:name="VAULT_ND_8c157102-1777-4991-a4b6-5a204c305c09" w:val=" "/>
    <w:docVar w:name="VAULT_ND_8dccaa97-336e-4a23-bab5-49ed04819457" w:val=" "/>
    <w:docVar w:name="VAULT_ND_8e3c62ef-97e7-469a-9b12-7ab93540d5a9" w:val=" "/>
    <w:docVar w:name="vault_nd_8e5d4804-2768-47a9-9264-fea181c19fbd" w:val=" "/>
    <w:docVar w:name="vault_nd_8eed3b78-ce43-43c4-b2ce-0624ac67813b" w:val=" "/>
    <w:docVar w:name="vault_nd_8ef659ab-c95f-4278-b66c-2446f85d52de" w:val=" "/>
    <w:docVar w:name="vault_nd_8efd144e-fc11-4fdf-addc-549ea3ea6a2c" w:val=" "/>
    <w:docVar w:name="vault_nd_8f10a278-e8b6-42b5-bfe4-1ec5f5fd0620" w:val=" "/>
    <w:docVar w:name="vault_nd_904c0f95-56c2-4d71-9330-5b2c43795fb3" w:val=" "/>
    <w:docVar w:name="vault_nd_9060b341-43ef-4c63-88de-77f9fb44cb3c" w:val=" "/>
    <w:docVar w:name="VAULT_ND_918975ee-c48f-4309-8d63-ddeea9f0075c" w:val=" "/>
    <w:docVar w:name="vault_nd_9227e49c-b761-46e1-9b4c-d0b511fa5a53" w:val=" "/>
    <w:docVar w:name="VAULT_ND_9271f01d-6034-4441-974f-80ae0b538779" w:val=" "/>
    <w:docVar w:name="vault_nd_927cacee-edab-45c0-b67d-eebbb7b7c06c" w:val=" "/>
    <w:docVar w:name="vault_nd_927ea92c-4f06-4f33-b783-8803ac43c6dc" w:val=" "/>
    <w:docVar w:name="vault_nd_9385dcd2-68b5-491c-87b8-45c979cb5959" w:val=" "/>
    <w:docVar w:name="VAULT_ND_939b7d8e-a4fd-4a8e-98ae-92e142088c1a" w:val=" "/>
    <w:docVar w:name="VAULT_ND_93c046e1-34f7-49a3-8332-2914b2727844" w:val=" "/>
    <w:docVar w:name="vault_nd_9411a35a-40ef-4359-bf92-9ae85e4c199f" w:val=" "/>
    <w:docVar w:name="VAULT_ND_95d21292-f33b-4146-a820-6b3a0e38dbec" w:val=" "/>
    <w:docVar w:name="vault_nd_96b12439-708b-4cb7-ac05-7ea6b00c7977" w:val=" "/>
    <w:docVar w:name="vault_nd_96c325d3-663b-4e81-9e58-296fdd8cefed" w:val=" "/>
    <w:docVar w:name="VAULT_ND_982726b5-17dd-45b6-b856-78008a0f6e1e" w:val=" "/>
    <w:docVar w:name="VAULT_ND_9906d830-70c9-4ddd-b360-b75487edb1cc" w:val=" "/>
    <w:docVar w:name="VAULT_ND_9961f593-0141-4e33-9229-7aabc1769d20" w:val=" "/>
    <w:docVar w:name="vault_nd_99b061ed-49f5-48e7-b948-729c4829a719" w:val=" "/>
    <w:docVar w:name="vault_nd_9a2ac10c-f311-4b2a-93ed-8b6dc6ca395f" w:val=" "/>
    <w:docVar w:name="VAULT_ND_9ab3ca51-f2df-4b0c-a0fa-75cf58216ad7" w:val=" "/>
    <w:docVar w:name="VAULT_ND_9abc5dec-02b3-4a08-b25d-4e90b0f4bfa5" w:val=" "/>
    <w:docVar w:name="VAULT_ND_9b6528a5-6cf9-42b3-b749-02ee6cf89624" w:val=" "/>
    <w:docVar w:name="vault_nd_9b7a25e4-2926-41e4-8a62-6df750c281bf" w:val=" "/>
    <w:docVar w:name="VAULT_ND_9bb21696-6e6e-490d-8113-2d45f882b237" w:val=" "/>
    <w:docVar w:name="vault_nd_9bb36810-36b2-436c-870e-da62851e32ea" w:val=" "/>
    <w:docVar w:name="VAULT_ND_9bc58613-bcc2-4096-9669-892ce1bcde07" w:val=" "/>
    <w:docVar w:name="vault_nd_9c98308f-7005-4ddc-9c39-01841b5456af" w:val=" "/>
    <w:docVar w:name="vault_nd_9d80bc29-4010-460b-9d54-cf8ce77300bf" w:val=" "/>
    <w:docVar w:name="vault_nd_9e40324c-9f30-447d-87c7-858bb7638113" w:val=" "/>
    <w:docVar w:name="VAULT_ND_9e49ce27-0ed6-4dc3-8c58-5c2324169125" w:val=" "/>
    <w:docVar w:name="vault_nd_9e770c58-9321-4b7a-ae04-4f22827a366b" w:val=" "/>
    <w:docVar w:name="vault_nd_9e8cbe95-de76-4cd5-a6c5-c9d21d1aa8ff" w:val=" "/>
    <w:docVar w:name="VAULT_ND_9eaebae7-6698-4a9b-8ca0-e42205ca8084" w:val=" "/>
    <w:docVar w:name="vault_nd_9f1d94a5-30c1-49dc-a0a1-7e4d66a6703a" w:val=" "/>
    <w:docVar w:name="VAULT_ND_9f7e5966-8ad6-40c1-b727-06e454d2643c" w:val=" "/>
    <w:docVar w:name="VAULT_ND_9f8888ae-5032-47aa-be2a-4fa37e965a65" w:val=" "/>
    <w:docVar w:name="vault_nd_a147f42a-e312-42a4-8779-6a37e0c96863" w:val=" "/>
    <w:docVar w:name="vault_nd_a16b89a7-9f44-4b58-a458-04e435103a36" w:val=" "/>
    <w:docVar w:name="VAULT_ND_a27102e6-1fe9-4e16-8de2-2dbf8ec82cff" w:val=" "/>
    <w:docVar w:name="VAULT_ND_a27b4eef-4421-47da-be81-f10f0a1c1d3f" w:val=" "/>
    <w:docVar w:name="VAULT_ND_a290d246-4f25-4363-ad2c-0e30021f6a52" w:val=" "/>
    <w:docVar w:name="vault_nd_a2eb46cc-dcf2-43fc-b747-27240ad27b33" w:val=" "/>
    <w:docVar w:name="vault_nd_a3d54add-4308-4c38-9226-880c2c6103c9" w:val=" "/>
    <w:docVar w:name="VAULT_ND_a41d68f2-addc-431a-a99e-58d6eda79628" w:val=" "/>
    <w:docVar w:name="vault_nd_a4cf0945-0fa0-4e45-948e-b657f5ba98a6" w:val=" "/>
    <w:docVar w:name="VAULT_ND_a5796f1b-e699-4965-b8e0-4813e5ca86ab" w:val=" "/>
    <w:docVar w:name="VAULT_ND_a5f1ff9a-383f-4d13-87d4-b926ca2b4b59" w:val=" "/>
    <w:docVar w:name="VAULT_ND_a66f929c-e878-4fd9-8478-522a197447f4" w:val=" "/>
    <w:docVar w:name="vault_nd_a695d934-a028-4c14-993e-18c82fe43033" w:val=" "/>
    <w:docVar w:name="vault_nd_a850c965-cba7-4b23-a5d7-737370a22704" w:val=" "/>
    <w:docVar w:name="vault_nd_a875a5ab-ea19-4b76-971e-682b190a8de0" w:val=" "/>
    <w:docVar w:name="vault_nd_a9752619-dd28-42ae-8001-d0fedc56fef2" w:val=" "/>
    <w:docVar w:name="VAULT_ND_aa22298f-5246-4a62-8773-99dec0094e82" w:val=" "/>
    <w:docVar w:name="VAULT_ND_aa7f4bf1-2707-484e-8dca-c84a1558a267" w:val=" "/>
    <w:docVar w:name="vault_nd_ab9cb4cf-09c3-48be-8646-26b86d6d3b74" w:val=" "/>
    <w:docVar w:name="vault_nd_ac2a2097-8b06-4578-8031-1c78d3d31204" w:val=" "/>
    <w:docVar w:name="VAULT_ND_ac7964bb-add6-4e00-971c-2d18da7662a3" w:val=" "/>
    <w:docVar w:name="vault_nd_ad199234-3c7b-44b9-9284-4b6735d80694" w:val=" "/>
    <w:docVar w:name="vault_nd_ad394139-8619-4fb1-b64a-30db0dcb28c2" w:val=" "/>
    <w:docVar w:name="VAULT_ND_aeafd23b-b6f0-4d3d-a8bd-b002a68d948e" w:val=" "/>
    <w:docVar w:name="VAULT_ND_afb4c089-9555-4f25-9baf-6e796edc7e58" w:val=" "/>
    <w:docVar w:name="vault_nd_b0f0e9af-8eef-44bd-9214-02d77fcbb2fa" w:val=" "/>
    <w:docVar w:name="vault_nd_b132d34e-a0d8-4022-848d-350c55af0916" w:val=" "/>
    <w:docVar w:name="VAULT_ND_b1619e65-f21e-42d5-a927-102afad0998f" w:val=" "/>
    <w:docVar w:name="vault_nd_b1b52752-7393-47ef-a81a-6b233e9a1f61" w:val=" "/>
    <w:docVar w:name="vault_nd_b20dd5a2-bf08-4bd2-ada2-3b9b1fccd266" w:val=" "/>
    <w:docVar w:name="VAULT_ND_b2863cff-1d4a-4365-9ac2-7a5b21a82ca1" w:val=" "/>
    <w:docVar w:name="vault_nd_b2f03094-cbb8-49a6-8b06-6852c3056fb1" w:val=" "/>
    <w:docVar w:name="vault_nd_b311777d-b091-4bd8-9783-9c087a3c0713" w:val=" "/>
    <w:docVar w:name="VAULT_ND_b36711b9-cb7e-431c-a2e2-d54567b1332f" w:val=" "/>
    <w:docVar w:name="vault_nd_b37cbd87-6e28-40d8-aef9-1db14ea42b38" w:val=" "/>
    <w:docVar w:name="vault_nd_b3c68af3-0ecd-4a28-bba5-d0e74097a45b" w:val=" "/>
    <w:docVar w:name="VAULT_ND_b42150d6-d3f6-4bc6-86c7-1d96d0d1b47b" w:val=" "/>
    <w:docVar w:name="vault_nd_b6284354-7424-4de1-aaa4-4328cfc7cd7d" w:val=" "/>
    <w:docVar w:name="vault_nd_b6f27770-9cfa-418d-bf23-e57ac8bf7cd6" w:val=" "/>
    <w:docVar w:name="VAULT_ND_b70c411b-a9a3-4633-b4fc-93794c3125ba" w:val=" "/>
    <w:docVar w:name="VAULT_ND_b8639254-e0ab-4298-8607-b220607948c2" w:val=" "/>
    <w:docVar w:name="vault_nd_b8c88341-06c4-4e16-959a-93ca57a2539d" w:val=" "/>
    <w:docVar w:name="vault_nd_b8ed185b-30fd-4ec8-8332-8e600fe997ee" w:val=" "/>
    <w:docVar w:name="vault_nd_b97d43fe-72cd-492c-bd38-7c37155cded2" w:val=" "/>
    <w:docVar w:name="vault_nd_bb7265a7-186f-4720-bb9c-9125a33f4d20" w:val=" "/>
    <w:docVar w:name="VAULT_ND_bc252596-b070-48ee-a8fc-7217bf2d7485" w:val=" "/>
    <w:docVar w:name="VAULT_ND_bc2b3dc7-8414-4d9e-9fba-339f97ded9b0" w:val=" "/>
    <w:docVar w:name="VAULT_ND_bc48de66-63d8-4ba3-b91f-870d90aa5268" w:val=" "/>
    <w:docVar w:name="vault_nd_bceab1e7-e38c-44ec-9d05-cae08c6cf8ba" w:val=" "/>
    <w:docVar w:name="vault_nd_be4548fa-b5ff-4b52-9210-332adbc914a8" w:val=" "/>
    <w:docVar w:name="vault_nd_bec60bcc-1ec7-4710-9a7b-5fa4a654b74b" w:val=" "/>
    <w:docVar w:name="vault_nd_bf84a984-df06-4327-aa00-4d1b4888e0a0" w:val=" "/>
    <w:docVar w:name="VAULT_ND_c05e5fc6-5813-44c7-9b98-0d93f22a3f6f" w:val=" "/>
    <w:docVar w:name="VAULT_ND_c08add6e-c2a4-4a0b-b9c1-df49d7d9c4eb" w:val=" "/>
    <w:docVar w:name="vault_nd_c1587f48-0cb2-4e9c-a730-3a9aaf258752" w:val=" "/>
    <w:docVar w:name="vault_nd_c18d5d3b-6806-4a77-9f33-5e51a1872cdd" w:val=" "/>
    <w:docVar w:name="vault_nd_c1da4fab-81c1-446f-aa93-b02c138d8c4f" w:val=" "/>
    <w:docVar w:name="vault_nd_c3242540-f5b9-444c-8a7a-a82c9e8445dd" w:val=" "/>
    <w:docVar w:name="VAULT_ND_c3646c74-46ee-4a52-8649-b9174d788d83" w:val=" "/>
    <w:docVar w:name="VAULT_ND_c45dffc2-7fe5-4895-bfb2-3b19f4b23021" w:val=" "/>
    <w:docVar w:name="vault_nd_c4ae7368-b97b-41d5-9695-eacbcadd1534" w:val=" "/>
    <w:docVar w:name="vault_nd_c4cbfa26-033e-48b7-b04f-c44e883c2dc7" w:val=" "/>
    <w:docVar w:name="VAULT_ND_c4ed3cf5-992a-402e-a1ff-70bf85c2478d" w:val=" "/>
    <w:docVar w:name="vault_nd_c5626299-ae1d-4b30-8baf-4c6f804fbc1f" w:val=" "/>
    <w:docVar w:name="VAULT_ND_c58b0b6b-38fa-469a-aa53-3a3691ca1aad" w:val=" "/>
    <w:docVar w:name="vault_nd_c5900f82-bf81-46c6-bbf3-8aeeeb58caa7" w:val=" "/>
    <w:docVar w:name="vault_nd_c64f9806-b98e-4783-9d07-7283cef7a757" w:val=" "/>
    <w:docVar w:name="vault_nd_c656c064-6803-4c3f-9d24-2f4fef7b7609" w:val=" "/>
    <w:docVar w:name="vault_nd_c853f197-3780-4186-9b91-7993c4b1f47c" w:val=" "/>
    <w:docVar w:name="VAULT_ND_c978f798-8839-49e5-9188-e3f4cfdcd156" w:val=" "/>
    <w:docVar w:name="vault_nd_ca3cbd7c-611f-4809-9a3e-23b8490fa362" w:val=" "/>
    <w:docVar w:name="vault_nd_cae599de-b949-43d9-a320-c9cd6f0bba45" w:val=" "/>
    <w:docVar w:name="VAULT_ND_cbcd19a6-63fd-4848-a05d-be4dfe250a04" w:val=" "/>
    <w:docVar w:name="vault_nd_cc147d89-3625-4bb2-8727-d4c927e3f245" w:val=" "/>
    <w:docVar w:name="vault_nd_cc3ac674-63d9-4e36-acbe-93c7e256317a" w:val=" "/>
    <w:docVar w:name="vault_nd_cc4fd309-480c-4e1d-9a4f-3cee1607393f" w:val=" "/>
    <w:docVar w:name="vault_nd_cce81a28-08b6-4fa0-9911-232822996808" w:val=" "/>
    <w:docVar w:name="vault_nd_cdb0cc08-a09e-4cea-ae0f-990d88a812e6" w:val=" "/>
    <w:docVar w:name="VAULT_ND_d00f3832-2f2e-43ff-b53d-bd5f72868e20" w:val=" "/>
    <w:docVar w:name="vault_nd_d0bd20ce-46a7-44c0-9d1f-ae58e30e64aa" w:val=" "/>
    <w:docVar w:name="vault_nd_d194d5e0-5960-4082-b4f8-c919a8bb35e9" w:val=" "/>
    <w:docVar w:name="VAULT_ND_d1ad35a3-ce1c-41fe-8a0b-7fbb6326d5ea" w:val=" "/>
    <w:docVar w:name="VAULT_ND_d2371823-f2a2-46f6-8bb2-ec9f8d7315b7" w:val=" "/>
    <w:docVar w:name="VAULT_ND_d3592851-88de-4496-857a-108449900378" w:val=" "/>
    <w:docVar w:name="vault_nd_d3971ccd-8f0f-4eb6-9753-c91b9e868c45" w:val=" "/>
    <w:docVar w:name="vault_nd_d482ad51-93db-43fd-a3e0-b97c7de2b7a4" w:val=" "/>
    <w:docVar w:name="vault_nd_d4839559-4138-4809-bef5-d22a5785dd26" w:val=" "/>
    <w:docVar w:name="vault_nd_d4992137-ed42-4ed7-ad09-b34346b3e4db" w:val=" "/>
    <w:docVar w:name="VAULT_ND_d5072c1b-9043-4986-8087-71f9d2d5e351" w:val=" "/>
    <w:docVar w:name="vault_nd_d50a43b0-1ee4-47d8-ab78-c272d5da42d0" w:val=" "/>
    <w:docVar w:name="vault_nd_d55f7937-3858-4834-a265-6f92e3bf703d" w:val=" "/>
    <w:docVar w:name="VAULT_ND_d584806e-32af-4d1e-9f9e-b61fe7dbee6a" w:val=" "/>
    <w:docVar w:name="VAULT_ND_d584ba66-7bc4-40d3-aaf4-3e913f990c45" w:val=" "/>
    <w:docVar w:name="vault_nd_d62f022f-a4f3-4c08-85e7-720797550e0b" w:val=" "/>
    <w:docVar w:name="vault_nd_d689e001-1137-4a8b-ad64-c910322b3584" w:val=" "/>
    <w:docVar w:name="VAULT_ND_d69538a6-2075-4f01-bb35-2a07ced3fc70" w:val=" "/>
    <w:docVar w:name="vault_nd_d6cdd40d-aae2-4d3d-a848-d38c97af4122" w:val=" "/>
    <w:docVar w:name="VAULT_ND_d8bf0b7d-eaa7-4e94-acfb-01474a3594af" w:val=" "/>
    <w:docVar w:name="vault_nd_d9aae66d-c83b-4fbc-b94c-b7fa939354db" w:val=" "/>
    <w:docVar w:name="vault_nd_da121f49-0a0f-488e-ae67-71d905759281" w:val=" "/>
    <w:docVar w:name="vault_nd_da2511c1-813a-4e3c-9f55-0513c6b643b5" w:val=" "/>
    <w:docVar w:name="VAULT_ND_da4ec153-1147-4314-a6aa-659466dcb4bc" w:val=" "/>
    <w:docVar w:name="vault_nd_da96b5d5-a817-449e-9e86-3ca614038420" w:val=" "/>
    <w:docVar w:name="VAULT_ND_dc203be1-1e90-41f3-a49e-6994c1017acc" w:val=" "/>
    <w:docVar w:name="vault_nd_dc367b60-eae5-4174-8a30-7dbba8c86d0a" w:val=" "/>
    <w:docVar w:name="vault_nd_ddba1b48-a729-4534-86a2-53885ecf3aeb" w:val=" "/>
    <w:docVar w:name="vault_nd_de936d01-d5bb-499d-aab9-0567b6c4d18e" w:val=" "/>
    <w:docVar w:name="vault_nd_df12ecc1-ba13-42b0-bf5a-b0c8631e6a76" w:val=" "/>
    <w:docVar w:name="vault_nd_df5934bd-939c-4459-8f02-860a458462e5" w:val=" "/>
    <w:docVar w:name="VAULT_ND_dfd2f89b-5b79-4988-bb39-0875c80a33de" w:val=" "/>
    <w:docVar w:name="VAULT_ND_e2519487-d3c4-4d12-b561-4214cbfbd8b0" w:val=" "/>
    <w:docVar w:name="vault_nd_e33102f0-f915-4b82-8e2e-bc306c28b5b3" w:val=" "/>
    <w:docVar w:name="vault_nd_e3c5db05-461e-4be8-b5d8-8db2af0e445a" w:val=" "/>
    <w:docVar w:name="vault_nd_e3cd267f-3d9e-4464-9ef5-46a85e5b8e0a" w:val=" "/>
    <w:docVar w:name="VAULT_ND_e41776ea-a9da-491c-a41b-c8ad48eeb562" w:val=" "/>
    <w:docVar w:name="VAULT_ND_e62360c8-f799-42c0-b2b7-b646b5cd0189" w:val=" "/>
    <w:docVar w:name="VAULT_ND_e63fd943-dd83-4f60-9941-6c69fe6009ac" w:val=" "/>
    <w:docVar w:name="vault_nd_e80e54ee-b2b5-4ca1-a053-c9beb38ff3bf" w:val=" "/>
    <w:docVar w:name="VAULT_ND_e935c404-6111-4f72-9160-0eee6954668a" w:val=" "/>
    <w:docVar w:name="vault_nd_ea742dcd-012d-4d53-9c5d-5dbf32d0ed5d" w:val=" "/>
    <w:docVar w:name="VAULT_ND_ea9024f6-3156-4b2b-a3f4-e40390e3c8ed" w:val=" "/>
    <w:docVar w:name="VAULT_ND_eb58c651-4fb1-4af9-9e13-634459f864a6" w:val=" "/>
    <w:docVar w:name="vault_nd_eb7fee83-77ed-492b-8cde-11c042e1e63d" w:val=" "/>
    <w:docVar w:name="vault_nd_eb9d2b92-0d1b-4650-9c53-58272ba263f3" w:val=" "/>
    <w:docVar w:name="VAULT_ND_ec129741-ef50-47bf-b1e5-25852d936a99" w:val=" "/>
    <w:docVar w:name="vault_nd_ec96cc20-92f9-47b5-b39d-5cb492021279" w:val=" "/>
    <w:docVar w:name="VAULT_ND_edfed191-7c19-415f-bd5a-c822577ddc66" w:val=" "/>
    <w:docVar w:name="VAULT_ND_ee204264-634d-4119-9745-505fc43a2596" w:val=" "/>
    <w:docVar w:name="vault_nd_ef1f89b8-4a8f-4ce5-9891-1b14f86ce45f" w:val=" "/>
    <w:docVar w:name="vault_nd_ef52e21c-abf2-4d32-9bc5-571c2275d50b" w:val=" "/>
    <w:docVar w:name="VAULT_ND_ef5833be-3215-438e-b7c7-95bd610368b0" w:val=" "/>
    <w:docVar w:name="VAULT_ND_ef6e2f43-fd16-43aa-8344-6b71d018a6a1" w:val=" "/>
    <w:docVar w:name="vault_nd_efbd7b05-3a39-49a3-918a-83ce0f6a9f0a" w:val=" "/>
    <w:docVar w:name="VAULT_ND_f220823e-7b37-4786-8480-235c8712f2d6" w:val=" "/>
    <w:docVar w:name="VAULT_ND_f24fb519-bf33-437b-b956-327f69902be7" w:val=" "/>
    <w:docVar w:name="VAULT_ND_f339c6db-b2f5-447b-bfc3-0f9e1ee7a253" w:val=" "/>
    <w:docVar w:name="vault_nd_f3a8f0c0-28db-4ccd-a6de-f62a44d0615b" w:val=" "/>
    <w:docVar w:name="vault_nd_f4563839-a1c7-479e-bd5d-590021491ae2" w:val=" "/>
    <w:docVar w:name="VAULT_ND_f4d39be1-9a97-48bd-81cd-59230052e018" w:val=" "/>
    <w:docVar w:name="VAULT_ND_f4debbac-f930-46f1-be5e-b05996b75480" w:val=" "/>
    <w:docVar w:name="vault_nd_f62d0277-3b0f-41ae-985f-3cd769879294" w:val=" "/>
    <w:docVar w:name="vault_nd_f6dc0dd4-577e-41c3-8acf-13ad24a79418" w:val=" "/>
    <w:docVar w:name="VAULT_ND_f82fa114-4de1-4ea6-8f44-3068c5b57186" w:val=" "/>
    <w:docVar w:name="vault_nd_f911e428-9617-4951-bbf8-1d418ec6210b" w:val=" "/>
    <w:docVar w:name="VAULT_ND_f91fe3fd-b351-4077-ab88-d8f1666e56cf" w:val=" "/>
    <w:docVar w:name="vault_nd_f942f911-279c-4935-9cb4-c6b3bb15241b" w:val=" "/>
    <w:docVar w:name="VAULT_ND_fb024137-8396-476f-8a72-55a9ac64aa6d" w:val=" "/>
    <w:docVar w:name="VAULT_ND_fc5b27be-f28e-49a0-9af0-5632e4504597" w:val=" "/>
    <w:docVar w:name="VAULT_ND_fdfe68ac-8055-400f-a52f-3f192ba6b597" w:val=" "/>
    <w:docVar w:name="VAULT_ND_fe69fed9-6aab-4129-999d-789293989d89" w:val=" "/>
    <w:docVar w:name="vault_nd_fea1f646-8b04-4cf9-adb1-eb2fe2b7f000" w:val=" "/>
    <w:docVar w:name="VAULT_ND_ff350efe-0c12-463b-ba89-da94e0ef94d2" w:val=" "/>
    <w:docVar w:name="vault_nd_ff61ae23-4fb3-4fc6-94c8-5a46c1a9cb55" w:val=" "/>
    <w:docVar w:name="Version" w:val="0"/>
  </w:docVars>
  <w:rsids>
    <w:rsidRoot w:val="00F62399"/>
    <w:rsid w:val="00001B99"/>
    <w:rsid w:val="00002927"/>
    <w:rsid w:val="00015453"/>
    <w:rsid w:val="00015C91"/>
    <w:rsid w:val="00016B8F"/>
    <w:rsid w:val="00020FF0"/>
    <w:rsid w:val="00022AC3"/>
    <w:rsid w:val="00023674"/>
    <w:rsid w:val="00023687"/>
    <w:rsid w:val="0002468D"/>
    <w:rsid w:val="00025626"/>
    <w:rsid w:val="0002777C"/>
    <w:rsid w:val="000304F6"/>
    <w:rsid w:val="00033784"/>
    <w:rsid w:val="00033FC3"/>
    <w:rsid w:val="00037EBD"/>
    <w:rsid w:val="00040055"/>
    <w:rsid w:val="000422E5"/>
    <w:rsid w:val="00043B6F"/>
    <w:rsid w:val="00044EEC"/>
    <w:rsid w:val="00045295"/>
    <w:rsid w:val="00045E54"/>
    <w:rsid w:val="00050976"/>
    <w:rsid w:val="00051197"/>
    <w:rsid w:val="0006089E"/>
    <w:rsid w:val="00063C3E"/>
    <w:rsid w:val="000664A2"/>
    <w:rsid w:val="000674B6"/>
    <w:rsid w:val="00067F4B"/>
    <w:rsid w:val="00070F53"/>
    <w:rsid w:val="000731C6"/>
    <w:rsid w:val="0007434A"/>
    <w:rsid w:val="000747F1"/>
    <w:rsid w:val="000757AE"/>
    <w:rsid w:val="00081C62"/>
    <w:rsid w:val="00085407"/>
    <w:rsid w:val="000863CB"/>
    <w:rsid w:val="00090827"/>
    <w:rsid w:val="0009719B"/>
    <w:rsid w:val="00097A20"/>
    <w:rsid w:val="000A1655"/>
    <w:rsid w:val="000A301E"/>
    <w:rsid w:val="000A50DA"/>
    <w:rsid w:val="000B0C48"/>
    <w:rsid w:val="000B10A6"/>
    <w:rsid w:val="000B260A"/>
    <w:rsid w:val="000B3186"/>
    <w:rsid w:val="000B4FED"/>
    <w:rsid w:val="000B7D8A"/>
    <w:rsid w:val="000C2629"/>
    <w:rsid w:val="000C6AB5"/>
    <w:rsid w:val="000D0C6F"/>
    <w:rsid w:val="000D297B"/>
    <w:rsid w:val="000D40F6"/>
    <w:rsid w:val="000D7C3E"/>
    <w:rsid w:val="000E37D9"/>
    <w:rsid w:val="000E5455"/>
    <w:rsid w:val="000E7379"/>
    <w:rsid w:val="000E7F6E"/>
    <w:rsid w:val="000F2EB8"/>
    <w:rsid w:val="000F3D8F"/>
    <w:rsid w:val="000F6FD1"/>
    <w:rsid w:val="000F77B9"/>
    <w:rsid w:val="001040A1"/>
    <w:rsid w:val="00107BF6"/>
    <w:rsid w:val="00110734"/>
    <w:rsid w:val="00111DF3"/>
    <w:rsid w:val="001156BE"/>
    <w:rsid w:val="00126AB4"/>
    <w:rsid w:val="00131775"/>
    <w:rsid w:val="001319D4"/>
    <w:rsid w:val="0013234B"/>
    <w:rsid w:val="001340B7"/>
    <w:rsid w:val="001345B6"/>
    <w:rsid w:val="0013566B"/>
    <w:rsid w:val="00140AF2"/>
    <w:rsid w:val="00140C2C"/>
    <w:rsid w:val="001458F1"/>
    <w:rsid w:val="00150B53"/>
    <w:rsid w:val="001523CA"/>
    <w:rsid w:val="00152903"/>
    <w:rsid w:val="001644C6"/>
    <w:rsid w:val="00167582"/>
    <w:rsid w:val="00171A36"/>
    <w:rsid w:val="001722B8"/>
    <w:rsid w:val="00172A92"/>
    <w:rsid w:val="001758DA"/>
    <w:rsid w:val="001771E7"/>
    <w:rsid w:val="00183B97"/>
    <w:rsid w:val="00184C0B"/>
    <w:rsid w:val="00185B51"/>
    <w:rsid w:val="001910C8"/>
    <w:rsid w:val="00195C0B"/>
    <w:rsid w:val="001A08BC"/>
    <w:rsid w:val="001A0FE7"/>
    <w:rsid w:val="001A1066"/>
    <w:rsid w:val="001A56D0"/>
    <w:rsid w:val="001B08A8"/>
    <w:rsid w:val="001B0CB5"/>
    <w:rsid w:val="001B1573"/>
    <w:rsid w:val="001B179D"/>
    <w:rsid w:val="001B2674"/>
    <w:rsid w:val="001B2BEA"/>
    <w:rsid w:val="001B7AEB"/>
    <w:rsid w:val="001C0E51"/>
    <w:rsid w:val="001C4553"/>
    <w:rsid w:val="001D01CB"/>
    <w:rsid w:val="001D0FE9"/>
    <w:rsid w:val="001F0C04"/>
    <w:rsid w:val="0020415F"/>
    <w:rsid w:val="00207CD5"/>
    <w:rsid w:val="002164AB"/>
    <w:rsid w:val="0022144A"/>
    <w:rsid w:val="00224D3C"/>
    <w:rsid w:val="00225D9A"/>
    <w:rsid w:val="00227844"/>
    <w:rsid w:val="00227F35"/>
    <w:rsid w:val="0023138E"/>
    <w:rsid w:val="0023460E"/>
    <w:rsid w:val="00237D93"/>
    <w:rsid w:val="00237F00"/>
    <w:rsid w:val="002441C9"/>
    <w:rsid w:val="0025074D"/>
    <w:rsid w:val="00251201"/>
    <w:rsid w:val="0025333F"/>
    <w:rsid w:val="002541E3"/>
    <w:rsid w:val="002543C9"/>
    <w:rsid w:val="00254F7D"/>
    <w:rsid w:val="00255575"/>
    <w:rsid w:val="0026054B"/>
    <w:rsid w:val="00264ACA"/>
    <w:rsid w:val="00264B1D"/>
    <w:rsid w:val="002653D4"/>
    <w:rsid w:val="002704CC"/>
    <w:rsid w:val="002744BC"/>
    <w:rsid w:val="00274EC3"/>
    <w:rsid w:val="00274F81"/>
    <w:rsid w:val="00276836"/>
    <w:rsid w:val="00281B1D"/>
    <w:rsid w:val="00283B64"/>
    <w:rsid w:val="002863C1"/>
    <w:rsid w:val="00286AC2"/>
    <w:rsid w:val="00287266"/>
    <w:rsid w:val="002908F2"/>
    <w:rsid w:val="002A02A2"/>
    <w:rsid w:val="002A207F"/>
    <w:rsid w:val="002A22BC"/>
    <w:rsid w:val="002A474D"/>
    <w:rsid w:val="002A60C8"/>
    <w:rsid w:val="002B1962"/>
    <w:rsid w:val="002B5771"/>
    <w:rsid w:val="002C12AF"/>
    <w:rsid w:val="002C2413"/>
    <w:rsid w:val="002C3DD7"/>
    <w:rsid w:val="002C5D42"/>
    <w:rsid w:val="002D1BAB"/>
    <w:rsid w:val="002D2B7D"/>
    <w:rsid w:val="002D2E80"/>
    <w:rsid w:val="002D6513"/>
    <w:rsid w:val="002D65B0"/>
    <w:rsid w:val="002D6D5F"/>
    <w:rsid w:val="002D72CC"/>
    <w:rsid w:val="002E0670"/>
    <w:rsid w:val="002E2E12"/>
    <w:rsid w:val="002E3AB9"/>
    <w:rsid w:val="002E4935"/>
    <w:rsid w:val="002E7517"/>
    <w:rsid w:val="002F0F0E"/>
    <w:rsid w:val="002F3736"/>
    <w:rsid w:val="002F5F46"/>
    <w:rsid w:val="00300598"/>
    <w:rsid w:val="00302710"/>
    <w:rsid w:val="0030336D"/>
    <w:rsid w:val="00307851"/>
    <w:rsid w:val="003114A9"/>
    <w:rsid w:val="0031546B"/>
    <w:rsid w:val="00315A9C"/>
    <w:rsid w:val="003171BF"/>
    <w:rsid w:val="00322EA8"/>
    <w:rsid w:val="003339FE"/>
    <w:rsid w:val="003419F8"/>
    <w:rsid w:val="0034360C"/>
    <w:rsid w:val="00344652"/>
    <w:rsid w:val="003505CC"/>
    <w:rsid w:val="0035243F"/>
    <w:rsid w:val="00353F24"/>
    <w:rsid w:val="003548CA"/>
    <w:rsid w:val="00361501"/>
    <w:rsid w:val="00361A4E"/>
    <w:rsid w:val="00361B09"/>
    <w:rsid w:val="003624A4"/>
    <w:rsid w:val="003701E5"/>
    <w:rsid w:val="00370A03"/>
    <w:rsid w:val="0037153D"/>
    <w:rsid w:val="0037167D"/>
    <w:rsid w:val="00371AE1"/>
    <w:rsid w:val="00373D5F"/>
    <w:rsid w:val="0038248A"/>
    <w:rsid w:val="003829F3"/>
    <w:rsid w:val="00383148"/>
    <w:rsid w:val="00386541"/>
    <w:rsid w:val="00392805"/>
    <w:rsid w:val="00394542"/>
    <w:rsid w:val="00394613"/>
    <w:rsid w:val="00394643"/>
    <w:rsid w:val="00396EB3"/>
    <w:rsid w:val="003A1828"/>
    <w:rsid w:val="003A20F8"/>
    <w:rsid w:val="003A2C41"/>
    <w:rsid w:val="003A6094"/>
    <w:rsid w:val="003B345B"/>
    <w:rsid w:val="003B4CAC"/>
    <w:rsid w:val="003B5763"/>
    <w:rsid w:val="003C19B6"/>
    <w:rsid w:val="003C266A"/>
    <w:rsid w:val="003C7080"/>
    <w:rsid w:val="003D3E9B"/>
    <w:rsid w:val="003D404B"/>
    <w:rsid w:val="003F702E"/>
    <w:rsid w:val="00400FDE"/>
    <w:rsid w:val="004037F4"/>
    <w:rsid w:val="00404B42"/>
    <w:rsid w:val="004065E2"/>
    <w:rsid w:val="00411167"/>
    <w:rsid w:val="00411AE0"/>
    <w:rsid w:val="00412736"/>
    <w:rsid w:val="00417B3C"/>
    <w:rsid w:val="00421069"/>
    <w:rsid w:val="00421B40"/>
    <w:rsid w:val="004225DD"/>
    <w:rsid w:val="00422C25"/>
    <w:rsid w:val="004271C8"/>
    <w:rsid w:val="00433BD4"/>
    <w:rsid w:val="00433C77"/>
    <w:rsid w:val="00437ECF"/>
    <w:rsid w:val="00442035"/>
    <w:rsid w:val="004442CB"/>
    <w:rsid w:val="00446494"/>
    <w:rsid w:val="00450E14"/>
    <w:rsid w:val="00451B02"/>
    <w:rsid w:val="004538CC"/>
    <w:rsid w:val="00453B53"/>
    <w:rsid w:val="00456554"/>
    <w:rsid w:val="00460482"/>
    <w:rsid w:val="00466C58"/>
    <w:rsid w:val="0046726D"/>
    <w:rsid w:val="004675FE"/>
    <w:rsid w:val="00470E92"/>
    <w:rsid w:val="0047190E"/>
    <w:rsid w:val="00472A51"/>
    <w:rsid w:val="004823C4"/>
    <w:rsid w:val="004843B9"/>
    <w:rsid w:val="004852AF"/>
    <w:rsid w:val="00485734"/>
    <w:rsid w:val="00487BB5"/>
    <w:rsid w:val="00492E5E"/>
    <w:rsid w:val="00494426"/>
    <w:rsid w:val="00494903"/>
    <w:rsid w:val="004969A3"/>
    <w:rsid w:val="00497EED"/>
    <w:rsid w:val="004A25FD"/>
    <w:rsid w:val="004A4B7F"/>
    <w:rsid w:val="004A6447"/>
    <w:rsid w:val="004A73B0"/>
    <w:rsid w:val="004A7692"/>
    <w:rsid w:val="004A7B4C"/>
    <w:rsid w:val="004B2D8B"/>
    <w:rsid w:val="004B48A9"/>
    <w:rsid w:val="004B5BE8"/>
    <w:rsid w:val="004B779D"/>
    <w:rsid w:val="004C29E2"/>
    <w:rsid w:val="004C5BA9"/>
    <w:rsid w:val="004D1816"/>
    <w:rsid w:val="004D6D4C"/>
    <w:rsid w:val="004E05F3"/>
    <w:rsid w:val="004E1AA8"/>
    <w:rsid w:val="004F6C98"/>
    <w:rsid w:val="004F77B4"/>
    <w:rsid w:val="0050158D"/>
    <w:rsid w:val="00503BA7"/>
    <w:rsid w:val="00513DA6"/>
    <w:rsid w:val="005176C3"/>
    <w:rsid w:val="0052196E"/>
    <w:rsid w:val="00521C69"/>
    <w:rsid w:val="00526ED1"/>
    <w:rsid w:val="00526F18"/>
    <w:rsid w:val="00527113"/>
    <w:rsid w:val="00531E81"/>
    <w:rsid w:val="0053520B"/>
    <w:rsid w:val="00537C95"/>
    <w:rsid w:val="00544286"/>
    <w:rsid w:val="005501AA"/>
    <w:rsid w:val="00552AD0"/>
    <w:rsid w:val="0056665D"/>
    <w:rsid w:val="00570A5F"/>
    <w:rsid w:val="005733BF"/>
    <w:rsid w:val="00573CD2"/>
    <w:rsid w:val="0057605C"/>
    <w:rsid w:val="00576D07"/>
    <w:rsid w:val="005815D6"/>
    <w:rsid w:val="00583877"/>
    <w:rsid w:val="005844E3"/>
    <w:rsid w:val="0059255D"/>
    <w:rsid w:val="00594893"/>
    <w:rsid w:val="005A0732"/>
    <w:rsid w:val="005B439B"/>
    <w:rsid w:val="005B5E12"/>
    <w:rsid w:val="005B5E22"/>
    <w:rsid w:val="005B6C4A"/>
    <w:rsid w:val="005C05DD"/>
    <w:rsid w:val="005C1E64"/>
    <w:rsid w:val="005C5CBE"/>
    <w:rsid w:val="005D1C46"/>
    <w:rsid w:val="005D7947"/>
    <w:rsid w:val="005E02EC"/>
    <w:rsid w:val="005E137E"/>
    <w:rsid w:val="005E1463"/>
    <w:rsid w:val="005E3A15"/>
    <w:rsid w:val="005E4638"/>
    <w:rsid w:val="005F20A8"/>
    <w:rsid w:val="00600FD4"/>
    <w:rsid w:val="00603006"/>
    <w:rsid w:val="00604990"/>
    <w:rsid w:val="0060633D"/>
    <w:rsid w:val="00612786"/>
    <w:rsid w:val="006221D7"/>
    <w:rsid w:val="0062697B"/>
    <w:rsid w:val="00630306"/>
    <w:rsid w:val="00633A22"/>
    <w:rsid w:val="0064475D"/>
    <w:rsid w:val="00646DFB"/>
    <w:rsid w:val="00646F42"/>
    <w:rsid w:val="006552D2"/>
    <w:rsid w:val="00660329"/>
    <w:rsid w:val="00660B9A"/>
    <w:rsid w:val="00663BF5"/>
    <w:rsid w:val="00667533"/>
    <w:rsid w:val="00667EC2"/>
    <w:rsid w:val="006739DC"/>
    <w:rsid w:val="006774B3"/>
    <w:rsid w:val="00682E4F"/>
    <w:rsid w:val="006878A5"/>
    <w:rsid w:val="006933E8"/>
    <w:rsid w:val="00693E3A"/>
    <w:rsid w:val="006A250A"/>
    <w:rsid w:val="006A2A4D"/>
    <w:rsid w:val="006A3774"/>
    <w:rsid w:val="006B1E46"/>
    <w:rsid w:val="006B563F"/>
    <w:rsid w:val="006B7124"/>
    <w:rsid w:val="006B7AFD"/>
    <w:rsid w:val="006C0133"/>
    <w:rsid w:val="006C0E2F"/>
    <w:rsid w:val="006C6C4E"/>
    <w:rsid w:val="006D0441"/>
    <w:rsid w:val="006D5C25"/>
    <w:rsid w:val="006E2E9B"/>
    <w:rsid w:val="006E3151"/>
    <w:rsid w:val="006E3CDC"/>
    <w:rsid w:val="006E5707"/>
    <w:rsid w:val="006E6AB3"/>
    <w:rsid w:val="006F1329"/>
    <w:rsid w:val="006F2BD5"/>
    <w:rsid w:val="006F5ADB"/>
    <w:rsid w:val="006F5E23"/>
    <w:rsid w:val="006F67DB"/>
    <w:rsid w:val="00701CD4"/>
    <w:rsid w:val="00703249"/>
    <w:rsid w:val="007071A6"/>
    <w:rsid w:val="007151D8"/>
    <w:rsid w:val="00721046"/>
    <w:rsid w:val="007235E8"/>
    <w:rsid w:val="0073032E"/>
    <w:rsid w:val="007345EB"/>
    <w:rsid w:val="00735BA2"/>
    <w:rsid w:val="00740CB7"/>
    <w:rsid w:val="00751A1E"/>
    <w:rsid w:val="00752C7F"/>
    <w:rsid w:val="007627B5"/>
    <w:rsid w:val="007639DB"/>
    <w:rsid w:val="00767CC2"/>
    <w:rsid w:val="0077343C"/>
    <w:rsid w:val="00777223"/>
    <w:rsid w:val="007818B5"/>
    <w:rsid w:val="00782926"/>
    <w:rsid w:val="00783286"/>
    <w:rsid w:val="00785E79"/>
    <w:rsid w:val="00786BA6"/>
    <w:rsid w:val="00786F81"/>
    <w:rsid w:val="0078749F"/>
    <w:rsid w:val="007912FE"/>
    <w:rsid w:val="007938D8"/>
    <w:rsid w:val="00794DCC"/>
    <w:rsid w:val="00795CFE"/>
    <w:rsid w:val="007961A8"/>
    <w:rsid w:val="00796FDA"/>
    <w:rsid w:val="007A2675"/>
    <w:rsid w:val="007B2DAA"/>
    <w:rsid w:val="007B2FD4"/>
    <w:rsid w:val="007C0504"/>
    <w:rsid w:val="007D1740"/>
    <w:rsid w:val="007D43BF"/>
    <w:rsid w:val="007D4BAC"/>
    <w:rsid w:val="007D5CE4"/>
    <w:rsid w:val="007E0E7E"/>
    <w:rsid w:val="007E16D5"/>
    <w:rsid w:val="007E2962"/>
    <w:rsid w:val="007E5927"/>
    <w:rsid w:val="007E5FDC"/>
    <w:rsid w:val="007E636E"/>
    <w:rsid w:val="007E6FE2"/>
    <w:rsid w:val="007F2449"/>
    <w:rsid w:val="007F43C3"/>
    <w:rsid w:val="007F7813"/>
    <w:rsid w:val="00802206"/>
    <w:rsid w:val="00807D15"/>
    <w:rsid w:val="00816809"/>
    <w:rsid w:val="00822D91"/>
    <w:rsid w:val="0083604D"/>
    <w:rsid w:val="0084761F"/>
    <w:rsid w:val="00853689"/>
    <w:rsid w:val="00855713"/>
    <w:rsid w:val="00860FCD"/>
    <w:rsid w:val="00863867"/>
    <w:rsid w:val="00871DF0"/>
    <w:rsid w:val="00872CC2"/>
    <w:rsid w:val="00873E05"/>
    <w:rsid w:val="008751D4"/>
    <w:rsid w:val="0087694D"/>
    <w:rsid w:val="00891ED2"/>
    <w:rsid w:val="008928FA"/>
    <w:rsid w:val="008948D8"/>
    <w:rsid w:val="0089593C"/>
    <w:rsid w:val="008974AC"/>
    <w:rsid w:val="008A0749"/>
    <w:rsid w:val="008A1183"/>
    <w:rsid w:val="008A1903"/>
    <w:rsid w:val="008A7A1E"/>
    <w:rsid w:val="008B18A3"/>
    <w:rsid w:val="008B7C74"/>
    <w:rsid w:val="008C2C6B"/>
    <w:rsid w:val="008C717B"/>
    <w:rsid w:val="008D6932"/>
    <w:rsid w:val="008D706F"/>
    <w:rsid w:val="008E0B12"/>
    <w:rsid w:val="008E275F"/>
    <w:rsid w:val="008E2D11"/>
    <w:rsid w:val="008E4927"/>
    <w:rsid w:val="008E5F42"/>
    <w:rsid w:val="008F0397"/>
    <w:rsid w:val="0090292C"/>
    <w:rsid w:val="00904D4E"/>
    <w:rsid w:val="009055BF"/>
    <w:rsid w:val="00905CDF"/>
    <w:rsid w:val="00912E2E"/>
    <w:rsid w:val="00913995"/>
    <w:rsid w:val="009158AB"/>
    <w:rsid w:val="00915F01"/>
    <w:rsid w:val="00916ABD"/>
    <w:rsid w:val="00917393"/>
    <w:rsid w:val="00921FF7"/>
    <w:rsid w:val="0092210C"/>
    <w:rsid w:val="009238D8"/>
    <w:rsid w:val="009245F2"/>
    <w:rsid w:val="00933194"/>
    <w:rsid w:val="00933943"/>
    <w:rsid w:val="0093421A"/>
    <w:rsid w:val="00934370"/>
    <w:rsid w:val="00934A97"/>
    <w:rsid w:val="009355D0"/>
    <w:rsid w:val="00940367"/>
    <w:rsid w:val="00941344"/>
    <w:rsid w:val="00941A1B"/>
    <w:rsid w:val="00941BFF"/>
    <w:rsid w:val="009425FF"/>
    <w:rsid w:val="00942EC8"/>
    <w:rsid w:val="009433DE"/>
    <w:rsid w:val="00944470"/>
    <w:rsid w:val="00947C08"/>
    <w:rsid w:val="00962138"/>
    <w:rsid w:val="0097215C"/>
    <w:rsid w:val="00980279"/>
    <w:rsid w:val="0098209C"/>
    <w:rsid w:val="00982AB1"/>
    <w:rsid w:val="00987F06"/>
    <w:rsid w:val="00990AE8"/>
    <w:rsid w:val="00991254"/>
    <w:rsid w:val="009A09F1"/>
    <w:rsid w:val="009A1921"/>
    <w:rsid w:val="009A2881"/>
    <w:rsid w:val="009A48D9"/>
    <w:rsid w:val="009A4BD0"/>
    <w:rsid w:val="009A511E"/>
    <w:rsid w:val="009A63EC"/>
    <w:rsid w:val="009A7A00"/>
    <w:rsid w:val="009A7E9C"/>
    <w:rsid w:val="009B209E"/>
    <w:rsid w:val="009C037C"/>
    <w:rsid w:val="009C1072"/>
    <w:rsid w:val="009C3A9C"/>
    <w:rsid w:val="009C407B"/>
    <w:rsid w:val="009D1FBC"/>
    <w:rsid w:val="009D2441"/>
    <w:rsid w:val="009D3902"/>
    <w:rsid w:val="009D4307"/>
    <w:rsid w:val="009D4378"/>
    <w:rsid w:val="009D7DA0"/>
    <w:rsid w:val="009E44CB"/>
    <w:rsid w:val="009E4A98"/>
    <w:rsid w:val="009E4EE8"/>
    <w:rsid w:val="009E54E6"/>
    <w:rsid w:val="009F046A"/>
    <w:rsid w:val="009F0BA2"/>
    <w:rsid w:val="009F53C1"/>
    <w:rsid w:val="00A03021"/>
    <w:rsid w:val="00A04A6A"/>
    <w:rsid w:val="00A072A6"/>
    <w:rsid w:val="00A07ADA"/>
    <w:rsid w:val="00A135C3"/>
    <w:rsid w:val="00A14EF3"/>
    <w:rsid w:val="00A17A49"/>
    <w:rsid w:val="00A21479"/>
    <w:rsid w:val="00A22B13"/>
    <w:rsid w:val="00A22DC9"/>
    <w:rsid w:val="00A32917"/>
    <w:rsid w:val="00A344EE"/>
    <w:rsid w:val="00A3599D"/>
    <w:rsid w:val="00A36839"/>
    <w:rsid w:val="00A37C78"/>
    <w:rsid w:val="00A37DC0"/>
    <w:rsid w:val="00A40C20"/>
    <w:rsid w:val="00A43060"/>
    <w:rsid w:val="00A43EFB"/>
    <w:rsid w:val="00A475C0"/>
    <w:rsid w:val="00A50747"/>
    <w:rsid w:val="00A50D62"/>
    <w:rsid w:val="00A52760"/>
    <w:rsid w:val="00A5512A"/>
    <w:rsid w:val="00A56272"/>
    <w:rsid w:val="00A670BE"/>
    <w:rsid w:val="00A675A4"/>
    <w:rsid w:val="00A76305"/>
    <w:rsid w:val="00A76C58"/>
    <w:rsid w:val="00A771E6"/>
    <w:rsid w:val="00A8074D"/>
    <w:rsid w:val="00A817CD"/>
    <w:rsid w:val="00A819BB"/>
    <w:rsid w:val="00A81C4B"/>
    <w:rsid w:val="00A93BE4"/>
    <w:rsid w:val="00A95BDC"/>
    <w:rsid w:val="00A96E0C"/>
    <w:rsid w:val="00AA03AF"/>
    <w:rsid w:val="00AA0C32"/>
    <w:rsid w:val="00AA3EED"/>
    <w:rsid w:val="00AA52CD"/>
    <w:rsid w:val="00AB0138"/>
    <w:rsid w:val="00AB0D00"/>
    <w:rsid w:val="00AB11E1"/>
    <w:rsid w:val="00AB2D7F"/>
    <w:rsid w:val="00AB4925"/>
    <w:rsid w:val="00AC1A1A"/>
    <w:rsid w:val="00AC47B1"/>
    <w:rsid w:val="00AC5CDC"/>
    <w:rsid w:val="00AD0471"/>
    <w:rsid w:val="00AD13E0"/>
    <w:rsid w:val="00AD2FA4"/>
    <w:rsid w:val="00AD6360"/>
    <w:rsid w:val="00AE184E"/>
    <w:rsid w:val="00AE3AD3"/>
    <w:rsid w:val="00AE40EC"/>
    <w:rsid w:val="00AE68F8"/>
    <w:rsid w:val="00AF1412"/>
    <w:rsid w:val="00AF4FC0"/>
    <w:rsid w:val="00AF6E37"/>
    <w:rsid w:val="00B076D6"/>
    <w:rsid w:val="00B16C7C"/>
    <w:rsid w:val="00B17775"/>
    <w:rsid w:val="00B17DED"/>
    <w:rsid w:val="00B233ED"/>
    <w:rsid w:val="00B37D7B"/>
    <w:rsid w:val="00B4645B"/>
    <w:rsid w:val="00B4680C"/>
    <w:rsid w:val="00B54AFB"/>
    <w:rsid w:val="00B57222"/>
    <w:rsid w:val="00B618A7"/>
    <w:rsid w:val="00B62CD7"/>
    <w:rsid w:val="00B655ED"/>
    <w:rsid w:val="00B671C9"/>
    <w:rsid w:val="00B724B2"/>
    <w:rsid w:val="00B7368F"/>
    <w:rsid w:val="00B75A00"/>
    <w:rsid w:val="00B8206F"/>
    <w:rsid w:val="00B844F7"/>
    <w:rsid w:val="00B8571E"/>
    <w:rsid w:val="00B85977"/>
    <w:rsid w:val="00B85C44"/>
    <w:rsid w:val="00B90769"/>
    <w:rsid w:val="00B9170A"/>
    <w:rsid w:val="00B91AF0"/>
    <w:rsid w:val="00B92CEC"/>
    <w:rsid w:val="00B92F91"/>
    <w:rsid w:val="00B95172"/>
    <w:rsid w:val="00B960E8"/>
    <w:rsid w:val="00BA0CEE"/>
    <w:rsid w:val="00BA4579"/>
    <w:rsid w:val="00BA7A20"/>
    <w:rsid w:val="00BB02BE"/>
    <w:rsid w:val="00BB4936"/>
    <w:rsid w:val="00BB56A5"/>
    <w:rsid w:val="00BC5572"/>
    <w:rsid w:val="00BC680F"/>
    <w:rsid w:val="00BC6CB4"/>
    <w:rsid w:val="00BD3135"/>
    <w:rsid w:val="00BD3FF5"/>
    <w:rsid w:val="00BE6841"/>
    <w:rsid w:val="00BE6A34"/>
    <w:rsid w:val="00C00C48"/>
    <w:rsid w:val="00C03BC4"/>
    <w:rsid w:val="00C04092"/>
    <w:rsid w:val="00C04694"/>
    <w:rsid w:val="00C05376"/>
    <w:rsid w:val="00C065E7"/>
    <w:rsid w:val="00C10BEC"/>
    <w:rsid w:val="00C10C47"/>
    <w:rsid w:val="00C10F8F"/>
    <w:rsid w:val="00C12B69"/>
    <w:rsid w:val="00C137C5"/>
    <w:rsid w:val="00C14485"/>
    <w:rsid w:val="00C15224"/>
    <w:rsid w:val="00C2090C"/>
    <w:rsid w:val="00C267B8"/>
    <w:rsid w:val="00C32AA5"/>
    <w:rsid w:val="00C334CA"/>
    <w:rsid w:val="00C336DB"/>
    <w:rsid w:val="00C338F6"/>
    <w:rsid w:val="00C345F9"/>
    <w:rsid w:val="00C35C92"/>
    <w:rsid w:val="00C45A8F"/>
    <w:rsid w:val="00C476FD"/>
    <w:rsid w:val="00C51372"/>
    <w:rsid w:val="00C53BC1"/>
    <w:rsid w:val="00C57CF2"/>
    <w:rsid w:val="00C57D9C"/>
    <w:rsid w:val="00C6304C"/>
    <w:rsid w:val="00C6335B"/>
    <w:rsid w:val="00C63A93"/>
    <w:rsid w:val="00C65FB6"/>
    <w:rsid w:val="00C71303"/>
    <w:rsid w:val="00C7204E"/>
    <w:rsid w:val="00C74616"/>
    <w:rsid w:val="00C76CA0"/>
    <w:rsid w:val="00C8153E"/>
    <w:rsid w:val="00C8173D"/>
    <w:rsid w:val="00C839D6"/>
    <w:rsid w:val="00C84D97"/>
    <w:rsid w:val="00C8557B"/>
    <w:rsid w:val="00C90641"/>
    <w:rsid w:val="00C912CF"/>
    <w:rsid w:val="00CA562E"/>
    <w:rsid w:val="00CA7ADE"/>
    <w:rsid w:val="00CB5453"/>
    <w:rsid w:val="00CB5ED4"/>
    <w:rsid w:val="00CB60CD"/>
    <w:rsid w:val="00CC0BBD"/>
    <w:rsid w:val="00CC1E50"/>
    <w:rsid w:val="00CC3187"/>
    <w:rsid w:val="00CC6D1C"/>
    <w:rsid w:val="00CC7A91"/>
    <w:rsid w:val="00CD1EAE"/>
    <w:rsid w:val="00CD2C8E"/>
    <w:rsid w:val="00CD5E55"/>
    <w:rsid w:val="00D008E7"/>
    <w:rsid w:val="00D00D9B"/>
    <w:rsid w:val="00D0243E"/>
    <w:rsid w:val="00D03589"/>
    <w:rsid w:val="00D05745"/>
    <w:rsid w:val="00D05CD8"/>
    <w:rsid w:val="00D064D5"/>
    <w:rsid w:val="00D155F2"/>
    <w:rsid w:val="00D157D4"/>
    <w:rsid w:val="00D16BDA"/>
    <w:rsid w:val="00D176D2"/>
    <w:rsid w:val="00D23E87"/>
    <w:rsid w:val="00D3315A"/>
    <w:rsid w:val="00D4336D"/>
    <w:rsid w:val="00D44009"/>
    <w:rsid w:val="00D4586E"/>
    <w:rsid w:val="00D45C38"/>
    <w:rsid w:val="00D469BE"/>
    <w:rsid w:val="00D50258"/>
    <w:rsid w:val="00D516EE"/>
    <w:rsid w:val="00D51D59"/>
    <w:rsid w:val="00D54DE3"/>
    <w:rsid w:val="00D57EBA"/>
    <w:rsid w:val="00D6368A"/>
    <w:rsid w:val="00D65542"/>
    <w:rsid w:val="00D656A3"/>
    <w:rsid w:val="00D660EB"/>
    <w:rsid w:val="00D6619F"/>
    <w:rsid w:val="00D67B6A"/>
    <w:rsid w:val="00D7128F"/>
    <w:rsid w:val="00D71704"/>
    <w:rsid w:val="00D75929"/>
    <w:rsid w:val="00D96558"/>
    <w:rsid w:val="00DA0475"/>
    <w:rsid w:val="00DA296A"/>
    <w:rsid w:val="00DA3675"/>
    <w:rsid w:val="00DA39C8"/>
    <w:rsid w:val="00DA5468"/>
    <w:rsid w:val="00DB4EBD"/>
    <w:rsid w:val="00DC09AE"/>
    <w:rsid w:val="00DC10E0"/>
    <w:rsid w:val="00DC3F20"/>
    <w:rsid w:val="00DC5380"/>
    <w:rsid w:val="00DD0009"/>
    <w:rsid w:val="00DD4E08"/>
    <w:rsid w:val="00DD6FEA"/>
    <w:rsid w:val="00DE0E3A"/>
    <w:rsid w:val="00DE1F98"/>
    <w:rsid w:val="00DE47B2"/>
    <w:rsid w:val="00DE4E0F"/>
    <w:rsid w:val="00DE6BF4"/>
    <w:rsid w:val="00DE7B01"/>
    <w:rsid w:val="00DE7E33"/>
    <w:rsid w:val="00DF6A90"/>
    <w:rsid w:val="00DF7957"/>
    <w:rsid w:val="00E004D3"/>
    <w:rsid w:val="00E027E6"/>
    <w:rsid w:val="00E03932"/>
    <w:rsid w:val="00E03F5D"/>
    <w:rsid w:val="00E0558D"/>
    <w:rsid w:val="00E056E4"/>
    <w:rsid w:val="00E05995"/>
    <w:rsid w:val="00E0760C"/>
    <w:rsid w:val="00E07931"/>
    <w:rsid w:val="00E10998"/>
    <w:rsid w:val="00E14D3A"/>
    <w:rsid w:val="00E20E79"/>
    <w:rsid w:val="00E22DC0"/>
    <w:rsid w:val="00E26286"/>
    <w:rsid w:val="00E2658E"/>
    <w:rsid w:val="00E26918"/>
    <w:rsid w:val="00E3009E"/>
    <w:rsid w:val="00E37069"/>
    <w:rsid w:val="00E37EEE"/>
    <w:rsid w:val="00E40C39"/>
    <w:rsid w:val="00E4217E"/>
    <w:rsid w:val="00E42ECC"/>
    <w:rsid w:val="00E47FBA"/>
    <w:rsid w:val="00E513CC"/>
    <w:rsid w:val="00E51C75"/>
    <w:rsid w:val="00E51E59"/>
    <w:rsid w:val="00E51F28"/>
    <w:rsid w:val="00E5304C"/>
    <w:rsid w:val="00E559CD"/>
    <w:rsid w:val="00E56154"/>
    <w:rsid w:val="00E61920"/>
    <w:rsid w:val="00E62910"/>
    <w:rsid w:val="00E635BF"/>
    <w:rsid w:val="00E639B3"/>
    <w:rsid w:val="00E654C9"/>
    <w:rsid w:val="00E6778C"/>
    <w:rsid w:val="00E67E00"/>
    <w:rsid w:val="00E7043B"/>
    <w:rsid w:val="00E70EC4"/>
    <w:rsid w:val="00E71A9E"/>
    <w:rsid w:val="00E7766D"/>
    <w:rsid w:val="00E81AA0"/>
    <w:rsid w:val="00E82DCA"/>
    <w:rsid w:val="00E854FB"/>
    <w:rsid w:val="00E87953"/>
    <w:rsid w:val="00E87D6B"/>
    <w:rsid w:val="00E903BF"/>
    <w:rsid w:val="00E9072A"/>
    <w:rsid w:val="00E93958"/>
    <w:rsid w:val="00EA3163"/>
    <w:rsid w:val="00EA68DD"/>
    <w:rsid w:val="00EB1268"/>
    <w:rsid w:val="00EB188F"/>
    <w:rsid w:val="00EB70F4"/>
    <w:rsid w:val="00EB7AC0"/>
    <w:rsid w:val="00EC2C4B"/>
    <w:rsid w:val="00EC3676"/>
    <w:rsid w:val="00EC5F6C"/>
    <w:rsid w:val="00EC60BA"/>
    <w:rsid w:val="00ED2684"/>
    <w:rsid w:val="00ED4738"/>
    <w:rsid w:val="00ED7119"/>
    <w:rsid w:val="00EE0DCC"/>
    <w:rsid w:val="00EE2700"/>
    <w:rsid w:val="00EE27DC"/>
    <w:rsid w:val="00EF0099"/>
    <w:rsid w:val="00EF035F"/>
    <w:rsid w:val="00EF3A86"/>
    <w:rsid w:val="00EF435E"/>
    <w:rsid w:val="00EF6E5E"/>
    <w:rsid w:val="00F03179"/>
    <w:rsid w:val="00F043CE"/>
    <w:rsid w:val="00F06179"/>
    <w:rsid w:val="00F06FCF"/>
    <w:rsid w:val="00F12349"/>
    <w:rsid w:val="00F17637"/>
    <w:rsid w:val="00F20FBF"/>
    <w:rsid w:val="00F22166"/>
    <w:rsid w:val="00F24E91"/>
    <w:rsid w:val="00F26D49"/>
    <w:rsid w:val="00F27DB5"/>
    <w:rsid w:val="00F27DDD"/>
    <w:rsid w:val="00F3074B"/>
    <w:rsid w:val="00F31E46"/>
    <w:rsid w:val="00F36ADF"/>
    <w:rsid w:val="00F41F36"/>
    <w:rsid w:val="00F4445A"/>
    <w:rsid w:val="00F506DE"/>
    <w:rsid w:val="00F50A73"/>
    <w:rsid w:val="00F53CB2"/>
    <w:rsid w:val="00F54303"/>
    <w:rsid w:val="00F6210B"/>
    <w:rsid w:val="00F62399"/>
    <w:rsid w:val="00F65F3A"/>
    <w:rsid w:val="00F6639A"/>
    <w:rsid w:val="00F6759B"/>
    <w:rsid w:val="00F85F58"/>
    <w:rsid w:val="00F866FE"/>
    <w:rsid w:val="00F937B2"/>
    <w:rsid w:val="00F954E6"/>
    <w:rsid w:val="00F96B90"/>
    <w:rsid w:val="00F96F4F"/>
    <w:rsid w:val="00F97A63"/>
    <w:rsid w:val="00FA2267"/>
    <w:rsid w:val="00FA4427"/>
    <w:rsid w:val="00FA5255"/>
    <w:rsid w:val="00FB2D49"/>
    <w:rsid w:val="00FB3F3D"/>
    <w:rsid w:val="00FB5533"/>
    <w:rsid w:val="00FB7CBA"/>
    <w:rsid w:val="00FC011D"/>
    <w:rsid w:val="00FC3D23"/>
    <w:rsid w:val="00FC7986"/>
    <w:rsid w:val="00FD6185"/>
    <w:rsid w:val="00FD63FE"/>
    <w:rsid w:val="00FE45EC"/>
    <w:rsid w:val="00FE6120"/>
    <w:rsid w:val="00FF013A"/>
    <w:rsid w:val="00FF17E8"/>
    <w:rsid w:val="00FF2D4C"/>
    <w:rsid w:val="00FF6487"/>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schemas-GSKSiteLocations-com/fourthcoffee" w:name="flavor"/>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14FA8DAB"/>
  <w15:docId w15:val="{8DEB29D5-2F03-4FCA-B892-130E4E38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68D"/>
    <w:rPr>
      <w:sz w:val="22"/>
      <w:lang w:val="en-GB" w:eastAsia="en-US"/>
    </w:rPr>
  </w:style>
  <w:style w:type="paragraph" w:styleId="Heading1">
    <w:name w:val="heading 1"/>
    <w:basedOn w:val="Normal"/>
    <w:next w:val="Normal"/>
    <w:qFormat/>
    <w:rsid w:val="00BC5572"/>
    <w:pPr>
      <w:keepNext/>
      <w:jc w:val="center"/>
      <w:outlineLvl w:val="0"/>
    </w:pPr>
    <w:rPr>
      <w:b/>
      <w:lang w:val="es-ES"/>
    </w:rPr>
  </w:style>
  <w:style w:type="paragraph" w:styleId="Heading2">
    <w:name w:val="heading 2"/>
    <w:basedOn w:val="Normal"/>
    <w:next w:val="Normal"/>
    <w:link w:val="Heading2Char"/>
    <w:qFormat/>
    <w:rsid w:val="00BC5572"/>
    <w:pPr>
      <w:keepNext/>
      <w:jc w:val="both"/>
      <w:outlineLvl w:val="1"/>
    </w:pPr>
    <w:rPr>
      <w:b/>
      <w:u w:val="single"/>
      <w:lang w:val="es-ES"/>
    </w:rPr>
  </w:style>
  <w:style w:type="paragraph" w:styleId="Heading3">
    <w:name w:val="heading 3"/>
    <w:basedOn w:val="Normal"/>
    <w:next w:val="Normal"/>
    <w:qFormat/>
    <w:rsid w:val="00BC5572"/>
    <w:pPr>
      <w:keepNext/>
      <w:outlineLvl w:val="2"/>
    </w:pPr>
    <w:rPr>
      <w:b/>
      <w:lang w:val="es-ES"/>
    </w:rPr>
  </w:style>
  <w:style w:type="paragraph" w:styleId="Heading4">
    <w:name w:val="heading 4"/>
    <w:basedOn w:val="Normal"/>
    <w:next w:val="Normal"/>
    <w:qFormat/>
    <w:rsid w:val="00BC5572"/>
    <w:pPr>
      <w:keepNext/>
      <w:ind w:right="-443"/>
      <w:outlineLvl w:val="3"/>
    </w:pPr>
    <w:rPr>
      <w:b/>
    </w:rPr>
  </w:style>
  <w:style w:type="paragraph" w:styleId="Heading5">
    <w:name w:val="heading 5"/>
    <w:basedOn w:val="Normal"/>
    <w:next w:val="Normal"/>
    <w:qFormat/>
    <w:rsid w:val="00BC5572"/>
    <w:pPr>
      <w:keepNext/>
      <w:ind w:right="-1"/>
      <w:outlineLvl w:val="4"/>
    </w:pPr>
    <w:rPr>
      <w:lang w:val="es-ES_tradnl"/>
    </w:rPr>
  </w:style>
  <w:style w:type="paragraph" w:styleId="Heading6">
    <w:name w:val="heading 6"/>
    <w:basedOn w:val="Normal"/>
    <w:next w:val="Normal"/>
    <w:qFormat/>
    <w:rsid w:val="00BC5572"/>
    <w:pPr>
      <w:keepNext/>
      <w:ind w:right="-442"/>
      <w:outlineLvl w:val="5"/>
    </w:pPr>
    <w:rPr>
      <w:b/>
      <w:lang w:val="es-ES_tradnl"/>
    </w:rPr>
  </w:style>
  <w:style w:type="paragraph" w:styleId="Heading7">
    <w:name w:val="heading 7"/>
    <w:basedOn w:val="Normal"/>
    <w:next w:val="Normal"/>
    <w:qFormat/>
    <w:rsid w:val="00BC5572"/>
    <w:pPr>
      <w:keepNext/>
      <w:outlineLvl w:val="6"/>
    </w:pPr>
    <w:rPr>
      <w:b/>
    </w:rPr>
  </w:style>
  <w:style w:type="paragraph" w:styleId="Heading8">
    <w:name w:val="heading 8"/>
    <w:basedOn w:val="Normal"/>
    <w:next w:val="Normal"/>
    <w:qFormat/>
    <w:rsid w:val="00BC5572"/>
    <w:pPr>
      <w:keepNext/>
      <w:tabs>
        <w:tab w:val="left" w:pos="567"/>
      </w:tabs>
      <w:outlineLvl w:val="7"/>
    </w:pPr>
    <w:rPr>
      <w:noProof/>
      <w:u w:val="single"/>
    </w:rPr>
  </w:style>
  <w:style w:type="paragraph" w:styleId="Heading9">
    <w:name w:val="heading 9"/>
    <w:basedOn w:val="Normal"/>
    <w:next w:val="Normal"/>
    <w:qFormat/>
    <w:rsid w:val="000731C6"/>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BC5572"/>
    <w:rPr>
      <w:vertAlign w:val="superscript"/>
    </w:rPr>
  </w:style>
  <w:style w:type="character" w:styleId="FootnoteReference">
    <w:name w:val="footnote reference"/>
    <w:semiHidden/>
    <w:rsid w:val="00BC5572"/>
    <w:rPr>
      <w:vertAlign w:val="superscript"/>
    </w:rPr>
  </w:style>
  <w:style w:type="paragraph" w:styleId="Footer">
    <w:name w:val="footer"/>
    <w:basedOn w:val="Normal"/>
    <w:link w:val="FooterChar"/>
    <w:rsid w:val="00BC5572"/>
    <w:pPr>
      <w:tabs>
        <w:tab w:val="center" w:pos="4819"/>
        <w:tab w:val="right" w:pos="9071"/>
      </w:tabs>
    </w:pPr>
  </w:style>
  <w:style w:type="paragraph" w:styleId="Header">
    <w:name w:val="header"/>
    <w:basedOn w:val="Normal"/>
    <w:rsid w:val="00BC5572"/>
    <w:pPr>
      <w:tabs>
        <w:tab w:val="center" w:pos="4819"/>
        <w:tab w:val="right" w:pos="9071"/>
      </w:tabs>
    </w:pPr>
  </w:style>
  <w:style w:type="paragraph" w:styleId="FootnoteText">
    <w:name w:val="footnote text"/>
    <w:basedOn w:val="Normal"/>
    <w:semiHidden/>
    <w:rsid w:val="00BC5572"/>
    <w:rPr>
      <w:sz w:val="20"/>
    </w:rPr>
  </w:style>
  <w:style w:type="paragraph" w:customStyle="1" w:styleId="AddressTR">
    <w:name w:val="AddressTR"/>
    <w:basedOn w:val="Normal"/>
    <w:next w:val="Normal"/>
    <w:rsid w:val="00BC5572"/>
    <w:pPr>
      <w:spacing w:after="720"/>
      <w:ind w:left="5103"/>
    </w:pPr>
    <w:rPr>
      <w:lang w:val="da-DK"/>
    </w:rPr>
  </w:style>
  <w:style w:type="paragraph" w:styleId="Date">
    <w:name w:val="Date"/>
    <w:basedOn w:val="Normal"/>
    <w:next w:val="References"/>
    <w:rsid w:val="00BC5572"/>
    <w:pPr>
      <w:ind w:left="5103" w:right="-567"/>
    </w:pPr>
    <w:rPr>
      <w:lang w:val="da-DK"/>
    </w:rPr>
  </w:style>
  <w:style w:type="paragraph" w:customStyle="1" w:styleId="References">
    <w:name w:val="References"/>
    <w:basedOn w:val="Normal"/>
    <w:next w:val="AddressTR"/>
    <w:rsid w:val="00BC5572"/>
    <w:pPr>
      <w:spacing w:after="240"/>
      <w:ind w:left="5103"/>
    </w:pPr>
    <w:rPr>
      <w:sz w:val="20"/>
      <w:lang w:val="da-DK"/>
    </w:rPr>
  </w:style>
  <w:style w:type="paragraph" w:customStyle="1" w:styleId="ZCom">
    <w:name w:val="Z_Com"/>
    <w:basedOn w:val="Normal"/>
    <w:next w:val="ZDGName"/>
    <w:rsid w:val="00BC5572"/>
    <w:pPr>
      <w:ind w:right="85"/>
      <w:jc w:val="both"/>
    </w:pPr>
    <w:rPr>
      <w:rFonts w:ascii="Arial" w:hAnsi="Arial"/>
      <w:lang w:val="da-DK"/>
    </w:rPr>
  </w:style>
  <w:style w:type="paragraph" w:customStyle="1" w:styleId="ZDGName">
    <w:name w:val="Z_DGName"/>
    <w:basedOn w:val="Normal"/>
    <w:rsid w:val="00BC5572"/>
    <w:pPr>
      <w:ind w:right="85"/>
      <w:jc w:val="both"/>
    </w:pPr>
    <w:rPr>
      <w:rFonts w:ascii="Arial" w:hAnsi="Arial"/>
      <w:sz w:val="16"/>
      <w:lang w:val="da-DK"/>
    </w:rPr>
  </w:style>
  <w:style w:type="character" w:styleId="PageNumber">
    <w:name w:val="page number"/>
    <w:basedOn w:val="DefaultParagraphFont"/>
    <w:rsid w:val="00BC5572"/>
  </w:style>
  <w:style w:type="paragraph" w:styleId="BodyText">
    <w:name w:val="Body Text"/>
    <w:basedOn w:val="Normal"/>
    <w:rsid w:val="00BC5572"/>
    <w:pPr>
      <w:tabs>
        <w:tab w:val="left" w:pos="567"/>
      </w:tabs>
    </w:pPr>
    <w:rPr>
      <w:lang w:val="es-ES"/>
    </w:rPr>
  </w:style>
  <w:style w:type="paragraph" w:styleId="Title">
    <w:name w:val="Title"/>
    <w:basedOn w:val="Normal"/>
    <w:qFormat/>
    <w:rsid w:val="00BC5572"/>
    <w:pPr>
      <w:jc w:val="center"/>
    </w:pPr>
    <w:rPr>
      <w:b/>
      <w:lang w:val="es-ES"/>
    </w:rPr>
  </w:style>
  <w:style w:type="paragraph" w:styleId="BodyText2">
    <w:name w:val="Body Text 2"/>
    <w:basedOn w:val="Normal"/>
    <w:rsid w:val="00BC5572"/>
    <w:pPr>
      <w:suppressAutoHyphens/>
      <w:ind w:left="567" w:hanging="567"/>
    </w:pPr>
    <w:rPr>
      <w:b/>
      <w:lang w:val="es-ES_tradnl"/>
    </w:rPr>
  </w:style>
  <w:style w:type="paragraph" w:styleId="BodyTextIndent">
    <w:name w:val="Body Text Indent"/>
    <w:basedOn w:val="Normal"/>
    <w:rsid w:val="00BC5572"/>
    <w:pPr>
      <w:tabs>
        <w:tab w:val="left" w:pos="567"/>
      </w:tabs>
      <w:ind w:left="567" w:hanging="567"/>
    </w:pPr>
    <w:rPr>
      <w:b/>
    </w:rPr>
  </w:style>
  <w:style w:type="paragraph" w:styleId="EndnoteText">
    <w:name w:val="endnote text"/>
    <w:basedOn w:val="Normal"/>
    <w:link w:val="EndnoteTextChar"/>
    <w:semiHidden/>
    <w:rsid w:val="00BC5572"/>
    <w:pPr>
      <w:tabs>
        <w:tab w:val="left" w:pos="567"/>
      </w:tabs>
    </w:pPr>
  </w:style>
  <w:style w:type="paragraph" w:styleId="BodyTextIndent2">
    <w:name w:val="Body Text Indent 2"/>
    <w:basedOn w:val="Normal"/>
    <w:rsid w:val="00BC5572"/>
    <w:pPr>
      <w:ind w:left="567" w:hanging="567"/>
    </w:pPr>
    <w:rPr>
      <w:lang w:val="es-ES_tradnl"/>
    </w:rPr>
  </w:style>
  <w:style w:type="paragraph" w:customStyle="1" w:styleId="Fait">
    <w:name w:val="Fait à"/>
    <w:basedOn w:val="Normal"/>
    <w:next w:val="Institutionquisigne"/>
    <w:rsid w:val="00BC5572"/>
    <w:pPr>
      <w:keepNext/>
      <w:spacing w:before="120"/>
      <w:jc w:val="both"/>
    </w:pPr>
    <w:rPr>
      <w:lang w:val="es-ES_tradnl"/>
    </w:rPr>
  </w:style>
  <w:style w:type="paragraph" w:customStyle="1" w:styleId="Institutionquisigne">
    <w:name w:val="Institution qui signe"/>
    <w:basedOn w:val="Normal"/>
    <w:next w:val="Personnequisigne"/>
    <w:rsid w:val="00BC5572"/>
    <w:pPr>
      <w:keepNext/>
      <w:tabs>
        <w:tab w:val="left" w:pos="4253"/>
      </w:tabs>
      <w:spacing w:before="720"/>
      <w:jc w:val="both"/>
    </w:pPr>
    <w:rPr>
      <w:i/>
      <w:lang w:val="es-ES_tradnl"/>
    </w:rPr>
  </w:style>
  <w:style w:type="paragraph" w:customStyle="1" w:styleId="Personnequisigne">
    <w:name w:val="Personne qui signe"/>
    <w:basedOn w:val="Normal"/>
    <w:next w:val="Institutionquisigne"/>
    <w:rsid w:val="00BC5572"/>
    <w:pPr>
      <w:tabs>
        <w:tab w:val="left" w:pos="4253"/>
      </w:tabs>
    </w:pPr>
    <w:rPr>
      <w:i/>
      <w:lang w:val="es-ES_tradnl"/>
    </w:rPr>
  </w:style>
  <w:style w:type="paragraph" w:customStyle="1" w:styleId="Emission">
    <w:name w:val="Emission"/>
    <w:basedOn w:val="Normal"/>
    <w:next w:val="Rfrenceinstitutionelle"/>
    <w:rsid w:val="00BC5572"/>
    <w:pPr>
      <w:ind w:left="5103"/>
    </w:pPr>
    <w:rPr>
      <w:lang w:val="es-ES_tradnl"/>
    </w:rPr>
  </w:style>
  <w:style w:type="paragraph" w:customStyle="1" w:styleId="Rfrenceinstitutionelle">
    <w:name w:val="Référence institutionelle"/>
    <w:basedOn w:val="Normal"/>
    <w:next w:val="Normal"/>
    <w:rsid w:val="00BC5572"/>
    <w:pPr>
      <w:spacing w:after="240"/>
      <w:ind w:left="5103"/>
    </w:pPr>
    <w:rPr>
      <w:lang w:val="es-ES_tradnl"/>
    </w:rPr>
  </w:style>
  <w:style w:type="paragraph" w:customStyle="1" w:styleId="Typedudocument">
    <w:name w:val="Type du document"/>
    <w:basedOn w:val="Normal"/>
    <w:next w:val="Datedadoption"/>
    <w:rsid w:val="00BC5572"/>
    <w:pPr>
      <w:spacing w:before="360"/>
      <w:jc w:val="center"/>
    </w:pPr>
    <w:rPr>
      <w:b/>
      <w:lang w:val="es-ES_tradnl"/>
    </w:rPr>
  </w:style>
  <w:style w:type="paragraph" w:customStyle="1" w:styleId="Datedadoption">
    <w:name w:val="Date d'adoption"/>
    <w:basedOn w:val="Normal"/>
    <w:next w:val="Titreobjet"/>
    <w:rsid w:val="00BC5572"/>
    <w:pPr>
      <w:spacing w:before="360"/>
      <w:jc w:val="center"/>
    </w:pPr>
    <w:rPr>
      <w:b/>
      <w:lang w:val="es-ES_tradnl"/>
    </w:rPr>
  </w:style>
  <w:style w:type="paragraph" w:customStyle="1" w:styleId="Titreobjet">
    <w:name w:val="Titre objet"/>
    <w:basedOn w:val="Normal"/>
    <w:next w:val="Sous-titreobjet"/>
    <w:rsid w:val="00BC5572"/>
    <w:pPr>
      <w:spacing w:before="360" w:after="360"/>
      <w:jc w:val="center"/>
    </w:pPr>
    <w:rPr>
      <w:b/>
      <w:lang w:val="es-ES_tradnl"/>
    </w:rPr>
  </w:style>
  <w:style w:type="paragraph" w:customStyle="1" w:styleId="Sous-titreobjet">
    <w:name w:val="Sous-titre objet"/>
    <w:basedOn w:val="Titreobjet"/>
    <w:rsid w:val="00BC5572"/>
    <w:pPr>
      <w:spacing w:before="0" w:after="0"/>
    </w:pPr>
  </w:style>
  <w:style w:type="paragraph" w:customStyle="1" w:styleId="Formuledadoption">
    <w:name w:val="Formule d'adoption"/>
    <w:basedOn w:val="Normal"/>
    <w:next w:val="Titrearticle"/>
    <w:rsid w:val="00BC5572"/>
    <w:pPr>
      <w:keepNext/>
      <w:spacing w:before="120" w:after="120"/>
      <w:jc w:val="both"/>
    </w:pPr>
    <w:rPr>
      <w:lang w:val="es-ES_tradnl"/>
    </w:rPr>
  </w:style>
  <w:style w:type="paragraph" w:customStyle="1" w:styleId="Titrearticle">
    <w:name w:val="Titre article"/>
    <w:basedOn w:val="Normal"/>
    <w:next w:val="Normal"/>
    <w:rsid w:val="00BC5572"/>
    <w:pPr>
      <w:keepNext/>
      <w:spacing w:before="360" w:after="120"/>
      <w:jc w:val="center"/>
    </w:pPr>
    <w:rPr>
      <w:i/>
      <w:lang w:val="es-ES_tradnl"/>
    </w:rPr>
  </w:style>
  <w:style w:type="paragraph" w:customStyle="1" w:styleId="Institutionquiagit">
    <w:name w:val="Institution qui agit"/>
    <w:basedOn w:val="Normal"/>
    <w:next w:val="Normal"/>
    <w:rsid w:val="00BC5572"/>
    <w:pPr>
      <w:keepNext/>
      <w:spacing w:before="600" w:after="120"/>
      <w:jc w:val="both"/>
    </w:pPr>
    <w:rPr>
      <w:lang w:val="es-ES_tradnl"/>
    </w:rPr>
  </w:style>
  <w:style w:type="paragraph" w:customStyle="1" w:styleId="Langue">
    <w:name w:val="Langue"/>
    <w:basedOn w:val="Normal"/>
    <w:next w:val="Normal"/>
    <w:rsid w:val="00BC5572"/>
    <w:pPr>
      <w:spacing w:after="600"/>
      <w:jc w:val="center"/>
    </w:pPr>
    <w:rPr>
      <w:b/>
      <w:caps/>
      <w:lang w:val="es-ES_tradnl"/>
    </w:rPr>
  </w:style>
  <w:style w:type="paragraph" w:customStyle="1" w:styleId="Nomdelinstitution">
    <w:name w:val="Nom de l'institution"/>
    <w:basedOn w:val="Normal"/>
    <w:next w:val="Emission"/>
    <w:rsid w:val="00BC5572"/>
    <w:rPr>
      <w:rFonts w:ascii="Arial" w:hAnsi="Arial"/>
      <w:lang w:val="es-ES_tradnl"/>
    </w:rPr>
  </w:style>
  <w:style w:type="paragraph" w:customStyle="1" w:styleId="Langueoriginale">
    <w:name w:val="Langue originale"/>
    <w:basedOn w:val="Normal"/>
    <w:next w:val="Normal"/>
    <w:rsid w:val="00BC5572"/>
    <w:pPr>
      <w:spacing w:before="360" w:after="120"/>
      <w:jc w:val="center"/>
    </w:pPr>
    <w:rPr>
      <w:caps/>
      <w:lang w:val="es-ES_tradnl"/>
    </w:rPr>
  </w:style>
  <w:style w:type="character" w:customStyle="1" w:styleId="Marker">
    <w:name w:val="Marker"/>
    <w:rsid w:val="00BC5572"/>
    <w:rPr>
      <w:noProof w:val="0"/>
      <w:color w:val="0000FF"/>
      <w:lang w:val="es-ES_tradnl"/>
    </w:rPr>
  </w:style>
  <w:style w:type="paragraph" w:customStyle="1" w:styleId="Considrant">
    <w:name w:val="Considérant"/>
    <w:basedOn w:val="Normal"/>
    <w:autoRedefine/>
    <w:rsid w:val="00BC5572"/>
    <w:pPr>
      <w:spacing w:before="120" w:after="120"/>
      <w:ind w:left="360" w:hanging="360"/>
      <w:jc w:val="both"/>
    </w:pPr>
    <w:rPr>
      <w:lang w:val="es-ES_tradnl"/>
    </w:rPr>
  </w:style>
  <w:style w:type="paragraph" w:customStyle="1" w:styleId="Confidentialit">
    <w:name w:val="Confidentialité"/>
    <w:basedOn w:val="Normal"/>
    <w:next w:val="Normal"/>
    <w:rsid w:val="00BC5572"/>
    <w:pPr>
      <w:spacing w:before="240" w:after="240"/>
      <w:ind w:left="5103"/>
      <w:jc w:val="both"/>
    </w:pPr>
    <w:rPr>
      <w:u w:val="single"/>
      <w:lang w:val="es-ES_tradnl"/>
    </w:rPr>
  </w:style>
  <w:style w:type="paragraph" w:styleId="BodyText3">
    <w:name w:val="Body Text 3"/>
    <w:basedOn w:val="Normal"/>
    <w:rsid w:val="00BC5572"/>
    <w:pPr>
      <w:widowControl w:val="0"/>
      <w:ind w:right="-442"/>
    </w:pPr>
    <w:rPr>
      <w:lang w:val="es-ES_tradnl"/>
    </w:rPr>
  </w:style>
  <w:style w:type="paragraph" w:styleId="DocumentMap">
    <w:name w:val="Document Map"/>
    <w:basedOn w:val="Normal"/>
    <w:semiHidden/>
    <w:rsid w:val="00BC5572"/>
    <w:pPr>
      <w:shd w:val="clear" w:color="auto" w:fill="000080"/>
    </w:pPr>
    <w:rPr>
      <w:rFonts w:ascii="Tahoma" w:hAnsi="Tahoma"/>
    </w:rPr>
  </w:style>
  <w:style w:type="character" w:customStyle="1" w:styleId="DeltaViewInsertion">
    <w:name w:val="DeltaView Insertion"/>
    <w:rsid w:val="00BC5572"/>
    <w:rPr>
      <w:color w:val="FF0000"/>
      <w:spacing w:val="0"/>
      <w:u w:val="double"/>
    </w:rPr>
  </w:style>
  <w:style w:type="paragraph" w:customStyle="1" w:styleId="bullethead">
    <w:name w:val="bullet head"/>
    <w:basedOn w:val="Normal"/>
    <w:rsid w:val="00BC5572"/>
    <w:pPr>
      <w:spacing w:before="240" w:line="240" w:lineRule="exact"/>
    </w:pPr>
    <w:rPr>
      <w:b/>
      <w:kern w:val="28"/>
    </w:rPr>
  </w:style>
  <w:style w:type="character" w:styleId="Hyperlink">
    <w:name w:val="Hyperlink"/>
    <w:rsid w:val="00BC5572"/>
    <w:rPr>
      <w:color w:val="0000FF"/>
      <w:u w:val="single"/>
    </w:rPr>
  </w:style>
  <w:style w:type="character" w:styleId="FollowedHyperlink">
    <w:name w:val="FollowedHyperlink"/>
    <w:rsid w:val="00BC5572"/>
    <w:rPr>
      <w:color w:val="800080"/>
      <w:u w:val="single"/>
    </w:rPr>
  </w:style>
  <w:style w:type="paragraph" w:customStyle="1" w:styleId="BalloonText1">
    <w:name w:val="Balloon Text1"/>
    <w:basedOn w:val="Normal"/>
    <w:semiHidden/>
    <w:rsid w:val="00BC5572"/>
    <w:rPr>
      <w:rFonts w:ascii="Tahoma" w:hAnsi="Tahoma" w:cs="Tahoma"/>
      <w:sz w:val="16"/>
      <w:szCs w:val="16"/>
    </w:rPr>
  </w:style>
  <w:style w:type="character" w:styleId="CommentReference">
    <w:name w:val="annotation reference"/>
    <w:uiPriority w:val="99"/>
    <w:semiHidden/>
    <w:rsid w:val="00C04092"/>
    <w:rPr>
      <w:sz w:val="16"/>
      <w:szCs w:val="16"/>
    </w:rPr>
  </w:style>
  <w:style w:type="paragraph" w:styleId="CommentText">
    <w:name w:val="annotation text"/>
    <w:basedOn w:val="Normal"/>
    <w:link w:val="CommentTextChar"/>
    <w:uiPriority w:val="99"/>
    <w:rsid w:val="00C04092"/>
    <w:rPr>
      <w:sz w:val="20"/>
    </w:rPr>
  </w:style>
  <w:style w:type="paragraph" w:styleId="CommentSubject">
    <w:name w:val="annotation subject"/>
    <w:basedOn w:val="CommentText"/>
    <w:next w:val="CommentText"/>
    <w:semiHidden/>
    <w:rsid w:val="00C04092"/>
    <w:rPr>
      <w:b/>
      <w:bCs/>
    </w:rPr>
  </w:style>
  <w:style w:type="paragraph" w:styleId="BalloonText">
    <w:name w:val="Balloon Text"/>
    <w:basedOn w:val="Normal"/>
    <w:semiHidden/>
    <w:rsid w:val="00C04092"/>
    <w:rPr>
      <w:rFonts w:ascii="Tahoma" w:hAnsi="Tahoma" w:cs="Tahoma"/>
      <w:sz w:val="16"/>
      <w:szCs w:val="16"/>
    </w:rPr>
  </w:style>
  <w:style w:type="paragraph" w:customStyle="1" w:styleId="TituloA">
    <w:name w:val="Titulo A"/>
    <w:basedOn w:val="Normal"/>
    <w:rsid w:val="002E2E12"/>
    <w:pPr>
      <w:jc w:val="center"/>
      <w:outlineLvl w:val="0"/>
    </w:pPr>
    <w:rPr>
      <w:b/>
      <w:lang w:val="es-ES_tradnl"/>
    </w:rPr>
  </w:style>
  <w:style w:type="paragraph" w:customStyle="1" w:styleId="TituloB">
    <w:name w:val="Titulo B"/>
    <w:basedOn w:val="Normal"/>
    <w:rsid w:val="00EF435E"/>
    <w:pPr>
      <w:ind w:left="567" w:hanging="567"/>
    </w:pPr>
    <w:rPr>
      <w:b/>
      <w:lang w:val="es-ES_tradnl"/>
    </w:rPr>
  </w:style>
  <w:style w:type="paragraph" w:styleId="Closing">
    <w:name w:val="Closing"/>
    <w:basedOn w:val="Normal"/>
    <w:rsid w:val="000731C6"/>
    <w:pPr>
      <w:ind w:left="4252"/>
    </w:pPr>
  </w:style>
  <w:style w:type="paragraph" w:styleId="ListContinue">
    <w:name w:val="List Continue"/>
    <w:basedOn w:val="Normal"/>
    <w:rsid w:val="000731C6"/>
    <w:pPr>
      <w:spacing w:after="120"/>
      <w:ind w:left="283"/>
    </w:pPr>
  </w:style>
  <w:style w:type="paragraph" w:styleId="ListContinue2">
    <w:name w:val="List Continue 2"/>
    <w:basedOn w:val="Normal"/>
    <w:rsid w:val="000731C6"/>
    <w:pPr>
      <w:spacing w:after="120"/>
      <w:ind w:left="566"/>
    </w:pPr>
  </w:style>
  <w:style w:type="paragraph" w:styleId="ListContinue3">
    <w:name w:val="List Continue 3"/>
    <w:basedOn w:val="Normal"/>
    <w:rsid w:val="000731C6"/>
    <w:pPr>
      <w:spacing w:after="120"/>
      <w:ind w:left="849"/>
    </w:pPr>
  </w:style>
  <w:style w:type="paragraph" w:styleId="ListContinue4">
    <w:name w:val="List Continue 4"/>
    <w:basedOn w:val="Normal"/>
    <w:rsid w:val="000731C6"/>
    <w:pPr>
      <w:spacing w:after="120"/>
      <w:ind w:left="1132"/>
    </w:pPr>
  </w:style>
  <w:style w:type="paragraph" w:styleId="ListContinue5">
    <w:name w:val="List Continue 5"/>
    <w:basedOn w:val="Normal"/>
    <w:rsid w:val="000731C6"/>
    <w:pPr>
      <w:spacing w:after="120"/>
      <w:ind w:left="1415"/>
    </w:pPr>
  </w:style>
  <w:style w:type="paragraph" w:styleId="HTMLAddress">
    <w:name w:val="HTML Address"/>
    <w:basedOn w:val="Normal"/>
    <w:rsid w:val="000731C6"/>
    <w:rPr>
      <w:i/>
      <w:iCs/>
    </w:rPr>
  </w:style>
  <w:style w:type="paragraph" w:styleId="EnvelopeAddress">
    <w:name w:val="envelope address"/>
    <w:basedOn w:val="Normal"/>
    <w:rsid w:val="000731C6"/>
    <w:pPr>
      <w:framePr w:w="7920" w:h="1980" w:hRule="exact" w:hSpace="141" w:wrap="auto" w:hAnchor="page" w:xAlign="center" w:yAlign="bottom"/>
      <w:ind w:left="2880"/>
    </w:pPr>
    <w:rPr>
      <w:rFonts w:ascii="Arial" w:hAnsi="Arial" w:cs="Arial"/>
      <w:sz w:val="24"/>
      <w:szCs w:val="24"/>
    </w:rPr>
  </w:style>
  <w:style w:type="paragraph" w:styleId="TOAHeading">
    <w:name w:val="toa heading"/>
    <w:basedOn w:val="Normal"/>
    <w:next w:val="Normal"/>
    <w:semiHidden/>
    <w:rsid w:val="000731C6"/>
    <w:pPr>
      <w:spacing w:before="120"/>
    </w:pPr>
    <w:rPr>
      <w:rFonts w:ascii="Arial" w:hAnsi="Arial" w:cs="Arial"/>
      <w:b/>
      <w:bCs/>
      <w:sz w:val="24"/>
      <w:szCs w:val="24"/>
    </w:rPr>
  </w:style>
  <w:style w:type="paragraph" w:styleId="MessageHeader">
    <w:name w:val="Message Header"/>
    <w:basedOn w:val="Normal"/>
    <w:rsid w:val="000731C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teHeading">
    <w:name w:val="Note Heading"/>
    <w:basedOn w:val="Normal"/>
    <w:next w:val="Normal"/>
    <w:rsid w:val="000731C6"/>
  </w:style>
  <w:style w:type="paragraph" w:styleId="Caption">
    <w:name w:val="caption"/>
    <w:basedOn w:val="Normal"/>
    <w:next w:val="Normal"/>
    <w:qFormat/>
    <w:rsid w:val="000731C6"/>
    <w:pPr>
      <w:spacing w:before="120" w:after="120"/>
    </w:pPr>
    <w:rPr>
      <w:b/>
      <w:bCs/>
      <w:sz w:val="20"/>
    </w:rPr>
  </w:style>
  <w:style w:type="paragraph" w:styleId="Signature">
    <w:name w:val="Signature"/>
    <w:basedOn w:val="Normal"/>
    <w:rsid w:val="000731C6"/>
    <w:pPr>
      <w:ind w:left="4252"/>
    </w:pPr>
  </w:style>
  <w:style w:type="paragraph" w:styleId="E-mailSignature">
    <w:name w:val="E-mail Signature"/>
    <w:basedOn w:val="Normal"/>
    <w:rsid w:val="000731C6"/>
  </w:style>
  <w:style w:type="paragraph" w:styleId="HTMLPreformatted">
    <w:name w:val="HTML Preformatted"/>
    <w:basedOn w:val="Normal"/>
    <w:link w:val="HTMLPreformattedChar"/>
    <w:uiPriority w:val="99"/>
    <w:rsid w:val="000731C6"/>
    <w:rPr>
      <w:rFonts w:ascii="Courier New" w:hAnsi="Courier New" w:cs="Courier New"/>
      <w:sz w:val="20"/>
    </w:rPr>
  </w:style>
  <w:style w:type="paragraph" w:styleId="Index1">
    <w:name w:val="index 1"/>
    <w:basedOn w:val="Normal"/>
    <w:next w:val="Normal"/>
    <w:autoRedefine/>
    <w:semiHidden/>
    <w:rsid w:val="000731C6"/>
    <w:pPr>
      <w:ind w:left="220" w:hanging="220"/>
    </w:pPr>
  </w:style>
  <w:style w:type="paragraph" w:styleId="Index2">
    <w:name w:val="index 2"/>
    <w:basedOn w:val="Normal"/>
    <w:next w:val="Normal"/>
    <w:autoRedefine/>
    <w:semiHidden/>
    <w:rsid w:val="000731C6"/>
    <w:pPr>
      <w:ind w:left="440" w:hanging="220"/>
    </w:pPr>
  </w:style>
  <w:style w:type="paragraph" w:styleId="Index3">
    <w:name w:val="index 3"/>
    <w:basedOn w:val="Normal"/>
    <w:next w:val="Normal"/>
    <w:autoRedefine/>
    <w:semiHidden/>
    <w:rsid w:val="000731C6"/>
    <w:pPr>
      <w:ind w:left="660" w:hanging="220"/>
    </w:pPr>
  </w:style>
  <w:style w:type="paragraph" w:styleId="Index4">
    <w:name w:val="index 4"/>
    <w:basedOn w:val="Normal"/>
    <w:next w:val="Normal"/>
    <w:autoRedefine/>
    <w:semiHidden/>
    <w:rsid w:val="000731C6"/>
    <w:pPr>
      <w:ind w:left="880" w:hanging="220"/>
    </w:pPr>
  </w:style>
  <w:style w:type="paragraph" w:styleId="Index5">
    <w:name w:val="index 5"/>
    <w:basedOn w:val="Normal"/>
    <w:next w:val="Normal"/>
    <w:autoRedefine/>
    <w:semiHidden/>
    <w:rsid w:val="000731C6"/>
    <w:pPr>
      <w:ind w:left="1100" w:hanging="220"/>
    </w:pPr>
  </w:style>
  <w:style w:type="paragraph" w:styleId="Index6">
    <w:name w:val="index 6"/>
    <w:basedOn w:val="Normal"/>
    <w:next w:val="Normal"/>
    <w:autoRedefine/>
    <w:semiHidden/>
    <w:rsid w:val="000731C6"/>
    <w:pPr>
      <w:ind w:left="1320" w:hanging="220"/>
    </w:pPr>
  </w:style>
  <w:style w:type="paragraph" w:styleId="Index7">
    <w:name w:val="index 7"/>
    <w:basedOn w:val="Normal"/>
    <w:next w:val="Normal"/>
    <w:autoRedefine/>
    <w:semiHidden/>
    <w:rsid w:val="000731C6"/>
    <w:pPr>
      <w:ind w:left="1540" w:hanging="220"/>
    </w:pPr>
  </w:style>
  <w:style w:type="paragraph" w:styleId="Index8">
    <w:name w:val="index 8"/>
    <w:basedOn w:val="Normal"/>
    <w:next w:val="Normal"/>
    <w:autoRedefine/>
    <w:semiHidden/>
    <w:rsid w:val="000731C6"/>
    <w:pPr>
      <w:ind w:left="1760" w:hanging="220"/>
    </w:pPr>
  </w:style>
  <w:style w:type="paragraph" w:styleId="Index9">
    <w:name w:val="index 9"/>
    <w:basedOn w:val="Normal"/>
    <w:next w:val="Normal"/>
    <w:autoRedefine/>
    <w:semiHidden/>
    <w:rsid w:val="000731C6"/>
    <w:pPr>
      <w:ind w:left="1980" w:hanging="220"/>
    </w:pPr>
  </w:style>
  <w:style w:type="paragraph" w:styleId="List">
    <w:name w:val="List"/>
    <w:basedOn w:val="Normal"/>
    <w:rsid w:val="000731C6"/>
    <w:pPr>
      <w:ind w:left="283" w:hanging="283"/>
    </w:pPr>
  </w:style>
  <w:style w:type="paragraph" w:styleId="List2">
    <w:name w:val="List 2"/>
    <w:basedOn w:val="Normal"/>
    <w:rsid w:val="000731C6"/>
    <w:pPr>
      <w:ind w:left="566" w:hanging="283"/>
    </w:pPr>
  </w:style>
  <w:style w:type="paragraph" w:styleId="List3">
    <w:name w:val="List 3"/>
    <w:basedOn w:val="Normal"/>
    <w:rsid w:val="000731C6"/>
    <w:pPr>
      <w:ind w:left="849" w:hanging="283"/>
    </w:pPr>
  </w:style>
  <w:style w:type="paragraph" w:styleId="List4">
    <w:name w:val="List 4"/>
    <w:basedOn w:val="Normal"/>
    <w:rsid w:val="000731C6"/>
    <w:pPr>
      <w:ind w:left="1132" w:hanging="283"/>
    </w:pPr>
  </w:style>
  <w:style w:type="paragraph" w:styleId="List5">
    <w:name w:val="List 5"/>
    <w:basedOn w:val="Normal"/>
    <w:rsid w:val="000731C6"/>
    <w:pPr>
      <w:ind w:left="1415" w:hanging="283"/>
    </w:pPr>
  </w:style>
  <w:style w:type="paragraph" w:styleId="ListNumber">
    <w:name w:val="List Number"/>
    <w:basedOn w:val="Normal"/>
    <w:rsid w:val="000731C6"/>
    <w:pPr>
      <w:numPr>
        <w:numId w:val="15"/>
      </w:numPr>
    </w:pPr>
  </w:style>
  <w:style w:type="paragraph" w:styleId="ListNumber2">
    <w:name w:val="List Number 2"/>
    <w:basedOn w:val="Normal"/>
    <w:rsid w:val="000731C6"/>
    <w:pPr>
      <w:numPr>
        <w:numId w:val="16"/>
      </w:numPr>
    </w:pPr>
  </w:style>
  <w:style w:type="paragraph" w:styleId="ListNumber3">
    <w:name w:val="List Number 3"/>
    <w:basedOn w:val="Normal"/>
    <w:rsid w:val="000731C6"/>
    <w:pPr>
      <w:numPr>
        <w:numId w:val="17"/>
      </w:numPr>
    </w:pPr>
  </w:style>
  <w:style w:type="paragraph" w:styleId="ListNumber4">
    <w:name w:val="List Number 4"/>
    <w:basedOn w:val="Normal"/>
    <w:rsid w:val="000731C6"/>
    <w:pPr>
      <w:numPr>
        <w:numId w:val="18"/>
      </w:numPr>
    </w:pPr>
  </w:style>
  <w:style w:type="paragraph" w:styleId="ListNumber5">
    <w:name w:val="List Number 5"/>
    <w:basedOn w:val="Normal"/>
    <w:rsid w:val="000731C6"/>
    <w:pPr>
      <w:numPr>
        <w:numId w:val="19"/>
      </w:numPr>
    </w:pPr>
  </w:style>
  <w:style w:type="paragraph" w:styleId="ListBullet">
    <w:name w:val="List Bullet"/>
    <w:basedOn w:val="Normal"/>
    <w:autoRedefine/>
    <w:rsid w:val="000731C6"/>
    <w:pPr>
      <w:numPr>
        <w:numId w:val="20"/>
      </w:numPr>
    </w:pPr>
  </w:style>
  <w:style w:type="paragraph" w:styleId="ListBullet2">
    <w:name w:val="List Bullet 2"/>
    <w:basedOn w:val="Normal"/>
    <w:autoRedefine/>
    <w:rsid w:val="000731C6"/>
    <w:pPr>
      <w:numPr>
        <w:numId w:val="21"/>
      </w:numPr>
    </w:pPr>
  </w:style>
  <w:style w:type="paragraph" w:styleId="ListBullet3">
    <w:name w:val="List Bullet 3"/>
    <w:basedOn w:val="Normal"/>
    <w:autoRedefine/>
    <w:rsid w:val="000731C6"/>
    <w:pPr>
      <w:numPr>
        <w:numId w:val="22"/>
      </w:numPr>
    </w:pPr>
  </w:style>
  <w:style w:type="paragraph" w:styleId="ListBullet4">
    <w:name w:val="List Bullet 4"/>
    <w:basedOn w:val="Normal"/>
    <w:autoRedefine/>
    <w:rsid w:val="000731C6"/>
    <w:pPr>
      <w:numPr>
        <w:numId w:val="23"/>
      </w:numPr>
    </w:pPr>
  </w:style>
  <w:style w:type="paragraph" w:styleId="ListBullet5">
    <w:name w:val="List Bullet 5"/>
    <w:basedOn w:val="Normal"/>
    <w:autoRedefine/>
    <w:rsid w:val="000731C6"/>
    <w:pPr>
      <w:numPr>
        <w:numId w:val="24"/>
      </w:numPr>
    </w:pPr>
  </w:style>
  <w:style w:type="paragraph" w:styleId="NormalWeb">
    <w:name w:val="Normal (Web)"/>
    <w:basedOn w:val="Normal"/>
    <w:uiPriority w:val="99"/>
    <w:rsid w:val="000731C6"/>
    <w:rPr>
      <w:sz w:val="24"/>
      <w:szCs w:val="24"/>
    </w:rPr>
  </w:style>
  <w:style w:type="paragraph" w:styleId="EnvelopeReturn">
    <w:name w:val="envelope return"/>
    <w:basedOn w:val="Normal"/>
    <w:rsid w:val="000731C6"/>
    <w:rPr>
      <w:rFonts w:ascii="Arial" w:hAnsi="Arial" w:cs="Arial"/>
      <w:sz w:val="20"/>
    </w:rPr>
  </w:style>
  <w:style w:type="paragraph" w:styleId="Salutation">
    <w:name w:val="Salutation"/>
    <w:basedOn w:val="Normal"/>
    <w:next w:val="Normal"/>
    <w:rsid w:val="000731C6"/>
  </w:style>
  <w:style w:type="paragraph" w:styleId="BodyTextIndent3">
    <w:name w:val="Body Text Indent 3"/>
    <w:basedOn w:val="Normal"/>
    <w:rsid w:val="000731C6"/>
    <w:pPr>
      <w:spacing w:after="120"/>
      <w:ind w:left="283"/>
    </w:pPr>
    <w:rPr>
      <w:sz w:val="16"/>
      <w:szCs w:val="16"/>
    </w:rPr>
  </w:style>
  <w:style w:type="paragraph" w:styleId="NormalIndent">
    <w:name w:val="Normal Indent"/>
    <w:basedOn w:val="Normal"/>
    <w:rsid w:val="000731C6"/>
    <w:pPr>
      <w:ind w:left="708"/>
    </w:pPr>
  </w:style>
  <w:style w:type="paragraph" w:styleId="Subtitle">
    <w:name w:val="Subtitle"/>
    <w:basedOn w:val="Normal"/>
    <w:qFormat/>
    <w:rsid w:val="000731C6"/>
    <w:pPr>
      <w:spacing w:after="60"/>
      <w:jc w:val="center"/>
      <w:outlineLvl w:val="1"/>
    </w:pPr>
    <w:rPr>
      <w:rFonts w:ascii="Arial" w:hAnsi="Arial" w:cs="Arial"/>
      <w:sz w:val="24"/>
      <w:szCs w:val="24"/>
    </w:rPr>
  </w:style>
  <w:style w:type="paragraph" w:styleId="TableofFigures">
    <w:name w:val="table of figures"/>
    <w:basedOn w:val="Normal"/>
    <w:next w:val="Normal"/>
    <w:semiHidden/>
    <w:rsid w:val="000731C6"/>
    <w:pPr>
      <w:ind w:left="440" w:hanging="440"/>
    </w:pPr>
  </w:style>
  <w:style w:type="paragraph" w:styleId="TOC1">
    <w:name w:val="toc 1"/>
    <w:basedOn w:val="Normal"/>
    <w:next w:val="Normal"/>
    <w:autoRedefine/>
    <w:semiHidden/>
    <w:rsid w:val="000731C6"/>
  </w:style>
  <w:style w:type="paragraph" w:styleId="TOC2">
    <w:name w:val="toc 2"/>
    <w:basedOn w:val="Normal"/>
    <w:next w:val="Normal"/>
    <w:autoRedefine/>
    <w:semiHidden/>
    <w:rsid w:val="000731C6"/>
    <w:pPr>
      <w:ind w:left="220"/>
    </w:pPr>
  </w:style>
  <w:style w:type="paragraph" w:styleId="TOC3">
    <w:name w:val="toc 3"/>
    <w:basedOn w:val="Normal"/>
    <w:next w:val="Normal"/>
    <w:autoRedefine/>
    <w:semiHidden/>
    <w:rsid w:val="000731C6"/>
    <w:pPr>
      <w:ind w:left="440"/>
    </w:pPr>
  </w:style>
  <w:style w:type="paragraph" w:styleId="TOC4">
    <w:name w:val="toc 4"/>
    <w:basedOn w:val="Normal"/>
    <w:next w:val="Normal"/>
    <w:autoRedefine/>
    <w:semiHidden/>
    <w:rsid w:val="000731C6"/>
    <w:pPr>
      <w:ind w:left="660"/>
    </w:pPr>
  </w:style>
  <w:style w:type="paragraph" w:styleId="TOC5">
    <w:name w:val="toc 5"/>
    <w:basedOn w:val="Normal"/>
    <w:next w:val="Normal"/>
    <w:autoRedefine/>
    <w:semiHidden/>
    <w:rsid w:val="000731C6"/>
    <w:pPr>
      <w:ind w:left="880"/>
    </w:pPr>
  </w:style>
  <w:style w:type="paragraph" w:styleId="TOC6">
    <w:name w:val="toc 6"/>
    <w:basedOn w:val="Normal"/>
    <w:next w:val="Normal"/>
    <w:autoRedefine/>
    <w:semiHidden/>
    <w:rsid w:val="000731C6"/>
    <w:pPr>
      <w:ind w:left="1100"/>
    </w:pPr>
  </w:style>
  <w:style w:type="paragraph" w:styleId="TOC7">
    <w:name w:val="toc 7"/>
    <w:basedOn w:val="Normal"/>
    <w:next w:val="Normal"/>
    <w:autoRedefine/>
    <w:semiHidden/>
    <w:rsid w:val="000731C6"/>
    <w:pPr>
      <w:ind w:left="1320"/>
    </w:pPr>
  </w:style>
  <w:style w:type="paragraph" w:styleId="TOC8">
    <w:name w:val="toc 8"/>
    <w:basedOn w:val="Normal"/>
    <w:next w:val="Normal"/>
    <w:autoRedefine/>
    <w:semiHidden/>
    <w:rsid w:val="000731C6"/>
    <w:pPr>
      <w:ind w:left="1540"/>
    </w:pPr>
  </w:style>
  <w:style w:type="paragraph" w:styleId="TOC9">
    <w:name w:val="toc 9"/>
    <w:basedOn w:val="Normal"/>
    <w:next w:val="Normal"/>
    <w:autoRedefine/>
    <w:semiHidden/>
    <w:rsid w:val="000731C6"/>
    <w:pPr>
      <w:ind w:left="1760"/>
    </w:pPr>
  </w:style>
  <w:style w:type="paragraph" w:styleId="TableofAuthorities">
    <w:name w:val="table of authorities"/>
    <w:basedOn w:val="Normal"/>
    <w:next w:val="Normal"/>
    <w:semiHidden/>
    <w:rsid w:val="000731C6"/>
    <w:pPr>
      <w:ind w:left="220" w:hanging="220"/>
    </w:pPr>
  </w:style>
  <w:style w:type="paragraph" w:styleId="BlockText">
    <w:name w:val="Block Text"/>
    <w:basedOn w:val="Normal"/>
    <w:rsid w:val="000731C6"/>
    <w:pPr>
      <w:spacing w:after="120"/>
      <w:ind w:left="1440" w:right="1440"/>
    </w:pPr>
  </w:style>
  <w:style w:type="paragraph" w:styleId="BodyTextFirstIndent">
    <w:name w:val="Body Text First Indent"/>
    <w:basedOn w:val="BodyText"/>
    <w:rsid w:val="000731C6"/>
    <w:pPr>
      <w:tabs>
        <w:tab w:val="clear" w:pos="567"/>
      </w:tabs>
      <w:spacing w:after="120"/>
      <w:ind w:firstLine="210"/>
    </w:pPr>
    <w:rPr>
      <w:lang w:val="en-GB"/>
    </w:rPr>
  </w:style>
  <w:style w:type="paragraph" w:styleId="BodyTextFirstIndent2">
    <w:name w:val="Body Text First Indent 2"/>
    <w:basedOn w:val="BodyTextIndent"/>
    <w:rsid w:val="000731C6"/>
    <w:pPr>
      <w:tabs>
        <w:tab w:val="clear" w:pos="567"/>
      </w:tabs>
      <w:spacing w:after="120"/>
      <w:ind w:left="283" w:firstLine="210"/>
    </w:pPr>
    <w:rPr>
      <w:b w:val="0"/>
    </w:rPr>
  </w:style>
  <w:style w:type="paragraph" w:styleId="MacroText">
    <w:name w:val="macro"/>
    <w:semiHidden/>
    <w:rsid w:val="000731C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PlainText">
    <w:name w:val="Plain Text"/>
    <w:basedOn w:val="Normal"/>
    <w:rsid w:val="000731C6"/>
    <w:rPr>
      <w:rFonts w:ascii="Courier New" w:hAnsi="Courier New" w:cs="Courier New"/>
      <w:sz w:val="20"/>
    </w:rPr>
  </w:style>
  <w:style w:type="paragraph" w:styleId="IndexHeading">
    <w:name w:val="index heading"/>
    <w:basedOn w:val="Normal"/>
    <w:next w:val="Index1"/>
    <w:semiHidden/>
    <w:rsid w:val="000731C6"/>
    <w:rPr>
      <w:rFonts w:ascii="Arial" w:hAnsi="Arial" w:cs="Arial"/>
      <w:b/>
      <w:bCs/>
    </w:rPr>
  </w:style>
  <w:style w:type="paragraph" w:customStyle="1" w:styleId="Text1">
    <w:name w:val="Text 1"/>
    <w:basedOn w:val="Normal"/>
    <w:rsid w:val="00085407"/>
    <w:pPr>
      <w:ind w:left="851"/>
    </w:pPr>
  </w:style>
  <w:style w:type="paragraph" w:customStyle="1" w:styleId="Text2">
    <w:name w:val="Text 2"/>
    <w:basedOn w:val="Normal"/>
    <w:rsid w:val="00085407"/>
    <w:pPr>
      <w:ind w:left="851"/>
    </w:pPr>
  </w:style>
  <w:style w:type="paragraph" w:customStyle="1" w:styleId="Text3">
    <w:name w:val="Text 3"/>
    <w:basedOn w:val="Normal"/>
    <w:rsid w:val="00085407"/>
    <w:pPr>
      <w:ind w:left="851"/>
    </w:pPr>
  </w:style>
  <w:style w:type="paragraph" w:customStyle="1" w:styleId="Text4">
    <w:name w:val="Text 4"/>
    <w:basedOn w:val="Normal"/>
    <w:rsid w:val="00085407"/>
    <w:pPr>
      <w:ind w:left="851"/>
    </w:pPr>
  </w:style>
  <w:style w:type="paragraph" w:customStyle="1" w:styleId="Annexetitreacte">
    <w:name w:val="Annexe titre (acte)"/>
    <w:basedOn w:val="Normal"/>
    <w:next w:val="Normal"/>
    <w:rsid w:val="00085407"/>
    <w:pPr>
      <w:jc w:val="center"/>
    </w:pPr>
    <w:rPr>
      <w:b/>
      <w:u w:val="single"/>
    </w:rPr>
  </w:style>
  <w:style w:type="paragraph" w:customStyle="1" w:styleId="Annexetitreexposglobal">
    <w:name w:val="Annexe titre (exposé global)"/>
    <w:basedOn w:val="Normal"/>
    <w:next w:val="Normal"/>
    <w:rsid w:val="00085407"/>
    <w:pPr>
      <w:jc w:val="center"/>
    </w:pPr>
    <w:rPr>
      <w:b/>
      <w:u w:val="single"/>
    </w:rPr>
  </w:style>
  <w:style w:type="paragraph" w:customStyle="1" w:styleId="Annexetitreexpos">
    <w:name w:val="Annexe titre (exposé)"/>
    <w:basedOn w:val="Normal"/>
    <w:next w:val="Normal"/>
    <w:rsid w:val="00085407"/>
    <w:pPr>
      <w:jc w:val="center"/>
    </w:pPr>
    <w:rPr>
      <w:b/>
      <w:u w:val="single"/>
    </w:rPr>
  </w:style>
  <w:style w:type="paragraph" w:customStyle="1" w:styleId="Annexetitrefichefinacte">
    <w:name w:val="Annexe titre (fiche fin. acte)"/>
    <w:basedOn w:val="Normal"/>
    <w:next w:val="Normal"/>
    <w:rsid w:val="00085407"/>
    <w:pPr>
      <w:jc w:val="center"/>
    </w:pPr>
    <w:rPr>
      <w:b/>
      <w:u w:val="single"/>
    </w:rPr>
  </w:style>
  <w:style w:type="paragraph" w:customStyle="1" w:styleId="Annexetitrefichefinglobale">
    <w:name w:val="Annexe titre (fiche fin. globale)"/>
    <w:basedOn w:val="Normal"/>
    <w:next w:val="Normal"/>
    <w:rsid w:val="00085407"/>
    <w:pPr>
      <w:jc w:val="center"/>
    </w:pPr>
    <w:rPr>
      <w:b/>
      <w:u w:val="single"/>
    </w:rPr>
  </w:style>
  <w:style w:type="paragraph" w:customStyle="1" w:styleId="Annexetitreglobale">
    <w:name w:val="Annexe titre (globale)"/>
    <w:basedOn w:val="Normal"/>
    <w:next w:val="Normal"/>
    <w:rsid w:val="00085407"/>
    <w:pPr>
      <w:jc w:val="center"/>
    </w:pPr>
    <w:rPr>
      <w:b/>
      <w:u w:val="single"/>
    </w:rPr>
  </w:style>
  <w:style w:type="paragraph" w:customStyle="1" w:styleId="Applicationdirecte">
    <w:name w:val="Application directe"/>
    <w:basedOn w:val="Normal"/>
    <w:next w:val="Fait"/>
    <w:rsid w:val="00085407"/>
    <w:pPr>
      <w:spacing w:before="480"/>
    </w:pPr>
  </w:style>
  <w:style w:type="paragraph" w:customStyle="1" w:styleId="ChapterTitle">
    <w:name w:val="ChapterTitle"/>
    <w:basedOn w:val="Normal"/>
    <w:next w:val="Normal"/>
    <w:rsid w:val="00085407"/>
    <w:pPr>
      <w:keepNext/>
      <w:spacing w:after="360"/>
      <w:jc w:val="center"/>
    </w:pPr>
    <w:rPr>
      <w:b/>
      <w:sz w:val="32"/>
    </w:rPr>
  </w:style>
  <w:style w:type="paragraph" w:customStyle="1" w:styleId="Confidence">
    <w:name w:val="Confidence"/>
    <w:basedOn w:val="Normal"/>
    <w:next w:val="Normal"/>
    <w:rsid w:val="00085407"/>
    <w:pPr>
      <w:spacing w:before="360"/>
      <w:jc w:val="center"/>
    </w:pPr>
  </w:style>
  <w:style w:type="paragraph" w:customStyle="1" w:styleId="Corrigendum">
    <w:name w:val="Corrigendum"/>
    <w:basedOn w:val="Normal"/>
    <w:next w:val="Normal"/>
    <w:rsid w:val="00085407"/>
    <w:pPr>
      <w:spacing w:after="240"/>
    </w:pPr>
  </w:style>
  <w:style w:type="paragraph" w:customStyle="1" w:styleId="Statut">
    <w:name w:val="Statut"/>
    <w:basedOn w:val="Normal"/>
    <w:next w:val="Typedudocument"/>
    <w:rsid w:val="00085407"/>
    <w:pPr>
      <w:spacing w:before="360"/>
      <w:jc w:val="center"/>
    </w:pPr>
  </w:style>
  <w:style w:type="paragraph" w:customStyle="1" w:styleId="Exposdesmotifstitre">
    <w:name w:val="Exposé des motifs titre"/>
    <w:basedOn w:val="Normal"/>
    <w:next w:val="Normal"/>
    <w:rsid w:val="00085407"/>
    <w:pPr>
      <w:jc w:val="center"/>
    </w:pPr>
    <w:rPr>
      <w:b/>
      <w:u w:val="single"/>
    </w:rPr>
  </w:style>
  <w:style w:type="paragraph" w:customStyle="1" w:styleId="Exposdesmotifstitreglobal">
    <w:name w:val="Exposé des motifs titre (global)"/>
    <w:basedOn w:val="Normal"/>
    <w:next w:val="Normal"/>
    <w:rsid w:val="00085407"/>
    <w:pPr>
      <w:jc w:val="center"/>
    </w:pPr>
    <w:rPr>
      <w:b/>
      <w:u w:val="single"/>
    </w:rPr>
  </w:style>
  <w:style w:type="paragraph" w:customStyle="1" w:styleId="FichedimpactPMEtitre">
    <w:name w:val="Fiche d'impact PME titre"/>
    <w:basedOn w:val="Normal"/>
    <w:next w:val="Normal"/>
    <w:rsid w:val="00085407"/>
    <w:pPr>
      <w:jc w:val="center"/>
    </w:pPr>
    <w:rPr>
      <w:b/>
    </w:rPr>
  </w:style>
  <w:style w:type="paragraph" w:customStyle="1" w:styleId="Fichefinanciretextetable">
    <w:name w:val="Fiche financière texte (table)"/>
    <w:basedOn w:val="Normal"/>
    <w:rsid w:val="00085407"/>
    <w:rPr>
      <w:sz w:val="20"/>
    </w:rPr>
  </w:style>
  <w:style w:type="paragraph" w:customStyle="1" w:styleId="Fichefinanciretitre">
    <w:name w:val="Fiche financière titre"/>
    <w:basedOn w:val="Normal"/>
    <w:next w:val="Normal"/>
    <w:rsid w:val="00085407"/>
    <w:pPr>
      <w:jc w:val="center"/>
    </w:pPr>
    <w:rPr>
      <w:b/>
      <w:u w:val="single"/>
    </w:rPr>
  </w:style>
  <w:style w:type="paragraph" w:customStyle="1" w:styleId="Fichefinanciretitreactetable">
    <w:name w:val="Fiche financière titre (acte table)"/>
    <w:basedOn w:val="Normal"/>
    <w:next w:val="Normal"/>
    <w:rsid w:val="00085407"/>
    <w:pPr>
      <w:jc w:val="center"/>
    </w:pPr>
    <w:rPr>
      <w:b/>
      <w:sz w:val="40"/>
    </w:rPr>
  </w:style>
  <w:style w:type="paragraph" w:customStyle="1" w:styleId="Fichefinanciretitreacte">
    <w:name w:val="Fiche financière titre (acte)"/>
    <w:basedOn w:val="Normal"/>
    <w:next w:val="Normal"/>
    <w:rsid w:val="00085407"/>
    <w:pPr>
      <w:jc w:val="center"/>
    </w:pPr>
    <w:rPr>
      <w:b/>
      <w:u w:val="single"/>
    </w:rPr>
  </w:style>
  <w:style w:type="paragraph" w:customStyle="1" w:styleId="Fichefinanciretitretable">
    <w:name w:val="Fiche financière titre (table)"/>
    <w:basedOn w:val="Normal"/>
    <w:rsid w:val="00085407"/>
    <w:pPr>
      <w:jc w:val="center"/>
    </w:pPr>
    <w:rPr>
      <w:b/>
      <w:sz w:val="40"/>
    </w:rPr>
  </w:style>
  <w:style w:type="paragraph" w:customStyle="1" w:styleId="Rfrenceinterne">
    <w:name w:val="Référence interne"/>
    <w:basedOn w:val="Normal"/>
    <w:next w:val="Nomdelinstitution"/>
    <w:rsid w:val="00085407"/>
    <w:pPr>
      <w:spacing w:after="600"/>
      <w:jc w:val="center"/>
    </w:pPr>
    <w:rPr>
      <w:b/>
    </w:rPr>
  </w:style>
  <w:style w:type="paragraph" w:customStyle="1" w:styleId="Phrasefinale">
    <w:name w:val="Phrase finale"/>
    <w:basedOn w:val="Normal"/>
    <w:next w:val="Normal"/>
    <w:rsid w:val="00085407"/>
    <w:pPr>
      <w:spacing w:before="360"/>
      <w:jc w:val="center"/>
    </w:pPr>
  </w:style>
  <w:style w:type="paragraph" w:customStyle="1" w:styleId="ManualHeading1">
    <w:name w:val="Manual Heading 1"/>
    <w:basedOn w:val="Heading1"/>
    <w:next w:val="Text1"/>
    <w:rsid w:val="00085407"/>
    <w:pPr>
      <w:tabs>
        <w:tab w:val="num" w:pos="851"/>
      </w:tabs>
      <w:spacing w:before="360"/>
      <w:ind w:left="851" w:hanging="851"/>
      <w:jc w:val="left"/>
    </w:pPr>
    <w:rPr>
      <w:smallCaps/>
      <w:lang w:val="en-GB"/>
    </w:rPr>
  </w:style>
  <w:style w:type="paragraph" w:customStyle="1" w:styleId="ManualHeading2">
    <w:name w:val="Manual Heading 2"/>
    <w:basedOn w:val="Heading2"/>
    <w:next w:val="Text2"/>
    <w:rsid w:val="00085407"/>
    <w:pPr>
      <w:tabs>
        <w:tab w:val="num" w:pos="851"/>
      </w:tabs>
      <w:ind w:left="851" w:hanging="851"/>
      <w:jc w:val="left"/>
    </w:pPr>
    <w:rPr>
      <w:u w:val="none"/>
      <w:lang w:val="en-GB"/>
    </w:rPr>
  </w:style>
  <w:style w:type="paragraph" w:customStyle="1" w:styleId="ManualHeading3">
    <w:name w:val="Manual Heading 3"/>
    <w:basedOn w:val="Heading3"/>
    <w:next w:val="Text3"/>
    <w:rsid w:val="00085407"/>
    <w:pPr>
      <w:tabs>
        <w:tab w:val="num" w:pos="851"/>
      </w:tabs>
      <w:ind w:left="850" w:hanging="850"/>
    </w:pPr>
    <w:rPr>
      <w:b w:val="0"/>
      <w:i/>
      <w:lang w:val="en-GB"/>
    </w:rPr>
  </w:style>
  <w:style w:type="paragraph" w:customStyle="1" w:styleId="ManualHeading4">
    <w:name w:val="Manual Heading 4"/>
    <w:basedOn w:val="Heading4"/>
    <w:next w:val="Text4"/>
    <w:rsid w:val="00085407"/>
    <w:pPr>
      <w:tabs>
        <w:tab w:val="num" w:pos="851"/>
      </w:tabs>
      <w:ind w:left="850" w:right="0" w:hanging="850"/>
    </w:pPr>
    <w:rPr>
      <w:b w:val="0"/>
    </w:rPr>
  </w:style>
  <w:style w:type="paragraph" w:customStyle="1" w:styleId="ManualNumPar1">
    <w:name w:val="Manual NumPar 1"/>
    <w:basedOn w:val="Normal"/>
    <w:next w:val="Text1"/>
    <w:rsid w:val="00085407"/>
    <w:pPr>
      <w:ind w:left="851" w:hanging="851"/>
    </w:pPr>
  </w:style>
  <w:style w:type="paragraph" w:customStyle="1" w:styleId="ManualNumPar2">
    <w:name w:val="Manual NumPar 2"/>
    <w:basedOn w:val="Normal"/>
    <w:next w:val="Text2"/>
    <w:rsid w:val="00085407"/>
    <w:pPr>
      <w:ind w:left="851" w:hanging="851"/>
    </w:pPr>
  </w:style>
  <w:style w:type="paragraph" w:customStyle="1" w:styleId="ManualNumPar3">
    <w:name w:val="Manual NumPar 3"/>
    <w:basedOn w:val="Normal"/>
    <w:next w:val="Text3"/>
    <w:rsid w:val="00085407"/>
    <w:pPr>
      <w:ind w:left="851" w:hanging="851"/>
    </w:pPr>
  </w:style>
  <w:style w:type="paragraph" w:customStyle="1" w:styleId="ManualNumPar4">
    <w:name w:val="Manual NumPar 4"/>
    <w:basedOn w:val="Normal"/>
    <w:next w:val="Text4"/>
    <w:rsid w:val="00085407"/>
    <w:pPr>
      <w:ind w:left="851" w:hanging="851"/>
    </w:pPr>
  </w:style>
  <w:style w:type="paragraph" w:customStyle="1" w:styleId="NormalCentered">
    <w:name w:val="Normal Centered"/>
    <w:basedOn w:val="Normal"/>
    <w:rsid w:val="00085407"/>
    <w:pPr>
      <w:jc w:val="center"/>
    </w:pPr>
  </w:style>
  <w:style w:type="paragraph" w:customStyle="1" w:styleId="NormalLeft">
    <w:name w:val="Normal Left"/>
    <w:basedOn w:val="Normal"/>
    <w:rsid w:val="00085407"/>
  </w:style>
  <w:style w:type="paragraph" w:customStyle="1" w:styleId="NormalRight">
    <w:name w:val="Normal Right"/>
    <w:basedOn w:val="Normal"/>
    <w:rsid w:val="00085407"/>
    <w:pPr>
      <w:jc w:val="right"/>
    </w:pPr>
  </w:style>
  <w:style w:type="paragraph" w:customStyle="1" w:styleId="NumPar1">
    <w:name w:val="NumPar 1"/>
    <w:basedOn w:val="Normal"/>
    <w:next w:val="Text1"/>
    <w:rsid w:val="00085407"/>
    <w:pPr>
      <w:ind w:left="360" w:hanging="360"/>
    </w:pPr>
  </w:style>
  <w:style w:type="paragraph" w:customStyle="1" w:styleId="NumPar2">
    <w:name w:val="NumPar 2"/>
    <w:basedOn w:val="Normal"/>
    <w:next w:val="Text2"/>
    <w:rsid w:val="00085407"/>
    <w:pPr>
      <w:numPr>
        <w:ilvl w:val="1"/>
        <w:numId w:val="2"/>
      </w:numPr>
    </w:pPr>
  </w:style>
  <w:style w:type="paragraph" w:customStyle="1" w:styleId="NumPar3">
    <w:name w:val="NumPar 3"/>
    <w:basedOn w:val="Normal"/>
    <w:next w:val="Text3"/>
    <w:rsid w:val="00085407"/>
    <w:pPr>
      <w:numPr>
        <w:ilvl w:val="2"/>
        <w:numId w:val="2"/>
      </w:numPr>
    </w:pPr>
  </w:style>
  <w:style w:type="paragraph" w:customStyle="1" w:styleId="NumPar4">
    <w:name w:val="NumPar 4"/>
    <w:basedOn w:val="Normal"/>
    <w:next w:val="Text4"/>
    <w:rsid w:val="00085407"/>
    <w:pPr>
      <w:numPr>
        <w:ilvl w:val="3"/>
        <w:numId w:val="2"/>
      </w:numPr>
    </w:pPr>
  </w:style>
  <w:style w:type="paragraph" w:customStyle="1" w:styleId="Objetexterne">
    <w:name w:val="Objet externe"/>
    <w:basedOn w:val="Normal"/>
    <w:next w:val="Normal"/>
    <w:rsid w:val="00085407"/>
    <w:rPr>
      <w:i/>
      <w:caps/>
    </w:rPr>
  </w:style>
  <w:style w:type="paragraph" w:customStyle="1" w:styleId="PartTitle">
    <w:name w:val="PartTitle"/>
    <w:basedOn w:val="Normal"/>
    <w:next w:val="ChapterTitle"/>
    <w:rsid w:val="00085407"/>
    <w:pPr>
      <w:keepNext/>
      <w:pageBreakBefore/>
      <w:spacing w:after="360"/>
      <w:jc w:val="center"/>
    </w:pPr>
    <w:rPr>
      <w:b/>
      <w:sz w:val="36"/>
    </w:rPr>
  </w:style>
  <w:style w:type="paragraph" w:customStyle="1" w:styleId="Point0">
    <w:name w:val="Point 0"/>
    <w:basedOn w:val="Normal"/>
    <w:rsid w:val="00085407"/>
    <w:pPr>
      <w:ind w:left="851" w:hanging="851"/>
    </w:pPr>
  </w:style>
  <w:style w:type="paragraph" w:customStyle="1" w:styleId="Point1">
    <w:name w:val="Point 1"/>
    <w:basedOn w:val="Normal"/>
    <w:rsid w:val="00085407"/>
    <w:pPr>
      <w:ind w:left="1418" w:hanging="567"/>
    </w:pPr>
  </w:style>
  <w:style w:type="paragraph" w:customStyle="1" w:styleId="Point2">
    <w:name w:val="Point 2"/>
    <w:basedOn w:val="Normal"/>
    <w:rsid w:val="00085407"/>
    <w:pPr>
      <w:ind w:left="1985" w:hanging="567"/>
    </w:pPr>
  </w:style>
  <w:style w:type="paragraph" w:customStyle="1" w:styleId="Point3">
    <w:name w:val="Point 3"/>
    <w:basedOn w:val="Normal"/>
    <w:rsid w:val="00085407"/>
    <w:pPr>
      <w:ind w:left="2552" w:hanging="567"/>
    </w:pPr>
  </w:style>
  <w:style w:type="paragraph" w:customStyle="1" w:styleId="Point4">
    <w:name w:val="Point 4"/>
    <w:basedOn w:val="Normal"/>
    <w:rsid w:val="00085407"/>
    <w:pPr>
      <w:ind w:left="3119" w:hanging="567"/>
    </w:pPr>
  </w:style>
  <w:style w:type="paragraph" w:customStyle="1" w:styleId="PointDouble0">
    <w:name w:val="PointDouble 0"/>
    <w:basedOn w:val="Normal"/>
    <w:rsid w:val="00085407"/>
    <w:pPr>
      <w:tabs>
        <w:tab w:val="left" w:pos="851"/>
      </w:tabs>
      <w:ind w:left="1418" w:hanging="1418"/>
    </w:pPr>
  </w:style>
  <w:style w:type="paragraph" w:customStyle="1" w:styleId="PointDouble1">
    <w:name w:val="PointDouble 1"/>
    <w:basedOn w:val="Normal"/>
    <w:rsid w:val="00085407"/>
    <w:pPr>
      <w:tabs>
        <w:tab w:val="left" w:pos="1418"/>
      </w:tabs>
      <w:ind w:left="1985" w:hanging="1134"/>
    </w:pPr>
  </w:style>
  <w:style w:type="paragraph" w:customStyle="1" w:styleId="PointDouble2">
    <w:name w:val="PointDouble 2"/>
    <w:basedOn w:val="Normal"/>
    <w:rsid w:val="00085407"/>
    <w:pPr>
      <w:tabs>
        <w:tab w:val="left" w:pos="1985"/>
      </w:tabs>
      <w:ind w:left="2552" w:hanging="1134"/>
    </w:pPr>
  </w:style>
  <w:style w:type="paragraph" w:customStyle="1" w:styleId="PointDouble3">
    <w:name w:val="PointDouble 3"/>
    <w:basedOn w:val="Normal"/>
    <w:rsid w:val="00085407"/>
    <w:pPr>
      <w:tabs>
        <w:tab w:val="left" w:pos="2552"/>
      </w:tabs>
      <w:ind w:left="3119" w:hanging="1134"/>
    </w:pPr>
  </w:style>
  <w:style w:type="paragraph" w:customStyle="1" w:styleId="PointDouble4">
    <w:name w:val="PointDouble 4"/>
    <w:basedOn w:val="Normal"/>
    <w:rsid w:val="00085407"/>
    <w:pPr>
      <w:tabs>
        <w:tab w:val="left" w:pos="3119"/>
      </w:tabs>
      <w:ind w:left="3686" w:hanging="1134"/>
    </w:pPr>
  </w:style>
  <w:style w:type="paragraph" w:customStyle="1" w:styleId="PointTriple0">
    <w:name w:val="PointTriple 0"/>
    <w:basedOn w:val="Normal"/>
    <w:rsid w:val="00085407"/>
    <w:pPr>
      <w:tabs>
        <w:tab w:val="left" w:pos="851"/>
        <w:tab w:val="left" w:pos="1418"/>
      </w:tabs>
      <w:ind w:left="1985" w:hanging="1985"/>
    </w:pPr>
  </w:style>
  <w:style w:type="paragraph" w:customStyle="1" w:styleId="PointTriple1">
    <w:name w:val="PointTriple 1"/>
    <w:basedOn w:val="Normal"/>
    <w:rsid w:val="00085407"/>
    <w:pPr>
      <w:tabs>
        <w:tab w:val="left" w:pos="1418"/>
        <w:tab w:val="left" w:pos="1985"/>
      </w:tabs>
      <w:ind w:left="2552" w:hanging="1701"/>
    </w:pPr>
  </w:style>
  <w:style w:type="paragraph" w:customStyle="1" w:styleId="PointTriple2">
    <w:name w:val="PointTriple 2"/>
    <w:basedOn w:val="Normal"/>
    <w:rsid w:val="00085407"/>
    <w:pPr>
      <w:tabs>
        <w:tab w:val="left" w:pos="1985"/>
        <w:tab w:val="left" w:pos="2552"/>
      </w:tabs>
      <w:ind w:left="3119" w:hanging="1701"/>
    </w:pPr>
  </w:style>
  <w:style w:type="paragraph" w:customStyle="1" w:styleId="PointTriple3">
    <w:name w:val="PointTriple 3"/>
    <w:basedOn w:val="Normal"/>
    <w:rsid w:val="00085407"/>
    <w:pPr>
      <w:tabs>
        <w:tab w:val="left" w:pos="2552"/>
        <w:tab w:val="left" w:pos="3119"/>
      </w:tabs>
      <w:ind w:left="3686" w:hanging="1701"/>
    </w:pPr>
  </w:style>
  <w:style w:type="paragraph" w:customStyle="1" w:styleId="PointTriple4">
    <w:name w:val="PointTriple 4"/>
    <w:basedOn w:val="Normal"/>
    <w:rsid w:val="00085407"/>
    <w:pPr>
      <w:tabs>
        <w:tab w:val="left" w:pos="3119"/>
        <w:tab w:val="left" w:pos="3686"/>
      </w:tabs>
      <w:ind w:left="4253" w:hanging="1701"/>
    </w:pPr>
  </w:style>
  <w:style w:type="paragraph" w:customStyle="1" w:styleId="Prliminairetitre">
    <w:name w:val="Préliminaire titre"/>
    <w:basedOn w:val="Normal"/>
    <w:next w:val="Normal"/>
    <w:rsid w:val="00085407"/>
    <w:pPr>
      <w:spacing w:before="360" w:after="360"/>
      <w:jc w:val="center"/>
    </w:pPr>
    <w:rPr>
      <w:b/>
    </w:rPr>
  </w:style>
  <w:style w:type="paragraph" w:customStyle="1" w:styleId="Prliminairetype">
    <w:name w:val="Préliminaire type"/>
    <w:basedOn w:val="Normal"/>
    <w:next w:val="Normal"/>
    <w:rsid w:val="00085407"/>
    <w:pPr>
      <w:spacing w:before="360"/>
      <w:jc w:val="center"/>
    </w:pPr>
    <w:rPr>
      <w:b/>
    </w:rPr>
  </w:style>
  <w:style w:type="paragraph" w:customStyle="1" w:styleId="QuotedNumPar">
    <w:name w:val="Quoted NumPar"/>
    <w:basedOn w:val="Normal"/>
    <w:rsid w:val="00085407"/>
    <w:pPr>
      <w:ind w:left="1418" w:hanging="567"/>
    </w:pPr>
  </w:style>
  <w:style w:type="paragraph" w:customStyle="1" w:styleId="QuotedText">
    <w:name w:val="Quoted Text"/>
    <w:basedOn w:val="Normal"/>
    <w:rsid w:val="00085407"/>
    <w:pPr>
      <w:ind w:left="1418"/>
    </w:pPr>
  </w:style>
  <w:style w:type="paragraph" w:customStyle="1" w:styleId="Rfrenceinterinstitutionelle">
    <w:name w:val="Référence interinstitutionelle"/>
    <w:basedOn w:val="Normal"/>
    <w:next w:val="Statut"/>
    <w:rsid w:val="00085407"/>
    <w:pPr>
      <w:ind w:left="5103"/>
    </w:pPr>
  </w:style>
  <w:style w:type="paragraph" w:customStyle="1" w:styleId="SectionTitle">
    <w:name w:val="SectionTitle"/>
    <w:basedOn w:val="Normal"/>
    <w:next w:val="Heading1"/>
    <w:rsid w:val="00085407"/>
    <w:pPr>
      <w:keepNext/>
      <w:spacing w:after="360"/>
      <w:jc w:val="center"/>
    </w:pPr>
    <w:rPr>
      <w:b/>
      <w:smallCaps/>
      <w:sz w:val="28"/>
    </w:rPr>
  </w:style>
  <w:style w:type="paragraph" w:customStyle="1" w:styleId="TableTitle">
    <w:name w:val="Table Title"/>
    <w:basedOn w:val="Normal"/>
    <w:next w:val="Normal"/>
    <w:rsid w:val="00085407"/>
    <w:pPr>
      <w:jc w:val="center"/>
    </w:pPr>
    <w:rPr>
      <w:b/>
    </w:rPr>
  </w:style>
  <w:style w:type="paragraph" w:customStyle="1" w:styleId="Tiret0">
    <w:name w:val="Tiret 0"/>
    <w:basedOn w:val="Point0"/>
    <w:rsid w:val="00085407"/>
  </w:style>
  <w:style w:type="paragraph" w:customStyle="1" w:styleId="Tiret1">
    <w:name w:val="Tiret 1"/>
    <w:basedOn w:val="Point1"/>
    <w:rsid w:val="00085407"/>
  </w:style>
  <w:style w:type="paragraph" w:customStyle="1" w:styleId="Tiret2">
    <w:name w:val="Tiret 2"/>
    <w:basedOn w:val="Point2"/>
    <w:rsid w:val="00085407"/>
  </w:style>
  <w:style w:type="paragraph" w:customStyle="1" w:styleId="Tiret3">
    <w:name w:val="Tiret 3"/>
    <w:basedOn w:val="Point3"/>
    <w:rsid w:val="00085407"/>
  </w:style>
  <w:style w:type="paragraph" w:customStyle="1" w:styleId="Tiret4">
    <w:name w:val="Tiret 4"/>
    <w:basedOn w:val="Point4"/>
    <w:rsid w:val="00085407"/>
  </w:style>
  <w:style w:type="paragraph" w:customStyle="1" w:styleId="TOCHeading1">
    <w:name w:val="TOC Heading1"/>
    <w:basedOn w:val="Normal"/>
    <w:next w:val="Normal"/>
    <w:rsid w:val="00085407"/>
    <w:pPr>
      <w:spacing w:after="240"/>
      <w:jc w:val="center"/>
    </w:pPr>
    <w:rPr>
      <w:b/>
      <w:sz w:val="28"/>
    </w:rPr>
  </w:style>
  <w:style w:type="paragraph" w:customStyle="1" w:styleId="ManualConsidrant">
    <w:name w:val="Manual Considérant"/>
    <w:basedOn w:val="Normal"/>
    <w:rsid w:val="00085407"/>
    <w:pPr>
      <w:ind w:left="709" w:hanging="709"/>
    </w:pPr>
  </w:style>
  <w:style w:type="paragraph" w:customStyle="1" w:styleId="FooterLandscape">
    <w:name w:val="FooterLandscape"/>
    <w:basedOn w:val="Footer"/>
    <w:rsid w:val="00085407"/>
    <w:pPr>
      <w:tabs>
        <w:tab w:val="clear" w:pos="4819"/>
        <w:tab w:val="clear" w:pos="9071"/>
        <w:tab w:val="center" w:pos="7002"/>
        <w:tab w:val="right" w:pos="14005"/>
      </w:tabs>
      <w:spacing w:before="360"/>
    </w:pPr>
  </w:style>
  <w:style w:type="paragraph" w:customStyle="1" w:styleId="Estilo1">
    <w:name w:val="Estilo1"/>
    <w:basedOn w:val="Normal"/>
    <w:next w:val="NormalRight"/>
    <w:rsid w:val="00085407"/>
    <w:rPr>
      <w:lang w:val="pt-PT"/>
    </w:rPr>
  </w:style>
  <w:style w:type="paragraph" w:customStyle="1" w:styleId="tableref">
    <w:name w:val="table:ref"/>
    <w:basedOn w:val="Normal"/>
    <w:rsid w:val="00085407"/>
    <w:pPr>
      <w:tabs>
        <w:tab w:val="left" w:pos="360"/>
      </w:tabs>
      <w:ind w:left="360" w:hanging="360"/>
    </w:pPr>
    <w:rPr>
      <w:rFonts w:ascii="Arial Narrow" w:hAnsi="Arial Narrow" w:cs="Arial Narrow"/>
      <w:szCs w:val="3276"/>
    </w:rPr>
  </w:style>
  <w:style w:type="paragraph" w:customStyle="1" w:styleId="tabletextNS">
    <w:name w:val="table:textNS"/>
    <w:basedOn w:val="Normal"/>
    <w:rsid w:val="00085407"/>
    <w:rPr>
      <w:rFonts w:ascii="Arial Narrow" w:hAnsi="Arial Narrow" w:cs="Arial Narrow"/>
      <w:sz w:val="24"/>
      <w:szCs w:val="24"/>
    </w:rPr>
  </w:style>
  <w:style w:type="character" w:customStyle="1" w:styleId="tablerefChar">
    <w:name w:val="table:ref Char"/>
    <w:rsid w:val="00085407"/>
    <w:rPr>
      <w:rFonts w:ascii="Arial Narrow" w:hAnsi="Arial Narrow" w:cs="Arial Narrow"/>
      <w:sz w:val="22"/>
      <w:szCs w:val="3276"/>
      <w:lang w:val="en-GB" w:eastAsia="en-US" w:bidi="ar-SA"/>
    </w:rPr>
  </w:style>
  <w:style w:type="paragraph" w:customStyle="1" w:styleId="Indent">
    <w:name w:val="Indent"/>
    <w:link w:val="IndentChar"/>
    <w:rsid w:val="00085407"/>
    <w:pPr>
      <w:spacing w:before="90" w:line="260" w:lineRule="atLeast"/>
      <w:ind w:left="851"/>
    </w:pPr>
    <w:rPr>
      <w:sz w:val="22"/>
      <w:szCs w:val="24"/>
      <w:lang w:val="en-GB" w:eastAsia="en-GB"/>
    </w:rPr>
  </w:style>
  <w:style w:type="paragraph" w:customStyle="1" w:styleId="Bullet">
    <w:name w:val="Bullet"/>
    <w:basedOn w:val="Normal"/>
    <w:qFormat/>
    <w:rsid w:val="00085407"/>
    <w:pPr>
      <w:numPr>
        <w:numId w:val="28"/>
      </w:numPr>
      <w:tabs>
        <w:tab w:val="left" w:pos="284"/>
        <w:tab w:val="left" w:pos="567"/>
      </w:tabs>
      <w:spacing w:before="60" w:line="260" w:lineRule="exact"/>
    </w:pPr>
    <w:rPr>
      <w:szCs w:val="24"/>
      <w:lang w:eastAsia="en-GB"/>
    </w:rPr>
  </w:style>
  <w:style w:type="paragraph" w:customStyle="1" w:styleId="Action">
    <w:name w:val="Action"/>
    <w:basedOn w:val="Normal"/>
    <w:qFormat/>
    <w:rsid w:val="00085407"/>
    <w:pPr>
      <w:numPr>
        <w:numId w:val="29"/>
      </w:numPr>
      <w:tabs>
        <w:tab w:val="left" w:pos="284"/>
        <w:tab w:val="left" w:pos="567"/>
      </w:tabs>
      <w:spacing w:before="120" w:line="260" w:lineRule="exact"/>
    </w:pPr>
    <w:rPr>
      <w:szCs w:val="24"/>
      <w:lang w:eastAsia="en-GB"/>
    </w:rPr>
  </w:style>
  <w:style w:type="paragraph" w:customStyle="1" w:styleId="Headingwithline">
    <w:name w:val="Heading with line"/>
    <w:rsid w:val="00085407"/>
    <w:pPr>
      <w:pBdr>
        <w:top w:val="single" w:sz="12" w:space="1" w:color="800000"/>
        <w:left w:val="single" w:sz="12" w:space="4" w:color="800000"/>
        <w:right w:val="single" w:sz="12" w:space="4" w:color="800000"/>
      </w:pBdr>
      <w:spacing w:before="600" w:line="260" w:lineRule="atLeast"/>
      <w:ind w:left="567"/>
    </w:pPr>
    <w:rPr>
      <w:rFonts w:cs="Arial"/>
      <w:b/>
      <w:bCs/>
      <w:color w:val="800000"/>
      <w:kern w:val="32"/>
      <w:sz w:val="32"/>
      <w:szCs w:val="32"/>
      <w:lang w:val="en-GB" w:eastAsia="en-GB"/>
    </w:rPr>
  </w:style>
  <w:style w:type="paragraph" w:customStyle="1" w:styleId="Warning">
    <w:name w:val="Warning"/>
    <w:basedOn w:val="Normal"/>
    <w:qFormat/>
    <w:rsid w:val="00085407"/>
    <w:pPr>
      <w:numPr>
        <w:numId w:val="30"/>
      </w:numPr>
      <w:tabs>
        <w:tab w:val="left" w:pos="284"/>
        <w:tab w:val="left" w:pos="567"/>
        <w:tab w:val="left" w:pos="851"/>
      </w:tabs>
      <w:spacing w:before="120" w:line="260" w:lineRule="exact"/>
    </w:pPr>
    <w:rPr>
      <w:szCs w:val="24"/>
      <w:lang w:eastAsia="en-GB"/>
    </w:rPr>
  </w:style>
  <w:style w:type="character" w:customStyle="1" w:styleId="IndentChar">
    <w:name w:val="Indent Char"/>
    <w:link w:val="Indent"/>
    <w:rsid w:val="00085407"/>
    <w:rPr>
      <w:sz w:val="22"/>
      <w:szCs w:val="24"/>
      <w:lang w:val="en-GB" w:eastAsia="en-GB" w:bidi="ar-SA"/>
    </w:rPr>
  </w:style>
  <w:style w:type="paragraph" w:customStyle="1" w:styleId="Turnover">
    <w:name w:val="Turn over"/>
    <w:rsid w:val="00085407"/>
    <w:pPr>
      <w:spacing w:before="120" w:line="260" w:lineRule="atLeast"/>
      <w:ind w:left="567"/>
      <w:jc w:val="right"/>
    </w:pPr>
    <w:rPr>
      <w:rFonts w:ascii="ZapfDingbats" w:hAnsi="ZapfDingbats"/>
      <w:color w:val="0000FF"/>
      <w:sz w:val="52"/>
      <w:szCs w:val="24"/>
      <w:lang w:val="en-GB" w:eastAsia="en-GB"/>
    </w:rPr>
  </w:style>
  <w:style w:type="paragraph" w:customStyle="1" w:styleId="Heading1a">
    <w:name w:val="Heading 1a"/>
    <w:rsid w:val="00085407"/>
    <w:pPr>
      <w:keepNext/>
      <w:keepLines/>
      <w:pBdr>
        <w:top w:val="single" w:sz="12" w:space="1" w:color="800000"/>
      </w:pBdr>
      <w:spacing w:before="480" w:line="260" w:lineRule="atLeast"/>
      <w:ind w:left="567"/>
    </w:pPr>
    <w:rPr>
      <w:rFonts w:cs="Arial"/>
      <w:b/>
      <w:bCs/>
      <w:iCs/>
      <w:sz w:val="28"/>
      <w:szCs w:val="28"/>
      <w:lang w:val="en-GB" w:eastAsia="en-GB"/>
    </w:rPr>
  </w:style>
  <w:style w:type="paragraph" w:customStyle="1" w:styleId="MAHaddress">
    <w:name w:val="MAH address"/>
    <w:rsid w:val="00085407"/>
    <w:pPr>
      <w:keepLines/>
      <w:spacing w:before="120" w:line="200" w:lineRule="atLeast"/>
      <w:ind w:left="567"/>
    </w:pPr>
    <w:rPr>
      <w:snapToGrid w:val="0"/>
      <w:sz w:val="18"/>
      <w:szCs w:val="22"/>
      <w:lang w:val="fr-FR" w:eastAsia="en-GB"/>
    </w:rPr>
  </w:style>
  <w:style w:type="paragraph" w:customStyle="1" w:styleId="Withnext">
    <w:name w:val="With next"/>
    <w:basedOn w:val="Normal"/>
    <w:rsid w:val="00085407"/>
    <w:pPr>
      <w:keepNext/>
      <w:tabs>
        <w:tab w:val="left" w:pos="284"/>
        <w:tab w:val="left" w:pos="567"/>
        <w:tab w:val="left" w:pos="851"/>
      </w:tabs>
      <w:spacing w:before="120" w:line="260" w:lineRule="exact"/>
      <w:ind w:left="567"/>
    </w:pPr>
    <w:rPr>
      <w:szCs w:val="24"/>
      <w:lang w:eastAsia="en-GB"/>
    </w:rPr>
  </w:style>
  <w:style w:type="paragraph" w:customStyle="1" w:styleId="Actionindent">
    <w:name w:val="Action indent"/>
    <w:basedOn w:val="Action"/>
    <w:rsid w:val="00085407"/>
    <w:pPr>
      <w:ind w:left="1135"/>
    </w:pPr>
  </w:style>
  <w:style w:type="character" w:customStyle="1" w:styleId="Heading2Char">
    <w:name w:val="Heading 2 Char"/>
    <w:link w:val="Heading2"/>
    <w:rsid w:val="00085407"/>
    <w:rPr>
      <w:b/>
      <w:sz w:val="22"/>
      <w:u w:val="single"/>
      <w:lang w:val="es-ES" w:eastAsia="en-US"/>
    </w:rPr>
  </w:style>
  <w:style w:type="paragraph" w:styleId="ListParagraph">
    <w:name w:val="List Paragraph"/>
    <w:basedOn w:val="Normal"/>
    <w:uiPriority w:val="34"/>
    <w:qFormat/>
    <w:rsid w:val="00485734"/>
    <w:pPr>
      <w:ind w:left="720"/>
      <w:contextualSpacing/>
    </w:pPr>
    <w:rPr>
      <w:rFonts w:eastAsia="Calibri"/>
      <w:sz w:val="24"/>
      <w:szCs w:val="24"/>
      <w:lang w:val="es-ES_tradnl" w:eastAsia="es-ES_tradnl"/>
    </w:rPr>
  </w:style>
  <w:style w:type="paragraph" w:customStyle="1" w:styleId="Default">
    <w:name w:val="Default"/>
    <w:basedOn w:val="Normal"/>
    <w:rsid w:val="00485734"/>
    <w:pPr>
      <w:autoSpaceDE w:val="0"/>
      <w:autoSpaceDN w:val="0"/>
    </w:pPr>
    <w:rPr>
      <w:rFonts w:eastAsia="Calibri"/>
      <w:color w:val="000000"/>
      <w:sz w:val="24"/>
      <w:szCs w:val="24"/>
      <w:lang w:eastAsia="en-GB"/>
    </w:rPr>
  </w:style>
  <w:style w:type="paragraph" w:customStyle="1" w:styleId="tabletext">
    <w:name w:val="table:text"/>
    <w:basedOn w:val="Normal"/>
    <w:link w:val="tabletextChar"/>
    <w:rsid w:val="005E137E"/>
    <w:pPr>
      <w:spacing w:before="120" w:after="120"/>
    </w:pPr>
    <w:rPr>
      <w:rFonts w:ascii="Arial Narrow" w:hAnsi="Arial Narrow"/>
      <w:sz w:val="24"/>
    </w:rPr>
  </w:style>
  <w:style w:type="character" w:customStyle="1" w:styleId="tabletextChar">
    <w:name w:val="table:text Char"/>
    <w:link w:val="tabletext"/>
    <w:rsid w:val="005E137E"/>
    <w:rPr>
      <w:rFonts w:ascii="Arial Narrow" w:hAnsi="Arial Narrow"/>
      <w:sz w:val="24"/>
      <w:lang w:val="en-GB" w:eastAsia="en-US"/>
    </w:rPr>
  </w:style>
  <w:style w:type="character" w:customStyle="1" w:styleId="xtmatch1">
    <w:name w:val="xtmatch1"/>
    <w:rsid w:val="00344652"/>
    <w:rPr>
      <w:rFonts w:ascii="Times New Roman" w:hAnsi="Times New Roman" w:cs="Times New Roman" w:hint="default"/>
      <w:b w:val="0"/>
      <w:bCs w:val="0"/>
      <w:i w:val="0"/>
      <w:iCs w:val="0"/>
      <w:strike w:val="0"/>
      <w:dstrike w:val="0"/>
      <w:color w:val="808080"/>
      <w:sz w:val="22"/>
      <w:szCs w:val="22"/>
      <w:u w:val="none"/>
      <w:effect w:val="none"/>
    </w:rPr>
  </w:style>
  <w:style w:type="character" w:customStyle="1" w:styleId="st1">
    <w:name w:val="st1"/>
    <w:basedOn w:val="DefaultParagraphFont"/>
    <w:rsid w:val="00767CC2"/>
  </w:style>
  <w:style w:type="paragraph" w:customStyle="1" w:styleId="BodytextAgency">
    <w:name w:val="Body text (Agency)"/>
    <w:basedOn w:val="Normal"/>
    <w:link w:val="BodytextAgencyChar"/>
    <w:rsid w:val="00B618A7"/>
    <w:pPr>
      <w:spacing w:after="140" w:line="280" w:lineRule="atLeast"/>
    </w:pPr>
    <w:rPr>
      <w:rFonts w:ascii="Verdana" w:eastAsia="Verdana" w:hAnsi="Verdana"/>
      <w:sz w:val="18"/>
      <w:szCs w:val="18"/>
      <w:lang w:val="x-none"/>
    </w:rPr>
  </w:style>
  <w:style w:type="character" w:customStyle="1" w:styleId="BodytextAgencyChar">
    <w:name w:val="Body text (Agency) Char"/>
    <w:link w:val="BodytextAgency"/>
    <w:rsid w:val="00B618A7"/>
    <w:rPr>
      <w:rFonts w:ascii="Verdana" w:eastAsia="Verdana" w:hAnsi="Verdana"/>
      <w:sz w:val="18"/>
      <w:szCs w:val="18"/>
      <w:lang w:eastAsia="en-US"/>
    </w:rPr>
  </w:style>
  <w:style w:type="paragraph" w:styleId="Revision">
    <w:name w:val="Revision"/>
    <w:hidden/>
    <w:uiPriority w:val="99"/>
    <w:semiHidden/>
    <w:rsid w:val="0013566B"/>
    <w:rPr>
      <w:sz w:val="22"/>
      <w:lang w:val="en-GB" w:eastAsia="en-US"/>
    </w:rPr>
  </w:style>
  <w:style w:type="character" w:customStyle="1" w:styleId="EndnoteTextChar">
    <w:name w:val="Endnote Text Char"/>
    <w:link w:val="EndnoteText"/>
    <w:semiHidden/>
    <w:rsid w:val="00CC0BBD"/>
    <w:rPr>
      <w:sz w:val="22"/>
      <w:lang w:val="en-GB" w:eastAsia="en-US"/>
    </w:rPr>
  </w:style>
  <w:style w:type="character" w:customStyle="1" w:styleId="FooterChar">
    <w:name w:val="Footer Char"/>
    <w:link w:val="Footer"/>
    <w:rsid w:val="00CC0BBD"/>
    <w:rPr>
      <w:sz w:val="22"/>
      <w:lang w:val="en-GB" w:eastAsia="en-US"/>
    </w:rPr>
  </w:style>
  <w:style w:type="paragraph" w:customStyle="1" w:styleId="Text">
    <w:name w:val="Text"/>
    <w:basedOn w:val="Normal"/>
    <w:rsid w:val="00A819BB"/>
    <w:pPr>
      <w:spacing w:after="240" w:line="312" w:lineRule="atLeast"/>
    </w:pPr>
  </w:style>
  <w:style w:type="character" w:customStyle="1" w:styleId="CommentTextChar">
    <w:name w:val="Comment Text Char"/>
    <w:link w:val="CommentText"/>
    <w:uiPriority w:val="99"/>
    <w:rsid w:val="004B48A9"/>
    <w:rPr>
      <w:lang w:val="en-GB" w:eastAsia="en-US"/>
    </w:rPr>
  </w:style>
  <w:style w:type="character" w:customStyle="1" w:styleId="HTMLPreformattedChar">
    <w:name w:val="HTML Preformatted Char"/>
    <w:link w:val="HTMLPreformatted"/>
    <w:uiPriority w:val="99"/>
    <w:rsid w:val="00544286"/>
    <w:rPr>
      <w:rFonts w:ascii="Courier New" w:hAnsi="Courier New" w:cs="Courier New"/>
      <w:lang w:val="en-GB" w:eastAsia="en-US"/>
    </w:rPr>
  </w:style>
  <w:style w:type="character" w:customStyle="1" w:styleId="Hipervnculo1">
    <w:name w:val="Hipervínculo1"/>
    <w:uiPriority w:val="99"/>
    <w:rsid w:val="00B4680C"/>
    <w:rPr>
      <w:color w:val="0000FF"/>
      <w:u w:val="single"/>
    </w:rPr>
  </w:style>
  <w:style w:type="table" w:styleId="TableGrid">
    <w:name w:val="Table Grid"/>
    <w:basedOn w:val="TableNormal"/>
    <w:uiPriority w:val="59"/>
    <w:rsid w:val="00494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4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6474">
      <w:bodyDiv w:val="1"/>
      <w:marLeft w:val="0"/>
      <w:marRight w:val="0"/>
      <w:marTop w:val="0"/>
      <w:marBottom w:val="0"/>
      <w:divBdr>
        <w:top w:val="none" w:sz="0" w:space="0" w:color="auto"/>
        <w:left w:val="none" w:sz="0" w:space="0" w:color="auto"/>
        <w:bottom w:val="none" w:sz="0" w:space="0" w:color="auto"/>
        <w:right w:val="none" w:sz="0" w:space="0" w:color="auto"/>
      </w:divBdr>
    </w:div>
    <w:div w:id="10033138">
      <w:bodyDiv w:val="1"/>
      <w:marLeft w:val="0"/>
      <w:marRight w:val="0"/>
      <w:marTop w:val="0"/>
      <w:marBottom w:val="0"/>
      <w:divBdr>
        <w:top w:val="none" w:sz="0" w:space="0" w:color="auto"/>
        <w:left w:val="none" w:sz="0" w:space="0" w:color="auto"/>
        <w:bottom w:val="none" w:sz="0" w:space="0" w:color="auto"/>
        <w:right w:val="none" w:sz="0" w:space="0" w:color="auto"/>
      </w:divBdr>
    </w:div>
    <w:div w:id="25107165">
      <w:bodyDiv w:val="1"/>
      <w:marLeft w:val="0"/>
      <w:marRight w:val="0"/>
      <w:marTop w:val="0"/>
      <w:marBottom w:val="0"/>
      <w:divBdr>
        <w:top w:val="none" w:sz="0" w:space="0" w:color="auto"/>
        <w:left w:val="none" w:sz="0" w:space="0" w:color="auto"/>
        <w:bottom w:val="none" w:sz="0" w:space="0" w:color="auto"/>
        <w:right w:val="none" w:sz="0" w:space="0" w:color="auto"/>
      </w:divBdr>
    </w:div>
    <w:div w:id="104883042">
      <w:bodyDiv w:val="1"/>
      <w:marLeft w:val="0"/>
      <w:marRight w:val="0"/>
      <w:marTop w:val="0"/>
      <w:marBottom w:val="0"/>
      <w:divBdr>
        <w:top w:val="none" w:sz="0" w:space="0" w:color="auto"/>
        <w:left w:val="none" w:sz="0" w:space="0" w:color="auto"/>
        <w:bottom w:val="none" w:sz="0" w:space="0" w:color="auto"/>
        <w:right w:val="none" w:sz="0" w:space="0" w:color="auto"/>
      </w:divBdr>
    </w:div>
    <w:div w:id="131022778">
      <w:bodyDiv w:val="1"/>
      <w:marLeft w:val="0"/>
      <w:marRight w:val="0"/>
      <w:marTop w:val="0"/>
      <w:marBottom w:val="0"/>
      <w:divBdr>
        <w:top w:val="none" w:sz="0" w:space="0" w:color="auto"/>
        <w:left w:val="none" w:sz="0" w:space="0" w:color="auto"/>
        <w:bottom w:val="none" w:sz="0" w:space="0" w:color="auto"/>
        <w:right w:val="none" w:sz="0" w:space="0" w:color="auto"/>
      </w:divBdr>
    </w:div>
    <w:div w:id="276378731">
      <w:bodyDiv w:val="1"/>
      <w:marLeft w:val="0"/>
      <w:marRight w:val="0"/>
      <w:marTop w:val="0"/>
      <w:marBottom w:val="0"/>
      <w:divBdr>
        <w:top w:val="none" w:sz="0" w:space="0" w:color="auto"/>
        <w:left w:val="none" w:sz="0" w:space="0" w:color="auto"/>
        <w:bottom w:val="none" w:sz="0" w:space="0" w:color="auto"/>
        <w:right w:val="none" w:sz="0" w:space="0" w:color="auto"/>
      </w:divBdr>
    </w:div>
    <w:div w:id="282270858">
      <w:bodyDiv w:val="1"/>
      <w:marLeft w:val="0"/>
      <w:marRight w:val="0"/>
      <w:marTop w:val="0"/>
      <w:marBottom w:val="0"/>
      <w:divBdr>
        <w:top w:val="none" w:sz="0" w:space="0" w:color="auto"/>
        <w:left w:val="none" w:sz="0" w:space="0" w:color="auto"/>
        <w:bottom w:val="none" w:sz="0" w:space="0" w:color="auto"/>
        <w:right w:val="none" w:sz="0" w:space="0" w:color="auto"/>
      </w:divBdr>
    </w:div>
    <w:div w:id="332925545">
      <w:bodyDiv w:val="1"/>
      <w:marLeft w:val="0"/>
      <w:marRight w:val="0"/>
      <w:marTop w:val="0"/>
      <w:marBottom w:val="0"/>
      <w:divBdr>
        <w:top w:val="none" w:sz="0" w:space="0" w:color="auto"/>
        <w:left w:val="none" w:sz="0" w:space="0" w:color="auto"/>
        <w:bottom w:val="none" w:sz="0" w:space="0" w:color="auto"/>
        <w:right w:val="none" w:sz="0" w:space="0" w:color="auto"/>
      </w:divBdr>
    </w:div>
    <w:div w:id="363016302">
      <w:bodyDiv w:val="1"/>
      <w:marLeft w:val="0"/>
      <w:marRight w:val="0"/>
      <w:marTop w:val="0"/>
      <w:marBottom w:val="0"/>
      <w:divBdr>
        <w:top w:val="none" w:sz="0" w:space="0" w:color="auto"/>
        <w:left w:val="none" w:sz="0" w:space="0" w:color="auto"/>
        <w:bottom w:val="none" w:sz="0" w:space="0" w:color="auto"/>
        <w:right w:val="none" w:sz="0" w:space="0" w:color="auto"/>
      </w:divBdr>
    </w:div>
    <w:div w:id="382825446">
      <w:bodyDiv w:val="1"/>
      <w:marLeft w:val="0"/>
      <w:marRight w:val="0"/>
      <w:marTop w:val="0"/>
      <w:marBottom w:val="0"/>
      <w:divBdr>
        <w:top w:val="none" w:sz="0" w:space="0" w:color="auto"/>
        <w:left w:val="none" w:sz="0" w:space="0" w:color="auto"/>
        <w:bottom w:val="none" w:sz="0" w:space="0" w:color="auto"/>
        <w:right w:val="none" w:sz="0" w:space="0" w:color="auto"/>
      </w:divBdr>
      <w:divsChild>
        <w:div w:id="1970087249">
          <w:marLeft w:val="0"/>
          <w:marRight w:val="0"/>
          <w:marTop w:val="0"/>
          <w:marBottom w:val="0"/>
          <w:divBdr>
            <w:top w:val="none" w:sz="0" w:space="0" w:color="auto"/>
            <w:left w:val="none" w:sz="0" w:space="0" w:color="auto"/>
            <w:bottom w:val="none" w:sz="0" w:space="0" w:color="auto"/>
            <w:right w:val="none" w:sz="0" w:space="0" w:color="auto"/>
          </w:divBdr>
          <w:divsChild>
            <w:div w:id="1496336068">
              <w:marLeft w:val="0"/>
              <w:marRight w:val="0"/>
              <w:marTop w:val="0"/>
              <w:marBottom w:val="0"/>
              <w:divBdr>
                <w:top w:val="none" w:sz="0" w:space="0" w:color="auto"/>
                <w:left w:val="none" w:sz="0" w:space="0" w:color="auto"/>
                <w:bottom w:val="none" w:sz="0" w:space="0" w:color="auto"/>
                <w:right w:val="none" w:sz="0" w:space="0" w:color="auto"/>
              </w:divBdr>
              <w:divsChild>
                <w:div w:id="56248447">
                  <w:marLeft w:val="0"/>
                  <w:marRight w:val="0"/>
                  <w:marTop w:val="0"/>
                  <w:marBottom w:val="0"/>
                  <w:divBdr>
                    <w:top w:val="none" w:sz="0" w:space="0" w:color="auto"/>
                    <w:left w:val="none" w:sz="0" w:space="0" w:color="auto"/>
                    <w:bottom w:val="none" w:sz="0" w:space="0" w:color="auto"/>
                    <w:right w:val="none" w:sz="0" w:space="0" w:color="auto"/>
                  </w:divBdr>
                  <w:divsChild>
                    <w:div w:id="70950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986947">
      <w:bodyDiv w:val="1"/>
      <w:marLeft w:val="0"/>
      <w:marRight w:val="0"/>
      <w:marTop w:val="0"/>
      <w:marBottom w:val="0"/>
      <w:divBdr>
        <w:top w:val="none" w:sz="0" w:space="0" w:color="auto"/>
        <w:left w:val="none" w:sz="0" w:space="0" w:color="auto"/>
        <w:bottom w:val="none" w:sz="0" w:space="0" w:color="auto"/>
        <w:right w:val="none" w:sz="0" w:space="0" w:color="auto"/>
      </w:divBdr>
    </w:div>
    <w:div w:id="497041151">
      <w:bodyDiv w:val="1"/>
      <w:marLeft w:val="0"/>
      <w:marRight w:val="0"/>
      <w:marTop w:val="0"/>
      <w:marBottom w:val="0"/>
      <w:divBdr>
        <w:top w:val="none" w:sz="0" w:space="0" w:color="auto"/>
        <w:left w:val="none" w:sz="0" w:space="0" w:color="auto"/>
        <w:bottom w:val="none" w:sz="0" w:space="0" w:color="auto"/>
        <w:right w:val="none" w:sz="0" w:space="0" w:color="auto"/>
      </w:divBdr>
    </w:div>
    <w:div w:id="557396492">
      <w:bodyDiv w:val="1"/>
      <w:marLeft w:val="0"/>
      <w:marRight w:val="0"/>
      <w:marTop w:val="0"/>
      <w:marBottom w:val="0"/>
      <w:divBdr>
        <w:top w:val="none" w:sz="0" w:space="0" w:color="auto"/>
        <w:left w:val="none" w:sz="0" w:space="0" w:color="auto"/>
        <w:bottom w:val="none" w:sz="0" w:space="0" w:color="auto"/>
        <w:right w:val="none" w:sz="0" w:space="0" w:color="auto"/>
      </w:divBdr>
    </w:div>
    <w:div w:id="594629725">
      <w:bodyDiv w:val="1"/>
      <w:marLeft w:val="0"/>
      <w:marRight w:val="0"/>
      <w:marTop w:val="0"/>
      <w:marBottom w:val="0"/>
      <w:divBdr>
        <w:top w:val="none" w:sz="0" w:space="0" w:color="auto"/>
        <w:left w:val="none" w:sz="0" w:space="0" w:color="auto"/>
        <w:bottom w:val="none" w:sz="0" w:space="0" w:color="auto"/>
        <w:right w:val="none" w:sz="0" w:space="0" w:color="auto"/>
      </w:divBdr>
    </w:div>
    <w:div w:id="662318235">
      <w:bodyDiv w:val="1"/>
      <w:marLeft w:val="0"/>
      <w:marRight w:val="0"/>
      <w:marTop w:val="0"/>
      <w:marBottom w:val="0"/>
      <w:divBdr>
        <w:top w:val="none" w:sz="0" w:space="0" w:color="auto"/>
        <w:left w:val="none" w:sz="0" w:space="0" w:color="auto"/>
        <w:bottom w:val="none" w:sz="0" w:space="0" w:color="auto"/>
        <w:right w:val="none" w:sz="0" w:space="0" w:color="auto"/>
      </w:divBdr>
    </w:div>
    <w:div w:id="731463574">
      <w:bodyDiv w:val="1"/>
      <w:marLeft w:val="0"/>
      <w:marRight w:val="0"/>
      <w:marTop w:val="0"/>
      <w:marBottom w:val="0"/>
      <w:divBdr>
        <w:top w:val="none" w:sz="0" w:space="0" w:color="auto"/>
        <w:left w:val="none" w:sz="0" w:space="0" w:color="auto"/>
        <w:bottom w:val="none" w:sz="0" w:space="0" w:color="auto"/>
        <w:right w:val="none" w:sz="0" w:space="0" w:color="auto"/>
      </w:divBdr>
    </w:div>
    <w:div w:id="733770936">
      <w:bodyDiv w:val="1"/>
      <w:marLeft w:val="0"/>
      <w:marRight w:val="0"/>
      <w:marTop w:val="0"/>
      <w:marBottom w:val="0"/>
      <w:divBdr>
        <w:top w:val="none" w:sz="0" w:space="0" w:color="auto"/>
        <w:left w:val="none" w:sz="0" w:space="0" w:color="auto"/>
        <w:bottom w:val="none" w:sz="0" w:space="0" w:color="auto"/>
        <w:right w:val="none" w:sz="0" w:space="0" w:color="auto"/>
      </w:divBdr>
    </w:div>
    <w:div w:id="793017921">
      <w:bodyDiv w:val="1"/>
      <w:marLeft w:val="0"/>
      <w:marRight w:val="0"/>
      <w:marTop w:val="0"/>
      <w:marBottom w:val="0"/>
      <w:divBdr>
        <w:top w:val="none" w:sz="0" w:space="0" w:color="auto"/>
        <w:left w:val="none" w:sz="0" w:space="0" w:color="auto"/>
        <w:bottom w:val="none" w:sz="0" w:space="0" w:color="auto"/>
        <w:right w:val="none" w:sz="0" w:space="0" w:color="auto"/>
      </w:divBdr>
    </w:div>
    <w:div w:id="953247426">
      <w:bodyDiv w:val="1"/>
      <w:marLeft w:val="0"/>
      <w:marRight w:val="0"/>
      <w:marTop w:val="0"/>
      <w:marBottom w:val="0"/>
      <w:divBdr>
        <w:top w:val="none" w:sz="0" w:space="0" w:color="auto"/>
        <w:left w:val="none" w:sz="0" w:space="0" w:color="auto"/>
        <w:bottom w:val="none" w:sz="0" w:space="0" w:color="auto"/>
        <w:right w:val="none" w:sz="0" w:space="0" w:color="auto"/>
      </w:divBdr>
    </w:div>
    <w:div w:id="1069427392">
      <w:bodyDiv w:val="1"/>
      <w:marLeft w:val="0"/>
      <w:marRight w:val="0"/>
      <w:marTop w:val="0"/>
      <w:marBottom w:val="0"/>
      <w:divBdr>
        <w:top w:val="none" w:sz="0" w:space="0" w:color="auto"/>
        <w:left w:val="none" w:sz="0" w:space="0" w:color="auto"/>
        <w:bottom w:val="none" w:sz="0" w:space="0" w:color="auto"/>
        <w:right w:val="none" w:sz="0" w:space="0" w:color="auto"/>
      </w:divBdr>
    </w:div>
    <w:div w:id="1312951935">
      <w:bodyDiv w:val="1"/>
      <w:marLeft w:val="0"/>
      <w:marRight w:val="0"/>
      <w:marTop w:val="0"/>
      <w:marBottom w:val="0"/>
      <w:divBdr>
        <w:top w:val="none" w:sz="0" w:space="0" w:color="auto"/>
        <w:left w:val="none" w:sz="0" w:space="0" w:color="auto"/>
        <w:bottom w:val="none" w:sz="0" w:space="0" w:color="auto"/>
        <w:right w:val="none" w:sz="0" w:space="0" w:color="auto"/>
      </w:divBdr>
    </w:div>
    <w:div w:id="1357462950">
      <w:bodyDiv w:val="1"/>
      <w:marLeft w:val="0"/>
      <w:marRight w:val="0"/>
      <w:marTop w:val="0"/>
      <w:marBottom w:val="0"/>
      <w:divBdr>
        <w:top w:val="none" w:sz="0" w:space="0" w:color="auto"/>
        <w:left w:val="none" w:sz="0" w:space="0" w:color="auto"/>
        <w:bottom w:val="none" w:sz="0" w:space="0" w:color="auto"/>
        <w:right w:val="none" w:sz="0" w:space="0" w:color="auto"/>
      </w:divBdr>
    </w:div>
    <w:div w:id="1443303325">
      <w:bodyDiv w:val="1"/>
      <w:marLeft w:val="0"/>
      <w:marRight w:val="0"/>
      <w:marTop w:val="0"/>
      <w:marBottom w:val="0"/>
      <w:divBdr>
        <w:top w:val="none" w:sz="0" w:space="0" w:color="auto"/>
        <w:left w:val="none" w:sz="0" w:space="0" w:color="auto"/>
        <w:bottom w:val="none" w:sz="0" w:space="0" w:color="auto"/>
        <w:right w:val="none" w:sz="0" w:space="0" w:color="auto"/>
      </w:divBdr>
    </w:div>
    <w:div w:id="1521243123">
      <w:bodyDiv w:val="1"/>
      <w:marLeft w:val="0"/>
      <w:marRight w:val="0"/>
      <w:marTop w:val="0"/>
      <w:marBottom w:val="0"/>
      <w:divBdr>
        <w:top w:val="none" w:sz="0" w:space="0" w:color="auto"/>
        <w:left w:val="none" w:sz="0" w:space="0" w:color="auto"/>
        <w:bottom w:val="none" w:sz="0" w:space="0" w:color="auto"/>
        <w:right w:val="none" w:sz="0" w:space="0" w:color="auto"/>
      </w:divBdr>
    </w:div>
    <w:div w:id="1521508094">
      <w:bodyDiv w:val="1"/>
      <w:marLeft w:val="0"/>
      <w:marRight w:val="0"/>
      <w:marTop w:val="0"/>
      <w:marBottom w:val="0"/>
      <w:divBdr>
        <w:top w:val="none" w:sz="0" w:space="0" w:color="auto"/>
        <w:left w:val="none" w:sz="0" w:space="0" w:color="auto"/>
        <w:bottom w:val="none" w:sz="0" w:space="0" w:color="auto"/>
        <w:right w:val="none" w:sz="0" w:space="0" w:color="auto"/>
      </w:divBdr>
    </w:div>
    <w:div w:id="1547567920">
      <w:bodyDiv w:val="1"/>
      <w:marLeft w:val="0"/>
      <w:marRight w:val="0"/>
      <w:marTop w:val="0"/>
      <w:marBottom w:val="0"/>
      <w:divBdr>
        <w:top w:val="none" w:sz="0" w:space="0" w:color="auto"/>
        <w:left w:val="none" w:sz="0" w:space="0" w:color="auto"/>
        <w:bottom w:val="none" w:sz="0" w:space="0" w:color="auto"/>
        <w:right w:val="none" w:sz="0" w:space="0" w:color="auto"/>
      </w:divBdr>
    </w:div>
    <w:div w:id="1601836006">
      <w:bodyDiv w:val="1"/>
      <w:marLeft w:val="0"/>
      <w:marRight w:val="0"/>
      <w:marTop w:val="0"/>
      <w:marBottom w:val="0"/>
      <w:divBdr>
        <w:top w:val="none" w:sz="0" w:space="0" w:color="auto"/>
        <w:left w:val="none" w:sz="0" w:space="0" w:color="auto"/>
        <w:bottom w:val="none" w:sz="0" w:space="0" w:color="auto"/>
        <w:right w:val="none" w:sz="0" w:space="0" w:color="auto"/>
      </w:divBdr>
    </w:div>
    <w:div w:id="1644193166">
      <w:bodyDiv w:val="1"/>
      <w:marLeft w:val="0"/>
      <w:marRight w:val="0"/>
      <w:marTop w:val="0"/>
      <w:marBottom w:val="0"/>
      <w:divBdr>
        <w:top w:val="none" w:sz="0" w:space="0" w:color="auto"/>
        <w:left w:val="none" w:sz="0" w:space="0" w:color="auto"/>
        <w:bottom w:val="none" w:sz="0" w:space="0" w:color="auto"/>
        <w:right w:val="none" w:sz="0" w:space="0" w:color="auto"/>
      </w:divBdr>
    </w:div>
    <w:div w:id="1733040779">
      <w:bodyDiv w:val="1"/>
      <w:marLeft w:val="0"/>
      <w:marRight w:val="0"/>
      <w:marTop w:val="0"/>
      <w:marBottom w:val="0"/>
      <w:divBdr>
        <w:top w:val="none" w:sz="0" w:space="0" w:color="auto"/>
        <w:left w:val="none" w:sz="0" w:space="0" w:color="auto"/>
        <w:bottom w:val="none" w:sz="0" w:space="0" w:color="auto"/>
        <w:right w:val="none" w:sz="0" w:space="0" w:color="auto"/>
      </w:divBdr>
    </w:div>
    <w:div w:id="1882279179">
      <w:bodyDiv w:val="1"/>
      <w:marLeft w:val="0"/>
      <w:marRight w:val="0"/>
      <w:marTop w:val="0"/>
      <w:marBottom w:val="0"/>
      <w:divBdr>
        <w:top w:val="none" w:sz="0" w:space="0" w:color="auto"/>
        <w:left w:val="none" w:sz="0" w:space="0" w:color="auto"/>
        <w:bottom w:val="none" w:sz="0" w:space="0" w:color="auto"/>
        <w:right w:val="none" w:sz="0" w:space="0" w:color="auto"/>
      </w:divBdr>
    </w:div>
    <w:div w:id="2064474774">
      <w:bodyDiv w:val="1"/>
      <w:marLeft w:val="0"/>
      <w:marRight w:val="0"/>
      <w:marTop w:val="0"/>
      <w:marBottom w:val="0"/>
      <w:divBdr>
        <w:top w:val="none" w:sz="0" w:space="0" w:color="auto"/>
        <w:left w:val="none" w:sz="0" w:space="0" w:color="auto"/>
        <w:bottom w:val="none" w:sz="0" w:space="0" w:color="auto"/>
        <w:right w:val="none" w:sz="0" w:space="0" w:color="auto"/>
      </w:divBdr>
    </w:div>
    <w:div w:id="210294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EMADOC-1700519818-3408817</_dlc_DocId>
    <_dlc_DocIdUrl xmlns="a034c160-bfb7-45f5-8632-2eb7e0508071">
      <Url>https://euema.sharepoint.com/sites/CRM/_layouts/15/DocIdRedir.aspx?ID=EMADOC-1700519818-3408817</Url>
      <Description>EMADOC-1700519818-3408817</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F965C1-12A6-4DA8-B385-F8447B965752}">
  <ds:schemaRefs>
    <ds:schemaRef ds:uri="http://schemas.microsoft.com/sharepoint/v3/contenttype/forms"/>
  </ds:schemaRefs>
</ds:datastoreItem>
</file>

<file path=customXml/itemProps2.xml><?xml version="1.0" encoding="utf-8"?>
<ds:datastoreItem xmlns:ds="http://schemas.openxmlformats.org/officeDocument/2006/customXml" ds:itemID="{CB59A29C-25A3-4DC5-B1F6-33B379CC1EE0}">
  <ds:schemaRefs>
    <ds:schemaRef ds:uri="http://schemas.microsoft.com/office/2006/metadata/properties"/>
    <ds:schemaRef ds:uri="http://schemas.microsoft.com/office/infopath/2007/PartnerControls"/>
    <ds:schemaRef ds:uri="53bfddcd-ed87-4e2f-848a-2186ccceec32"/>
  </ds:schemaRefs>
</ds:datastoreItem>
</file>

<file path=customXml/itemProps3.xml><?xml version="1.0" encoding="utf-8"?>
<ds:datastoreItem xmlns:ds="http://schemas.openxmlformats.org/officeDocument/2006/customXml" ds:itemID="{62269D95-34E2-49AF-AF9A-A0E19AD23907}">
  <ds:schemaRefs>
    <ds:schemaRef ds:uri="http://schemas.openxmlformats.org/officeDocument/2006/bibliography"/>
  </ds:schemaRefs>
</ds:datastoreItem>
</file>

<file path=customXml/itemProps4.xml><?xml version="1.0" encoding="utf-8"?>
<ds:datastoreItem xmlns:ds="http://schemas.openxmlformats.org/officeDocument/2006/customXml" ds:itemID="{324D257C-4EC8-47FF-A832-6384DF50C88F}"/>
</file>

<file path=customXml/itemProps5.xml><?xml version="1.0" encoding="utf-8"?>
<ds:datastoreItem xmlns:ds="http://schemas.openxmlformats.org/officeDocument/2006/customXml" ds:itemID="{6C630134-D54E-452C-97BF-5F7C64CE2D8E}"/>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28</TotalTime>
  <Pages>79</Pages>
  <Words>29907</Words>
  <Characters>170474</Characters>
  <Application>Microsoft Office Word</Application>
  <DocSecurity>0</DocSecurity>
  <Lines>1420</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199982</CharactersWithSpaces>
  <SharedDoc>false</SharedDoc>
  <HLinks>
    <vt:vector size="168" baseType="variant">
      <vt:variant>
        <vt:i4>3407968</vt:i4>
      </vt:variant>
      <vt:variant>
        <vt:i4>81</vt:i4>
      </vt:variant>
      <vt:variant>
        <vt:i4>0</vt:i4>
      </vt:variant>
      <vt:variant>
        <vt:i4>5</vt:i4>
      </vt:variant>
      <vt:variant>
        <vt:lpwstr>http://www.emea.europa.eu/</vt:lpwstr>
      </vt:variant>
      <vt:variant>
        <vt:lpwstr/>
      </vt:variant>
      <vt:variant>
        <vt:i4>1310765</vt:i4>
      </vt:variant>
      <vt:variant>
        <vt:i4>78</vt:i4>
      </vt:variant>
      <vt:variant>
        <vt:i4>0</vt:i4>
      </vt:variant>
      <vt:variant>
        <vt:i4>5</vt:i4>
      </vt:variant>
      <vt:variant>
        <vt:lpwstr>mailto:gskcyprus@gsk.com</vt:lpwstr>
      </vt:variant>
      <vt:variant>
        <vt:lpwstr/>
      </vt:variant>
      <vt:variant>
        <vt:i4>8257627</vt:i4>
      </vt:variant>
      <vt:variant>
        <vt:i4>75</vt:i4>
      </vt:variant>
      <vt:variant>
        <vt:i4>0</vt:i4>
      </vt:variant>
      <vt:variant>
        <vt:i4>5</vt:i4>
      </vt:variant>
      <vt:variant>
        <vt:lpwstr>mailto:viiv.fi.pt@viivhealthcare.com</vt:lpwstr>
      </vt:variant>
      <vt:variant>
        <vt:lpwstr/>
      </vt:variant>
      <vt:variant>
        <vt:i4>5636215</vt:i4>
      </vt:variant>
      <vt:variant>
        <vt:i4>72</vt:i4>
      </vt:variant>
      <vt:variant>
        <vt:i4>0</vt:i4>
      </vt:variant>
      <vt:variant>
        <vt:i4>5</vt:i4>
      </vt:variant>
      <vt:variant>
        <vt:lpwstr>mailto:Infomed@viivhealthcare.com</vt:lpwstr>
      </vt:variant>
      <vt:variant>
        <vt:lpwstr/>
      </vt:variant>
      <vt:variant>
        <vt:i4>7405571</vt:i4>
      </vt:variant>
      <vt:variant>
        <vt:i4>69</vt:i4>
      </vt:variant>
      <vt:variant>
        <vt:i4>0</vt:i4>
      </vt:variant>
      <vt:variant>
        <vt:i4>5</vt:i4>
      </vt:variant>
      <vt:variant>
        <vt:lpwstr>mailto:es-ci@viivhealthcare.com</vt:lpwstr>
      </vt:variant>
      <vt:variant>
        <vt:lpwstr/>
      </vt:variant>
      <vt:variant>
        <vt:i4>2818058</vt:i4>
      </vt:variant>
      <vt:variant>
        <vt:i4>66</vt:i4>
      </vt:variant>
      <vt:variant>
        <vt:i4>0</vt:i4>
      </vt:variant>
      <vt:variant>
        <vt:i4>5</vt:i4>
      </vt:variant>
      <vt:variant>
        <vt:lpwstr>mailto:viiv.med.info@viivhealthcare.com</vt:lpwstr>
      </vt:variant>
      <vt:variant>
        <vt:lpwstr/>
      </vt:variant>
      <vt:variant>
        <vt:i4>2621532</vt:i4>
      </vt:variant>
      <vt:variant>
        <vt:i4>63</vt:i4>
      </vt:variant>
      <vt:variant>
        <vt:i4>0</vt:i4>
      </vt:variant>
      <vt:variant>
        <vt:i4>5</vt:i4>
      </vt:variant>
      <vt:variant>
        <vt:lpwstr>mailto:dk-info@gsk.com</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1245197</vt:i4>
      </vt:variant>
      <vt:variant>
        <vt:i4>57</vt:i4>
      </vt:variant>
      <vt:variant>
        <vt:i4>0</vt:i4>
      </vt:variant>
      <vt:variant>
        <vt:i4>5</vt:i4>
      </vt:variant>
      <vt:variant>
        <vt:lpwstr>http://www.ema.europa.eu/</vt:lpwstr>
      </vt:variant>
      <vt:variant>
        <vt:lpwstr/>
      </vt:variant>
      <vt:variant>
        <vt:i4>1310765</vt:i4>
      </vt:variant>
      <vt:variant>
        <vt:i4>54</vt:i4>
      </vt:variant>
      <vt:variant>
        <vt:i4>0</vt:i4>
      </vt:variant>
      <vt:variant>
        <vt:i4>5</vt:i4>
      </vt:variant>
      <vt:variant>
        <vt:lpwstr>mailto:gskcyprus@gsk.com</vt:lpwstr>
      </vt:variant>
      <vt:variant>
        <vt:lpwstr/>
      </vt:variant>
      <vt:variant>
        <vt:i4>8257627</vt:i4>
      </vt:variant>
      <vt:variant>
        <vt:i4>51</vt:i4>
      </vt:variant>
      <vt:variant>
        <vt:i4>0</vt:i4>
      </vt:variant>
      <vt:variant>
        <vt:i4>5</vt:i4>
      </vt:variant>
      <vt:variant>
        <vt:lpwstr>mailto:viiv.fi.pt@viivhealthcare.com</vt:lpwstr>
      </vt:variant>
      <vt:variant>
        <vt:lpwstr/>
      </vt:variant>
      <vt:variant>
        <vt:i4>5636215</vt:i4>
      </vt:variant>
      <vt:variant>
        <vt:i4>48</vt:i4>
      </vt:variant>
      <vt:variant>
        <vt:i4>0</vt:i4>
      </vt:variant>
      <vt:variant>
        <vt:i4>5</vt:i4>
      </vt:variant>
      <vt:variant>
        <vt:lpwstr>mailto:Infomed@viivhealthcare.com</vt:lpwstr>
      </vt:variant>
      <vt:variant>
        <vt:lpwstr/>
      </vt:variant>
      <vt:variant>
        <vt:i4>7405571</vt:i4>
      </vt:variant>
      <vt:variant>
        <vt:i4>45</vt:i4>
      </vt:variant>
      <vt:variant>
        <vt:i4>0</vt:i4>
      </vt:variant>
      <vt:variant>
        <vt:i4>5</vt:i4>
      </vt:variant>
      <vt:variant>
        <vt:lpwstr>mailto:es-ci@viivhealthcare.com</vt:lpwstr>
      </vt:variant>
      <vt:variant>
        <vt:lpwstr/>
      </vt:variant>
      <vt:variant>
        <vt:i4>2818058</vt:i4>
      </vt:variant>
      <vt:variant>
        <vt:i4>42</vt:i4>
      </vt:variant>
      <vt:variant>
        <vt:i4>0</vt:i4>
      </vt:variant>
      <vt:variant>
        <vt:i4>5</vt:i4>
      </vt:variant>
      <vt:variant>
        <vt:lpwstr>mailto:viiv.med.info@viivhealthcare.com</vt:lpwstr>
      </vt:variant>
      <vt:variant>
        <vt:lpwstr/>
      </vt:variant>
      <vt:variant>
        <vt:i4>2621532</vt:i4>
      </vt:variant>
      <vt:variant>
        <vt:i4>39</vt:i4>
      </vt:variant>
      <vt:variant>
        <vt:i4>0</vt:i4>
      </vt:variant>
      <vt:variant>
        <vt:i4>5</vt:i4>
      </vt:variant>
      <vt:variant>
        <vt:lpwstr>mailto:dk-info@gsk.com</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1310765</vt:i4>
      </vt:variant>
      <vt:variant>
        <vt:i4>30</vt:i4>
      </vt:variant>
      <vt:variant>
        <vt:i4>0</vt:i4>
      </vt:variant>
      <vt:variant>
        <vt:i4>5</vt:i4>
      </vt:variant>
      <vt:variant>
        <vt:lpwstr>mailto:gskcyprus@gsk.com</vt:lpwstr>
      </vt:variant>
      <vt:variant>
        <vt:lpwstr/>
      </vt:variant>
      <vt:variant>
        <vt:i4>8257627</vt:i4>
      </vt:variant>
      <vt:variant>
        <vt:i4>27</vt:i4>
      </vt:variant>
      <vt:variant>
        <vt:i4>0</vt:i4>
      </vt:variant>
      <vt:variant>
        <vt:i4>5</vt:i4>
      </vt:variant>
      <vt:variant>
        <vt:lpwstr>mailto:viiv.fi.pt@viivhealthcare.com</vt:lpwstr>
      </vt:variant>
      <vt:variant>
        <vt:lpwstr/>
      </vt:variant>
      <vt:variant>
        <vt:i4>5636215</vt:i4>
      </vt:variant>
      <vt:variant>
        <vt:i4>24</vt:i4>
      </vt:variant>
      <vt:variant>
        <vt:i4>0</vt:i4>
      </vt:variant>
      <vt:variant>
        <vt:i4>5</vt:i4>
      </vt:variant>
      <vt:variant>
        <vt:lpwstr>mailto:Infomed@viivhealthcare.com</vt:lpwstr>
      </vt:variant>
      <vt:variant>
        <vt:lpwstr/>
      </vt:variant>
      <vt:variant>
        <vt:i4>7405571</vt:i4>
      </vt:variant>
      <vt:variant>
        <vt:i4>21</vt:i4>
      </vt:variant>
      <vt:variant>
        <vt:i4>0</vt:i4>
      </vt:variant>
      <vt:variant>
        <vt:i4>5</vt:i4>
      </vt:variant>
      <vt:variant>
        <vt:lpwstr>mailto:es-ci@viivhealthcare.com</vt:lpwstr>
      </vt:variant>
      <vt:variant>
        <vt:lpwstr/>
      </vt:variant>
      <vt:variant>
        <vt:i4>2818058</vt:i4>
      </vt:variant>
      <vt:variant>
        <vt:i4>18</vt:i4>
      </vt:variant>
      <vt:variant>
        <vt:i4>0</vt:i4>
      </vt:variant>
      <vt:variant>
        <vt:i4>5</vt:i4>
      </vt:variant>
      <vt:variant>
        <vt:lpwstr>mailto:viiv.med.info@viivhealthcare.com</vt:lpwstr>
      </vt:variant>
      <vt:variant>
        <vt:lpwstr/>
      </vt:variant>
      <vt:variant>
        <vt:i4>2621532</vt:i4>
      </vt:variant>
      <vt:variant>
        <vt:i4>15</vt:i4>
      </vt:variant>
      <vt:variant>
        <vt:i4>0</vt:i4>
      </vt:variant>
      <vt:variant>
        <vt:i4>5</vt:i4>
      </vt:variant>
      <vt:variant>
        <vt:lpwstr>mailto:dk-info@gsk.com</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3932195</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cp:lastModifiedBy>DD</cp:lastModifiedBy>
  <cp:revision>25</cp:revision>
  <dcterms:created xsi:type="dcterms:W3CDTF">2026-07-27T13:57:00Z</dcterms:created>
  <dcterms:modified xsi:type="dcterms:W3CDTF">2026-08-13T17:24:00Z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31963f6a-4235-4f9f-8550-10c74f4fde9f</vt:lpwstr>
  </property>
</Properties>
</file>